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18C19B" w:rsidR="00CA786C" w:rsidRPr="0084189F" w:rsidRDefault="00CA786C" w:rsidP="004E79D9">
            <w:pPr>
              <w:rPr>
                <w:rFonts w:asciiTheme="minorHAnsi" w:hAnsiTheme="minorHAnsi"/>
                <w:b/>
                <w:bCs/>
                <w:sz w:val="36"/>
                <w:szCs w:val="36"/>
              </w:rPr>
            </w:pPr>
            <w:r w:rsidRPr="0084189F">
              <w:rPr>
                <w:rFonts w:asciiTheme="minorHAnsi" w:hAnsiTheme="minorHAnsi"/>
                <w:b/>
                <w:bCs/>
                <w:sz w:val="36"/>
                <w:szCs w:val="36"/>
              </w:rPr>
              <w:t>2</w:t>
            </w:r>
            <w:r w:rsidR="004E79D9">
              <w:rPr>
                <w:rFonts w:asciiTheme="minorHAnsi" w:hAnsiTheme="minorHAnsi"/>
                <w:b/>
                <w:bCs/>
                <w:sz w:val="36"/>
                <w:szCs w:val="36"/>
              </w:rPr>
              <w:t>5</w:t>
            </w:r>
            <w:r w:rsidRPr="0084189F">
              <w:rPr>
                <w:rFonts w:asciiTheme="minorHAnsi" w:hAnsiTheme="minorHAnsi"/>
                <w:b/>
                <w:bCs/>
                <w:sz w:val="36"/>
                <w:szCs w:val="36"/>
              </w:rPr>
              <w:t>DPP</w:t>
            </w:r>
            <w:r w:rsidR="004E79D9">
              <w:rPr>
                <w:rFonts w:asciiTheme="minorHAnsi" w:hAnsiTheme="minorHAnsi"/>
                <w:b/>
                <w:bCs/>
                <w:sz w:val="36"/>
                <w:szCs w:val="36"/>
              </w:rPr>
              <w:t>01161</w:t>
            </w:r>
          </w:p>
        </w:tc>
      </w:tr>
      <w:tr w:rsidR="00CA786C" w:rsidRPr="0084189F" w14:paraId="2FB695EE" w14:textId="77777777" w:rsidTr="009B43F4">
        <w:tc>
          <w:tcPr>
            <w:tcW w:w="10890" w:type="dxa"/>
            <w:gridSpan w:val="2"/>
          </w:tcPr>
          <w:p w14:paraId="11DB9382" w14:textId="226A85C9" w:rsidR="00CA786C" w:rsidRPr="004E79D9" w:rsidRDefault="00CA786C" w:rsidP="001454E0">
            <w:pPr>
              <w:rPr>
                <w:rFonts w:asciiTheme="minorHAnsi" w:hAnsiTheme="minorHAnsi"/>
                <w:b/>
                <w:sz w:val="36"/>
                <w:szCs w:val="36"/>
              </w:rPr>
            </w:pPr>
            <w:r w:rsidRPr="004E79D9">
              <w:rPr>
                <w:rFonts w:asciiTheme="minorHAnsi" w:hAnsiTheme="minorHAnsi"/>
                <w:b/>
                <w:sz w:val="36"/>
                <w:szCs w:val="36"/>
              </w:rPr>
              <w:t>T</w:t>
            </w:r>
            <w:r w:rsidR="004E79D9" w:rsidRPr="004E79D9">
              <w:rPr>
                <w:rFonts w:asciiTheme="minorHAnsi" w:hAnsiTheme="minorHAnsi"/>
                <w:b/>
                <w:sz w:val="36"/>
                <w:szCs w:val="36"/>
              </w:rPr>
              <w:t>3133</w:t>
            </w:r>
            <w:r w:rsidR="004E79D9">
              <w:rPr>
                <w:rFonts w:asciiTheme="minorHAnsi" w:hAnsiTheme="minorHAnsi"/>
                <w:b/>
                <w:sz w:val="36"/>
                <w:szCs w:val="36"/>
              </w:rPr>
              <w:t xml:space="preserve"> -</w:t>
            </w:r>
            <w:r w:rsidR="004E79D9" w:rsidRPr="004E79D9">
              <w:rPr>
                <w:rFonts w:asciiTheme="minorHAnsi" w:hAnsiTheme="minorHAnsi"/>
                <w:b/>
                <w:sz w:val="36"/>
                <w:szCs w:val="36"/>
              </w:rPr>
              <w:t xml:space="preserve"> Large Bucket Truck, 37,000 LB. GVWR Heavy Duty Truck Cab and Chassis</w:t>
            </w:r>
            <w:r w:rsidR="001454E0">
              <w:rPr>
                <w:rFonts w:asciiTheme="minorHAnsi" w:hAnsiTheme="minorHAnsi"/>
                <w:b/>
                <w:sz w:val="36"/>
                <w:szCs w:val="36"/>
              </w:rPr>
              <w:t xml:space="preserve"> w</w:t>
            </w:r>
            <w:r w:rsidR="004E79D9" w:rsidRPr="004E79D9">
              <w:rPr>
                <w:rFonts w:asciiTheme="minorHAnsi" w:hAnsiTheme="minorHAnsi"/>
                <w:b/>
                <w:sz w:val="36"/>
                <w:szCs w:val="36"/>
              </w:rPr>
              <w:t>ith Utility Body, Aerial Lift and Accessories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13032663" w:rsidR="007C2018" w:rsidRPr="0084189F" w:rsidRDefault="007C2018" w:rsidP="0084189F">
            <w:pPr>
              <w:spacing w:after="0"/>
              <w:rPr>
                <w:bCs/>
                <w:color w:val="000000"/>
                <w:szCs w:val="20"/>
              </w:rPr>
            </w:pPr>
            <w:r w:rsidRPr="0084189F">
              <w:rPr>
                <w:bCs/>
                <w:color w:val="000000"/>
                <w:szCs w:val="20"/>
              </w:rPr>
              <w:t xml:space="preserve">Refer to Bid Solicitation </w:t>
            </w:r>
            <w:r w:rsidRPr="004E79D9">
              <w:rPr>
                <w:szCs w:val="20"/>
                <w:highlight w:val="lightGray"/>
              </w:rPr>
              <w:t xml:space="preserve">Section </w:t>
            </w:r>
            <w:r w:rsidR="000E0755" w:rsidRPr="004E79D9">
              <w:rPr>
                <w:szCs w:val="20"/>
                <w:highlight w:val="lightGray"/>
              </w:rPr>
              <w:t>2.</w:t>
            </w:r>
            <w:r w:rsidRPr="004E79D9">
              <w:rPr>
                <w:szCs w:val="20"/>
                <w:highlight w:val="lightGray"/>
              </w:rPr>
              <w:t>1</w:t>
            </w:r>
            <w:r w:rsidR="00701C2F" w:rsidRPr="004E79D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7DCC784" w:rsidR="007C2018" w:rsidRPr="0084189F" w:rsidRDefault="007B3D72" w:rsidP="00387B57">
            <w:pPr>
              <w:spacing w:after="0"/>
              <w:jc w:val="center"/>
              <w:rPr>
                <w:bCs/>
                <w:color w:val="000000"/>
                <w:szCs w:val="20"/>
              </w:rPr>
            </w:pPr>
            <w:r>
              <w:rPr>
                <w:bCs/>
                <w:color w:val="000000"/>
                <w:szCs w:val="20"/>
              </w:rPr>
              <w:t>May</w:t>
            </w:r>
            <w:r w:rsidR="004E79D9">
              <w:rPr>
                <w:bCs/>
                <w:color w:val="000000"/>
                <w:szCs w:val="20"/>
              </w:rPr>
              <w:t xml:space="preserve"> </w:t>
            </w:r>
            <w:r>
              <w:rPr>
                <w:bCs/>
                <w:color w:val="000000"/>
                <w:szCs w:val="20"/>
              </w:rPr>
              <w:t>2</w:t>
            </w:r>
            <w:r w:rsidR="004E79D9">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E79D9" w:rsidRPr="0084189F" w14:paraId="276004CD" w14:textId="77777777" w:rsidTr="00913A87">
        <w:trPr>
          <w:trHeight w:val="720"/>
        </w:trPr>
        <w:tc>
          <w:tcPr>
            <w:tcW w:w="5400" w:type="dxa"/>
            <w:shd w:val="clear" w:color="auto" w:fill="auto"/>
            <w:vAlign w:val="center"/>
          </w:tcPr>
          <w:p w14:paraId="6E604651" w14:textId="07CEA333" w:rsidR="004E79D9" w:rsidRPr="0084189F" w:rsidRDefault="004E79D9" w:rsidP="0084189F">
            <w:pPr>
              <w:spacing w:after="0"/>
              <w:rPr>
                <w:b/>
                <w:bCs/>
                <w:color w:val="000000"/>
                <w:szCs w:val="20"/>
              </w:rPr>
            </w:pPr>
            <w:r w:rsidRPr="004E79D9">
              <w:rPr>
                <w:b/>
                <w:bCs/>
                <w:color w:val="000000"/>
                <w:szCs w:val="20"/>
              </w:rPr>
              <w:t>Mandatory/Optional Pre-Quote</w:t>
            </w:r>
            <w:r>
              <w:rPr>
                <w:b/>
                <w:bCs/>
                <w:color w:val="000000"/>
                <w:szCs w:val="20"/>
              </w:rPr>
              <w:t xml:space="preserve"> </w:t>
            </w:r>
            <w:r w:rsidRPr="0084189F">
              <w:rPr>
                <w:b/>
                <w:bCs/>
                <w:color w:val="000000"/>
                <w:szCs w:val="20"/>
              </w:rPr>
              <w:t xml:space="preserve">Conference </w:t>
            </w:r>
          </w:p>
          <w:p w14:paraId="7E767BF8" w14:textId="5987E494"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C41DF6E" w:rsidR="004E79D9" w:rsidRPr="0084189F" w:rsidRDefault="004E79D9" w:rsidP="0084189F">
            <w:pPr>
              <w:spacing w:after="0"/>
              <w:jc w:val="center"/>
              <w:rPr>
                <w:bCs/>
                <w:color w:val="000000"/>
                <w:szCs w:val="20"/>
                <w:highlight w:val="yellow"/>
              </w:rPr>
            </w:pPr>
            <w:r>
              <w:rPr>
                <w:szCs w:val="20"/>
              </w:rPr>
              <w:t>Not Applicable to this Procurement.</w:t>
            </w:r>
          </w:p>
        </w:tc>
      </w:tr>
      <w:tr w:rsidR="004E79D9" w:rsidRPr="0084189F" w14:paraId="6B623D06" w14:textId="77777777" w:rsidTr="00913A87">
        <w:trPr>
          <w:trHeight w:val="720"/>
        </w:trPr>
        <w:tc>
          <w:tcPr>
            <w:tcW w:w="5400" w:type="dxa"/>
            <w:shd w:val="clear" w:color="auto" w:fill="auto"/>
            <w:vAlign w:val="center"/>
          </w:tcPr>
          <w:p w14:paraId="29A4E2F2" w14:textId="77777777" w:rsidR="004E79D9" w:rsidRPr="0084189F" w:rsidRDefault="004E79D9" w:rsidP="0084189F">
            <w:pPr>
              <w:spacing w:after="0"/>
              <w:rPr>
                <w:b/>
                <w:bCs/>
                <w:color w:val="000000"/>
                <w:szCs w:val="20"/>
              </w:rPr>
            </w:pPr>
            <w:r w:rsidRPr="004E79D9">
              <w:rPr>
                <w:b/>
                <w:bCs/>
                <w:color w:val="000000"/>
                <w:szCs w:val="20"/>
              </w:rPr>
              <w:t>Mandatory/Optional Site</w:t>
            </w:r>
            <w:r w:rsidRPr="0084189F">
              <w:rPr>
                <w:b/>
                <w:bCs/>
                <w:color w:val="000000"/>
                <w:szCs w:val="20"/>
              </w:rPr>
              <w:t xml:space="preserve"> Visit</w:t>
            </w:r>
          </w:p>
          <w:p w14:paraId="35A339C7" w14:textId="642743E7"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546A3BBE" w14:textId="77777777" w:rsidR="004E79D9" w:rsidRDefault="004E79D9" w:rsidP="0084189F">
            <w:pPr>
              <w:spacing w:after="0"/>
              <w:jc w:val="center"/>
              <w:rPr>
                <w:bCs/>
                <w:color w:val="000000"/>
                <w:szCs w:val="20"/>
                <w:highlight w:val="yellow"/>
              </w:rPr>
            </w:pPr>
          </w:p>
          <w:p w14:paraId="399A314E" w14:textId="048E7659" w:rsidR="004E79D9" w:rsidRPr="0084189F" w:rsidRDefault="004E79D9"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632EE4DF" w:rsidR="007C2018" w:rsidRPr="0084189F" w:rsidRDefault="007C2018" w:rsidP="0084189F">
            <w:pPr>
              <w:spacing w:after="0"/>
              <w:rPr>
                <w:b/>
                <w:bCs/>
                <w:color w:val="000000"/>
                <w:szCs w:val="20"/>
              </w:rPr>
            </w:pPr>
            <w:r w:rsidRPr="0084189F">
              <w:rPr>
                <w:bCs/>
                <w:color w:val="000000"/>
                <w:szCs w:val="20"/>
              </w:rPr>
              <w:t xml:space="preserve">Refer to Bid Solicitation </w:t>
            </w:r>
            <w:r w:rsidRPr="004E79D9">
              <w:rPr>
                <w:rFonts w:cs="Arial"/>
                <w:bCs/>
                <w:szCs w:val="20"/>
                <w:highlight w:val="lightGray"/>
              </w:rPr>
              <w:t xml:space="preserve">Section </w:t>
            </w:r>
            <w:r w:rsidR="00701C2F" w:rsidRPr="004E79D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7EE2E9B9" w:rsidR="007C2018" w:rsidRPr="0084189F" w:rsidRDefault="007B3D72" w:rsidP="0084189F">
            <w:pPr>
              <w:spacing w:after="0"/>
              <w:jc w:val="center"/>
              <w:rPr>
                <w:color w:val="000000"/>
                <w:szCs w:val="20"/>
              </w:rPr>
            </w:pPr>
            <w:del w:id="1" w:author="Longmuir, Geoff [TREAS]" w:date="2025-05-05T11:11:00Z">
              <w:r w:rsidDel="00652049">
                <w:rPr>
                  <w:color w:val="000000"/>
                  <w:szCs w:val="20"/>
                </w:rPr>
                <w:delText>May 20</w:delText>
              </w:r>
            </w:del>
            <w:ins w:id="2" w:author="Longmuir, Geoff [TREAS]" w:date="2025-05-05T11:11:00Z">
              <w:r w:rsidR="00652049">
                <w:rPr>
                  <w:color w:val="000000"/>
                  <w:szCs w:val="20"/>
                </w:rPr>
                <w:t xml:space="preserve">June </w:t>
              </w:r>
            </w:ins>
            <w:ins w:id="3" w:author="Thomas, Kristi" w:date="2025-05-21T09:25:00Z">
              <w:r w:rsidR="00A43312">
                <w:rPr>
                  <w:color w:val="000000"/>
                  <w:szCs w:val="20"/>
                </w:rPr>
                <w:t>2</w:t>
              </w:r>
            </w:ins>
            <w:ins w:id="4" w:author="Longmuir, Geoff [TREAS]" w:date="2025-05-05T11:11:00Z">
              <w:r w:rsidR="00652049">
                <w:rPr>
                  <w:color w:val="000000"/>
                  <w:szCs w:val="20"/>
                </w:rPr>
                <w:t>6</w:t>
              </w:r>
            </w:ins>
            <w:r w:rsidR="004E79D9">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17B0F"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17B0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D08FD80" w:rsidR="00380817" w:rsidRPr="0084189F" w:rsidRDefault="00017B0F"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F01FB">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17B0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17B0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17B0F"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17B0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017B0F"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17B0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17B0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17B0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17B0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F01FB" w14:paraId="6544A177" w14:textId="77777777" w:rsidTr="00F13BE7">
        <w:tc>
          <w:tcPr>
            <w:tcW w:w="5445" w:type="dxa"/>
            <w:tcBorders>
              <w:right w:val="single" w:sz="4" w:space="0" w:color="auto"/>
            </w:tcBorders>
          </w:tcPr>
          <w:p w14:paraId="5058FC92" w14:textId="77777777" w:rsidR="007C2018" w:rsidRPr="009F01FB" w:rsidRDefault="007C2018" w:rsidP="0084189F">
            <w:pPr>
              <w:spacing w:after="0"/>
              <w:rPr>
                <w:b/>
                <w:bCs/>
                <w:color w:val="000000"/>
                <w:szCs w:val="20"/>
                <w:u w:val="single"/>
              </w:rPr>
            </w:pPr>
            <w:r w:rsidRPr="009F01FB">
              <w:rPr>
                <w:b/>
                <w:bCs/>
                <w:color w:val="000000"/>
                <w:szCs w:val="20"/>
                <w:u w:val="single"/>
              </w:rPr>
              <w:t>Bid Solicitation Issued By:</w:t>
            </w:r>
          </w:p>
          <w:p w14:paraId="00DE4516" w14:textId="77777777" w:rsidR="007C2018" w:rsidRPr="009F01FB" w:rsidRDefault="007C2018" w:rsidP="0084189F">
            <w:pPr>
              <w:spacing w:after="0"/>
              <w:rPr>
                <w:bCs/>
                <w:color w:val="000000"/>
                <w:szCs w:val="20"/>
              </w:rPr>
            </w:pPr>
            <w:r w:rsidRPr="009F01FB">
              <w:rPr>
                <w:bCs/>
                <w:color w:val="000000"/>
                <w:szCs w:val="20"/>
              </w:rPr>
              <w:t>State of New Jersey</w:t>
            </w:r>
          </w:p>
          <w:p w14:paraId="6A0CFA83" w14:textId="77777777" w:rsidR="007C2018" w:rsidRPr="009F01FB" w:rsidRDefault="007C2018" w:rsidP="0084189F">
            <w:pPr>
              <w:spacing w:after="0"/>
              <w:rPr>
                <w:bCs/>
                <w:color w:val="000000"/>
                <w:szCs w:val="20"/>
              </w:rPr>
            </w:pPr>
            <w:r w:rsidRPr="009F01FB">
              <w:rPr>
                <w:bCs/>
                <w:color w:val="000000"/>
                <w:szCs w:val="20"/>
              </w:rPr>
              <w:t>Department of the Treasury</w:t>
            </w:r>
          </w:p>
          <w:p w14:paraId="0EF3632A" w14:textId="77777777" w:rsidR="007C2018" w:rsidRPr="009F01FB" w:rsidRDefault="007C2018" w:rsidP="0084189F">
            <w:pPr>
              <w:spacing w:after="0"/>
              <w:rPr>
                <w:bCs/>
                <w:color w:val="000000"/>
                <w:szCs w:val="20"/>
              </w:rPr>
            </w:pPr>
            <w:r w:rsidRPr="009F01FB">
              <w:rPr>
                <w:bCs/>
                <w:color w:val="000000"/>
                <w:szCs w:val="20"/>
              </w:rPr>
              <w:t>Division of Purchase and Property</w:t>
            </w:r>
          </w:p>
          <w:p w14:paraId="2A2FEC98" w14:textId="77777777" w:rsidR="007C2018" w:rsidRPr="009F01FB" w:rsidRDefault="007C2018" w:rsidP="0084189F">
            <w:pPr>
              <w:spacing w:after="0"/>
              <w:rPr>
                <w:bCs/>
                <w:color w:val="000000"/>
                <w:szCs w:val="20"/>
                <w:u w:val="single"/>
              </w:rPr>
            </w:pPr>
            <w:r w:rsidRPr="009F01FB">
              <w:rPr>
                <w:bCs/>
                <w:color w:val="000000"/>
                <w:szCs w:val="20"/>
              </w:rPr>
              <w:t>Trenton, New Jersey 08625</w:t>
            </w:r>
            <w:r w:rsidRPr="009F01FB">
              <w:rPr>
                <w:bCs/>
                <w:color w:val="000000"/>
                <w:szCs w:val="20"/>
              </w:rPr>
              <w:noBreakHyphen/>
              <w:t>0230</w:t>
            </w:r>
          </w:p>
        </w:tc>
        <w:tc>
          <w:tcPr>
            <w:tcW w:w="5445" w:type="dxa"/>
            <w:tcBorders>
              <w:left w:val="single" w:sz="4" w:space="0" w:color="auto"/>
            </w:tcBorders>
          </w:tcPr>
          <w:p w14:paraId="0B944EC0" w14:textId="77777777" w:rsidR="007C2018" w:rsidRPr="009F01FB" w:rsidRDefault="00701C2F" w:rsidP="0084189F">
            <w:pPr>
              <w:spacing w:after="0"/>
              <w:rPr>
                <w:b/>
                <w:bCs/>
                <w:color w:val="000000"/>
                <w:szCs w:val="20"/>
                <w:u w:val="single"/>
              </w:rPr>
            </w:pPr>
            <w:r w:rsidRPr="009F01FB">
              <w:rPr>
                <w:b/>
                <w:bCs/>
                <w:color w:val="000000"/>
                <w:szCs w:val="20"/>
                <w:u w:val="single"/>
              </w:rPr>
              <w:t>On Behalf of:</w:t>
            </w:r>
          </w:p>
          <w:p w14:paraId="539DD2D2" w14:textId="77777777" w:rsidR="007C2018" w:rsidRPr="009F01FB" w:rsidRDefault="007C2018" w:rsidP="0084189F">
            <w:pPr>
              <w:spacing w:after="0"/>
              <w:rPr>
                <w:bCs/>
                <w:color w:val="000000"/>
                <w:szCs w:val="20"/>
              </w:rPr>
            </w:pPr>
            <w:r w:rsidRPr="009F01FB">
              <w:rPr>
                <w:bCs/>
                <w:color w:val="000000"/>
                <w:szCs w:val="20"/>
              </w:rPr>
              <w:t>State of New Jersey</w:t>
            </w:r>
          </w:p>
          <w:p w14:paraId="68ADAF88" w14:textId="3E86E5BC" w:rsidR="00701C2F" w:rsidRPr="009F01FB" w:rsidRDefault="00701C2F" w:rsidP="0084189F">
            <w:pPr>
              <w:spacing w:after="0"/>
              <w:rPr>
                <w:bCs/>
                <w:color w:val="000000"/>
                <w:szCs w:val="20"/>
              </w:rPr>
            </w:pPr>
            <w:r w:rsidRPr="009F01FB">
              <w:rPr>
                <w:bCs/>
                <w:color w:val="000000"/>
                <w:szCs w:val="20"/>
              </w:rPr>
              <w:t>Using Agencies</w:t>
            </w:r>
          </w:p>
          <w:p w14:paraId="6A33EE2A" w14:textId="77777777" w:rsidR="007C2018" w:rsidRPr="009F01FB" w:rsidRDefault="00851021" w:rsidP="0084189F">
            <w:pPr>
              <w:spacing w:after="0"/>
              <w:rPr>
                <w:bCs/>
                <w:color w:val="000000"/>
                <w:szCs w:val="20"/>
                <w:u w:val="single"/>
              </w:rPr>
            </w:pPr>
            <w:r w:rsidRPr="009F01FB">
              <w:rPr>
                <w:bCs/>
                <w:color w:val="000000"/>
                <w:szCs w:val="20"/>
              </w:rPr>
              <w:t xml:space="preserve">Cooperative Purchasing </w:t>
            </w:r>
            <w:r w:rsidR="007C2018" w:rsidRPr="009F01FB">
              <w:rPr>
                <w:bCs/>
                <w:color w:val="000000"/>
                <w:szCs w:val="20"/>
              </w:rPr>
              <w:t>Participants</w:t>
            </w:r>
          </w:p>
        </w:tc>
      </w:tr>
    </w:tbl>
    <w:p w14:paraId="14F334C4" w14:textId="77777777" w:rsidR="007C2018" w:rsidRPr="009F01FB" w:rsidRDefault="007C2018" w:rsidP="0084189F">
      <w:pPr>
        <w:spacing w:after="0"/>
        <w:rPr>
          <w:bCs/>
          <w:color w:val="000000"/>
          <w:szCs w:val="20"/>
        </w:rPr>
      </w:pPr>
    </w:p>
    <w:p w14:paraId="513BF135" w14:textId="30BE5D68" w:rsidR="0084189F" w:rsidRDefault="007C2018" w:rsidP="003D6453">
      <w:pPr>
        <w:spacing w:after="0"/>
        <w:rPr>
          <w:szCs w:val="20"/>
        </w:rPr>
      </w:pPr>
      <w:r w:rsidRPr="009F01FB">
        <w:rPr>
          <w:bCs/>
          <w:color w:val="000000"/>
          <w:szCs w:val="20"/>
        </w:rPr>
        <w:t xml:space="preserve">Date:  </w:t>
      </w:r>
      <w:r w:rsidR="00FC44BA" w:rsidRPr="009F01FB">
        <w:rPr>
          <w:bCs/>
          <w:color w:val="000000"/>
          <w:szCs w:val="20"/>
        </w:rPr>
        <w:fldChar w:fldCharType="begin"/>
      </w:r>
      <w:r w:rsidR="00FC44BA" w:rsidRPr="009F01FB">
        <w:rPr>
          <w:bCs/>
          <w:color w:val="000000"/>
          <w:szCs w:val="20"/>
        </w:rPr>
        <w:instrText xml:space="preserve"> DATE  \@ "M/d/yyyy" </w:instrText>
      </w:r>
      <w:r w:rsidR="00FC44BA" w:rsidRPr="009F01FB">
        <w:rPr>
          <w:bCs/>
          <w:color w:val="000000"/>
          <w:szCs w:val="20"/>
        </w:rPr>
        <w:fldChar w:fldCharType="separate"/>
      </w:r>
      <w:ins w:id="5" w:author="Longmuir, Geoff [TREAS]" w:date="2025-05-23T10:43:00Z">
        <w:r w:rsidR="00017B0F">
          <w:rPr>
            <w:bCs/>
            <w:noProof/>
            <w:color w:val="000000"/>
            <w:szCs w:val="20"/>
          </w:rPr>
          <w:t>5/23/2025</w:t>
        </w:r>
      </w:ins>
      <w:ins w:id="6" w:author="Thomas, Kristi" w:date="2025-05-22T10:45:00Z">
        <w:del w:id="7" w:author="Longmuir, Geoff [TREAS]" w:date="2025-05-23T10:43:00Z">
          <w:r w:rsidR="002B485C" w:rsidDel="00017B0F">
            <w:rPr>
              <w:bCs/>
              <w:noProof/>
              <w:color w:val="000000"/>
              <w:szCs w:val="20"/>
            </w:rPr>
            <w:delText>5/22/2025</w:delText>
          </w:r>
        </w:del>
      </w:ins>
      <w:r w:rsidR="00FC44BA" w:rsidRPr="009F01FB">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0B36E5" w14:textId="053D6251" w:rsidR="00944E7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5164172" w:history="1">
            <w:r w:rsidR="00944E73" w:rsidRPr="00804CDF">
              <w:rPr>
                <w:rStyle w:val="Hyperlink"/>
                <w:noProof/>
              </w:rPr>
              <w:t>1</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INTRODUCTION AND SUMMARY OF THE BID SOLICITATION</w:t>
            </w:r>
            <w:r w:rsidR="00944E73">
              <w:rPr>
                <w:noProof/>
                <w:webHidden/>
              </w:rPr>
              <w:tab/>
            </w:r>
            <w:r w:rsidR="00944E73">
              <w:rPr>
                <w:noProof/>
                <w:webHidden/>
              </w:rPr>
              <w:fldChar w:fldCharType="begin"/>
            </w:r>
            <w:r w:rsidR="00944E73">
              <w:rPr>
                <w:noProof/>
                <w:webHidden/>
              </w:rPr>
              <w:instrText xml:space="preserve"> PAGEREF _Toc195164172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5C45B134" w14:textId="07D54B25" w:rsidR="00944E73" w:rsidRDefault="00017B0F">
          <w:pPr>
            <w:pStyle w:val="TOC2"/>
            <w:rPr>
              <w:rFonts w:asciiTheme="minorHAnsi" w:eastAsiaTheme="minorEastAsia" w:hAnsiTheme="minorHAnsi" w:cstheme="minorBidi"/>
              <w:caps w:val="0"/>
              <w:noProof/>
              <w:sz w:val="22"/>
              <w:szCs w:val="22"/>
            </w:rPr>
          </w:pPr>
          <w:hyperlink w:anchor="_Toc195164173" w:history="1">
            <w:r w:rsidR="00944E73" w:rsidRPr="00804CDF">
              <w:rPr>
                <w:rStyle w:val="Hyperlink"/>
                <w:noProof/>
              </w:rPr>
              <w:t>1.1</w:t>
            </w:r>
            <w:r w:rsidR="00944E73">
              <w:rPr>
                <w:rFonts w:asciiTheme="minorHAnsi" w:eastAsiaTheme="minorEastAsia" w:hAnsiTheme="minorHAnsi" w:cstheme="minorBidi"/>
                <w:caps w:val="0"/>
                <w:noProof/>
                <w:sz w:val="22"/>
                <w:szCs w:val="22"/>
              </w:rPr>
              <w:tab/>
            </w:r>
            <w:r w:rsidR="00944E73" w:rsidRPr="00804CDF">
              <w:rPr>
                <w:rStyle w:val="Hyperlink"/>
                <w:noProof/>
              </w:rPr>
              <w:t>PURPOSE, AND INTENT AND BACKGROUND</w:t>
            </w:r>
            <w:r w:rsidR="00944E73">
              <w:rPr>
                <w:noProof/>
                <w:webHidden/>
              </w:rPr>
              <w:tab/>
            </w:r>
            <w:r w:rsidR="00944E73">
              <w:rPr>
                <w:noProof/>
                <w:webHidden/>
              </w:rPr>
              <w:fldChar w:fldCharType="begin"/>
            </w:r>
            <w:r w:rsidR="00944E73">
              <w:rPr>
                <w:noProof/>
                <w:webHidden/>
              </w:rPr>
              <w:instrText xml:space="preserve"> PAGEREF _Toc195164173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78ABF2B3" w14:textId="46456BFA" w:rsidR="00944E73" w:rsidRDefault="00017B0F">
          <w:pPr>
            <w:pStyle w:val="TOC2"/>
            <w:rPr>
              <w:rFonts w:asciiTheme="minorHAnsi" w:eastAsiaTheme="minorEastAsia" w:hAnsiTheme="minorHAnsi" w:cstheme="minorBidi"/>
              <w:caps w:val="0"/>
              <w:noProof/>
              <w:sz w:val="22"/>
              <w:szCs w:val="22"/>
            </w:rPr>
          </w:pPr>
          <w:hyperlink w:anchor="_Toc195164174" w:history="1">
            <w:r w:rsidR="00944E73" w:rsidRPr="00804CDF">
              <w:rPr>
                <w:rStyle w:val="Hyperlink"/>
                <w:noProof/>
              </w:rPr>
              <w:t>1.2</w:t>
            </w:r>
            <w:r w:rsidR="00944E73">
              <w:rPr>
                <w:rFonts w:asciiTheme="minorHAnsi" w:eastAsiaTheme="minorEastAsia" w:hAnsiTheme="minorHAnsi" w:cstheme="minorBidi"/>
                <w:caps w:val="0"/>
                <w:noProof/>
                <w:sz w:val="22"/>
                <w:szCs w:val="22"/>
              </w:rPr>
              <w:tab/>
            </w:r>
            <w:r w:rsidR="00944E73" w:rsidRPr="00804CDF">
              <w:rPr>
                <w:rStyle w:val="Hyperlink"/>
                <w:noProof/>
              </w:rPr>
              <w:t>BACKGROUND</w:t>
            </w:r>
            <w:r w:rsidR="00944E73">
              <w:rPr>
                <w:noProof/>
                <w:webHidden/>
              </w:rPr>
              <w:tab/>
            </w:r>
            <w:r w:rsidR="00944E73">
              <w:rPr>
                <w:noProof/>
                <w:webHidden/>
              </w:rPr>
              <w:fldChar w:fldCharType="begin"/>
            </w:r>
            <w:r w:rsidR="00944E73">
              <w:rPr>
                <w:noProof/>
                <w:webHidden/>
              </w:rPr>
              <w:instrText xml:space="preserve"> PAGEREF _Toc195164174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778AC2EC" w14:textId="081B6FF5" w:rsidR="00944E73" w:rsidRDefault="00017B0F">
          <w:pPr>
            <w:pStyle w:val="TOC2"/>
            <w:rPr>
              <w:rFonts w:asciiTheme="minorHAnsi" w:eastAsiaTheme="minorEastAsia" w:hAnsiTheme="minorHAnsi" w:cstheme="minorBidi"/>
              <w:caps w:val="0"/>
              <w:noProof/>
              <w:sz w:val="22"/>
              <w:szCs w:val="22"/>
            </w:rPr>
          </w:pPr>
          <w:hyperlink w:anchor="_Toc195164175" w:history="1">
            <w:r w:rsidR="00944E73" w:rsidRPr="00804CDF">
              <w:rPr>
                <w:rStyle w:val="Hyperlink"/>
                <w:noProof/>
              </w:rPr>
              <w:t>1.3</w:t>
            </w:r>
            <w:r w:rsidR="00944E73">
              <w:rPr>
                <w:rFonts w:asciiTheme="minorHAnsi" w:eastAsiaTheme="minorEastAsia" w:hAnsiTheme="minorHAnsi" w:cstheme="minorBidi"/>
                <w:caps w:val="0"/>
                <w:noProof/>
                <w:sz w:val="22"/>
                <w:szCs w:val="22"/>
              </w:rPr>
              <w:tab/>
            </w:r>
            <w:r w:rsidR="00944E73" w:rsidRPr="00804CDF">
              <w:rPr>
                <w:rStyle w:val="Hyperlink"/>
                <w:noProof/>
              </w:rPr>
              <w:t>CONTRACT</w:t>
            </w:r>
            <w:r w:rsidR="00944E73" w:rsidRPr="00804CDF">
              <w:rPr>
                <w:rStyle w:val="Hyperlink"/>
                <w:noProof/>
                <w:spacing w:val="-1"/>
              </w:rPr>
              <w:t xml:space="preserve"> </w:t>
            </w:r>
            <w:r w:rsidR="00944E73" w:rsidRPr="00804CDF">
              <w:rPr>
                <w:rStyle w:val="Hyperlink"/>
                <w:noProof/>
              </w:rPr>
              <w:t>AMOUNT</w:t>
            </w:r>
            <w:r w:rsidR="00944E73">
              <w:rPr>
                <w:noProof/>
                <w:webHidden/>
              </w:rPr>
              <w:tab/>
            </w:r>
            <w:r w:rsidR="00944E73">
              <w:rPr>
                <w:noProof/>
                <w:webHidden/>
              </w:rPr>
              <w:fldChar w:fldCharType="begin"/>
            </w:r>
            <w:r w:rsidR="00944E73">
              <w:rPr>
                <w:noProof/>
                <w:webHidden/>
              </w:rPr>
              <w:instrText xml:space="preserve"> PAGEREF _Toc195164175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2164C85B" w14:textId="6D2CC5A8" w:rsidR="00944E73" w:rsidRDefault="00017B0F">
          <w:pPr>
            <w:pStyle w:val="TOC2"/>
            <w:rPr>
              <w:rFonts w:asciiTheme="minorHAnsi" w:eastAsiaTheme="minorEastAsia" w:hAnsiTheme="minorHAnsi" w:cstheme="minorBidi"/>
              <w:caps w:val="0"/>
              <w:noProof/>
              <w:sz w:val="22"/>
              <w:szCs w:val="22"/>
            </w:rPr>
          </w:pPr>
          <w:hyperlink w:anchor="_Toc195164176" w:history="1">
            <w:r w:rsidR="00944E73" w:rsidRPr="00804CDF">
              <w:rPr>
                <w:rStyle w:val="Hyperlink"/>
                <w:noProof/>
              </w:rPr>
              <w:t>1.4</w:t>
            </w:r>
            <w:r w:rsidR="00944E73">
              <w:rPr>
                <w:rFonts w:asciiTheme="minorHAnsi" w:eastAsiaTheme="minorEastAsia" w:hAnsiTheme="minorHAnsi" w:cstheme="minorBidi"/>
                <w:caps w:val="0"/>
                <w:noProof/>
                <w:sz w:val="22"/>
                <w:szCs w:val="22"/>
              </w:rPr>
              <w:tab/>
            </w:r>
            <w:r w:rsidR="00944E73" w:rsidRPr="00804CDF">
              <w:rPr>
                <w:rStyle w:val="Hyperlink"/>
                <w:noProof/>
              </w:rPr>
              <w:t>ORDER OF PRECEDENCE OF CONTRACTUAL TERMS</w:t>
            </w:r>
            <w:r w:rsidR="00944E73">
              <w:rPr>
                <w:noProof/>
                <w:webHidden/>
              </w:rPr>
              <w:tab/>
            </w:r>
            <w:r w:rsidR="00944E73">
              <w:rPr>
                <w:noProof/>
                <w:webHidden/>
              </w:rPr>
              <w:fldChar w:fldCharType="begin"/>
            </w:r>
            <w:r w:rsidR="00944E73">
              <w:rPr>
                <w:noProof/>
                <w:webHidden/>
              </w:rPr>
              <w:instrText xml:space="preserve"> PAGEREF _Toc195164176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266FED6" w14:textId="798DFD32" w:rsidR="00944E73" w:rsidRDefault="00017B0F">
          <w:pPr>
            <w:pStyle w:val="TOC2"/>
            <w:rPr>
              <w:rFonts w:asciiTheme="minorHAnsi" w:eastAsiaTheme="minorEastAsia" w:hAnsiTheme="minorHAnsi" w:cstheme="minorBidi"/>
              <w:caps w:val="0"/>
              <w:noProof/>
              <w:sz w:val="22"/>
              <w:szCs w:val="22"/>
            </w:rPr>
          </w:pPr>
          <w:hyperlink w:anchor="_Toc195164177" w:history="1">
            <w:r w:rsidR="00944E73" w:rsidRPr="00804CDF">
              <w:rPr>
                <w:rStyle w:val="Hyperlink"/>
                <w:noProof/>
              </w:rPr>
              <w:t>1.5</w:t>
            </w:r>
            <w:r w:rsidR="00944E73">
              <w:rPr>
                <w:rFonts w:asciiTheme="minorHAnsi" w:eastAsiaTheme="minorEastAsia" w:hAnsiTheme="minorHAnsi" w:cstheme="minorBidi"/>
                <w:caps w:val="0"/>
                <w:noProof/>
                <w:sz w:val="22"/>
                <w:szCs w:val="22"/>
              </w:rPr>
              <w:tab/>
            </w:r>
            <w:r w:rsidR="00944E73" w:rsidRPr="00804CDF">
              <w:rPr>
                <w:rStyle w:val="Hyperlink"/>
                <w:noProof/>
              </w:rPr>
              <w:t>INTRASTATE COOPERATIVE PURCHASING</w:t>
            </w:r>
            <w:r w:rsidR="00944E73">
              <w:rPr>
                <w:noProof/>
                <w:webHidden/>
              </w:rPr>
              <w:tab/>
            </w:r>
            <w:r w:rsidR="00944E73">
              <w:rPr>
                <w:noProof/>
                <w:webHidden/>
              </w:rPr>
              <w:fldChar w:fldCharType="begin"/>
            </w:r>
            <w:r w:rsidR="00944E73">
              <w:rPr>
                <w:noProof/>
                <w:webHidden/>
              </w:rPr>
              <w:instrText xml:space="preserve"> PAGEREF _Toc195164177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44B1EED" w14:textId="0481F95D"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178" w:history="1">
            <w:r w:rsidR="00944E73" w:rsidRPr="00804CDF">
              <w:rPr>
                <w:rStyle w:val="Hyperlink"/>
                <w:noProof/>
              </w:rPr>
              <w:t>2</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PRE-QUOTE SUBMISSION INFORMATION</w:t>
            </w:r>
            <w:r w:rsidR="00944E73">
              <w:rPr>
                <w:noProof/>
                <w:webHidden/>
              </w:rPr>
              <w:tab/>
            </w:r>
            <w:r w:rsidR="00944E73">
              <w:rPr>
                <w:noProof/>
                <w:webHidden/>
              </w:rPr>
              <w:fldChar w:fldCharType="begin"/>
            </w:r>
            <w:r w:rsidR="00944E73">
              <w:rPr>
                <w:noProof/>
                <w:webHidden/>
              </w:rPr>
              <w:instrText xml:space="preserve"> PAGEREF _Toc195164178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40EE3301" w14:textId="754D26D5" w:rsidR="00944E73" w:rsidRDefault="00017B0F">
          <w:pPr>
            <w:pStyle w:val="TOC2"/>
            <w:rPr>
              <w:rFonts w:asciiTheme="minorHAnsi" w:eastAsiaTheme="minorEastAsia" w:hAnsiTheme="minorHAnsi" w:cstheme="minorBidi"/>
              <w:caps w:val="0"/>
              <w:noProof/>
              <w:sz w:val="22"/>
              <w:szCs w:val="22"/>
            </w:rPr>
          </w:pPr>
          <w:hyperlink w:anchor="_Toc195164179" w:history="1">
            <w:r w:rsidR="00944E73" w:rsidRPr="00804CDF">
              <w:rPr>
                <w:rStyle w:val="Hyperlink"/>
                <w:noProof/>
              </w:rPr>
              <w:t>2.1</w:t>
            </w:r>
            <w:r w:rsidR="00944E73">
              <w:rPr>
                <w:rFonts w:asciiTheme="minorHAnsi" w:eastAsiaTheme="minorEastAsia" w:hAnsiTheme="minorHAnsi" w:cstheme="minorBidi"/>
                <w:caps w:val="0"/>
                <w:noProof/>
                <w:sz w:val="22"/>
                <w:szCs w:val="22"/>
              </w:rPr>
              <w:tab/>
            </w:r>
            <w:r w:rsidR="00944E73" w:rsidRPr="00804CDF">
              <w:rPr>
                <w:rStyle w:val="Hyperlink"/>
                <w:noProof/>
              </w:rPr>
              <w:t>ELECTRONIC QUESTION AND ANSWER PERIOD</w:t>
            </w:r>
            <w:r w:rsidR="00944E73">
              <w:rPr>
                <w:noProof/>
                <w:webHidden/>
              </w:rPr>
              <w:tab/>
            </w:r>
            <w:r w:rsidR="00944E73">
              <w:rPr>
                <w:noProof/>
                <w:webHidden/>
              </w:rPr>
              <w:fldChar w:fldCharType="begin"/>
            </w:r>
            <w:r w:rsidR="00944E73">
              <w:rPr>
                <w:noProof/>
                <w:webHidden/>
              </w:rPr>
              <w:instrText xml:space="preserve"> PAGEREF _Toc195164179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0D277D17" w14:textId="07C50856" w:rsidR="00944E73" w:rsidRDefault="00017B0F">
          <w:pPr>
            <w:pStyle w:val="TOC2"/>
            <w:rPr>
              <w:rFonts w:asciiTheme="minorHAnsi" w:eastAsiaTheme="minorEastAsia" w:hAnsiTheme="minorHAnsi" w:cstheme="minorBidi"/>
              <w:caps w:val="0"/>
              <w:noProof/>
              <w:sz w:val="22"/>
              <w:szCs w:val="22"/>
            </w:rPr>
          </w:pPr>
          <w:hyperlink w:anchor="_Toc195164180" w:history="1">
            <w:r w:rsidR="00944E73" w:rsidRPr="00804CDF">
              <w:rPr>
                <w:rStyle w:val="Hyperlink"/>
                <w:noProof/>
              </w:rPr>
              <w:t>2.2</w:t>
            </w:r>
            <w:r w:rsidR="00944E73">
              <w:rPr>
                <w:rFonts w:asciiTheme="minorHAnsi" w:eastAsiaTheme="minorEastAsia" w:hAnsiTheme="minorHAnsi" w:cstheme="minorBidi"/>
                <w:caps w:val="0"/>
                <w:noProof/>
                <w:sz w:val="22"/>
                <w:szCs w:val="22"/>
              </w:rPr>
              <w:tab/>
            </w:r>
            <w:r w:rsidR="00944E73" w:rsidRPr="00804CDF">
              <w:rPr>
                <w:rStyle w:val="Hyperlink"/>
                <w:noProof/>
              </w:rPr>
              <w:t>EXCEPTIONS TO THE STATE OF NJ STANDARD TERMS AND CONDITIONS (SSTC)</w:t>
            </w:r>
            <w:r w:rsidR="00944E73">
              <w:rPr>
                <w:noProof/>
                <w:webHidden/>
              </w:rPr>
              <w:tab/>
            </w:r>
            <w:r w:rsidR="00944E73">
              <w:rPr>
                <w:noProof/>
                <w:webHidden/>
              </w:rPr>
              <w:fldChar w:fldCharType="begin"/>
            </w:r>
            <w:r w:rsidR="00944E73">
              <w:rPr>
                <w:noProof/>
                <w:webHidden/>
              </w:rPr>
              <w:instrText xml:space="preserve"> PAGEREF _Toc195164180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3EF69906" w14:textId="44018560" w:rsidR="00944E73" w:rsidRDefault="00017B0F">
          <w:pPr>
            <w:pStyle w:val="TOC2"/>
            <w:rPr>
              <w:rFonts w:asciiTheme="minorHAnsi" w:eastAsiaTheme="minorEastAsia" w:hAnsiTheme="minorHAnsi" w:cstheme="minorBidi"/>
              <w:caps w:val="0"/>
              <w:noProof/>
              <w:sz w:val="22"/>
              <w:szCs w:val="22"/>
            </w:rPr>
          </w:pPr>
          <w:hyperlink w:anchor="_Toc195164181" w:history="1">
            <w:r w:rsidR="00944E73" w:rsidRPr="00804CDF">
              <w:rPr>
                <w:rStyle w:val="Hyperlink"/>
                <w:rFonts w:eastAsia="MS Mincho"/>
                <w:noProof/>
              </w:rPr>
              <w:t>2.3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BID AMENDMENTS</w:t>
            </w:r>
            <w:r w:rsidR="00944E73">
              <w:rPr>
                <w:noProof/>
                <w:webHidden/>
              </w:rPr>
              <w:tab/>
            </w:r>
            <w:r w:rsidR="00944E73">
              <w:rPr>
                <w:noProof/>
                <w:webHidden/>
              </w:rPr>
              <w:fldChar w:fldCharType="begin"/>
            </w:r>
            <w:r w:rsidR="00944E73">
              <w:rPr>
                <w:noProof/>
                <w:webHidden/>
              </w:rPr>
              <w:instrText xml:space="preserve"> PAGEREF _Toc195164181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5594177" w14:textId="061A346D" w:rsidR="00944E73" w:rsidRDefault="00017B0F">
          <w:pPr>
            <w:pStyle w:val="TOC2"/>
            <w:rPr>
              <w:rFonts w:asciiTheme="minorHAnsi" w:eastAsiaTheme="minorEastAsia" w:hAnsiTheme="minorHAnsi" w:cstheme="minorBidi"/>
              <w:caps w:val="0"/>
              <w:noProof/>
              <w:sz w:val="22"/>
              <w:szCs w:val="22"/>
            </w:rPr>
          </w:pPr>
          <w:hyperlink w:anchor="_Toc195164182" w:history="1">
            <w:r w:rsidR="00944E73" w:rsidRPr="00804CDF">
              <w:rPr>
                <w:rStyle w:val="Hyperlink"/>
                <w:noProof/>
              </w:rPr>
              <w:t>2.4</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SITE VISIT</w:t>
            </w:r>
            <w:r w:rsidR="00944E73">
              <w:rPr>
                <w:noProof/>
                <w:webHidden/>
              </w:rPr>
              <w:tab/>
            </w:r>
            <w:r w:rsidR="00944E73">
              <w:rPr>
                <w:noProof/>
                <w:webHidden/>
              </w:rPr>
              <w:fldChar w:fldCharType="begin"/>
            </w:r>
            <w:r w:rsidR="00944E73">
              <w:rPr>
                <w:noProof/>
                <w:webHidden/>
              </w:rPr>
              <w:instrText xml:space="preserve"> PAGEREF _Toc195164182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C31343F" w14:textId="0B2D5F50" w:rsidR="00944E73" w:rsidRDefault="00017B0F">
          <w:pPr>
            <w:pStyle w:val="TOC2"/>
            <w:rPr>
              <w:rFonts w:asciiTheme="minorHAnsi" w:eastAsiaTheme="minorEastAsia" w:hAnsiTheme="minorHAnsi" w:cstheme="minorBidi"/>
              <w:caps w:val="0"/>
              <w:noProof/>
              <w:sz w:val="22"/>
              <w:szCs w:val="22"/>
            </w:rPr>
          </w:pPr>
          <w:hyperlink w:anchor="_Toc195164183" w:history="1">
            <w:r w:rsidR="00944E73" w:rsidRPr="00804CDF">
              <w:rPr>
                <w:rStyle w:val="Hyperlink"/>
                <w:noProof/>
              </w:rPr>
              <w:t>2.5</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PRE-QUOTE CONFERENCE</w:t>
            </w:r>
            <w:r w:rsidR="00944E73">
              <w:rPr>
                <w:noProof/>
                <w:webHidden/>
              </w:rPr>
              <w:tab/>
            </w:r>
            <w:r w:rsidR="00944E73">
              <w:rPr>
                <w:noProof/>
                <w:webHidden/>
              </w:rPr>
              <w:fldChar w:fldCharType="begin"/>
            </w:r>
            <w:r w:rsidR="00944E73">
              <w:rPr>
                <w:noProof/>
                <w:webHidden/>
              </w:rPr>
              <w:instrText xml:space="preserve"> PAGEREF _Toc195164183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26AE0957" w14:textId="53FF7F69" w:rsidR="00944E73" w:rsidRDefault="00017B0F">
          <w:pPr>
            <w:pStyle w:val="TOC2"/>
            <w:rPr>
              <w:rFonts w:asciiTheme="minorHAnsi" w:eastAsiaTheme="minorEastAsia" w:hAnsiTheme="minorHAnsi" w:cstheme="minorBidi"/>
              <w:caps w:val="0"/>
              <w:noProof/>
              <w:sz w:val="22"/>
              <w:szCs w:val="22"/>
            </w:rPr>
          </w:pPr>
          <w:hyperlink w:anchor="_Toc195164184" w:history="1">
            <w:r w:rsidR="00944E73" w:rsidRPr="00804CDF">
              <w:rPr>
                <w:rStyle w:val="Hyperlink"/>
                <w:noProof/>
              </w:rPr>
              <w:t>2.6</w:t>
            </w:r>
            <w:r w:rsidR="00944E73">
              <w:rPr>
                <w:rFonts w:asciiTheme="minorHAnsi" w:eastAsiaTheme="minorEastAsia" w:hAnsiTheme="minorHAnsi" w:cstheme="minorBidi"/>
                <w:caps w:val="0"/>
                <w:noProof/>
                <w:sz w:val="22"/>
                <w:szCs w:val="22"/>
              </w:rPr>
              <w:tab/>
            </w:r>
            <w:r w:rsidR="00944E73" w:rsidRPr="00804CDF">
              <w:rPr>
                <w:rStyle w:val="Hyperlink"/>
                <w:noProof/>
              </w:rPr>
              <w:t>PRE-QUOTE DOCUMENT REVIEW</w:t>
            </w:r>
            <w:r w:rsidR="00944E73">
              <w:rPr>
                <w:noProof/>
                <w:webHidden/>
              </w:rPr>
              <w:tab/>
            </w:r>
            <w:r w:rsidR="00944E73">
              <w:rPr>
                <w:noProof/>
                <w:webHidden/>
              </w:rPr>
              <w:fldChar w:fldCharType="begin"/>
            </w:r>
            <w:r w:rsidR="00944E73">
              <w:rPr>
                <w:noProof/>
                <w:webHidden/>
              </w:rPr>
              <w:instrText xml:space="preserve"> PAGEREF _Toc195164184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7DA907C6" w14:textId="6AE56828"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185" w:history="1">
            <w:r w:rsidR="00944E73" w:rsidRPr="00804CDF">
              <w:rPr>
                <w:rStyle w:val="Hyperlink"/>
                <w:noProof/>
              </w:rPr>
              <w:t>3</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SUBMISSION REQUIREMENTS</w:t>
            </w:r>
            <w:r w:rsidR="00944E73">
              <w:rPr>
                <w:noProof/>
                <w:webHidden/>
              </w:rPr>
              <w:tab/>
            </w:r>
            <w:r w:rsidR="00944E73">
              <w:rPr>
                <w:noProof/>
                <w:webHidden/>
              </w:rPr>
              <w:fldChar w:fldCharType="begin"/>
            </w:r>
            <w:r w:rsidR="00944E73">
              <w:rPr>
                <w:noProof/>
                <w:webHidden/>
              </w:rPr>
              <w:instrText xml:space="preserve"> PAGEREF _Toc195164185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89C2779" w14:textId="52A8925E" w:rsidR="00944E73" w:rsidRDefault="00017B0F">
          <w:pPr>
            <w:pStyle w:val="TOC2"/>
            <w:rPr>
              <w:rFonts w:asciiTheme="minorHAnsi" w:eastAsiaTheme="minorEastAsia" w:hAnsiTheme="minorHAnsi" w:cstheme="minorBidi"/>
              <w:caps w:val="0"/>
              <w:noProof/>
              <w:sz w:val="22"/>
              <w:szCs w:val="22"/>
            </w:rPr>
          </w:pPr>
          <w:hyperlink w:anchor="_Toc195164186" w:history="1">
            <w:r w:rsidR="00944E73" w:rsidRPr="00804CDF">
              <w:rPr>
                <w:rStyle w:val="Hyperlink"/>
                <w:noProof/>
              </w:rPr>
              <w:t>3.1</w:t>
            </w:r>
            <w:r w:rsidR="00944E73">
              <w:rPr>
                <w:rFonts w:asciiTheme="minorHAnsi" w:eastAsiaTheme="minorEastAsia" w:hAnsiTheme="minorHAnsi" w:cstheme="minorBidi"/>
                <w:caps w:val="0"/>
                <w:noProof/>
                <w:sz w:val="22"/>
                <w:szCs w:val="22"/>
              </w:rPr>
              <w:tab/>
            </w:r>
            <w:r w:rsidR="00944E73" w:rsidRPr="00804CDF">
              <w:rPr>
                <w:rStyle w:val="Hyperlink"/>
                <w:noProof/>
              </w:rPr>
              <w:t>QUOTE SUBMISSION</w:t>
            </w:r>
            <w:r w:rsidR="00944E73">
              <w:rPr>
                <w:noProof/>
                <w:webHidden/>
              </w:rPr>
              <w:tab/>
            </w:r>
            <w:r w:rsidR="00944E73">
              <w:rPr>
                <w:noProof/>
                <w:webHidden/>
              </w:rPr>
              <w:fldChar w:fldCharType="begin"/>
            </w:r>
            <w:r w:rsidR="00944E73">
              <w:rPr>
                <w:noProof/>
                <w:webHidden/>
              </w:rPr>
              <w:instrText xml:space="preserve"> PAGEREF _Toc195164186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79A32033" w14:textId="3A94C7E2" w:rsidR="00944E73" w:rsidRDefault="00017B0F">
          <w:pPr>
            <w:pStyle w:val="TOC2"/>
            <w:rPr>
              <w:rFonts w:asciiTheme="minorHAnsi" w:eastAsiaTheme="minorEastAsia" w:hAnsiTheme="minorHAnsi" w:cstheme="minorBidi"/>
              <w:caps w:val="0"/>
              <w:noProof/>
              <w:sz w:val="22"/>
              <w:szCs w:val="22"/>
            </w:rPr>
          </w:pPr>
          <w:hyperlink w:anchor="_Toc195164187" w:history="1">
            <w:r w:rsidR="00944E73" w:rsidRPr="00804CDF">
              <w:rPr>
                <w:rStyle w:val="Hyperlink"/>
                <w:rFonts w:eastAsia="MS Mincho"/>
                <w:noProof/>
              </w:rPr>
              <w:t>3.2</w:t>
            </w:r>
            <w:r w:rsidR="00944E73">
              <w:rPr>
                <w:rFonts w:asciiTheme="minorHAnsi" w:eastAsiaTheme="minorEastAsia" w:hAnsiTheme="minorHAnsi" w:cstheme="minorBidi"/>
                <w:caps w:val="0"/>
                <w:noProof/>
                <w:sz w:val="22"/>
                <w:szCs w:val="22"/>
              </w:rPr>
              <w:tab/>
            </w:r>
            <w:r w:rsidR="00944E73" w:rsidRPr="00804CDF">
              <w:rPr>
                <w:rStyle w:val="Hyperlink"/>
                <w:noProof/>
              </w:rPr>
              <w:t>BIDDER</w:t>
            </w:r>
            <w:r w:rsidR="00944E73" w:rsidRPr="00804CDF">
              <w:rPr>
                <w:rStyle w:val="Hyperlink"/>
                <w:rFonts w:eastAsia="MS Mincho"/>
                <w:noProof/>
              </w:rPr>
              <w:t xml:space="preserve"> RESPONSIBILITY</w:t>
            </w:r>
            <w:r w:rsidR="00944E73">
              <w:rPr>
                <w:noProof/>
                <w:webHidden/>
              </w:rPr>
              <w:tab/>
            </w:r>
            <w:r w:rsidR="00944E73">
              <w:rPr>
                <w:noProof/>
                <w:webHidden/>
              </w:rPr>
              <w:fldChar w:fldCharType="begin"/>
            </w:r>
            <w:r w:rsidR="00944E73">
              <w:rPr>
                <w:noProof/>
                <w:webHidden/>
              </w:rPr>
              <w:instrText xml:space="preserve"> PAGEREF _Toc195164187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2173D2A" w14:textId="484A9F5B" w:rsidR="00944E73" w:rsidRDefault="00017B0F">
          <w:pPr>
            <w:pStyle w:val="TOC2"/>
            <w:rPr>
              <w:rFonts w:asciiTheme="minorHAnsi" w:eastAsiaTheme="minorEastAsia" w:hAnsiTheme="minorHAnsi" w:cstheme="minorBidi"/>
              <w:caps w:val="0"/>
              <w:noProof/>
              <w:sz w:val="22"/>
              <w:szCs w:val="22"/>
            </w:rPr>
          </w:pPr>
          <w:hyperlink w:anchor="_Toc195164188" w:history="1">
            <w:r w:rsidR="00944E73" w:rsidRPr="00804CDF">
              <w:rPr>
                <w:rStyle w:val="Hyperlink"/>
                <w:rFonts w:eastAsia="MS Mincho"/>
                <w:noProof/>
              </w:rPr>
              <w:t>3.3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ANNOUNCEMENT OF QUOTE INFORMATION</w:t>
            </w:r>
            <w:r w:rsidR="00944E73">
              <w:rPr>
                <w:noProof/>
                <w:webHidden/>
              </w:rPr>
              <w:tab/>
            </w:r>
            <w:r w:rsidR="00944E73">
              <w:rPr>
                <w:noProof/>
                <w:webHidden/>
              </w:rPr>
              <w:fldChar w:fldCharType="begin"/>
            </w:r>
            <w:r w:rsidR="00944E73">
              <w:rPr>
                <w:noProof/>
                <w:webHidden/>
              </w:rPr>
              <w:instrText xml:space="preserve"> PAGEREF _Toc195164188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09238D1" w14:textId="0B1C179F" w:rsidR="00944E73" w:rsidRDefault="00017B0F">
          <w:pPr>
            <w:pStyle w:val="TOC2"/>
            <w:rPr>
              <w:rFonts w:asciiTheme="minorHAnsi" w:eastAsiaTheme="minorEastAsia" w:hAnsiTheme="minorHAnsi" w:cstheme="minorBidi"/>
              <w:caps w:val="0"/>
              <w:noProof/>
              <w:sz w:val="22"/>
              <w:szCs w:val="22"/>
            </w:rPr>
          </w:pPr>
          <w:hyperlink w:anchor="_Toc195164189" w:history="1">
            <w:r w:rsidR="00944E73" w:rsidRPr="00804CDF">
              <w:rPr>
                <w:rStyle w:val="Hyperlink"/>
                <w:rFonts w:eastAsia="MS Mincho"/>
                <w:noProof/>
              </w:rPr>
              <w:t>3.4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ERRORS</w:t>
            </w:r>
            <w:r w:rsidR="00944E73">
              <w:rPr>
                <w:noProof/>
                <w:webHidden/>
              </w:rPr>
              <w:tab/>
            </w:r>
            <w:r w:rsidR="00944E73">
              <w:rPr>
                <w:noProof/>
                <w:webHidden/>
              </w:rPr>
              <w:fldChar w:fldCharType="begin"/>
            </w:r>
            <w:r w:rsidR="00944E73">
              <w:rPr>
                <w:noProof/>
                <w:webHidden/>
              </w:rPr>
              <w:instrText xml:space="preserve"> PAGEREF _Toc195164189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49A8B7D" w14:textId="5E08FDFD" w:rsidR="00944E73" w:rsidRDefault="00017B0F">
          <w:pPr>
            <w:pStyle w:val="TOC2"/>
            <w:rPr>
              <w:rFonts w:asciiTheme="minorHAnsi" w:eastAsiaTheme="minorEastAsia" w:hAnsiTheme="minorHAnsi" w:cstheme="minorBidi"/>
              <w:caps w:val="0"/>
              <w:noProof/>
              <w:sz w:val="22"/>
              <w:szCs w:val="22"/>
            </w:rPr>
          </w:pPr>
          <w:hyperlink w:anchor="_Toc195164190" w:history="1">
            <w:r w:rsidR="00944E73" w:rsidRPr="00804CDF">
              <w:rPr>
                <w:rStyle w:val="Hyperlink"/>
                <w:noProof/>
              </w:rPr>
              <w:t>3.5</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PRIOR TO QUOTE OPENING</w:t>
            </w:r>
            <w:r w:rsidR="00944E73">
              <w:rPr>
                <w:noProof/>
                <w:webHidden/>
              </w:rPr>
              <w:tab/>
            </w:r>
            <w:r w:rsidR="00944E73">
              <w:rPr>
                <w:noProof/>
                <w:webHidden/>
              </w:rPr>
              <w:fldChar w:fldCharType="begin"/>
            </w:r>
            <w:r w:rsidR="00944E73">
              <w:rPr>
                <w:noProof/>
                <w:webHidden/>
              </w:rPr>
              <w:instrText xml:space="preserve"> PAGEREF _Toc195164190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7E5F190" w14:textId="5D5B9FAC" w:rsidR="00944E73" w:rsidRDefault="00017B0F">
          <w:pPr>
            <w:pStyle w:val="TOC2"/>
            <w:rPr>
              <w:rFonts w:asciiTheme="minorHAnsi" w:eastAsiaTheme="minorEastAsia" w:hAnsiTheme="minorHAnsi" w:cstheme="minorBidi"/>
              <w:caps w:val="0"/>
              <w:noProof/>
              <w:sz w:val="22"/>
              <w:szCs w:val="22"/>
            </w:rPr>
          </w:pPr>
          <w:hyperlink w:anchor="_Toc195164191" w:history="1">
            <w:r w:rsidR="00944E73" w:rsidRPr="00804CDF">
              <w:rPr>
                <w:rStyle w:val="Hyperlink"/>
                <w:noProof/>
              </w:rPr>
              <w:t>3.6</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AFTER QUOTE OPENING, BUT PRIOR TO CONTRACT AWARD</w:t>
            </w:r>
            <w:r w:rsidR="00944E73">
              <w:rPr>
                <w:noProof/>
                <w:webHidden/>
              </w:rPr>
              <w:tab/>
            </w:r>
            <w:r w:rsidR="00944E73">
              <w:rPr>
                <w:noProof/>
                <w:webHidden/>
              </w:rPr>
              <w:fldChar w:fldCharType="begin"/>
            </w:r>
            <w:r w:rsidR="00944E73">
              <w:rPr>
                <w:noProof/>
                <w:webHidden/>
              </w:rPr>
              <w:instrText xml:space="preserve"> PAGEREF _Toc195164191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B70C8CD" w14:textId="65AFA64F" w:rsidR="00944E73" w:rsidRDefault="00017B0F">
          <w:pPr>
            <w:pStyle w:val="TOC2"/>
            <w:rPr>
              <w:rFonts w:asciiTheme="minorHAnsi" w:eastAsiaTheme="minorEastAsia" w:hAnsiTheme="minorHAnsi" w:cstheme="minorBidi"/>
              <w:caps w:val="0"/>
              <w:noProof/>
              <w:sz w:val="22"/>
              <w:szCs w:val="22"/>
            </w:rPr>
          </w:pPr>
          <w:hyperlink w:anchor="_Toc195164192" w:history="1">
            <w:r w:rsidR="00944E73" w:rsidRPr="00804CDF">
              <w:rPr>
                <w:rStyle w:val="Hyperlink"/>
                <w:rFonts w:eastAsia="MS Mincho"/>
                <w:noProof/>
              </w:rPr>
              <w:t>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JOINT VENTURE</w:t>
            </w:r>
            <w:r w:rsidR="00944E73">
              <w:rPr>
                <w:noProof/>
                <w:webHidden/>
              </w:rPr>
              <w:tab/>
            </w:r>
            <w:r w:rsidR="00944E73">
              <w:rPr>
                <w:noProof/>
                <w:webHidden/>
              </w:rPr>
              <w:fldChar w:fldCharType="begin"/>
            </w:r>
            <w:r w:rsidR="00944E73">
              <w:rPr>
                <w:noProof/>
                <w:webHidden/>
              </w:rPr>
              <w:instrText xml:space="preserve"> PAGEREF _Toc195164192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D42FBF" w14:textId="4DDC16C9" w:rsidR="00944E73" w:rsidRDefault="00017B0F">
          <w:pPr>
            <w:pStyle w:val="TOC2"/>
            <w:rPr>
              <w:rFonts w:asciiTheme="minorHAnsi" w:eastAsiaTheme="minorEastAsia" w:hAnsiTheme="minorHAnsi" w:cstheme="minorBidi"/>
              <w:caps w:val="0"/>
              <w:noProof/>
              <w:sz w:val="22"/>
              <w:szCs w:val="22"/>
            </w:rPr>
          </w:pPr>
          <w:hyperlink w:anchor="_Toc195164193" w:history="1">
            <w:r w:rsidR="00944E73" w:rsidRPr="00804CDF">
              <w:rPr>
                <w:rStyle w:val="Hyperlink"/>
                <w:noProof/>
              </w:rPr>
              <w:t>3.8</w:t>
            </w:r>
            <w:r w:rsidR="00944E73">
              <w:rPr>
                <w:rFonts w:asciiTheme="minorHAnsi" w:eastAsiaTheme="minorEastAsia" w:hAnsiTheme="minorHAnsi" w:cstheme="minorBidi"/>
                <w:caps w:val="0"/>
                <w:noProof/>
                <w:sz w:val="22"/>
                <w:szCs w:val="22"/>
              </w:rPr>
              <w:tab/>
            </w:r>
            <w:r w:rsidR="00944E73" w:rsidRPr="00804CDF">
              <w:rPr>
                <w:rStyle w:val="Hyperlink"/>
                <w:noProof/>
              </w:rPr>
              <w:t>SMALL BUSINESS SET-ASIDE CONTRACTS</w:t>
            </w:r>
            <w:r w:rsidR="00944E73">
              <w:rPr>
                <w:noProof/>
                <w:webHidden/>
              </w:rPr>
              <w:tab/>
            </w:r>
            <w:r w:rsidR="00944E73">
              <w:rPr>
                <w:noProof/>
                <w:webHidden/>
              </w:rPr>
              <w:fldChar w:fldCharType="begin"/>
            </w:r>
            <w:r w:rsidR="00944E73">
              <w:rPr>
                <w:noProof/>
                <w:webHidden/>
              </w:rPr>
              <w:instrText xml:space="preserve"> PAGEREF _Toc195164193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773892F7" w14:textId="264D183F" w:rsidR="00944E73" w:rsidRDefault="00017B0F">
          <w:pPr>
            <w:pStyle w:val="TOC2"/>
            <w:rPr>
              <w:rFonts w:asciiTheme="minorHAnsi" w:eastAsiaTheme="minorEastAsia" w:hAnsiTheme="minorHAnsi" w:cstheme="minorBidi"/>
              <w:caps w:val="0"/>
              <w:noProof/>
              <w:sz w:val="22"/>
              <w:szCs w:val="22"/>
            </w:rPr>
          </w:pPr>
          <w:hyperlink w:anchor="_Toc195164194" w:history="1">
            <w:r w:rsidR="00944E73" w:rsidRPr="00804CDF">
              <w:rPr>
                <w:rStyle w:val="Hyperlink"/>
                <w:noProof/>
              </w:rPr>
              <w:t>3.9</w:t>
            </w:r>
            <w:r w:rsidR="00944E73">
              <w:rPr>
                <w:rFonts w:asciiTheme="minorHAnsi" w:eastAsiaTheme="minorEastAsia" w:hAnsiTheme="minorHAnsi" w:cstheme="minorBidi"/>
                <w:caps w:val="0"/>
                <w:noProof/>
                <w:sz w:val="22"/>
                <w:szCs w:val="22"/>
              </w:rPr>
              <w:tab/>
            </w:r>
            <w:r w:rsidR="00944E73" w:rsidRPr="00804CDF">
              <w:rPr>
                <w:rStyle w:val="Hyperlink"/>
                <w:noProof/>
              </w:rPr>
              <w:t>DISABLED VETERANS’ BUSINESS SET-ASIDE CONTRACT</w:t>
            </w:r>
            <w:r w:rsidR="00944E73">
              <w:rPr>
                <w:noProof/>
                <w:webHidden/>
              </w:rPr>
              <w:tab/>
            </w:r>
            <w:r w:rsidR="00944E73">
              <w:rPr>
                <w:noProof/>
                <w:webHidden/>
              </w:rPr>
              <w:fldChar w:fldCharType="begin"/>
            </w:r>
            <w:r w:rsidR="00944E73">
              <w:rPr>
                <w:noProof/>
                <w:webHidden/>
              </w:rPr>
              <w:instrText xml:space="preserve"> PAGEREF _Toc195164194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6B131A" w14:textId="09F99399" w:rsidR="00944E73" w:rsidRDefault="00017B0F">
          <w:pPr>
            <w:pStyle w:val="TOC2"/>
            <w:rPr>
              <w:rFonts w:asciiTheme="minorHAnsi" w:eastAsiaTheme="minorEastAsia" w:hAnsiTheme="minorHAnsi" w:cstheme="minorBidi"/>
              <w:caps w:val="0"/>
              <w:noProof/>
              <w:sz w:val="22"/>
              <w:szCs w:val="22"/>
            </w:rPr>
          </w:pPr>
          <w:hyperlink w:anchor="_Toc195164195" w:history="1">
            <w:r w:rsidR="00944E73" w:rsidRPr="00804CDF">
              <w:rPr>
                <w:rStyle w:val="Hyperlink"/>
                <w:noProof/>
              </w:rPr>
              <w:t>3.10</w:t>
            </w:r>
            <w:r w:rsidR="00944E73">
              <w:rPr>
                <w:rFonts w:asciiTheme="minorHAnsi" w:eastAsiaTheme="minorEastAsia" w:hAnsiTheme="minorHAnsi" w:cstheme="minorBidi"/>
                <w:caps w:val="0"/>
                <w:noProof/>
                <w:sz w:val="22"/>
                <w:szCs w:val="22"/>
              </w:rPr>
              <w:tab/>
            </w:r>
            <w:r w:rsidR="00944E73" w:rsidRPr="00804CDF">
              <w:rPr>
                <w:rStyle w:val="Hyperlink"/>
                <w:noProof/>
              </w:rPr>
              <w:t>BID SECURITY</w:t>
            </w:r>
            <w:r w:rsidR="00944E73">
              <w:rPr>
                <w:noProof/>
                <w:webHidden/>
              </w:rPr>
              <w:tab/>
            </w:r>
            <w:r w:rsidR="00944E73">
              <w:rPr>
                <w:noProof/>
                <w:webHidden/>
              </w:rPr>
              <w:fldChar w:fldCharType="begin"/>
            </w:r>
            <w:r w:rsidR="00944E73">
              <w:rPr>
                <w:noProof/>
                <w:webHidden/>
              </w:rPr>
              <w:instrText xml:space="preserve"> PAGEREF _Toc195164195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36C8B293" w14:textId="0B08C80C" w:rsidR="00944E73" w:rsidRDefault="00017B0F">
          <w:pPr>
            <w:pStyle w:val="TOC2"/>
            <w:rPr>
              <w:rFonts w:asciiTheme="minorHAnsi" w:eastAsiaTheme="minorEastAsia" w:hAnsiTheme="minorHAnsi" w:cstheme="minorBidi"/>
              <w:caps w:val="0"/>
              <w:noProof/>
              <w:sz w:val="22"/>
              <w:szCs w:val="22"/>
            </w:rPr>
          </w:pPr>
          <w:hyperlink w:anchor="_Toc195164196" w:history="1">
            <w:r w:rsidR="00944E73" w:rsidRPr="00804CDF">
              <w:rPr>
                <w:rStyle w:val="Hyperlink"/>
                <w:noProof/>
              </w:rPr>
              <w:t>3.11</w:t>
            </w:r>
            <w:r w:rsidR="00944E73">
              <w:rPr>
                <w:rFonts w:asciiTheme="minorHAnsi" w:eastAsiaTheme="minorEastAsia" w:hAnsiTheme="minorHAnsi" w:cstheme="minorBidi"/>
                <w:caps w:val="0"/>
                <w:noProof/>
                <w:sz w:val="22"/>
                <w:szCs w:val="22"/>
              </w:rPr>
              <w:tab/>
            </w:r>
            <w:r w:rsidR="00944E73" w:rsidRPr="00804CDF">
              <w:rPr>
                <w:rStyle w:val="Hyperlink"/>
                <w:noProof/>
              </w:rPr>
              <w:t>BIDDER ADDITIONAL TERMS SUBMITTED WITH THE QUOTE</w:t>
            </w:r>
            <w:r w:rsidR="00944E73">
              <w:rPr>
                <w:noProof/>
                <w:webHidden/>
              </w:rPr>
              <w:tab/>
            </w:r>
            <w:r w:rsidR="00944E73">
              <w:rPr>
                <w:noProof/>
                <w:webHidden/>
              </w:rPr>
              <w:fldChar w:fldCharType="begin"/>
            </w:r>
            <w:r w:rsidR="00944E73">
              <w:rPr>
                <w:noProof/>
                <w:webHidden/>
              </w:rPr>
              <w:instrText xml:space="preserve"> PAGEREF _Toc195164196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4C777AFB" w14:textId="5DC4A12A" w:rsidR="00944E73" w:rsidRDefault="00017B0F">
          <w:pPr>
            <w:pStyle w:val="TOC2"/>
            <w:rPr>
              <w:rFonts w:asciiTheme="minorHAnsi" w:eastAsiaTheme="minorEastAsia" w:hAnsiTheme="minorHAnsi" w:cstheme="minorBidi"/>
              <w:caps w:val="0"/>
              <w:noProof/>
              <w:sz w:val="22"/>
              <w:szCs w:val="22"/>
            </w:rPr>
          </w:pPr>
          <w:hyperlink w:anchor="_Toc195164197" w:history="1">
            <w:r w:rsidR="00944E73" w:rsidRPr="00804CDF">
              <w:rPr>
                <w:rStyle w:val="Hyperlink"/>
                <w:noProof/>
              </w:rPr>
              <w:t>3.12</w:t>
            </w:r>
            <w:r w:rsidR="00944E73">
              <w:rPr>
                <w:rFonts w:asciiTheme="minorHAnsi" w:eastAsiaTheme="minorEastAsia" w:hAnsiTheme="minorHAnsi" w:cstheme="minorBidi"/>
                <w:caps w:val="0"/>
                <w:noProof/>
                <w:sz w:val="22"/>
                <w:szCs w:val="22"/>
              </w:rPr>
              <w:tab/>
            </w:r>
            <w:r w:rsidR="00944E73" w:rsidRPr="00804CDF">
              <w:rPr>
                <w:rStyle w:val="Hyperlink"/>
                <w:noProof/>
              </w:rPr>
              <w:t>QUOTE CONTENT</w:t>
            </w:r>
            <w:r w:rsidR="00944E73">
              <w:rPr>
                <w:noProof/>
                <w:webHidden/>
              </w:rPr>
              <w:tab/>
            </w:r>
            <w:r w:rsidR="00944E73">
              <w:rPr>
                <w:noProof/>
                <w:webHidden/>
              </w:rPr>
              <w:fldChar w:fldCharType="begin"/>
            </w:r>
            <w:r w:rsidR="00944E73">
              <w:rPr>
                <w:noProof/>
                <w:webHidden/>
              </w:rPr>
              <w:instrText xml:space="preserve"> PAGEREF _Toc195164197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1EB5D743" w14:textId="434FEDEE" w:rsidR="00944E73" w:rsidRDefault="00017B0F">
          <w:pPr>
            <w:pStyle w:val="TOC2"/>
            <w:rPr>
              <w:rFonts w:asciiTheme="minorHAnsi" w:eastAsiaTheme="minorEastAsia" w:hAnsiTheme="minorHAnsi" w:cstheme="minorBidi"/>
              <w:caps w:val="0"/>
              <w:noProof/>
              <w:sz w:val="22"/>
              <w:szCs w:val="22"/>
            </w:rPr>
          </w:pPr>
          <w:hyperlink w:anchor="_Toc195164198" w:history="1">
            <w:r w:rsidR="00944E73" w:rsidRPr="00804CDF">
              <w:rPr>
                <w:rStyle w:val="Hyperlink"/>
                <w:noProof/>
              </w:rPr>
              <w:t>3.13</w:t>
            </w:r>
            <w:r w:rsidR="00944E73">
              <w:rPr>
                <w:rFonts w:asciiTheme="minorHAnsi" w:eastAsiaTheme="minorEastAsia" w:hAnsiTheme="minorHAnsi" w:cstheme="minorBidi"/>
                <w:caps w:val="0"/>
                <w:noProof/>
                <w:sz w:val="22"/>
                <w:szCs w:val="22"/>
              </w:rPr>
              <w:tab/>
            </w:r>
            <w:r w:rsidR="00944E73" w:rsidRPr="00804CDF">
              <w:rPr>
                <w:rStyle w:val="Hyperlink"/>
                <w:noProof/>
              </w:rPr>
              <w:t>FORMS, REGISTRATIONS AND CERTIFICATIONS TO BE SUBMITTED WITH QUOTE</w:t>
            </w:r>
            <w:r w:rsidR="00944E73">
              <w:rPr>
                <w:noProof/>
                <w:webHidden/>
              </w:rPr>
              <w:tab/>
            </w:r>
            <w:r w:rsidR="00944E73">
              <w:rPr>
                <w:noProof/>
                <w:webHidden/>
              </w:rPr>
              <w:fldChar w:fldCharType="begin"/>
            </w:r>
            <w:r w:rsidR="00944E73">
              <w:rPr>
                <w:noProof/>
                <w:webHidden/>
              </w:rPr>
              <w:instrText xml:space="preserve"> PAGEREF _Toc195164198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410FE448" w14:textId="4FC34366" w:rsidR="00944E73" w:rsidRDefault="00017B0F">
          <w:pPr>
            <w:pStyle w:val="TOC3"/>
            <w:rPr>
              <w:rFonts w:asciiTheme="minorHAnsi" w:eastAsiaTheme="minorEastAsia" w:hAnsiTheme="minorHAnsi" w:cstheme="minorBidi"/>
              <w:iCs w:val="0"/>
              <w:caps w:val="0"/>
              <w:noProof/>
              <w:sz w:val="22"/>
              <w:szCs w:val="22"/>
            </w:rPr>
          </w:pPr>
          <w:hyperlink w:anchor="_Toc195164199" w:history="1">
            <w:r w:rsidR="00944E73" w:rsidRPr="00804CDF">
              <w:rPr>
                <w:rStyle w:val="Hyperlink"/>
                <w:noProof/>
              </w:rPr>
              <w:t>3.13.1</w:t>
            </w:r>
            <w:r w:rsidR="00944E73">
              <w:rPr>
                <w:rFonts w:asciiTheme="minorHAnsi" w:eastAsiaTheme="minorEastAsia" w:hAnsiTheme="minorHAnsi" w:cstheme="minorBidi"/>
                <w:iCs w:val="0"/>
                <w:caps w:val="0"/>
                <w:noProof/>
                <w:sz w:val="22"/>
                <w:szCs w:val="22"/>
              </w:rPr>
              <w:tab/>
            </w:r>
            <w:r w:rsidR="00944E73" w:rsidRPr="00804CDF">
              <w:rPr>
                <w:rStyle w:val="Hyperlink"/>
                <w:noProof/>
              </w:rPr>
              <w:t>OFFER AND ACCEPTANCE PAGE</w:t>
            </w:r>
            <w:r w:rsidR="00944E73">
              <w:rPr>
                <w:noProof/>
                <w:webHidden/>
              </w:rPr>
              <w:tab/>
            </w:r>
            <w:r w:rsidR="00944E73">
              <w:rPr>
                <w:noProof/>
                <w:webHidden/>
              </w:rPr>
              <w:fldChar w:fldCharType="begin"/>
            </w:r>
            <w:r w:rsidR="00944E73">
              <w:rPr>
                <w:noProof/>
                <w:webHidden/>
              </w:rPr>
              <w:instrText xml:space="preserve"> PAGEREF _Toc195164199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19B567D0" w14:textId="490694C2" w:rsidR="00944E73" w:rsidRDefault="00017B0F">
          <w:pPr>
            <w:pStyle w:val="TOC3"/>
            <w:rPr>
              <w:rFonts w:asciiTheme="minorHAnsi" w:eastAsiaTheme="minorEastAsia" w:hAnsiTheme="minorHAnsi" w:cstheme="minorBidi"/>
              <w:iCs w:val="0"/>
              <w:caps w:val="0"/>
              <w:noProof/>
              <w:sz w:val="22"/>
              <w:szCs w:val="22"/>
            </w:rPr>
          </w:pPr>
          <w:hyperlink w:anchor="_Toc195164200" w:history="1">
            <w:r w:rsidR="00944E73" w:rsidRPr="00804CDF">
              <w:rPr>
                <w:rStyle w:val="Hyperlink"/>
                <w:noProof/>
              </w:rPr>
              <w:t>3.13.2</w:t>
            </w:r>
            <w:r w:rsidR="00944E73">
              <w:rPr>
                <w:rFonts w:asciiTheme="minorHAnsi" w:eastAsiaTheme="minorEastAsia" w:hAnsiTheme="minorHAnsi" w:cstheme="minorBidi"/>
                <w:iCs w:val="0"/>
                <w:caps w:val="0"/>
                <w:noProof/>
                <w:sz w:val="22"/>
                <w:szCs w:val="22"/>
              </w:rPr>
              <w:tab/>
            </w:r>
            <w:r w:rsidR="00944E73" w:rsidRPr="00804CDF">
              <w:rPr>
                <w:rStyle w:val="Hyperlink"/>
                <w:noProof/>
              </w:rPr>
              <w:t>OWNERSHIP DISCLOSURE FORM</w:t>
            </w:r>
            <w:r w:rsidR="00944E73">
              <w:rPr>
                <w:noProof/>
                <w:webHidden/>
              </w:rPr>
              <w:tab/>
            </w:r>
            <w:r w:rsidR="00944E73">
              <w:rPr>
                <w:noProof/>
                <w:webHidden/>
              </w:rPr>
              <w:fldChar w:fldCharType="begin"/>
            </w:r>
            <w:r w:rsidR="00944E73">
              <w:rPr>
                <w:noProof/>
                <w:webHidden/>
              </w:rPr>
              <w:instrText xml:space="preserve"> PAGEREF _Toc195164200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5F5C5F3E" w14:textId="284FB382" w:rsidR="00944E73" w:rsidRDefault="00017B0F">
          <w:pPr>
            <w:pStyle w:val="TOC3"/>
            <w:rPr>
              <w:rFonts w:asciiTheme="minorHAnsi" w:eastAsiaTheme="minorEastAsia" w:hAnsiTheme="minorHAnsi" w:cstheme="minorBidi"/>
              <w:iCs w:val="0"/>
              <w:caps w:val="0"/>
              <w:noProof/>
              <w:sz w:val="22"/>
              <w:szCs w:val="22"/>
            </w:rPr>
          </w:pPr>
          <w:hyperlink w:anchor="_Toc195164201" w:history="1">
            <w:r w:rsidR="00944E73" w:rsidRPr="00804CDF">
              <w:rPr>
                <w:rStyle w:val="Hyperlink"/>
                <w:noProof/>
              </w:rPr>
              <w:t>3.13.3</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INVESTMENT ACTIVITIES IN IRAN FORM</w:t>
            </w:r>
            <w:r w:rsidR="00944E73">
              <w:rPr>
                <w:noProof/>
                <w:webHidden/>
              </w:rPr>
              <w:tab/>
            </w:r>
            <w:r w:rsidR="00944E73">
              <w:rPr>
                <w:noProof/>
                <w:webHidden/>
              </w:rPr>
              <w:fldChar w:fldCharType="begin"/>
            </w:r>
            <w:r w:rsidR="00944E73">
              <w:rPr>
                <w:noProof/>
                <w:webHidden/>
              </w:rPr>
              <w:instrText xml:space="preserve"> PAGEREF _Toc195164201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5BEAEB4" w14:textId="6B59B886" w:rsidR="00944E73" w:rsidRDefault="00017B0F">
          <w:pPr>
            <w:pStyle w:val="TOC3"/>
            <w:rPr>
              <w:rFonts w:asciiTheme="minorHAnsi" w:eastAsiaTheme="minorEastAsia" w:hAnsiTheme="minorHAnsi" w:cstheme="minorBidi"/>
              <w:iCs w:val="0"/>
              <w:caps w:val="0"/>
              <w:noProof/>
              <w:sz w:val="22"/>
              <w:szCs w:val="22"/>
            </w:rPr>
          </w:pPr>
          <w:hyperlink w:anchor="_Toc195164202" w:history="1">
            <w:r w:rsidR="00944E73" w:rsidRPr="00804CDF">
              <w:rPr>
                <w:rStyle w:val="Hyperlink"/>
                <w:noProof/>
              </w:rPr>
              <w:t>3.13.4</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INVESTIGATIONS AND OTHER ACTIONS INVOLVING BIDDER FORM</w:t>
            </w:r>
            <w:r w:rsidR="00944E73">
              <w:rPr>
                <w:noProof/>
                <w:webHidden/>
              </w:rPr>
              <w:tab/>
            </w:r>
            <w:r w:rsidR="00944E73">
              <w:rPr>
                <w:noProof/>
                <w:webHidden/>
              </w:rPr>
              <w:fldChar w:fldCharType="begin"/>
            </w:r>
            <w:r w:rsidR="00944E73">
              <w:rPr>
                <w:noProof/>
                <w:webHidden/>
              </w:rPr>
              <w:instrText xml:space="preserve"> PAGEREF _Toc195164202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2F411FC9" w14:textId="336121F9" w:rsidR="00944E73" w:rsidRDefault="00017B0F">
          <w:pPr>
            <w:pStyle w:val="TOC3"/>
            <w:rPr>
              <w:rFonts w:asciiTheme="minorHAnsi" w:eastAsiaTheme="minorEastAsia" w:hAnsiTheme="minorHAnsi" w:cstheme="minorBidi"/>
              <w:iCs w:val="0"/>
              <w:caps w:val="0"/>
              <w:noProof/>
              <w:sz w:val="22"/>
              <w:szCs w:val="22"/>
            </w:rPr>
          </w:pPr>
          <w:hyperlink w:anchor="_Toc195164203" w:history="1">
            <w:r w:rsidR="00944E73" w:rsidRPr="00804CDF">
              <w:rPr>
                <w:rStyle w:val="Hyperlink"/>
                <w:noProof/>
              </w:rPr>
              <w:t>3.13.5</w:t>
            </w:r>
            <w:r w:rsidR="00944E73">
              <w:rPr>
                <w:rFonts w:asciiTheme="minorHAnsi" w:eastAsiaTheme="minorEastAsia" w:hAnsiTheme="minorHAnsi" w:cstheme="minorBidi"/>
                <w:iCs w:val="0"/>
                <w:caps w:val="0"/>
                <w:noProof/>
                <w:sz w:val="22"/>
                <w:szCs w:val="22"/>
              </w:rPr>
              <w:tab/>
            </w:r>
            <w:r w:rsidR="00944E73" w:rsidRPr="00804CDF">
              <w:rPr>
                <w:rStyle w:val="Hyperlink"/>
                <w:noProof/>
              </w:rPr>
              <w:t>MACBRIDE PRINCIPLES FORM</w:t>
            </w:r>
            <w:r w:rsidR="00944E73">
              <w:rPr>
                <w:noProof/>
                <w:webHidden/>
              </w:rPr>
              <w:tab/>
            </w:r>
            <w:r w:rsidR="00944E73">
              <w:rPr>
                <w:noProof/>
                <w:webHidden/>
              </w:rPr>
              <w:fldChar w:fldCharType="begin"/>
            </w:r>
            <w:r w:rsidR="00944E73">
              <w:rPr>
                <w:noProof/>
                <w:webHidden/>
              </w:rPr>
              <w:instrText xml:space="preserve"> PAGEREF _Toc195164203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06D272D" w14:textId="17994C81" w:rsidR="00944E73" w:rsidRDefault="00017B0F">
          <w:pPr>
            <w:pStyle w:val="TOC3"/>
            <w:rPr>
              <w:rFonts w:asciiTheme="minorHAnsi" w:eastAsiaTheme="minorEastAsia" w:hAnsiTheme="minorHAnsi" w:cstheme="minorBidi"/>
              <w:iCs w:val="0"/>
              <w:caps w:val="0"/>
              <w:noProof/>
              <w:sz w:val="22"/>
              <w:szCs w:val="22"/>
            </w:rPr>
          </w:pPr>
          <w:hyperlink w:anchor="_Toc195164204" w:history="1">
            <w:r w:rsidR="00944E73" w:rsidRPr="00804CDF">
              <w:rPr>
                <w:rStyle w:val="Hyperlink"/>
                <w:noProof/>
              </w:rPr>
              <w:t>3.13.6</w:t>
            </w:r>
            <w:r w:rsidR="00944E73">
              <w:rPr>
                <w:rFonts w:asciiTheme="minorHAnsi" w:eastAsiaTheme="minorEastAsia" w:hAnsiTheme="minorHAnsi" w:cstheme="minorBidi"/>
                <w:iCs w:val="0"/>
                <w:caps w:val="0"/>
                <w:noProof/>
                <w:sz w:val="22"/>
                <w:szCs w:val="22"/>
              </w:rPr>
              <w:tab/>
            </w:r>
            <w:r w:rsidR="00944E73" w:rsidRPr="00804CDF">
              <w:rPr>
                <w:rStyle w:val="Hyperlink"/>
                <w:noProof/>
              </w:rPr>
              <w:t>SERVICE PERFORMANCE WITHIN THE UNITED STATES</w:t>
            </w:r>
            <w:r w:rsidR="00944E73">
              <w:rPr>
                <w:noProof/>
                <w:webHidden/>
              </w:rPr>
              <w:tab/>
            </w:r>
            <w:r w:rsidR="00944E73">
              <w:rPr>
                <w:noProof/>
                <w:webHidden/>
              </w:rPr>
              <w:fldChar w:fldCharType="begin"/>
            </w:r>
            <w:r w:rsidR="00944E73">
              <w:rPr>
                <w:noProof/>
                <w:webHidden/>
              </w:rPr>
              <w:instrText xml:space="preserve"> PAGEREF _Toc195164204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2684DC4A" w14:textId="577E0EAE" w:rsidR="00944E73" w:rsidRDefault="00017B0F">
          <w:pPr>
            <w:pStyle w:val="TOC3"/>
            <w:rPr>
              <w:rFonts w:asciiTheme="minorHAnsi" w:eastAsiaTheme="minorEastAsia" w:hAnsiTheme="minorHAnsi" w:cstheme="minorBidi"/>
              <w:iCs w:val="0"/>
              <w:caps w:val="0"/>
              <w:noProof/>
              <w:sz w:val="22"/>
              <w:szCs w:val="22"/>
            </w:rPr>
          </w:pPr>
          <w:hyperlink w:anchor="_Toc195164205" w:history="1">
            <w:r w:rsidR="00944E73" w:rsidRPr="00804CDF">
              <w:rPr>
                <w:rStyle w:val="Hyperlink"/>
                <w:noProof/>
              </w:rPr>
              <w:t>3.13.7</w:t>
            </w:r>
            <w:r w:rsidR="00944E73">
              <w:rPr>
                <w:rFonts w:asciiTheme="minorHAnsi" w:eastAsiaTheme="minorEastAsia" w:hAnsiTheme="minorHAnsi" w:cstheme="minorBidi"/>
                <w:iCs w:val="0"/>
                <w:caps w:val="0"/>
                <w:noProof/>
                <w:sz w:val="22"/>
                <w:szCs w:val="22"/>
              </w:rPr>
              <w:tab/>
            </w:r>
            <w:r w:rsidR="00944E73" w:rsidRPr="00804CDF">
              <w:rPr>
                <w:rStyle w:val="Hyperlink"/>
                <w:noProof/>
              </w:rPr>
              <w:t>CONFIDENTIALITY/COMMITMENT TO DEFEND</w:t>
            </w:r>
            <w:r w:rsidR="00944E73">
              <w:rPr>
                <w:noProof/>
                <w:webHidden/>
              </w:rPr>
              <w:tab/>
            </w:r>
            <w:r w:rsidR="00944E73">
              <w:rPr>
                <w:noProof/>
                <w:webHidden/>
              </w:rPr>
              <w:fldChar w:fldCharType="begin"/>
            </w:r>
            <w:r w:rsidR="00944E73">
              <w:rPr>
                <w:noProof/>
                <w:webHidden/>
              </w:rPr>
              <w:instrText xml:space="preserve"> PAGEREF _Toc195164205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5203CEEF" w14:textId="69DF2544" w:rsidR="00944E73" w:rsidRDefault="00017B0F">
          <w:pPr>
            <w:pStyle w:val="TOC3"/>
            <w:rPr>
              <w:rFonts w:asciiTheme="minorHAnsi" w:eastAsiaTheme="minorEastAsia" w:hAnsiTheme="minorHAnsi" w:cstheme="minorBidi"/>
              <w:iCs w:val="0"/>
              <w:caps w:val="0"/>
              <w:noProof/>
              <w:sz w:val="22"/>
              <w:szCs w:val="22"/>
            </w:rPr>
          </w:pPr>
          <w:hyperlink w:anchor="_Toc195164206" w:history="1">
            <w:r w:rsidR="00944E73" w:rsidRPr="00804CDF">
              <w:rPr>
                <w:rStyle w:val="Hyperlink"/>
                <w:noProof/>
              </w:rPr>
              <w:t>3.13.8</w:t>
            </w:r>
            <w:r w:rsidR="00944E73">
              <w:rPr>
                <w:rFonts w:asciiTheme="minorHAnsi" w:eastAsiaTheme="minorEastAsia" w:hAnsiTheme="minorHAnsi" w:cstheme="minorBidi"/>
                <w:iCs w:val="0"/>
                <w:caps w:val="0"/>
                <w:noProof/>
                <w:sz w:val="22"/>
                <w:szCs w:val="22"/>
              </w:rPr>
              <w:tab/>
            </w:r>
            <w:r w:rsidR="00944E73" w:rsidRPr="00804CDF">
              <w:rPr>
                <w:rStyle w:val="Hyperlink"/>
                <w:noProof/>
              </w:rPr>
              <w:t>SUBCONTRACTOR UTILIZATION PLAN</w:t>
            </w:r>
            <w:r w:rsidR="00944E73">
              <w:rPr>
                <w:noProof/>
                <w:webHidden/>
              </w:rPr>
              <w:tab/>
            </w:r>
            <w:r w:rsidR="00944E73">
              <w:rPr>
                <w:noProof/>
                <w:webHidden/>
              </w:rPr>
              <w:fldChar w:fldCharType="begin"/>
            </w:r>
            <w:r w:rsidR="00944E73">
              <w:rPr>
                <w:noProof/>
                <w:webHidden/>
              </w:rPr>
              <w:instrText xml:space="preserve"> PAGEREF _Toc195164206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77268EAC" w14:textId="440B3216" w:rsidR="00944E73" w:rsidRDefault="00017B0F">
          <w:pPr>
            <w:pStyle w:val="TOC3"/>
            <w:rPr>
              <w:rFonts w:asciiTheme="minorHAnsi" w:eastAsiaTheme="minorEastAsia" w:hAnsiTheme="minorHAnsi" w:cstheme="minorBidi"/>
              <w:iCs w:val="0"/>
              <w:caps w:val="0"/>
              <w:noProof/>
              <w:sz w:val="22"/>
              <w:szCs w:val="22"/>
            </w:rPr>
          </w:pPr>
          <w:hyperlink w:anchor="_Toc195164207" w:history="1">
            <w:r w:rsidR="00944E73" w:rsidRPr="00804CDF">
              <w:rPr>
                <w:rStyle w:val="Hyperlink"/>
                <w:noProof/>
              </w:rPr>
              <w:t>3.13.9</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_Toc195164207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1D3C5340" w14:textId="41F98854" w:rsidR="00944E73" w:rsidRDefault="00017B0F">
          <w:pPr>
            <w:pStyle w:val="TOC3"/>
            <w:rPr>
              <w:rFonts w:asciiTheme="minorHAnsi" w:eastAsiaTheme="minorEastAsia" w:hAnsiTheme="minorHAnsi" w:cstheme="minorBidi"/>
              <w:iCs w:val="0"/>
              <w:caps w:val="0"/>
              <w:noProof/>
              <w:sz w:val="22"/>
              <w:szCs w:val="22"/>
            </w:rPr>
          </w:pPr>
          <w:hyperlink w:anchor="_Toc195164208" w:history="1">
            <w:r w:rsidR="00944E73" w:rsidRPr="00804CDF">
              <w:rPr>
                <w:rStyle w:val="Hyperlink"/>
                <w:noProof/>
              </w:rPr>
              <w:t>3.13.10</w:t>
            </w:r>
            <w:r w:rsidR="00944E73">
              <w:rPr>
                <w:rFonts w:asciiTheme="minorHAnsi" w:eastAsiaTheme="minorEastAsia" w:hAnsiTheme="minorHAnsi" w:cstheme="minorBidi"/>
                <w:iCs w:val="0"/>
                <w:caps w:val="0"/>
                <w:noProof/>
                <w:sz w:val="22"/>
                <w:szCs w:val="22"/>
              </w:rPr>
              <w:tab/>
            </w:r>
            <w:r w:rsidR="00944E73" w:rsidRPr="00804CDF">
              <w:rPr>
                <w:rStyle w:val="Hyperlink"/>
                <w:noProof/>
              </w:rPr>
              <w:t>AFFIRMATIVE ACTION</w:t>
            </w:r>
            <w:r w:rsidR="00944E73">
              <w:rPr>
                <w:noProof/>
                <w:webHidden/>
              </w:rPr>
              <w:tab/>
            </w:r>
            <w:r w:rsidR="00944E73">
              <w:rPr>
                <w:noProof/>
                <w:webHidden/>
              </w:rPr>
              <w:fldChar w:fldCharType="begin"/>
            </w:r>
            <w:r w:rsidR="00944E73">
              <w:rPr>
                <w:noProof/>
                <w:webHidden/>
              </w:rPr>
              <w:instrText xml:space="preserve"> PAGEREF _Toc195164208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E526DFB" w14:textId="2D4278A4" w:rsidR="00944E73" w:rsidRDefault="00017B0F">
          <w:pPr>
            <w:pStyle w:val="TOC3"/>
            <w:rPr>
              <w:rFonts w:asciiTheme="minorHAnsi" w:eastAsiaTheme="minorEastAsia" w:hAnsiTheme="minorHAnsi" w:cstheme="minorBidi"/>
              <w:iCs w:val="0"/>
              <w:caps w:val="0"/>
              <w:noProof/>
              <w:sz w:val="22"/>
              <w:szCs w:val="22"/>
            </w:rPr>
          </w:pPr>
          <w:hyperlink w:anchor="_Toc195164209" w:history="1">
            <w:r w:rsidR="00944E73" w:rsidRPr="00804CDF">
              <w:rPr>
                <w:rStyle w:val="Hyperlink"/>
                <w:noProof/>
              </w:rPr>
              <w:t>3.13.11</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_Toc195164209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B5204B6" w14:textId="2F45397A" w:rsidR="00944E73" w:rsidRDefault="00017B0F">
          <w:pPr>
            <w:pStyle w:val="TOC3"/>
            <w:rPr>
              <w:rFonts w:asciiTheme="minorHAnsi" w:eastAsiaTheme="minorEastAsia" w:hAnsiTheme="minorHAnsi" w:cstheme="minorBidi"/>
              <w:iCs w:val="0"/>
              <w:caps w:val="0"/>
              <w:noProof/>
              <w:sz w:val="22"/>
              <w:szCs w:val="22"/>
            </w:rPr>
          </w:pPr>
          <w:hyperlink w:anchor="_Toc195164210" w:history="1">
            <w:r w:rsidR="00944E73" w:rsidRPr="00804CDF">
              <w:rPr>
                <w:rStyle w:val="Hyperlink"/>
                <w:noProof/>
              </w:rPr>
              <w:t>3.13.12</w:t>
            </w:r>
            <w:r w:rsidR="00944E73">
              <w:rPr>
                <w:rFonts w:asciiTheme="minorHAnsi" w:eastAsiaTheme="minorEastAsia" w:hAnsiTheme="minorHAnsi" w:cstheme="minorBidi"/>
                <w:iCs w:val="0"/>
                <w:caps w:val="0"/>
                <w:noProof/>
                <w:sz w:val="22"/>
                <w:szCs w:val="22"/>
              </w:rPr>
              <w:tab/>
            </w:r>
            <w:r w:rsidR="00944E73" w:rsidRPr="00804CDF">
              <w:rPr>
                <w:rStyle w:val="Hyperlink"/>
                <w:noProof/>
              </w:rPr>
              <w:t>STATE OF NEW JERSEY SECURITY DUE DILIGENCE THIRD-PARTY INFORMATION SECURITY QUESTIONNAIRE</w:t>
            </w:r>
            <w:r w:rsidR="00944E73">
              <w:rPr>
                <w:noProof/>
                <w:webHidden/>
              </w:rPr>
              <w:tab/>
            </w:r>
            <w:r w:rsidR="00944E73">
              <w:rPr>
                <w:noProof/>
                <w:webHidden/>
              </w:rPr>
              <w:fldChar w:fldCharType="begin"/>
            </w:r>
            <w:r w:rsidR="00944E73">
              <w:rPr>
                <w:noProof/>
                <w:webHidden/>
              </w:rPr>
              <w:instrText xml:space="preserve"> PAGEREF _Toc195164210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8B7B62" w14:textId="683ED2A8" w:rsidR="00944E73" w:rsidRDefault="00017B0F">
          <w:pPr>
            <w:pStyle w:val="TOC3"/>
            <w:rPr>
              <w:rFonts w:asciiTheme="minorHAnsi" w:eastAsiaTheme="minorEastAsia" w:hAnsiTheme="minorHAnsi" w:cstheme="minorBidi"/>
              <w:iCs w:val="0"/>
              <w:caps w:val="0"/>
              <w:noProof/>
              <w:sz w:val="22"/>
              <w:szCs w:val="22"/>
            </w:rPr>
          </w:pPr>
          <w:hyperlink w:anchor="_Toc195164211" w:history="1">
            <w:r w:rsidR="00944E73" w:rsidRPr="00804CDF">
              <w:rPr>
                <w:rStyle w:val="Hyperlink"/>
                <w:noProof/>
              </w:rPr>
              <w:t>3.13.13</w:t>
            </w:r>
            <w:r w:rsidR="00944E73">
              <w:rPr>
                <w:rFonts w:asciiTheme="minorHAnsi" w:eastAsiaTheme="minorEastAsia" w:hAnsiTheme="minorHAnsi" w:cstheme="minorBidi"/>
                <w:iCs w:val="0"/>
                <w:caps w:val="0"/>
                <w:noProof/>
                <w:sz w:val="22"/>
                <w:szCs w:val="22"/>
              </w:rPr>
              <w:tab/>
            </w:r>
            <w:r w:rsidR="00944E73" w:rsidRPr="00804CDF">
              <w:rPr>
                <w:rStyle w:val="Hyperlink"/>
                <w:noProof/>
              </w:rPr>
              <w:t>BUSINESS REGISTRATION</w:t>
            </w:r>
            <w:r w:rsidR="00944E73">
              <w:rPr>
                <w:noProof/>
                <w:webHidden/>
              </w:rPr>
              <w:tab/>
            </w:r>
            <w:r w:rsidR="00944E73">
              <w:rPr>
                <w:noProof/>
                <w:webHidden/>
              </w:rPr>
              <w:fldChar w:fldCharType="begin"/>
            </w:r>
            <w:r w:rsidR="00944E73">
              <w:rPr>
                <w:noProof/>
                <w:webHidden/>
              </w:rPr>
              <w:instrText xml:space="preserve"> PAGEREF _Toc195164211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6091A17" w14:textId="53AEA5CB" w:rsidR="00944E73" w:rsidRDefault="00017B0F">
          <w:pPr>
            <w:pStyle w:val="TOC3"/>
            <w:rPr>
              <w:rFonts w:asciiTheme="minorHAnsi" w:eastAsiaTheme="minorEastAsia" w:hAnsiTheme="minorHAnsi" w:cstheme="minorBidi"/>
              <w:iCs w:val="0"/>
              <w:caps w:val="0"/>
              <w:noProof/>
              <w:sz w:val="22"/>
              <w:szCs w:val="22"/>
            </w:rPr>
          </w:pPr>
          <w:hyperlink w:anchor="_Toc195164212" w:history="1">
            <w:r w:rsidR="00944E73" w:rsidRPr="00804CDF">
              <w:rPr>
                <w:rStyle w:val="Hyperlink"/>
                <w:noProof/>
              </w:rPr>
              <w:t>3.13.14</w:t>
            </w:r>
            <w:r w:rsidR="00944E73">
              <w:rPr>
                <w:rFonts w:asciiTheme="minorHAnsi" w:eastAsiaTheme="minorEastAsia" w:hAnsiTheme="minorHAnsi" w:cstheme="minorBidi"/>
                <w:iCs w:val="0"/>
                <w:caps w:val="0"/>
                <w:noProof/>
                <w:sz w:val="22"/>
                <w:szCs w:val="22"/>
              </w:rPr>
              <w:tab/>
            </w:r>
            <w:r w:rsidR="00944E73" w:rsidRPr="00804CDF">
              <w:rPr>
                <w:rStyle w:val="Hyperlink"/>
                <w:noProof/>
              </w:rPr>
              <w:t>Certification of Non-Involvement in Prohibited Activities in Russia or Belarus Pursuant to P.L.2022, c.3</w:t>
            </w:r>
            <w:r w:rsidR="00944E73">
              <w:rPr>
                <w:noProof/>
                <w:webHidden/>
              </w:rPr>
              <w:tab/>
            </w:r>
            <w:r w:rsidR="00944E73">
              <w:rPr>
                <w:noProof/>
                <w:webHidden/>
              </w:rPr>
              <w:fldChar w:fldCharType="begin"/>
            </w:r>
            <w:r w:rsidR="00944E73">
              <w:rPr>
                <w:noProof/>
                <w:webHidden/>
              </w:rPr>
              <w:instrText xml:space="preserve"> PAGEREF _Toc195164212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563AED19" w14:textId="0FC07A78" w:rsidR="00944E73" w:rsidRDefault="00017B0F">
          <w:pPr>
            <w:pStyle w:val="TOC2"/>
            <w:rPr>
              <w:rFonts w:asciiTheme="minorHAnsi" w:eastAsiaTheme="minorEastAsia" w:hAnsiTheme="minorHAnsi" w:cstheme="minorBidi"/>
              <w:caps w:val="0"/>
              <w:noProof/>
              <w:sz w:val="22"/>
              <w:szCs w:val="22"/>
            </w:rPr>
          </w:pPr>
          <w:hyperlink w:anchor="_Toc195164213" w:history="1">
            <w:r w:rsidR="00944E73" w:rsidRPr="00804CDF">
              <w:rPr>
                <w:rStyle w:val="Hyperlink"/>
                <w:rFonts w:eastAsia="MS Mincho"/>
                <w:noProof/>
              </w:rPr>
              <w:t>3.14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TECHNICAL QUOTE</w:t>
            </w:r>
            <w:r w:rsidR="00944E73">
              <w:rPr>
                <w:noProof/>
                <w:webHidden/>
              </w:rPr>
              <w:tab/>
            </w:r>
            <w:r w:rsidR="00944E73">
              <w:rPr>
                <w:noProof/>
                <w:webHidden/>
              </w:rPr>
              <w:fldChar w:fldCharType="begin"/>
            </w:r>
            <w:r w:rsidR="00944E73">
              <w:rPr>
                <w:noProof/>
                <w:webHidden/>
              </w:rPr>
              <w:instrText xml:space="preserve"> PAGEREF _Toc195164213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DA6C4F4" w14:textId="264C3290" w:rsidR="00944E73" w:rsidRDefault="00017B0F">
          <w:pPr>
            <w:pStyle w:val="TOC2"/>
            <w:rPr>
              <w:rFonts w:asciiTheme="minorHAnsi" w:eastAsiaTheme="minorEastAsia" w:hAnsiTheme="minorHAnsi" w:cstheme="minorBidi"/>
              <w:caps w:val="0"/>
              <w:noProof/>
              <w:sz w:val="22"/>
              <w:szCs w:val="22"/>
            </w:rPr>
          </w:pPr>
          <w:hyperlink w:anchor="_Toc195164214" w:history="1">
            <w:r w:rsidR="00944E73" w:rsidRPr="00804CDF">
              <w:rPr>
                <w:rStyle w:val="Hyperlink"/>
                <w:noProof/>
              </w:rPr>
              <w:t>3.15</w:t>
            </w:r>
            <w:r w:rsidR="00944E73">
              <w:rPr>
                <w:rFonts w:asciiTheme="minorHAnsi" w:eastAsiaTheme="minorEastAsia" w:hAnsiTheme="minorHAnsi" w:cstheme="minorBidi"/>
                <w:caps w:val="0"/>
                <w:noProof/>
                <w:sz w:val="22"/>
                <w:szCs w:val="22"/>
              </w:rPr>
              <w:tab/>
            </w:r>
            <w:r w:rsidR="00944E73" w:rsidRPr="00804CDF">
              <w:rPr>
                <w:rStyle w:val="Hyperlink"/>
                <w:noProof/>
              </w:rPr>
              <w:t>BIDDER QUOTE OVERVIEW FORM</w:t>
            </w:r>
            <w:r w:rsidR="00944E73">
              <w:rPr>
                <w:noProof/>
                <w:webHidden/>
              </w:rPr>
              <w:tab/>
            </w:r>
            <w:r w:rsidR="00944E73">
              <w:rPr>
                <w:noProof/>
                <w:webHidden/>
              </w:rPr>
              <w:fldChar w:fldCharType="begin"/>
            </w:r>
            <w:r w:rsidR="00944E73">
              <w:rPr>
                <w:noProof/>
                <w:webHidden/>
              </w:rPr>
              <w:instrText xml:space="preserve"> PAGEREF _Toc195164214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1DE9B8E" w14:textId="23F79901" w:rsidR="00944E73" w:rsidRDefault="00017B0F">
          <w:pPr>
            <w:pStyle w:val="TOC2"/>
            <w:rPr>
              <w:rFonts w:asciiTheme="minorHAnsi" w:eastAsiaTheme="minorEastAsia" w:hAnsiTheme="minorHAnsi" w:cstheme="minorBidi"/>
              <w:caps w:val="0"/>
              <w:noProof/>
              <w:sz w:val="22"/>
              <w:szCs w:val="22"/>
            </w:rPr>
          </w:pPr>
          <w:hyperlink w:anchor="_Toc195164215" w:history="1">
            <w:r w:rsidR="00944E73" w:rsidRPr="00804CDF">
              <w:rPr>
                <w:rStyle w:val="Hyperlink"/>
                <w:noProof/>
              </w:rPr>
              <w:t>3.16</w:t>
            </w:r>
            <w:r w:rsidR="00944E73">
              <w:rPr>
                <w:rFonts w:asciiTheme="minorHAnsi" w:eastAsiaTheme="minorEastAsia" w:hAnsiTheme="minorHAnsi" w:cstheme="minorBidi"/>
                <w:caps w:val="0"/>
                <w:noProof/>
                <w:sz w:val="22"/>
                <w:szCs w:val="22"/>
              </w:rPr>
              <w:tab/>
            </w:r>
            <w:r w:rsidR="00944E73" w:rsidRPr="00804CDF">
              <w:rPr>
                <w:rStyle w:val="Hyperlink"/>
                <w:noProof/>
              </w:rPr>
              <w:t>BIDDER DATA SHEET/FORM</w:t>
            </w:r>
            <w:r w:rsidR="00944E73">
              <w:rPr>
                <w:noProof/>
                <w:webHidden/>
              </w:rPr>
              <w:tab/>
            </w:r>
            <w:r w:rsidR="00944E73">
              <w:rPr>
                <w:noProof/>
                <w:webHidden/>
              </w:rPr>
              <w:fldChar w:fldCharType="begin"/>
            </w:r>
            <w:r w:rsidR="00944E73">
              <w:rPr>
                <w:noProof/>
                <w:webHidden/>
              </w:rPr>
              <w:instrText xml:space="preserve"> PAGEREF _Toc195164215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028B67" w14:textId="62A4A05E" w:rsidR="00944E73" w:rsidRDefault="00017B0F">
          <w:pPr>
            <w:pStyle w:val="TOC2"/>
            <w:rPr>
              <w:rFonts w:asciiTheme="minorHAnsi" w:eastAsiaTheme="minorEastAsia" w:hAnsiTheme="minorHAnsi" w:cstheme="minorBidi"/>
              <w:caps w:val="0"/>
              <w:noProof/>
              <w:sz w:val="22"/>
              <w:szCs w:val="22"/>
            </w:rPr>
          </w:pPr>
          <w:hyperlink w:anchor="_Toc195164216" w:history="1">
            <w:r w:rsidR="00944E73" w:rsidRPr="00804CDF">
              <w:rPr>
                <w:rStyle w:val="Hyperlink"/>
                <w:noProof/>
              </w:rPr>
              <w:t>3.17</w:t>
            </w:r>
            <w:r w:rsidR="00944E73">
              <w:rPr>
                <w:rFonts w:asciiTheme="minorHAnsi" w:eastAsiaTheme="minorEastAsia" w:hAnsiTheme="minorHAnsi" w:cstheme="minorBidi"/>
                <w:caps w:val="0"/>
                <w:noProof/>
                <w:sz w:val="22"/>
                <w:szCs w:val="22"/>
              </w:rPr>
              <w:tab/>
            </w:r>
            <w:r w:rsidR="00944E73" w:rsidRPr="00804CDF">
              <w:rPr>
                <w:rStyle w:val="Hyperlink"/>
                <w:noProof/>
              </w:rPr>
              <w:t>AFFIDAVIT OF APPAREL PRODUCTION</w:t>
            </w:r>
            <w:r w:rsidR="00944E73">
              <w:rPr>
                <w:noProof/>
                <w:webHidden/>
              </w:rPr>
              <w:tab/>
            </w:r>
            <w:r w:rsidR="00944E73">
              <w:rPr>
                <w:noProof/>
                <w:webHidden/>
              </w:rPr>
              <w:fldChar w:fldCharType="begin"/>
            </w:r>
            <w:r w:rsidR="00944E73">
              <w:rPr>
                <w:noProof/>
                <w:webHidden/>
              </w:rPr>
              <w:instrText xml:space="preserve"> PAGEREF _Toc195164216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70AAA8C9" w14:textId="33C9CEC0" w:rsidR="00944E73" w:rsidRDefault="00017B0F">
          <w:pPr>
            <w:pStyle w:val="TOC2"/>
            <w:rPr>
              <w:rFonts w:asciiTheme="minorHAnsi" w:eastAsiaTheme="minorEastAsia" w:hAnsiTheme="minorHAnsi" w:cstheme="minorBidi"/>
              <w:caps w:val="0"/>
              <w:noProof/>
              <w:sz w:val="22"/>
              <w:szCs w:val="22"/>
            </w:rPr>
          </w:pPr>
          <w:hyperlink w:anchor="_Toc195164217" w:history="1">
            <w:r w:rsidR="00944E73" w:rsidRPr="00804CDF">
              <w:rPr>
                <w:rStyle w:val="Hyperlink"/>
                <w:noProof/>
              </w:rPr>
              <w:t>3.18</w:t>
            </w:r>
            <w:r w:rsidR="00944E73">
              <w:rPr>
                <w:rFonts w:asciiTheme="minorHAnsi" w:eastAsiaTheme="minorEastAsia" w:hAnsiTheme="minorHAnsi" w:cstheme="minorBidi"/>
                <w:caps w:val="0"/>
                <w:noProof/>
                <w:sz w:val="22"/>
                <w:szCs w:val="22"/>
              </w:rPr>
              <w:tab/>
            </w:r>
            <w:r w:rsidR="00944E73" w:rsidRPr="00804CDF">
              <w:rPr>
                <w:rStyle w:val="Hyperlink"/>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_Toc195164217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5E1A13F7" w14:textId="586923F3" w:rsidR="00944E73" w:rsidRDefault="00017B0F">
          <w:pPr>
            <w:pStyle w:val="TOC2"/>
            <w:rPr>
              <w:rFonts w:asciiTheme="minorHAnsi" w:eastAsiaTheme="minorEastAsia" w:hAnsiTheme="minorHAnsi" w:cstheme="minorBidi"/>
              <w:caps w:val="0"/>
              <w:noProof/>
              <w:sz w:val="22"/>
              <w:szCs w:val="22"/>
            </w:rPr>
          </w:pPr>
          <w:hyperlink w:anchor="_Toc195164218" w:history="1">
            <w:r w:rsidR="00944E73" w:rsidRPr="00804CDF">
              <w:rPr>
                <w:rStyle w:val="Hyperlink"/>
                <w:rFonts w:eastAsia="Arial"/>
                <w:noProof/>
              </w:rPr>
              <w:t>3.19</w:t>
            </w:r>
            <w:r w:rsidR="00944E73">
              <w:rPr>
                <w:rFonts w:asciiTheme="minorHAnsi" w:eastAsiaTheme="minorEastAsia" w:hAnsiTheme="minorHAnsi" w:cstheme="minorBidi"/>
                <w:caps w:val="0"/>
                <w:noProof/>
                <w:sz w:val="22"/>
                <w:szCs w:val="22"/>
              </w:rPr>
              <w:tab/>
            </w:r>
            <w:r w:rsidR="00944E73" w:rsidRPr="00804CDF">
              <w:rPr>
                <w:rStyle w:val="Hyperlink"/>
                <w:rFonts w:eastAsia="Arial"/>
                <w:noProof/>
              </w:rPr>
              <w:t>SPECIFICATION DATA SHEETS</w:t>
            </w:r>
            <w:r w:rsidR="00944E73">
              <w:rPr>
                <w:noProof/>
                <w:webHidden/>
              </w:rPr>
              <w:tab/>
            </w:r>
            <w:r w:rsidR="00944E73">
              <w:rPr>
                <w:noProof/>
                <w:webHidden/>
              </w:rPr>
              <w:fldChar w:fldCharType="begin"/>
            </w:r>
            <w:r w:rsidR="00944E73">
              <w:rPr>
                <w:noProof/>
                <w:webHidden/>
              </w:rPr>
              <w:instrText xml:space="preserve"> PAGEREF _Toc195164218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97CC8C4" w14:textId="255C1008" w:rsidR="00944E73" w:rsidRDefault="00017B0F">
          <w:pPr>
            <w:pStyle w:val="TOC2"/>
            <w:rPr>
              <w:rFonts w:asciiTheme="minorHAnsi" w:eastAsiaTheme="minorEastAsia" w:hAnsiTheme="minorHAnsi" w:cstheme="minorBidi"/>
              <w:caps w:val="0"/>
              <w:noProof/>
              <w:sz w:val="22"/>
              <w:szCs w:val="22"/>
            </w:rPr>
          </w:pPr>
          <w:hyperlink w:anchor="_Toc195164219" w:history="1">
            <w:r w:rsidR="00944E73" w:rsidRPr="00804CDF">
              <w:rPr>
                <w:rStyle w:val="Hyperlink"/>
                <w:noProof/>
              </w:rPr>
              <w:t>3.20</w:t>
            </w:r>
            <w:r w:rsidR="00944E73">
              <w:rPr>
                <w:rFonts w:asciiTheme="minorHAnsi" w:eastAsiaTheme="minorEastAsia" w:hAnsiTheme="minorHAnsi" w:cstheme="minorBidi"/>
                <w:caps w:val="0"/>
                <w:noProof/>
                <w:sz w:val="22"/>
                <w:szCs w:val="22"/>
              </w:rPr>
              <w:tab/>
            </w:r>
            <w:r w:rsidR="00944E73" w:rsidRPr="00804CDF">
              <w:rPr>
                <w:rStyle w:val="Hyperlink"/>
                <w:noProof/>
              </w:rPr>
              <w:t>SAMPLES AND TESTING</w:t>
            </w:r>
            <w:r w:rsidR="00944E73">
              <w:rPr>
                <w:noProof/>
                <w:webHidden/>
              </w:rPr>
              <w:tab/>
            </w:r>
            <w:r w:rsidR="00944E73">
              <w:rPr>
                <w:noProof/>
                <w:webHidden/>
              </w:rPr>
              <w:fldChar w:fldCharType="begin"/>
            </w:r>
            <w:r w:rsidR="00944E73">
              <w:rPr>
                <w:noProof/>
                <w:webHidden/>
              </w:rPr>
              <w:instrText xml:space="preserve"> PAGEREF _Toc195164219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32EDF78" w14:textId="4836BCDC" w:rsidR="00944E73" w:rsidRDefault="00017B0F">
          <w:pPr>
            <w:pStyle w:val="TOC2"/>
            <w:rPr>
              <w:rFonts w:asciiTheme="minorHAnsi" w:eastAsiaTheme="minorEastAsia" w:hAnsiTheme="minorHAnsi" w:cstheme="minorBidi"/>
              <w:caps w:val="0"/>
              <w:noProof/>
              <w:sz w:val="22"/>
              <w:szCs w:val="22"/>
            </w:rPr>
          </w:pPr>
          <w:hyperlink w:anchor="_Toc195164220" w:history="1">
            <w:r w:rsidR="00944E73" w:rsidRPr="00804CDF">
              <w:rPr>
                <w:rStyle w:val="Hyperlink"/>
                <w:noProof/>
              </w:rPr>
              <w:t>3.21</w:t>
            </w:r>
            <w:r w:rsidR="00944E73">
              <w:rPr>
                <w:rFonts w:asciiTheme="minorHAnsi" w:eastAsiaTheme="minorEastAsia" w:hAnsiTheme="minorHAnsi" w:cstheme="minorBidi"/>
                <w:caps w:val="0"/>
                <w:noProof/>
                <w:sz w:val="22"/>
                <w:szCs w:val="22"/>
              </w:rPr>
              <w:tab/>
            </w:r>
            <w:r w:rsidR="00944E73" w:rsidRPr="00804CDF">
              <w:rPr>
                <w:rStyle w:val="Hyperlink"/>
                <w:noProof/>
              </w:rPr>
              <w:t>SPECIFICATION CONFORMANCE FORM</w:t>
            </w:r>
            <w:r w:rsidR="00944E73">
              <w:rPr>
                <w:noProof/>
                <w:webHidden/>
              </w:rPr>
              <w:tab/>
            </w:r>
            <w:r w:rsidR="00944E73">
              <w:rPr>
                <w:noProof/>
                <w:webHidden/>
              </w:rPr>
              <w:fldChar w:fldCharType="begin"/>
            </w:r>
            <w:r w:rsidR="00944E73">
              <w:rPr>
                <w:noProof/>
                <w:webHidden/>
              </w:rPr>
              <w:instrText xml:space="preserve"> PAGEREF _Toc195164220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83FD763" w14:textId="2CD839AC" w:rsidR="00944E73" w:rsidRDefault="00017B0F">
          <w:pPr>
            <w:pStyle w:val="TOC2"/>
            <w:rPr>
              <w:rFonts w:asciiTheme="minorHAnsi" w:eastAsiaTheme="minorEastAsia" w:hAnsiTheme="minorHAnsi" w:cstheme="minorBidi"/>
              <w:caps w:val="0"/>
              <w:noProof/>
              <w:sz w:val="22"/>
              <w:szCs w:val="22"/>
            </w:rPr>
          </w:pPr>
          <w:hyperlink w:anchor="_Toc195164221" w:history="1">
            <w:r w:rsidR="00944E73" w:rsidRPr="00804CDF">
              <w:rPr>
                <w:rStyle w:val="Hyperlink"/>
                <w:noProof/>
              </w:rPr>
              <w:t>3.22</w:t>
            </w:r>
            <w:r w:rsidR="00944E73">
              <w:rPr>
                <w:rFonts w:asciiTheme="minorHAnsi" w:eastAsiaTheme="minorEastAsia" w:hAnsiTheme="minorHAnsi" w:cstheme="minorBidi"/>
                <w:caps w:val="0"/>
                <w:noProof/>
                <w:sz w:val="22"/>
                <w:szCs w:val="22"/>
              </w:rPr>
              <w:tab/>
            </w:r>
            <w:r w:rsidR="00944E73" w:rsidRPr="00804CDF">
              <w:rPr>
                <w:rStyle w:val="Hyperlink"/>
                <w:noProof/>
              </w:rPr>
              <w:t>MANUFACTURER’S CERTIFICATION</w:t>
            </w:r>
            <w:r w:rsidR="00944E73">
              <w:rPr>
                <w:noProof/>
                <w:webHidden/>
              </w:rPr>
              <w:tab/>
            </w:r>
            <w:r w:rsidR="00944E73">
              <w:rPr>
                <w:noProof/>
                <w:webHidden/>
              </w:rPr>
              <w:fldChar w:fldCharType="begin"/>
            </w:r>
            <w:r w:rsidR="00944E73">
              <w:rPr>
                <w:noProof/>
                <w:webHidden/>
              </w:rPr>
              <w:instrText xml:space="preserve"> PAGEREF _Toc195164221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436ADCF" w14:textId="28359880" w:rsidR="00944E73" w:rsidRDefault="00017B0F">
          <w:pPr>
            <w:pStyle w:val="TOC2"/>
            <w:rPr>
              <w:rFonts w:asciiTheme="minorHAnsi" w:eastAsiaTheme="minorEastAsia" w:hAnsiTheme="minorHAnsi" w:cstheme="minorBidi"/>
              <w:caps w:val="0"/>
              <w:noProof/>
              <w:sz w:val="22"/>
              <w:szCs w:val="22"/>
            </w:rPr>
          </w:pPr>
          <w:hyperlink w:anchor="_Toc195164222" w:history="1">
            <w:r w:rsidR="00944E73" w:rsidRPr="00804CDF">
              <w:rPr>
                <w:rStyle w:val="Hyperlink"/>
                <w:noProof/>
              </w:rPr>
              <w:t>3.23</w:t>
            </w:r>
            <w:r w:rsidR="00944E73">
              <w:rPr>
                <w:rFonts w:asciiTheme="minorHAnsi" w:eastAsiaTheme="minorEastAsia" w:hAnsiTheme="minorHAnsi" w:cstheme="minorBidi"/>
                <w:caps w:val="0"/>
                <w:noProof/>
                <w:sz w:val="22"/>
                <w:szCs w:val="22"/>
              </w:rPr>
              <w:tab/>
            </w:r>
            <w:r w:rsidR="00944E73" w:rsidRPr="00804CDF">
              <w:rPr>
                <w:rStyle w:val="Hyperlink"/>
                <w:noProof/>
              </w:rPr>
              <w:t>MANUFACTURER’S PUBLISHED LIST OF OPTIONS AND ATTACHMENTS/PRICE LIST</w:t>
            </w:r>
            <w:r w:rsidR="00944E73">
              <w:rPr>
                <w:noProof/>
                <w:webHidden/>
              </w:rPr>
              <w:tab/>
            </w:r>
            <w:r w:rsidR="00944E73">
              <w:rPr>
                <w:noProof/>
                <w:webHidden/>
              </w:rPr>
              <w:fldChar w:fldCharType="begin"/>
            </w:r>
            <w:r w:rsidR="00944E73">
              <w:rPr>
                <w:noProof/>
                <w:webHidden/>
              </w:rPr>
              <w:instrText xml:space="preserve"> PAGEREF _Toc195164222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0B6A48F" w14:textId="64128121" w:rsidR="00944E73" w:rsidRDefault="00017B0F">
          <w:pPr>
            <w:pStyle w:val="TOC2"/>
            <w:rPr>
              <w:rFonts w:asciiTheme="minorHAnsi" w:eastAsiaTheme="minorEastAsia" w:hAnsiTheme="minorHAnsi" w:cstheme="minorBidi"/>
              <w:caps w:val="0"/>
              <w:noProof/>
              <w:sz w:val="22"/>
              <w:szCs w:val="22"/>
            </w:rPr>
          </w:pPr>
          <w:hyperlink w:anchor="_Toc195164223" w:history="1">
            <w:r w:rsidR="00944E73" w:rsidRPr="00804CDF">
              <w:rPr>
                <w:rStyle w:val="Hyperlink"/>
                <w:noProof/>
              </w:rPr>
              <w:t>3.24</w:t>
            </w:r>
            <w:r w:rsidR="00944E73">
              <w:rPr>
                <w:rFonts w:asciiTheme="minorHAnsi" w:eastAsiaTheme="minorEastAsia" w:hAnsiTheme="minorHAnsi" w:cstheme="minorBidi"/>
                <w:caps w:val="0"/>
                <w:noProof/>
                <w:sz w:val="22"/>
                <w:szCs w:val="22"/>
              </w:rPr>
              <w:tab/>
            </w:r>
            <w:r w:rsidR="00944E73" w:rsidRPr="00804CDF">
              <w:rPr>
                <w:rStyle w:val="Hyperlink"/>
                <w:noProof/>
              </w:rPr>
              <w:t>PRICE LIST AND/OR CATALOG</w:t>
            </w:r>
            <w:r w:rsidR="00944E73">
              <w:rPr>
                <w:noProof/>
                <w:webHidden/>
              </w:rPr>
              <w:tab/>
            </w:r>
            <w:r w:rsidR="00944E73">
              <w:rPr>
                <w:noProof/>
                <w:webHidden/>
              </w:rPr>
              <w:fldChar w:fldCharType="begin"/>
            </w:r>
            <w:r w:rsidR="00944E73">
              <w:rPr>
                <w:noProof/>
                <w:webHidden/>
              </w:rPr>
              <w:instrText xml:space="preserve"> PAGEREF _Toc195164223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9D3CAED" w14:textId="67D72AF9" w:rsidR="00944E73" w:rsidRDefault="00017B0F">
          <w:pPr>
            <w:pStyle w:val="TOC2"/>
            <w:rPr>
              <w:rFonts w:asciiTheme="minorHAnsi" w:eastAsiaTheme="minorEastAsia" w:hAnsiTheme="minorHAnsi" w:cstheme="minorBidi"/>
              <w:caps w:val="0"/>
              <w:noProof/>
              <w:sz w:val="22"/>
              <w:szCs w:val="22"/>
            </w:rPr>
          </w:pPr>
          <w:hyperlink w:anchor="_Toc195164224" w:history="1">
            <w:r w:rsidR="00944E73" w:rsidRPr="00804CDF">
              <w:rPr>
                <w:rStyle w:val="Hyperlink"/>
                <w:noProof/>
              </w:rPr>
              <w:t>3.25</w:t>
            </w:r>
            <w:r w:rsidR="00944E73">
              <w:rPr>
                <w:rFonts w:asciiTheme="minorHAnsi" w:eastAsiaTheme="minorEastAsia" w:hAnsiTheme="minorHAnsi" w:cstheme="minorBidi"/>
                <w:caps w:val="0"/>
                <w:noProof/>
                <w:sz w:val="22"/>
                <w:szCs w:val="22"/>
              </w:rPr>
              <w:tab/>
            </w:r>
            <w:r w:rsidR="00944E73" w:rsidRPr="00804CDF">
              <w:rPr>
                <w:rStyle w:val="Hyperlink"/>
                <w:noProof/>
              </w:rPr>
              <w:t>MANAGEMENT OVERVIEW</w:t>
            </w:r>
            <w:r w:rsidR="00944E73">
              <w:rPr>
                <w:noProof/>
                <w:webHidden/>
              </w:rPr>
              <w:tab/>
            </w:r>
            <w:r w:rsidR="00944E73">
              <w:rPr>
                <w:noProof/>
                <w:webHidden/>
              </w:rPr>
              <w:fldChar w:fldCharType="begin"/>
            </w:r>
            <w:r w:rsidR="00944E73">
              <w:rPr>
                <w:noProof/>
                <w:webHidden/>
              </w:rPr>
              <w:instrText xml:space="preserve"> PAGEREF _Toc195164224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D1CE326" w14:textId="71F059F1" w:rsidR="00944E73" w:rsidRDefault="00017B0F">
          <w:pPr>
            <w:pStyle w:val="TOC2"/>
            <w:rPr>
              <w:rFonts w:asciiTheme="minorHAnsi" w:eastAsiaTheme="minorEastAsia" w:hAnsiTheme="minorHAnsi" w:cstheme="minorBidi"/>
              <w:caps w:val="0"/>
              <w:noProof/>
              <w:sz w:val="22"/>
              <w:szCs w:val="22"/>
            </w:rPr>
          </w:pPr>
          <w:hyperlink w:anchor="_Toc195164225" w:history="1">
            <w:r w:rsidR="00944E73" w:rsidRPr="00804CDF">
              <w:rPr>
                <w:rStyle w:val="Hyperlink"/>
                <w:noProof/>
              </w:rPr>
              <w:t>3.26</w:t>
            </w:r>
            <w:r w:rsidR="00944E73">
              <w:rPr>
                <w:rFonts w:asciiTheme="minorHAnsi" w:eastAsiaTheme="minorEastAsia" w:hAnsiTheme="minorHAnsi" w:cstheme="minorBidi"/>
                <w:caps w:val="0"/>
                <w:noProof/>
                <w:sz w:val="22"/>
                <w:szCs w:val="22"/>
              </w:rPr>
              <w:tab/>
            </w:r>
            <w:r w:rsidR="00944E73" w:rsidRPr="00804CDF">
              <w:rPr>
                <w:rStyle w:val="Hyperlink"/>
                <w:noProof/>
              </w:rPr>
              <w:t>CONTRACT MANAGEMENT</w:t>
            </w:r>
            <w:r w:rsidR="00944E73">
              <w:rPr>
                <w:noProof/>
                <w:webHidden/>
              </w:rPr>
              <w:tab/>
            </w:r>
            <w:r w:rsidR="00944E73">
              <w:rPr>
                <w:noProof/>
                <w:webHidden/>
              </w:rPr>
              <w:fldChar w:fldCharType="begin"/>
            </w:r>
            <w:r w:rsidR="00944E73">
              <w:rPr>
                <w:noProof/>
                <w:webHidden/>
              </w:rPr>
              <w:instrText xml:space="preserve"> PAGEREF _Toc195164225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58432F13" w14:textId="1CA06885" w:rsidR="00944E73" w:rsidRDefault="00017B0F">
          <w:pPr>
            <w:pStyle w:val="TOC2"/>
            <w:rPr>
              <w:rFonts w:asciiTheme="minorHAnsi" w:eastAsiaTheme="minorEastAsia" w:hAnsiTheme="minorHAnsi" w:cstheme="minorBidi"/>
              <w:caps w:val="0"/>
              <w:noProof/>
              <w:sz w:val="22"/>
              <w:szCs w:val="22"/>
            </w:rPr>
          </w:pPr>
          <w:hyperlink w:anchor="_Toc195164226" w:history="1">
            <w:r w:rsidR="00944E73" w:rsidRPr="00804CDF">
              <w:rPr>
                <w:rStyle w:val="Hyperlink"/>
                <w:noProof/>
              </w:rPr>
              <w:t>3.27</w:t>
            </w:r>
            <w:r w:rsidR="00944E73">
              <w:rPr>
                <w:rFonts w:asciiTheme="minorHAnsi" w:eastAsiaTheme="minorEastAsia" w:hAnsiTheme="minorHAnsi" w:cstheme="minorBidi"/>
                <w:caps w:val="0"/>
                <w:noProof/>
                <w:sz w:val="22"/>
                <w:szCs w:val="22"/>
              </w:rPr>
              <w:tab/>
            </w:r>
            <w:r w:rsidR="00944E73" w:rsidRPr="00804CDF">
              <w:rPr>
                <w:rStyle w:val="Hyperlink"/>
                <w:noProof/>
              </w:rPr>
              <w:t>CONTRACT SCHEDULE</w:t>
            </w:r>
            <w:r w:rsidR="00944E73">
              <w:rPr>
                <w:noProof/>
                <w:webHidden/>
              </w:rPr>
              <w:tab/>
            </w:r>
            <w:r w:rsidR="00944E73">
              <w:rPr>
                <w:noProof/>
                <w:webHidden/>
              </w:rPr>
              <w:fldChar w:fldCharType="begin"/>
            </w:r>
            <w:r w:rsidR="00944E73">
              <w:rPr>
                <w:noProof/>
                <w:webHidden/>
              </w:rPr>
              <w:instrText xml:space="preserve"> PAGEREF _Toc195164226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471D8ED" w14:textId="4F9A9382" w:rsidR="00944E73" w:rsidRDefault="00017B0F">
          <w:pPr>
            <w:pStyle w:val="TOC2"/>
            <w:rPr>
              <w:rFonts w:asciiTheme="minorHAnsi" w:eastAsiaTheme="minorEastAsia" w:hAnsiTheme="minorHAnsi" w:cstheme="minorBidi"/>
              <w:caps w:val="0"/>
              <w:noProof/>
              <w:sz w:val="22"/>
              <w:szCs w:val="22"/>
            </w:rPr>
          </w:pPr>
          <w:hyperlink w:anchor="_Toc195164227" w:history="1">
            <w:r w:rsidR="00944E73" w:rsidRPr="00804CDF">
              <w:rPr>
                <w:rStyle w:val="Hyperlink"/>
                <w:noProof/>
              </w:rPr>
              <w:t>3.28</w:t>
            </w:r>
            <w:r w:rsidR="00944E73">
              <w:rPr>
                <w:rFonts w:asciiTheme="minorHAnsi" w:eastAsiaTheme="minorEastAsia" w:hAnsiTheme="minorHAnsi" w:cstheme="minorBidi"/>
                <w:caps w:val="0"/>
                <w:noProof/>
                <w:sz w:val="22"/>
                <w:szCs w:val="22"/>
              </w:rPr>
              <w:tab/>
            </w:r>
            <w:r w:rsidR="00944E73" w:rsidRPr="00804CDF">
              <w:rPr>
                <w:rStyle w:val="Hyperlink"/>
                <w:noProof/>
              </w:rPr>
              <w:t>MOBILIZATION PLAN</w:t>
            </w:r>
            <w:r w:rsidR="00944E73">
              <w:rPr>
                <w:noProof/>
                <w:webHidden/>
              </w:rPr>
              <w:tab/>
            </w:r>
            <w:r w:rsidR="00944E73">
              <w:rPr>
                <w:noProof/>
                <w:webHidden/>
              </w:rPr>
              <w:fldChar w:fldCharType="begin"/>
            </w:r>
            <w:r w:rsidR="00944E73">
              <w:rPr>
                <w:noProof/>
                <w:webHidden/>
              </w:rPr>
              <w:instrText xml:space="preserve"> PAGEREF _Toc195164227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E9BBA97" w14:textId="46387C06" w:rsidR="00944E73" w:rsidRDefault="00017B0F">
          <w:pPr>
            <w:pStyle w:val="TOC2"/>
            <w:rPr>
              <w:rFonts w:asciiTheme="minorHAnsi" w:eastAsiaTheme="minorEastAsia" w:hAnsiTheme="minorHAnsi" w:cstheme="minorBidi"/>
              <w:caps w:val="0"/>
              <w:noProof/>
              <w:sz w:val="22"/>
              <w:szCs w:val="22"/>
            </w:rPr>
          </w:pPr>
          <w:hyperlink w:anchor="_Toc195164228" w:history="1">
            <w:r w:rsidR="00944E73" w:rsidRPr="00804CDF">
              <w:rPr>
                <w:rStyle w:val="Hyperlink"/>
                <w:noProof/>
              </w:rPr>
              <w:t>3.29</w:t>
            </w:r>
            <w:r w:rsidR="00944E73">
              <w:rPr>
                <w:rFonts w:asciiTheme="minorHAnsi" w:eastAsiaTheme="minorEastAsia" w:hAnsiTheme="minorHAnsi" w:cstheme="minorBidi"/>
                <w:caps w:val="0"/>
                <w:noProof/>
                <w:sz w:val="22"/>
                <w:szCs w:val="22"/>
              </w:rPr>
              <w:tab/>
            </w:r>
            <w:r w:rsidR="00944E73" w:rsidRPr="00804CDF">
              <w:rPr>
                <w:rStyle w:val="Hyperlink"/>
                <w:noProof/>
              </w:rPr>
              <w:t>ADDITIONAL PLAN(S)</w:t>
            </w:r>
            <w:r w:rsidR="00944E73">
              <w:rPr>
                <w:noProof/>
                <w:webHidden/>
              </w:rPr>
              <w:tab/>
            </w:r>
            <w:r w:rsidR="00944E73">
              <w:rPr>
                <w:noProof/>
                <w:webHidden/>
              </w:rPr>
              <w:fldChar w:fldCharType="begin"/>
            </w:r>
            <w:r w:rsidR="00944E73">
              <w:rPr>
                <w:noProof/>
                <w:webHidden/>
              </w:rPr>
              <w:instrText xml:space="preserve"> PAGEREF _Toc195164228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751F90F" w14:textId="12D5887F" w:rsidR="00944E73" w:rsidRDefault="00017B0F">
          <w:pPr>
            <w:pStyle w:val="TOC2"/>
            <w:rPr>
              <w:rFonts w:asciiTheme="minorHAnsi" w:eastAsiaTheme="minorEastAsia" w:hAnsiTheme="minorHAnsi" w:cstheme="minorBidi"/>
              <w:caps w:val="0"/>
              <w:noProof/>
              <w:sz w:val="22"/>
              <w:szCs w:val="22"/>
            </w:rPr>
          </w:pPr>
          <w:hyperlink w:anchor="_Toc195164229" w:history="1">
            <w:r w:rsidR="00944E73" w:rsidRPr="00804CDF">
              <w:rPr>
                <w:rStyle w:val="Hyperlink"/>
                <w:rFonts w:eastAsia="MS Mincho"/>
                <w:noProof/>
              </w:rPr>
              <w:t>3.30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ORGANIZATIONAL EXPERIENCE</w:t>
            </w:r>
            <w:r w:rsidR="00944E73">
              <w:rPr>
                <w:noProof/>
                <w:webHidden/>
              </w:rPr>
              <w:tab/>
            </w:r>
            <w:r w:rsidR="00944E73">
              <w:rPr>
                <w:noProof/>
                <w:webHidden/>
              </w:rPr>
              <w:fldChar w:fldCharType="begin"/>
            </w:r>
            <w:r w:rsidR="00944E73">
              <w:rPr>
                <w:noProof/>
                <w:webHidden/>
              </w:rPr>
              <w:instrText xml:space="preserve"> PAGEREF _Toc195164229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1ECCBC39" w14:textId="25683C5B" w:rsidR="00944E73" w:rsidRDefault="00017B0F">
          <w:pPr>
            <w:pStyle w:val="TOC2"/>
            <w:rPr>
              <w:rFonts w:asciiTheme="minorHAnsi" w:eastAsiaTheme="minorEastAsia" w:hAnsiTheme="minorHAnsi" w:cstheme="minorBidi"/>
              <w:caps w:val="0"/>
              <w:noProof/>
              <w:sz w:val="22"/>
              <w:szCs w:val="22"/>
            </w:rPr>
          </w:pPr>
          <w:hyperlink w:anchor="_Toc195164230" w:history="1">
            <w:r w:rsidR="00944E73" w:rsidRPr="00804CDF">
              <w:rPr>
                <w:rStyle w:val="Hyperlink"/>
                <w:noProof/>
              </w:rPr>
              <w:t>3.31</w:t>
            </w:r>
            <w:r w:rsidR="00944E73">
              <w:rPr>
                <w:rFonts w:asciiTheme="minorHAnsi" w:eastAsiaTheme="minorEastAsia" w:hAnsiTheme="minorHAnsi" w:cstheme="minorBidi"/>
                <w:caps w:val="0"/>
                <w:noProof/>
                <w:sz w:val="22"/>
                <w:szCs w:val="22"/>
              </w:rPr>
              <w:tab/>
            </w:r>
            <w:r w:rsidR="00944E73" w:rsidRPr="00804CDF">
              <w:rPr>
                <w:rStyle w:val="Hyperlink"/>
                <w:noProof/>
              </w:rPr>
              <w:t>LOCATION</w:t>
            </w:r>
            <w:r w:rsidR="00944E73">
              <w:rPr>
                <w:noProof/>
                <w:webHidden/>
              </w:rPr>
              <w:tab/>
            </w:r>
            <w:r w:rsidR="00944E73">
              <w:rPr>
                <w:noProof/>
                <w:webHidden/>
              </w:rPr>
              <w:fldChar w:fldCharType="begin"/>
            </w:r>
            <w:r w:rsidR="00944E73">
              <w:rPr>
                <w:noProof/>
                <w:webHidden/>
              </w:rPr>
              <w:instrText xml:space="preserve"> PAGEREF _Toc195164230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F5D8F47" w14:textId="692E5F02" w:rsidR="00944E73" w:rsidRDefault="00017B0F">
          <w:pPr>
            <w:pStyle w:val="TOC2"/>
            <w:rPr>
              <w:rFonts w:asciiTheme="minorHAnsi" w:eastAsiaTheme="minorEastAsia" w:hAnsiTheme="minorHAnsi" w:cstheme="minorBidi"/>
              <w:caps w:val="0"/>
              <w:noProof/>
              <w:sz w:val="22"/>
              <w:szCs w:val="22"/>
            </w:rPr>
          </w:pPr>
          <w:hyperlink w:anchor="_Toc195164231" w:history="1">
            <w:r w:rsidR="00944E73" w:rsidRPr="00804CDF">
              <w:rPr>
                <w:rStyle w:val="Hyperlink"/>
                <w:noProof/>
              </w:rPr>
              <w:t>3.32</w:t>
            </w:r>
            <w:r w:rsidR="00944E73">
              <w:rPr>
                <w:rFonts w:asciiTheme="minorHAnsi" w:eastAsiaTheme="minorEastAsia" w:hAnsiTheme="minorHAnsi" w:cstheme="minorBidi"/>
                <w:caps w:val="0"/>
                <w:noProof/>
                <w:sz w:val="22"/>
                <w:szCs w:val="22"/>
              </w:rPr>
              <w:tab/>
            </w:r>
            <w:r w:rsidR="00944E73" w:rsidRPr="00804CDF">
              <w:rPr>
                <w:rStyle w:val="Hyperlink"/>
                <w:noProof/>
              </w:rPr>
              <w:t>ORGANIZATION CHARTS</w:t>
            </w:r>
            <w:r w:rsidR="00944E73">
              <w:rPr>
                <w:noProof/>
                <w:webHidden/>
              </w:rPr>
              <w:tab/>
            </w:r>
            <w:r w:rsidR="00944E73">
              <w:rPr>
                <w:noProof/>
                <w:webHidden/>
              </w:rPr>
              <w:fldChar w:fldCharType="begin"/>
            </w:r>
            <w:r w:rsidR="00944E73">
              <w:rPr>
                <w:noProof/>
                <w:webHidden/>
              </w:rPr>
              <w:instrText xml:space="preserve"> PAGEREF _Toc195164231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34E75F4" w14:textId="2E573505" w:rsidR="00944E73" w:rsidRDefault="00017B0F">
          <w:pPr>
            <w:pStyle w:val="TOC2"/>
            <w:rPr>
              <w:rFonts w:asciiTheme="minorHAnsi" w:eastAsiaTheme="minorEastAsia" w:hAnsiTheme="minorHAnsi" w:cstheme="minorBidi"/>
              <w:caps w:val="0"/>
              <w:noProof/>
              <w:sz w:val="22"/>
              <w:szCs w:val="22"/>
            </w:rPr>
          </w:pPr>
          <w:hyperlink w:anchor="_Toc195164232" w:history="1">
            <w:r w:rsidR="00944E73" w:rsidRPr="00804CDF">
              <w:rPr>
                <w:rStyle w:val="Hyperlink"/>
                <w:noProof/>
              </w:rPr>
              <w:t>3.33</w:t>
            </w:r>
            <w:r w:rsidR="00944E73">
              <w:rPr>
                <w:rFonts w:asciiTheme="minorHAnsi" w:eastAsiaTheme="minorEastAsia" w:hAnsiTheme="minorHAnsi" w:cstheme="minorBidi"/>
                <w:caps w:val="0"/>
                <w:noProof/>
                <w:sz w:val="22"/>
                <w:szCs w:val="22"/>
              </w:rPr>
              <w:tab/>
            </w:r>
            <w:r w:rsidR="00944E73" w:rsidRPr="00804CDF">
              <w:rPr>
                <w:rStyle w:val="Hyperlink"/>
                <w:noProof/>
              </w:rPr>
              <w:t>RESUMES</w:t>
            </w:r>
            <w:r w:rsidR="00944E73">
              <w:rPr>
                <w:noProof/>
                <w:webHidden/>
              </w:rPr>
              <w:tab/>
            </w:r>
            <w:r w:rsidR="00944E73">
              <w:rPr>
                <w:noProof/>
                <w:webHidden/>
              </w:rPr>
              <w:fldChar w:fldCharType="begin"/>
            </w:r>
            <w:r w:rsidR="00944E73">
              <w:rPr>
                <w:noProof/>
                <w:webHidden/>
              </w:rPr>
              <w:instrText xml:space="preserve"> PAGEREF _Toc195164232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40FDF57" w14:textId="05473388" w:rsidR="00944E73" w:rsidRDefault="00017B0F">
          <w:pPr>
            <w:pStyle w:val="TOC2"/>
            <w:rPr>
              <w:rFonts w:asciiTheme="minorHAnsi" w:eastAsiaTheme="minorEastAsia" w:hAnsiTheme="minorHAnsi" w:cstheme="minorBidi"/>
              <w:caps w:val="0"/>
              <w:noProof/>
              <w:sz w:val="22"/>
              <w:szCs w:val="22"/>
            </w:rPr>
          </w:pPr>
          <w:hyperlink w:anchor="_Toc195164233" w:history="1">
            <w:r w:rsidR="00944E73" w:rsidRPr="00804CDF">
              <w:rPr>
                <w:rStyle w:val="Hyperlink"/>
                <w:noProof/>
              </w:rPr>
              <w:t>3.34</w:t>
            </w:r>
            <w:r w:rsidR="00944E73">
              <w:rPr>
                <w:rFonts w:asciiTheme="minorHAnsi" w:eastAsiaTheme="minorEastAsia" w:hAnsiTheme="minorHAnsi" w:cstheme="minorBidi"/>
                <w:caps w:val="0"/>
                <w:noProof/>
                <w:sz w:val="22"/>
                <w:szCs w:val="22"/>
              </w:rPr>
              <w:tab/>
            </w:r>
            <w:r w:rsidR="00944E73" w:rsidRPr="00804CDF">
              <w:rPr>
                <w:rStyle w:val="Hyperlink"/>
                <w:noProof/>
              </w:rPr>
              <w:t>EXPERIENCE WITH CONTRACTS OF SIMILAR SIZE AND SCOPE</w:t>
            </w:r>
            <w:r w:rsidR="00944E73">
              <w:rPr>
                <w:noProof/>
                <w:webHidden/>
              </w:rPr>
              <w:tab/>
            </w:r>
            <w:r w:rsidR="00944E73">
              <w:rPr>
                <w:noProof/>
                <w:webHidden/>
              </w:rPr>
              <w:fldChar w:fldCharType="begin"/>
            </w:r>
            <w:r w:rsidR="00944E73">
              <w:rPr>
                <w:noProof/>
                <w:webHidden/>
              </w:rPr>
              <w:instrText xml:space="preserve"> PAGEREF _Toc195164233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4FF7F44E" w14:textId="5272EEA0" w:rsidR="00944E73" w:rsidRDefault="00017B0F">
          <w:pPr>
            <w:pStyle w:val="TOC2"/>
            <w:rPr>
              <w:rFonts w:asciiTheme="minorHAnsi" w:eastAsiaTheme="minorEastAsia" w:hAnsiTheme="minorHAnsi" w:cstheme="minorBidi"/>
              <w:caps w:val="0"/>
              <w:noProof/>
              <w:sz w:val="22"/>
              <w:szCs w:val="22"/>
            </w:rPr>
          </w:pPr>
          <w:hyperlink w:anchor="_Toc195164234" w:history="1">
            <w:r w:rsidR="00944E73" w:rsidRPr="00804CDF">
              <w:rPr>
                <w:rStyle w:val="Hyperlink"/>
                <w:noProof/>
              </w:rPr>
              <w:t>3.35</w:t>
            </w:r>
            <w:r w:rsidR="00944E73">
              <w:rPr>
                <w:rFonts w:asciiTheme="minorHAnsi" w:eastAsiaTheme="minorEastAsia" w:hAnsiTheme="minorHAnsi" w:cstheme="minorBidi"/>
                <w:caps w:val="0"/>
                <w:noProof/>
                <w:sz w:val="22"/>
                <w:szCs w:val="22"/>
              </w:rPr>
              <w:tab/>
            </w:r>
            <w:r w:rsidR="00944E73" w:rsidRPr="00804CDF">
              <w:rPr>
                <w:rStyle w:val="Hyperlink"/>
                <w:noProof/>
              </w:rPr>
              <w:t>FINANCIAL CAPABILITY OF THE BIDDER</w:t>
            </w:r>
            <w:r w:rsidR="00944E73">
              <w:rPr>
                <w:noProof/>
                <w:webHidden/>
              </w:rPr>
              <w:tab/>
            </w:r>
            <w:r w:rsidR="00944E73">
              <w:rPr>
                <w:noProof/>
                <w:webHidden/>
              </w:rPr>
              <w:fldChar w:fldCharType="begin"/>
            </w:r>
            <w:r w:rsidR="00944E73">
              <w:rPr>
                <w:noProof/>
                <w:webHidden/>
              </w:rPr>
              <w:instrText xml:space="preserve"> PAGEREF _Toc195164234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6643D28" w14:textId="310A679A" w:rsidR="00944E73" w:rsidRDefault="00017B0F">
          <w:pPr>
            <w:pStyle w:val="TOC2"/>
            <w:rPr>
              <w:rFonts w:asciiTheme="minorHAnsi" w:eastAsiaTheme="minorEastAsia" w:hAnsiTheme="minorHAnsi" w:cstheme="minorBidi"/>
              <w:caps w:val="0"/>
              <w:noProof/>
              <w:sz w:val="22"/>
              <w:szCs w:val="22"/>
            </w:rPr>
          </w:pPr>
          <w:hyperlink w:anchor="_Toc195164235" w:history="1">
            <w:r w:rsidR="00944E73" w:rsidRPr="00804CDF">
              <w:rPr>
                <w:rStyle w:val="Hyperlink"/>
                <w:rFonts w:eastAsia="MS Mincho"/>
                <w:noProof/>
              </w:rPr>
              <w:t>3.36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STATE-SUPPLIED PRICE SHEET INSTRUCTIONS</w:t>
            </w:r>
            <w:r w:rsidR="00944E73">
              <w:rPr>
                <w:noProof/>
                <w:webHidden/>
              </w:rPr>
              <w:tab/>
            </w:r>
            <w:r w:rsidR="00944E73">
              <w:rPr>
                <w:noProof/>
                <w:webHidden/>
              </w:rPr>
              <w:fldChar w:fldCharType="begin"/>
            </w:r>
            <w:r w:rsidR="00944E73">
              <w:rPr>
                <w:noProof/>
                <w:webHidden/>
              </w:rPr>
              <w:instrText xml:space="preserve"> PAGEREF _Toc195164235 \h </w:instrText>
            </w:r>
            <w:r w:rsidR="00944E73">
              <w:rPr>
                <w:noProof/>
                <w:webHidden/>
              </w:rPr>
            </w:r>
            <w:r w:rsidR="00944E73">
              <w:rPr>
                <w:noProof/>
                <w:webHidden/>
              </w:rPr>
              <w:fldChar w:fldCharType="separate"/>
            </w:r>
            <w:r w:rsidR="00944E73">
              <w:rPr>
                <w:noProof/>
                <w:webHidden/>
              </w:rPr>
              <w:t>11</w:t>
            </w:r>
            <w:r w:rsidR="00944E73">
              <w:rPr>
                <w:noProof/>
                <w:webHidden/>
              </w:rPr>
              <w:fldChar w:fldCharType="end"/>
            </w:r>
          </w:hyperlink>
        </w:p>
        <w:p w14:paraId="7E8B2C27" w14:textId="12A5D6D2" w:rsidR="00944E73" w:rsidRDefault="00017B0F">
          <w:pPr>
            <w:pStyle w:val="TOC3"/>
            <w:rPr>
              <w:rFonts w:asciiTheme="minorHAnsi" w:eastAsiaTheme="minorEastAsia" w:hAnsiTheme="minorHAnsi" w:cstheme="minorBidi"/>
              <w:iCs w:val="0"/>
              <w:caps w:val="0"/>
              <w:noProof/>
              <w:sz w:val="22"/>
              <w:szCs w:val="22"/>
            </w:rPr>
          </w:pPr>
          <w:hyperlink w:anchor="_Toc195164236" w:history="1">
            <w:r w:rsidR="00944E73" w:rsidRPr="00804CDF">
              <w:rPr>
                <w:rStyle w:val="Hyperlink"/>
                <w:noProof/>
              </w:rPr>
              <w:t>3.36.1</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_Toc195164236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C29C17D" w14:textId="3AAD452B" w:rsidR="00944E73" w:rsidRDefault="00017B0F">
          <w:pPr>
            <w:pStyle w:val="TOC3"/>
            <w:rPr>
              <w:rFonts w:asciiTheme="minorHAnsi" w:eastAsiaTheme="minorEastAsia" w:hAnsiTheme="minorHAnsi" w:cstheme="minorBidi"/>
              <w:iCs w:val="0"/>
              <w:caps w:val="0"/>
              <w:noProof/>
              <w:sz w:val="22"/>
              <w:szCs w:val="22"/>
            </w:rPr>
          </w:pPr>
          <w:hyperlink w:anchor="_Toc195164237" w:history="1">
            <w:r w:rsidR="00944E73" w:rsidRPr="00804CDF">
              <w:rPr>
                <w:rStyle w:val="Hyperlink"/>
                <w:noProof/>
              </w:rPr>
              <w:t>3.36.2</w:t>
            </w:r>
            <w:r w:rsidR="00944E73">
              <w:rPr>
                <w:rFonts w:asciiTheme="minorHAnsi" w:eastAsiaTheme="minorEastAsia" w:hAnsiTheme="minorHAnsi" w:cstheme="minorBidi"/>
                <w:iCs w:val="0"/>
                <w:caps w:val="0"/>
                <w:noProof/>
                <w:sz w:val="22"/>
                <w:szCs w:val="22"/>
              </w:rPr>
              <w:tab/>
            </w:r>
            <w:r w:rsidR="00944E73" w:rsidRPr="00804CDF">
              <w:rPr>
                <w:rStyle w:val="Hyperlink"/>
                <w:noProof/>
              </w:rPr>
              <w:t>CASH DISCOUNTS</w:t>
            </w:r>
            <w:r w:rsidR="00944E73">
              <w:rPr>
                <w:noProof/>
                <w:webHidden/>
              </w:rPr>
              <w:tab/>
            </w:r>
            <w:r w:rsidR="00944E73">
              <w:rPr>
                <w:noProof/>
                <w:webHidden/>
              </w:rPr>
              <w:fldChar w:fldCharType="begin"/>
            </w:r>
            <w:r w:rsidR="00944E73">
              <w:rPr>
                <w:noProof/>
                <w:webHidden/>
              </w:rPr>
              <w:instrText xml:space="preserve"> PAGEREF _Toc195164237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28F0B2DA" w14:textId="13947A60" w:rsidR="00944E73" w:rsidRDefault="00017B0F">
          <w:pPr>
            <w:pStyle w:val="TOC3"/>
            <w:rPr>
              <w:rFonts w:asciiTheme="minorHAnsi" w:eastAsiaTheme="minorEastAsia" w:hAnsiTheme="minorHAnsi" w:cstheme="minorBidi"/>
              <w:iCs w:val="0"/>
              <w:caps w:val="0"/>
              <w:noProof/>
              <w:sz w:val="22"/>
              <w:szCs w:val="22"/>
            </w:rPr>
          </w:pPr>
          <w:hyperlink w:anchor="_Toc195164238" w:history="1">
            <w:r w:rsidR="00944E73" w:rsidRPr="00804CDF">
              <w:rPr>
                <w:rStyle w:val="Hyperlink"/>
                <w:noProof/>
              </w:rPr>
              <w:t>3.36.3</w:t>
            </w:r>
            <w:r w:rsidR="00944E73">
              <w:rPr>
                <w:rFonts w:asciiTheme="minorHAnsi" w:eastAsiaTheme="minorEastAsia" w:hAnsiTheme="minorHAnsi" w:cstheme="minorBidi"/>
                <w:iCs w:val="0"/>
                <w:caps w:val="0"/>
                <w:noProof/>
                <w:sz w:val="22"/>
                <w:szCs w:val="22"/>
              </w:rPr>
              <w:tab/>
            </w:r>
            <w:r w:rsidR="00944E73" w:rsidRPr="00804CDF">
              <w:rPr>
                <w:rStyle w:val="Hyperlink"/>
                <w:noProof/>
              </w:rPr>
              <w:t>VOLUME DISCOUNTS</w:t>
            </w:r>
            <w:r w:rsidR="00944E73">
              <w:rPr>
                <w:noProof/>
                <w:webHidden/>
              </w:rPr>
              <w:tab/>
            </w:r>
            <w:r w:rsidR="00944E73">
              <w:rPr>
                <w:noProof/>
                <w:webHidden/>
              </w:rPr>
              <w:fldChar w:fldCharType="begin"/>
            </w:r>
            <w:r w:rsidR="00944E73">
              <w:rPr>
                <w:noProof/>
                <w:webHidden/>
              </w:rPr>
              <w:instrText xml:space="preserve"> PAGEREF _Toc195164238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50A11E3" w14:textId="52F70C71" w:rsidR="00944E73" w:rsidRDefault="00017B0F">
          <w:pPr>
            <w:pStyle w:val="TOC3"/>
            <w:rPr>
              <w:rFonts w:asciiTheme="minorHAnsi" w:eastAsiaTheme="minorEastAsia" w:hAnsiTheme="minorHAnsi" w:cstheme="minorBidi"/>
              <w:iCs w:val="0"/>
              <w:caps w:val="0"/>
              <w:noProof/>
              <w:sz w:val="22"/>
              <w:szCs w:val="22"/>
            </w:rPr>
          </w:pPr>
          <w:hyperlink w:anchor="_Toc195164239" w:history="1">
            <w:r w:rsidR="00944E73" w:rsidRPr="00804CDF">
              <w:rPr>
                <w:rStyle w:val="Hyperlink"/>
                <w:noProof/>
              </w:rPr>
              <w:t>3.36.4</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BID” VERSUS “NO CHARGE” ON THE STATE-SUPPLIED PRICE SHEET</w:t>
            </w:r>
            <w:r w:rsidR="00944E73">
              <w:rPr>
                <w:noProof/>
                <w:webHidden/>
              </w:rPr>
              <w:tab/>
            </w:r>
            <w:r w:rsidR="00944E73">
              <w:rPr>
                <w:noProof/>
                <w:webHidden/>
              </w:rPr>
              <w:fldChar w:fldCharType="begin"/>
            </w:r>
            <w:r w:rsidR="00944E73">
              <w:rPr>
                <w:noProof/>
                <w:webHidden/>
              </w:rPr>
              <w:instrText xml:space="preserve"> PAGEREF _Toc195164239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5E5D103F" w14:textId="16F19306" w:rsidR="00944E73" w:rsidRDefault="00017B0F">
          <w:pPr>
            <w:pStyle w:val="TOC3"/>
            <w:rPr>
              <w:rFonts w:asciiTheme="minorHAnsi" w:eastAsiaTheme="minorEastAsia" w:hAnsiTheme="minorHAnsi" w:cstheme="minorBidi"/>
              <w:iCs w:val="0"/>
              <w:caps w:val="0"/>
              <w:noProof/>
              <w:sz w:val="22"/>
              <w:szCs w:val="22"/>
            </w:rPr>
          </w:pPr>
          <w:hyperlink w:anchor="_Toc195164240" w:history="1">
            <w:r w:rsidR="00944E73" w:rsidRPr="00804CDF">
              <w:rPr>
                <w:rStyle w:val="Hyperlink"/>
                <w:noProof/>
              </w:rPr>
              <w:t>3.36.5</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CHARGE” ON THE STATE-SUPPLIED PRICE SHEET</w:t>
            </w:r>
            <w:r w:rsidR="00944E73">
              <w:rPr>
                <w:noProof/>
                <w:webHidden/>
              </w:rPr>
              <w:tab/>
            </w:r>
            <w:r w:rsidR="00944E73">
              <w:rPr>
                <w:noProof/>
                <w:webHidden/>
              </w:rPr>
              <w:fldChar w:fldCharType="begin"/>
            </w:r>
            <w:r w:rsidR="00944E73">
              <w:rPr>
                <w:noProof/>
                <w:webHidden/>
              </w:rPr>
              <w:instrText xml:space="preserve"> PAGEREF _Toc195164240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3453879" w14:textId="6039641F" w:rsidR="00944E73" w:rsidRDefault="00017B0F">
          <w:pPr>
            <w:pStyle w:val="TOC2"/>
            <w:rPr>
              <w:rFonts w:asciiTheme="minorHAnsi" w:eastAsiaTheme="minorEastAsia" w:hAnsiTheme="minorHAnsi" w:cstheme="minorBidi"/>
              <w:caps w:val="0"/>
              <w:noProof/>
              <w:sz w:val="22"/>
              <w:szCs w:val="22"/>
            </w:rPr>
          </w:pPr>
          <w:hyperlink w:anchor="_Toc195164241" w:history="1">
            <w:r w:rsidR="00944E73" w:rsidRPr="00804CDF">
              <w:rPr>
                <w:rStyle w:val="Hyperlink"/>
                <w:rFonts w:eastAsia="MS Mincho"/>
                <w:noProof/>
              </w:rPr>
              <w:t>3.37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ORAL PRESENTATIONS</w:t>
            </w:r>
            <w:r w:rsidR="00944E73">
              <w:rPr>
                <w:noProof/>
                <w:webHidden/>
              </w:rPr>
              <w:tab/>
            </w:r>
            <w:r w:rsidR="00944E73">
              <w:rPr>
                <w:noProof/>
                <w:webHidden/>
              </w:rPr>
              <w:fldChar w:fldCharType="begin"/>
            </w:r>
            <w:r w:rsidR="00944E73">
              <w:rPr>
                <w:noProof/>
                <w:webHidden/>
              </w:rPr>
              <w:instrText xml:space="preserve"> PAGEREF _Toc195164241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01944FE7" w14:textId="6D196770"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242" w:history="1">
            <w:r w:rsidR="00944E73" w:rsidRPr="00804CDF">
              <w:rPr>
                <w:rStyle w:val="Hyperlink"/>
                <w:noProof/>
              </w:rPr>
              <w:t>4</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SCOPE OF WORK</w:t>
            </w:r>
            <w:r w:rsidR="00944E73">
              <w:rPr>
                <w:noProof/>
                <w:webHidden/>
              </w:rPr>
              <w:tab/>
            </w:r>
            <w:r w:rsidR="00944E73">
              <w:rPr>
                <w:noProof/>
                <w:webHidden/>
              </w:rPr>
              <w:fldChar w:fldCharType="begin"/>
            </w:r>
            <w:r w:rsidR="00944E73">
              <w:rPr>
                <w:noProof/>
                <w:webHidden/>
              </w:rPr>
              <w:instrText xml:space="preserve"> PAGEREF _Toc195164242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1CA1182" w14:textId="5F50FBBD" w:rsidR="00944E73" w:rsidRDefault="00017B0F">
          <w:pPr>
            <w:pStyle w:val="TOC2"/>
            <w:rPr>
              <w:rFonts w:asciiTheme="minorHAnsi" w:eastAsiaTheme="minorEastAsia" w:hAnsiTheme="minorHAnsi" w:cstheme="minorBidi"/>
              <w:caps w:val="0"/>
              <w:noProof/>
              <w:sz w:val="22"/>
              <w:szCs w:val="22"/>
            </w:rPr>
          </w:pPr>
          <w:hyperlink w:anchor="_Toc195164243" w:history="1">
            <w:r w:rsidR="00944E73" w:rsidRPr="00804CDF">
              <w:rPr>
                <w:rStyle w:val="Hyperlink"/>
                <w:noProof/>
              </w:rPr>
              <w:t>4.1</w:t>
            </w:r>
            <w:r w:rsidR="00944E73">
              <w:rPr>
                <w:rFonts w:asciiTheme="minorHAnsi" w:eastAsiaTheme="minorEastAsia" w:hAnsiTheme="minorHAnsi" w:cstheme="minorBidi"/>
                <w:caps w:val="0"/>
                <w:noProof/>
                <w:sz w:val="22"/>
                <w:szCs w:val="22"/>
              </w:rPr>
              <w:tab/>
            </w:r>
            <w:r w:rsidR="00944E73" w:rsidRPr="00804CDF">
              <w:rPr>
                <w:rStyle w:val="Hyperlink"/>
                <w:noProof/>
              </w:rPr>
              <w:t>CONTRACT UTILIZATION</w:t>
            </w:r>
            <w:r w:rsidR="00944E73">
              <w:rPr>
                <w:noProof/>
                <w:webHidden/>
              </w:rPr>
              <w:tab/>
            </w:r>
            <w:r w:rsidR="00944E73">
              <w:rPr>
                <w:noProof/>
                <w:webHidden/>
              </w:rPr>
              <w:fldChar w:fldCharType="begin"/>
            </w:r>
            <w:r w:rsidR="00944E73">
              <w:rPr>
                <w:noProof/>
                <w:webHidden/>
              </w:rPr>
              <w:instrText xml:space="preserve"> PAGEREF _Toc195164243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00E71BC" w14:textId="01FE738A" w:rsidR="00944E73" w:rsidRDefault="00017B0F">
          <w:pPr>
            <w:pStyle w:val="TOC2"/>
            <w:rPr>
              <w:rFonts w:asciiTheme="minorHAnsi" w:eastAsiaTheme="minorEastAsia" w:hAnsiTheme="minorHAnsi" w:cstheme="minorBidi"/>
              <w:caps w:val="0"/>
              <w:noProof/>
              <w:sz w:val="22"/>
              <w:szCs w:val="22"/>
            </w:rPr>
          </w:pPr>
          <w:hyperlink w:anchor="_Toc195164244" w:history="1">
            <w:r w:rsidR="00944E73" w:rsidRPr="00804CDF">
              <w:rPr>
                <w:rStyle w:val="Hyperlink"/>
                <w:noProof/>
              </w:rPr>
              <w:t>4.3</w:t>
            </w:r>
            <w:r w:rsidR="00944E73">
              <w:rPr>
                <w:rFonts w:asciiTheme="minorHAnsi" w:eastAsiaTheme="minorEastAsia" w:hAnsiTheme="minorHAnsi" w:cstheme="minorBidi"/>
                <w:caps w:val="0"/>
                <w:noProof/>
                <w:sz w:val="22"/>
                <w:szCs w:val="22"/>
              </w:rPr>
              <w:tab/>
            </w:r>
            <w:r w:rsidR="00944E73" w:rsidRPr="00804CDF">
              <w:rPr>
                <w:rStyle w:val="Hyperlink"/>
                <w:noProof/>
              </w:rPr>
              <w:t>VEHICLE SPECIFICATIONS – GENERAL PROVISIONS</w:t>
            </w:r>
            <w:r w:rsidR="00944E73">
              <w:rPr>
                <w:noProof/>
                <w:webHidden/>
              </w:rPr>
              <w:tab/>
            </w:r>
            <w:r w:rsidR="00944E73">
              <w:rPr>
                <w:noProof/>
                <w:webHidden/>
              </w:rPr>
              <w:fldChar w:fldCharType="begin"/>
            </w:r>
            <w:r w:rsidR="00944E73">
              <w:rPr>
                <w:noProof/>
                <w:webHidden/>
              </w:rPr>
              <w:instrText xml:space="preserve"> PAGEREF _Toc195164244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52DFF8B" w14:textId="3618A02F" w:rsidR="00944E73" w:rsidRDefault="00017B0F">
          <w:pPr>
            <w:pStyle w:val="TOC2"/>
            <w:rPr>
              <w:rFonts w:asciiTheme="minorHAnsi" w:eastAsiaTheme="minorEastAsia" w:hAnsiTheme="minorHAnsi" w:cstheme="minorBidi"/>
              <w:caps w:val="0"/>
              <w:noProof/>
              <w:sz w:val="22"/>
              <w:szCs w:val="22"/>
            </w:rPr>
          </w:pPr>
          <w:hyperlink w:anchor="_Toc195164245" w:history="1">
            <w:r w:rsidR="00944E73" w:rsidRPr="00804CDF">
              <w:rPr>
                <w:rStyle w:val="Hyperlink"/>
                <w:noProof/>
              </w:rPr>
              <w:t>4.4</w:t>
            </w:r>
            <w:r w:rsidR="00944E73">
              <w:rPr>
                <w:rFonts w:asciiTheme="minorHAnsi" w:eastAsiaTheme="minorEastAsia" w:hAnsiTheme="minorHAnsi" w:cstheme="minorBidi"/>
                <w:caps w:val="0"/>
                <w:noProof/>
                <w:sz w:val="22"/>
                <w:szCs w:val="22"/>
              </w:rPr>
              <w:tab/>
            </w:r>
            <w:r w:rsidR="00944E73" w:rsidRPr="00804CDF">
              <w:rPr>
                <w:rStyle w:val="Hyperlink"/>
                <w:noProof/>
              </w:rPr>
              <w:t>UNIT SPECIFICATIONS – TECHNICAL PROVISIONS</w:t>
            </w:r>
            <w:r w:rsidR="00944E73">
              <w:rPr>
                <w:noProof/>
                <w:webHidden/>
              </w:rPr>
              <w:tab/>
            </w:r>
            <w:r w:rsidR="00944E73">
              <w:rPr>
                <w:noProof/>
                <w:webHidden/>
              </w:rPr>
              <w:fldChar w:fldCharType="begin"/>
            </w:r>
            <w:r w:rsidR="00944E73">
              <w:rPr>
                <w:noProof/>
                <w:webHidden/>
              </w:rPr>
              <w:instrText xml:space="preserve"> PAGEREF _Toc195164245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40B14935" w14:textId="6CFC24FE" w:rsidR="00944E73" w:rsidRDefault="00017B0F">
          <w:pPr>
            <w:pStyle w:val="TOC3"/>
            <w:rPr>
              <w:rFonts w:asciiTheme="minorHAnsi" w:eastAsiaTheme="minorEastAsia" w:hAnsiTheme="minorHAnsi" w:cstheme="minorBidi"/>
              <w:iCs w:val="0"/>
              <w:caps w:val="0"/>
              <w:noProof/>
              <w:sz w:val="22"/>
              <w:szCs w:val="22"/>
            </w:rPr>
          </w:pPr>
          <w:hyperlink w:anchor="_Toc195164246" w:history="1">
            <w:r w:rsidR="00944E73" w:rsidRPr="00804CDF">
              <w:rPr>
                <w:rStyle w:val="Hyperlink"/>
                <w:noProof/>
              </w:rPr>
              <w:t>4.4.1</w:t>
            </w:r>
            <w:r w:rsidR="00944E73">
              <w:rPr>
                <w:rFonts w:asciiTheme="minorHAnsi" w:eastAsiaTheme="minorEastAsia" w:hAnsiTheme="minorHAnsi" w:cstheme="minorBidi"/>
                <w:iCs w:val="0"/>
                <w:caps w:val="0"/>
                <w:noProof/>
                <w:sz w:val="22"/>
                <w:szCs w:val="22"/>
              </w:rPr>
              <w:tab/>
            </w:r>
            <w:r w:rsidR="00944E73" w:rsidRPr="00804CDF">
              <w:rPr>
                <w:rStyle w:val="Hyperlink"/>
                <w:noProof/>
              </w:rPr>
              <w:t>37,000 lb. GVWR Heavy Duty Truck Cab and Chassis, (PRICE LINE: 1)</w:t>
            </w:r>
            <w:r w:rsidR="00944E73">
              <w:rPr>
                <w:noProof/>
                <w:webHidden/>
              </w:rPr>
              <w:tab/>
            </w:r>
            <w:r w:rsidR="00944E73">
              <w:rPr>
                <w:noProof/>
                <w:webHidden/>
              </w:rPr>
              <w:fldChar w:fldCharType="begin"/>
            </w:r>
            <w:r w:rsidR="00944E73">
              <w:rPr>
                <w:noProof/>
                <w:webHidden/>
              </w:rPr>
              <w:instrText xml:space="preserve"> PAGEREF _Toc195164246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6C523FF2" w14:textId="420BF896" w:rsidR="00944E73" w:rsidRDefault="00017B0F">
          <w:pPr>
            <w:pStyle w:val="TOC3"/>
            <w:rPr>
              <w:rFonts w:asciiTheme="minorHAnsi" w:eastAsiaTheme="minorEastAsia" w:hAnsiTheme="minorHAnsi" w:cstheme="minorBidi"/>
              <w:iCs w:val="0"/>
              <w:caps w:val="0"/>
              <w:noProof/>
              <w:sz w:val="22"/>
              <w:szCs w:val="22"/>
            </w:rPr>
          </w:pPr>
          <w:hyperlink w:anchor="_Toc195164247" w:history="1">
            <w:r w:rsidR="00944E73" w:rsidRPr="00804CDF">
              <w:rPr>
                <w:rStyle w:val="Hyperlink"/>
                <w:noProof/>
              </w:rPr>
              <w:t>4.4.2</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CAB AND CHASSIS (PRICE LINE: 2)</w:t>
            </w:r>
            <w:r w:rsidR="00944E73">
              <w:rPr>
                <w:noProof/>
                <w:webHidden/>
              </w:rPr>
              <w:tab/>
            </w:r>
            <w:r w:rsidR="00944E73">
              <w:rPr>
                <w:noProof/>
                <w:webHidden/>
              </w:rPr>
              <w:fldChar w:fldCharType="begin"/>
            </w:r>
            <w:r w:rsidR="00944E73">
              <w:rPr>
                <w:noProof/>
                <w:webHidden/>
              </w:rPr>
              <w:instrText xml:space="preserve"> PAGEREF _Toc195164247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2A6C0639" w14:textId="5675505A" w:rsidR="00944E73" w:rsidRDefault="00017B0F">
          <w:pPr>
            <w:pStyle w:val="TOC3"/>
            <w:rPr>
              <w:rFonts w:asciiTheme="minorHAnsi" w:eastAsiaTheme="minorEastAsia" w:hAnsiTheme="minorHAnsi" w:cstheme="minorBidi"/>
              <w:iCs w:val="0"/>
              <w:caps w:val="0"/>
              <w:noProof/>
              <w:sz w:val="22"/>
              <w:szCs w:val="22"/>
            </w:rPr>
          </w:pPr>
          <w:hyperlink w:anchor="_Toc195164248" w:history="1">
            <w:r w:rsidR="00944E73" w:rsidRPr="00804CDF">
              <w:rPr>
                <w:rStyle w:val="Hyperlink"/>
                <w:noProof/>
              </w:rPr>
              <w:t>4.4.3</w:t>
            </w:r>
            <w:r w:rsidR="00944E73">
              <w:rPr>
                <w:rFonts w:asciiTheme="minorHAnsi" w:eastAsiaTheme="minorEastAsia" w:hAnsiTheme="minorHAnsi" w:cstheme="minorBidi"/>
                <w:iCs w:val="0"/>
                <w:caps w:val="0"/>
                <w:noProof/>
                <w:sz w:val="22"/>
                <w:szCs w:val="22"/>
              </w:rPr>
              <w:tab/>
            </w:r>
            <w:r w:rsidR="00944E73" w:rsidRPr="00804CDF">
              <w:rPr>
                <w:rStyle w:val="Hyperlink"/>
                <w:noProof/>
              </w:rPr>
              <w:t>Utility Body (PRICE LINE: 3)</w:t>
            </w:r>
            <w:r w:rsidR="00944E73">
              <w:rPr>
                <w:noProof/>
                <w:webHidden/>
              </w:rPr>
              <w:tab/>
            </w:r>
            <w:r w:rsidR="00944E73">
              <w:rPr>
                <w:noProof/>
                <w:webHidden/>
              </w:rPr>
              <w:fldChar w:fldCharType="begin"/>
            </w:r>
            <w:r w:rsidR="00944E73">
              <w:rPr>
                <w:noProof/>
                <w:webHidden/>
              </w:rPr>
              <w:instrText xml:space="preserve"> PAGEREF _Toc195164248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0D379459" w14:textId="04B80FC2" w:rsidR="00944E73" w:rsidRDefault="00017B0F">
          <w:pPr>
            <w:pStyle w:val="TOC3"/>
            <w:rPr>
              <w:rFonts w:asciiTheme="minorHAnsi" w:eastAsiaTheme="minorEastAsia" w:hAnsiTheme="minorHAnsi" w:cstheme="minorBidi"/>
              <w:iCs w:val="0"/>
              <w:caps w:val="0"/>
              <w:noProof/>
              <w:sz w:val="22"/>
              <w:szCs w:val="22"/>
            </w:rPr>
          </w:pPr>
          <w:hyperlink w:anchor="_Toc195164249" w:history="1">
            <w:r w:rsidR="00944E73" w:rsidRPr="00804CDF">
              <w:rPr>
                <w:rStyle w:val="Hyperlink"/>
                <w:noProof/>
              </w:rPr>
              <w:t>4.4.4</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UTILITY BODY (PRICE LINE: 4)</w:t>
            </w:r>
            <w:r w:rsidR="00944E73">
              <w:rPr>
                <w:noProof/>
                <w:webHidden/>
              </w:rPr>
              <w:tab/>
            </w:r>
            <w:r w:rsidR="00944E73">
              <w:rPr>
                <w:noProof/>
                <w:webHidden/>
              </w:rPr>
              <w:fldChar w:fldCharType="begin"/>
            </w:r>
            <w:r w:rsidR="00944E73">
              <w:rPr>
                <w:noProof/>
                <w:webHidden/>
              </w:rPr>
              <w:instrText xml:space="preserve"> PAGEREF _Toc195164249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842D36E" w14:textId="427F6CDD" w:rsidR="00944E73" w:rsidRDefault="00017B0F">
          <w:pPr>
            <w:pStyle w:val="TOC3"/>
            <w:rPr>
              <w:rFonts w:asciiTheme="minorHAnsi" w:eastAsiaTheme="minorEastAsia" w:hAnsiTheme="minorHAnsi" w:cstheme="minorBidi"/>
              <w:iCs w:val="0"/>
              <w:caps w:val="0"/>
              <w:noProof/>
              <w:sz w:val="22"/>
              <w:szCs w:val="22"/>
            </w:rPr>
          </w:pPr>
          <w:hyperlink w:anchor="_Toc195164250" w:history="1">
            <w:r w:rsidR="00944E73" w:rsidRPr="00804CDF">
              <w:rPr>
                <w:rStyle w:val="Hyperlink"/>
                <w:noProof/>
              </w:rPr>
              <w:t>4.4.5</w:t>
            </w:r>
            <w:r w:rsidR="00944E73">
              <w:rPr>
                <w:rFonts w:asciiTheme="minorHAnsi" w:eastAsiaTheme="minorEastAsia" w:hAnsiTheme="minorHAnsi" w:cstheme="minorBidi"/>
                <w:iCs w:val="0"/>
                <w:caps w:val="0"/>
                <w:noProof/>
                <w:sz w:val="22"/>
                <w:szCs w:val="22"/>
              </w:rPr>
              <w:tab/>
            </w:r>
            <w:r w:rsidR="00944E73" w:rsidRPr="00804CDF">
              <w:rPr>
                <w:rStyle w:val="Hyperlink"/>
                <w:noProof/>
              </w:rPr>
              <w:t>Aerial Lift (Price Line: 5)</w:t>
            </w:r>
            <w:r w:rsidR="00944E73">
              <w:rPr>
                <w:noProof/>
                <w:webHidden/>
              </w:rPr>
              <w:tab/>
            </w:r>
            <w:r w:rsidR="00944E73">
              <w:rPr>
                <w:noProof/>
                <w:webHidden/>
              </w:rPr>
              <w:fldChar w:fldCharType="begin"/>
            </w:r>
            <w:r w:rsidR="00944E73">
              <w:rPr>
                <w:noProof/>
                <w:webHidden/>
              </w:rPr>
              <w:instrText xml:space="preserve"> PAGEREF _Toc195164250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6B5E62C" w14:textId="540393F2" w:rsidR="00944E73" w:rsidRDefault="00017B0F">
          <w:pPr>
            <w:pStyle w:val="TOC3"/>
            <w:rPr>
              <w:rFonts w:asciiTheme="minorHAnsi" w:eastAsiaTheme="minorEastAsia" w:hAnsiTheme="minorHAnsi" w:cstheme="minorBidi"/>
              <w:iCs w:val="0"/>
              <w:caps w:val="0"/>
              <w:noProof/>
              <w:sz w:val="22"/>
              <w:szCs w:val="22"/>
            </w:rPr>
          </w:pPr>
          <w:hyperlink w:anchor="_Toc195164251" w:history="1">
            <w:r w:rsidR="00944E73" w:rsidRPr="00804CDF">
              <w:rPr>
                <w:rStyle w:val="Hyperlink"/>
                <w:noProof/>
              </w:rPr>
              <w:t>4.4.6</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AERIAL LIFT (PRICE LINE: 6)</w:t>
            </w:r>
            <w:r w:rsidR="00944E73">
              <w:rPr>
                <w:noProof/>
                <w:webHidden/>
              </w:rPr>
              <w:tab/>
            </w:r>
            <w:r w:rsidR="00944E73">
              <w:rPr>
                <w:noProof/>
                <w:webHidden/>
              </w:rPr>
              <w:fldChar w:fldCharType="begin"/>
            </w:r>
            <w:r w:rsidR="00944E73">
              <w:rPr>
                <w:noProof/>
                <w:webHidden/>
              </w:rPr>
              <w:instrText xml:space="preserve"> PAGEREF _Toc195164251 \h </w:instrText>
            </w:r>
            <w:r w:rsidR="00944E73">
              <w:rPr>
                <w:noProof/>
                <w:webHidden/>
              </w:rPr>
            </w:r>
            <w:r w:rsidR="00944E73">
              <w:rPr>
                <w:noProof/>
                <w:webHidden/>
              </w:rPr>
              <w:fldChar w:fldCharType="separate"/>
            </w:r>
            <w:r w:rsidR="00944E73">
              <w:rPr>
                <w:noProof/>
                <w:webHidden/>
              </w:rPr>
              <w:t>28</w:t>
            </w:r>
            <w:r w:rsidR="00944E73">
              <w:rPr>
                <w:noProof/>
                <w:webHidden/>
              </w:rPr>
              <w:fldChar w:fldCharType="end"/>
            </w:r>
          </w:hyperlink>
        </w:p>
        <w:p w14:paraId="2B4BFD34" w14:textId="4ACF42D3" w:rsidR="00944E73" w:rsidRDefault="00017B0F">
          <w:pPr>
            <w:pStyle w:val="TOC3"/>
            <w:rPr>
              <w:rFonts w:asciiTheme="minorHAnsi" w:eastAsiaTheme="minorEastAsia" w:hAnsiTheme="minorHAnsi" w:cstheme="minorBidi"/>
              <w:iCs w:val="0"/>
              <w:caps w:val="0"/>
              <w:noProof/>
              <w:sz w:val="22"/>
              <w:szCs w:val="22"/>
            </w:rPr>
          </w:pPr>
          <w:hyperlink w:anchor="_Toc195164252" w:history="1">
            <w:r w:rsidR="00944E73" w:rsidRPr="00804CDF">
              <w:rPr>
                <w:rStyle w:val="Hyperlink"/>
                <w:noProof/>
              </w:rPr>
              <w:t>4.4.7</w:t>
            </w:r>
            <w:r w:rsidR="00944E73">
              <w:rPr>
                <w:rFonts w:asciiTheme="minorHAnsi" w:eastAsiaTheme="minorEastAsia" w:hAnsiTheme="minorHAnsi" w:cstheme="minorBidi"/>
                <w:iCs w:val="0"/>
                <w:caps w:val="0"/>
                <w:noProof/>
                <w:sz w:val="22"/>
                <w:szCs w:val="22"/>
              </w:rPr>
              <w:tab/>
            </w:r>
            <w:r w:rsidR="00944E73" w:rsidRPr="00804CDF">
              <w:rPr>
                <w:rStyle w:val="Hyperlink"/>
                <w:noProof/>
              </w:rPr>
              <w:t>Hydraulic Generator (Price Line: 7)</w:t>
            </w:r>
            <w:r w:rsidR="00944E73">
              <w:rPr>
                <w:noProof/>
                <w:webHidden/>
              </w:rPr>
              <w:tab/>
            </w:r>
            <w:r w:rsidR="00944E73">
              <w:rPr>
                <w:noProof/>
                <w:webHidden/>
              </w:rPr>
              <w:fldChar w:fldCharType="begin"/>
            </w:r>
            <w:r w:rsidR="00944E73">
              <w:rPr>
                <w:noProof/>
                <w:webHidden/>
              </w:rPr>
              <w:instrText xml:space="preserve"> PAGEREF _Toc195164252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1D3D77DA" w14:textId="7A31FC2C" w:rsidR="00944E73" w:rsidRDefault="00017B0F">
          <w:pPr>
            <w:pStyle w:val="TOC3"/>
            <w:rPr>
              <w:rFonts w:asciiTheme="minorHAnsi" w:eastAsiaTheme="minorEastAsia" w:hAnsiTheme="minorHAnsi" w:cstheme="minorBidi"/>
              <w:iCs w:val="0"/>
              <w:caps w:val="0"/>
              <w:noProof/>
              <w:sz w:val="22"/>
              <w:szCs w:val="22"/>
            </w:rPr>
          </w:pPr>
          <w:hyperlink w:anchor="_Toc195164253" w:history="1">
            <w:r w:rsidR="00944E73" w:rsidRPr="00804CDF">
              <w:rPr>
                <w:rStyle w:val="Hyperlink"/>
                <w:noProof/>
              </w:rPr>
              <w:t>4.4.8</w:t>
            </w:r>
            <w:r w:rsidR="00944E73">
              <w:rPr>
                <w:rFonts w:asciiTheme="minorHAnsi" w:eastAsiaTheme="minorEastAsia" w:hAnsiTheme="minorHAnsi" w:cstheme="minorBidi"/>
                <w:iCs w:val="0"/>
                <w:caps w:val="0"/>
                <w:noProof/>
                <w:sz w:val="22"/>
                <w:szCs w:val="22"/>
              </w:rPr>
              <w:tab/>
            </w:r>
            <w:r w:rsidR="00944E73" w:rsidRPr="00804CDF">
              <w:rPr>
                <w:rStyle w:val="Hyperlink"/>
                <w:noProof/>
              </w:rPr>
              <w:t>One Additional Set Of Parts, Service And O&amp;M Manuals (Price Line: 8)</w:t>
            </w:r>
            <w:r w:rsidR="00944E73">
              <w:rPr>
                <w:noProof/>
                <w:webHidden/>
              </w:rPr>
              <w:tab/>
            </w:r>
            <w:r w:rsidR="00944E73">
              <w:rPr>
                <w:noProof/>
                <w:webHidden/>
              </w:rPr>
              <w:fldChar w:fldCharType="begin"/>
            </w:r>
            <w:r w:rsidR="00944E73">
              <w:rPr>
                <w:noProof/>
                <w:webHidden/>
              </w:rPr>
              <w:instrText xml:space="preserve"> PAGEREF _Toc195164253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5A2BB65E" w14:textId="53F16A35" w:rsidR="00944E73" w:rsidRDefault="00017B0F">
          <w:pPr>
            <w:pStyle w:val="TOC3"/>
            <w:rPr>
              <w:rFonts w:asciiTheme="minorHAnsi" w:eastAsiaTheme="minorEastAsia" w:hAnsiTheme="minorHAnsi" w:cstheme="minorBidi"/>
              <w:iCs w:val="0"/>
              <w:caps w:val="0"/>
              <w:noProof/>
              <w:sz w:val="22"/>
              <w:szCs w:val="22"/>
            </w:rPr>
          </w:pPr>
          <w:hyperlink w:anchor="_Toc195164254" w:history="1">
            <w:r w:rsidR="00944E73" w:rsidRPr="00804CDF">
              <w:rPr>
                <w:rStyle w:val="Hyperlink"/>
                <w:noProof/>
              </w:rPr>
              <w:t>4.4.9</w:t>
            </w:r>
            <w:r w:rsidR="00944E73">
              <w:rPr>
                <w:rFonts w:asciiTheme="minorHAnsi" w:eastAsiaTheme="minorEastAsia" w:hAnsiTheme="minorHAnsi" w:cstheme="minorBidi"/>
                <w:iCs w:val="0"/>
                <w:caps w:val="0"/>
                <w:noProof/>
                <w:sz w:val="22"/>
                <w:szCs w:val="22"/>
              </w:rPr>
              <w:tab/>
            </w:r>
            <w:r w:rsidR="00944E73" w:rsidRPr="00804CDF">
              <w:rPr>
                <w:rStyle w:val="Hyperlink"/>
                <w:noProof/>
              </w:rPr>
              <w:t>Special Monotone Paint Color In Lieu of Manufacturer’s Standard Paint Color (Price Line 9)</w:t>
            </w:r>
            <w:r w:rsidR="00944E73">
              <w:rPr>
                <w:noProof/>
                <w:webHidden/>
              </w:rPr>
              <w:tab/>
            </w:r>
            <w:r w:rsidR="00944E73">
              <w:rPr>
                <w:noProof/>
                <w:webHidden/>
              </w:rPr>
              <w:fldChar w:fldCharType="begin"/>
            </w:r>
            <w:r w:rsidR="00944E73">
              <w:rPr>
                <w:noProof/>
                <w:webHidden/>
              </w:rPr>
              <w:instrText xml:space="preserve"> PAGEREF _Toc195164254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A001BA0" w14:textId="0C1AC6D8" w:rsidR="00944E73" w:rsidRDefault="00017B0F">
          <w:pPr>
            <w:pStyle w:val="TOC3"/>
            <w:rPr>
              <w:rFonts w:asciiTheme="minorHAnsi" w:eastAsiaTheme="minorEastAsia" w:hAnsiTheme="minorHAnsi" w:cstheme="minorBidi"/>
              <w:iCs w:val="0"/>
              <w:caps w:val="0"/>
              <w:noProof/>
              <w:sz w:val="22"/>
              <w:szCs w:val="22"/>
            </w:rPr>
          </w:pPr>
          <w:hyperlink w:anchor="_Toc195164255" w:history="1">
            <w:r w:rsidR="00944E73" w:rsidRPr="00804CDF">
              <w:rPr>
                <w:rStyle w:val="Hyperlink"/>
                <w:noProof/>
              </w:rPr>
              <w:t>4.4.10</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Support (Hourly Rate) – Operators and Mechanics Training (PRICE LINE: 10)</w:t>
            </w:r>
            <w:r w:rsidR="00944E73">
              <w:rPr>
                <w:noProof/>
                <w:webHidden/>
              </w:rPr>
              <w:tab/>
            </w:r>
            <w:r w:rsidR="00944E73">
              <w:rPr>
                <w:noProof/>
                <w:webHidden/>
              </w:rPr>
              <w:fldChar w:fldCharType="begin"/>
            </w:r>
            <w:r w:rsidR="00944E73">
              <w:rPr>
                <w:noProof/>
                <w:webHidden/>
              </w:rPr>
              <w:instrText xml:space="preserve"> PAGEREF _Toc195164255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1309D0B" w14:textId="65DC3357" w:rsidR="00944E73" w:rsidRDefault="00017B0F">
          <w:pPr>
            <w:pStyle w:val="TOC3"/>
            <w:rPr>
              <w:rFonts w:asciiTheme="minorHAnsi" w:eastAsiaTheme="minorEastAsia" w:hAnsiTheme="minorHAnsi" w:cstheme="minorBidi"/>
              <w:iCs w:val="0"/>
              <w:caps w:val="0"/>
              <w:noProof/>
              <w:sz w:val="22"/>
              <w:szCs w:val="22"/>
            </w:rPr>
          </w:pPr>
          <w:hyperlink w:anchor="_Toc195164256" w:history="1">
            <w:r w:rsidR="00944E73" w:rsidRPr="00804CDF">
              <w:rPr>
                <w:rStyle w:val="Hyperlink"/>
                <w:noProof/>
              </w:rPr>
              <w:t>4.4.11</w:t>
            </w:r>
            <w:r w:rsidR="00944E73">
              <w:rPr>
                <w:rFonts w:asciiTheme="minorHAnsi" w:eastAsiaTheme="minorEastAsia" w:hAnsiTheme="minorHAnsi" w:cstheme="minorBidi"/>
                <w:iCs w:val="0"/>
                <w:caps w:val="0"/>
                <w:noProof/>
                <w:sz w:val="22"/>
                <w:szCs w:val="22"/>
              </w:rPr>
              <w:tab/>
            </w:r>
            <w:r w:rsidR="00944E73" w:rsidRPr="00804CDF">
              <w:rPr>
                <w:rStyle w:val="Hyperlink"/>
                <w:noProof/>
              </w:rPr>
              <w:t>Installation For Additional utility Body Options (Price Line: 11)</w:t>
            </w:r>
            <w:r w:rsidR="00944E73">
              <w:rPr>
                <w:noProof/>
                <w:webHidden/>
              </w:rPr>
              <w:tab/>
            </w:r>
            <w:r w:rsidR="00944E73">
              <w:rPr>
                <w:noProof/>
                <w:webHidden/>
              </w:rPr>
              <w:fldChar w:fldCharType="begin"/>
            </w:r>
            <w:r w:rsidR="00944E73">
              <w:rPr>
                <w:noProof/>
                <w:webHidden/>
              </w:rPr>
              <w:instrText xml:space="preserve"> PAGEREF _Toc195164256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105999E" w14:textId="39DEB38A" w:rsidR="00944E73" w:rsidRDefault="00017B0F">
          <w:pPr>
            <w:pStyle w:val="TOC2"/>
            <w:rPr>
              <w:rFonts w:asciiTheme="minorHAnsi" w:eastAsiaTheme="minorEastAsia" w:hAnsiTheme="minorHAnsi" w:cstheme="minorBidi"/>
              <w:caps w:val="0"/>
              <w:noProof/>
              <w:sz w:val="22"/>
              <w:szCs w:val="22"/>
            </w:rPr>
          </w:pPr>
          <w:hyperlink w:anchor="_Toc195164257" w:history="1">
            <w:r w:rsidR="00944E73" w:rsidRPr="00804CDF">
              <w:rPr>
                <w:rStyle w:val="Hyperlink"/>
                <w:noProof/>
              </w:rPr>
              <w:t>4.5</w:t>
            </w:r>
            <w:r w:rsidR="00944E73">
              <w:rPr>
                <w:rFonts w:asciiTheme="minorHAnsi" w:eastAsiaTheme="minorEastAsia" w:hAnsiTheme="minorHAnsi" w:cstheme="minorBidi"/>
                <w:caps w:val="0"/>
                <w:noProof/>
                <w:sz w:val="22"/>
                <w:szCs w:val="22"/>
              </w:rPr>
              <w:tab/>
            </w:r>
            <w:r w:rsidR="00944E73" w:rsidRPr="00804CDF">
              <w:rPr>
                <w:rStyle w:val="Hyperlink"/>
                <w:noProof/>
              </w:rPr>
              <w:t>CONTRACT IMPLEMENTATION</w:t>
            </w:r>
            <w:r w:rsidR="00944E73">
              <w:rPr>
                <w:noProof/>
                <w:webHidden/>
              </w:rPr>
              <w:tab/>
            </w:r>
            <w:r w:rsidR="00944E73">
              <w:rPr>
                <w:noProof/>
                <w:webHidden/>
              </w:rPr>
              <w:fldChar w:fldCharType="begin"/>
            </w:r>
            <w:r w:rsidR="00944E73">
              <w:rPr>
                <w:noProof/>
                <w:webHidden/>
              </w:rPr>
              <w:instrText xml:space="preserve"> PAGEREF _Toc195164257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EE32E72" w14:textId="53439339" w:rsidR="00944E73" w:rsidRDefault="00017B0F">
          <w:pPr>
            <w:pStyle w:val="TOC3"/>
            <w:rPr>
              <w:rFonts w:asciiTheme="minorHAnsi" w:eastAsiaTheme="minorEastAsia" w:hAnsiTheme="minorHAnsi" w:cstheme="minorBidi"/>
              <w:iCs w:val="0"/>
              <w:caps w:val="0"/>
              <w:noProof/>
              <w:sz w:val="22"/>
              <w:szCs w:val="22"/>
            </w:rPr>
          </w:pPr>
          <w:hyperlink w:anchor="_Toc195164258" w:history="1">
            <w:r w:rsidR="00944E73" w:rsidRPr="00804CDF">
              <w:rPr>
                <w:rStyle w:val="Hyperlink"/>
                <w:noProof/>
              </w:rPr>
              <w:t>4.5.1</w:t>
            </w:r>
            <w:r w:rsidR="00944E73">
              <w:rPr>
                <w:rFonts w:asciiTheme="minorHAnsi" w:eastAsiaTheme="minorEastAsia" w:hAnsiTheme="minorHAnsi" w:cstheme="minorBidi"/>
                <w:iCs w:val="0"/>
                <w:caps w:val="0"/>
                <w:noProof/>
                <w:sz w:val="22"/>
                <w:szCs w:val="22"/>
              </w:rPr>
              <w:tab/>
            </w:r>
            <w:r w:rsidR="00944E73" w:rsidRPr="00804CDF">
              <w:rPr>
                <w:rStyle w:val="Hyperlink"/>
                <w:noProof/>
              </w:rPr>
              <w:t>Placing orders for Contract Units</w:t>
            </w:r>
            <w:r w:rsidR="00944E73">
              <w:rPr>
                <w:noProof/>
                <w:webHidden/>
              </w:rPr>
              <w:tab/>
            </w:r>
            <w:r w:rsidR="00944E73">
              <w:rPr>
                <w:noProof/>
                <w:webHidden/>
              </w:rPr>
              <w:fldChar w:fldCharType="begin"/>
            </w:r>
            <w:r w:rsidR="00944E73">
              <w:rPr>
                <w:noProof/>
                <w:webHidden/>
              </w:rPr>
              <w:instrText xml:space="preserve"> PAGEREF _Toc195164258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4C79A268" w14:textId="71E79467" w:rsidR="00944E73" w:rsidRDefault="00017B0F">
          <w:pPr>
            <w:pStyle w:val="TOC3"/>
            <w:rPr>
              <w:rFonts w:asciiTheme="minorHAnsi" w:eastAsiaTheme="minorEastAsia" w:hAnsiTheme="minorHAnsi" w:cstheme="minorBidi"/>
              <w:iCs w:val="0"/>
              <w:caps w:val="0"/>
              <w:noProof/>
              <w:sz w:val="22"/>
              <w:szCs w:val="22"/>
            </w:rPr>
          </w:pPr>
          <w:hyperlink w:anchor="_Toc195164259" w:history="1">
            <w:r w:rsidR="00944E73" w:rsidRPr="00804CDF">
              <w:rPr>
                <w:rStyle w:val="Hyperlink"/>
                <w:noProof/>
              </w:rPr>
              <w:t>4.5.2</w:t>
            </w:r>
            <w:r w:rsidR="00944E73">
              <w:rPr>
                <w:rFonts w:asciiTheme="minorHAnsi" w:eastAsiaTheme="minorEastAsia" w:hAnsiTheme="minorHAnsi" w:cstheme="minorBidi"/>
                <w:iCs w:val="0"/>
                <w:caps w:val="0"/>
                <w:noProof/>
                <w:sz w:val="22"/>
                <w:szCs w:val="22"/>
              </w:rPr>
              <w:tab/>
            </w:r>
            <w:r w:rsidR="00944E73" w:rsidRPr="00804CDF">
              <w:rPr>
                <w:rStyle w:val="Hyperlink"/>
                <w:noProof/>
              </w:rPr>
              <w:t>Product Brochures</w:t>
            </w:r>
            <w:r w:rsidR="00944E73">
              <w:rPr>
                <w:noProof/>
                <w:webHidden/>
              </w:rPr>
              <w:tab/>
            </w:r>
            <w:r w:rsidR="00944E73">
              <w:rPr>
                <w:noProof/>
                <w:webHidden/>
              </w:rPr>
              <w:fldChar w:fldCharType="begin"/>
            </w:r>
            <w:r w:rsidR="00944E73">
              <w:rPr>
                <w:noProof/>
                <w:webHidden/>
              </w:rPr>
              <w:instrText xml:space="preserve"> PAGEREF _Toc195164259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71584532" w14:textId="5AF02DA0" w:rsidR="00944E73" w:rsidRDefault="00017B0F">
          <w:pPr>
            <w:pStyle w:val="TOC3"/>
            <w:rPr>
              <w:rFonts w:asciiTheme="minorHAnsi" w:eastAsiaTheme="minorEastAsia" w:hAnsiTheme="minorHAnsi" w:cstheme="minorBidi"/>
              <w:iCs w:val="0"/>
              <w:caps w:val="0"/>
              <w:noProof/>
              <w:sz w:val="22"/>
              <w:szCs w:val="22"/>
            </w:rPr>
          </w:pPr>
          <w:hyperlink w:anchor="_Toc195164260" w:history="1">
            <w:r w:rsidR="00944E73" w:rsidRPr="00804CDF">
              <w:rPr>
                <w:rStyle w:val="Hyperlink"/>
                <w:noProof/>
              </w:rPr>
              <w:t>4.5.3</w:t>
            </w:r>
            <w:r w:rsidR="00944E73">
              <w:rPr>
                <w:rFonts w:asciiTheme="minorHAnsi" w:eastAsiaTheme="minorEastAsia" w:hAnsiTheme="minorHAnsi" w:cstheme="minorBidi"/>
                <w:iCs w:val="0"/>
                <w:caps w:val="0"/>
                <w:noProof/>
                <w:sz w:val="22"/>
                <w:szCs w:val="22"/>
              </w:rPr>
              <w:tab/>
            </w:r>
            <w:r w:rsidR="00944E73" w:rsidRPr="00804CDF">
              <w:rPr>
                <w:rStyle w:val="Hyperlink"/>
                <w:noProof/>
              </w:rPr>
              <w:t>confirmation of orders</w:t>
            </w:r>
            <w:r w:rsidR="00944E73">
              <w:rPr>
                <w:noProof/>
                <w:webHidden/>
              </w:rPr>
              <w:tab/>
            </w:r>
            <w:r w:rsidR="00944E73">
              <w:rPr>
                <w:noProof/>
                <w:webHidden/>
              </w:rPr>
              <w:fldChar w:fldCharType="begin"/>
            </w:r>
            <w:r w:rsidR="00944E73">
              <w:rPr>
                <w:noProof/>
                <w:webHidden/>
              </w:rPr>
              <w:instrText xml:space="preserve"> PAGEREF _Toc195164260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62639210" w14:textId="07A79E30" w:rsidR="00944E73" w:rsidRDefault="00017B0F">
          <w:pPr>
            <w:pStyle w:val="TOC3"/>
            <w:rPr>
              <w:rFonts w:asciiTheme="minorHAnsi" w:eastAsiaTheme="minorEastAsia" w:hAnsiTheme="minorHAnsi" w:cstheme="minorBidi"/>
              <w:iCs w:val="0"/>
              <w:caps w:val="0"/>
              <w:noProof/>
              <w:sz w:val="22"/>
              <w:szCs w:val="22"/>
            </w:rPr>
          </w:pPr>
          <w:hyperlink w:anchor="_Toc195164261" w:history="1">
            <w:r w:rsidR="00944E73" w:rsidRPr="00804CDF">
              <w:rPr>
                <w:rStyle w:val="Hyperlink"/>
                <w:noProof/>
              </w:rPr>
              <w:t>4.5.4</w:t>
            </w:r>
            <w:r w:rsidR="00944E73">
              <w:rPr>
                <w:rFonts w:asciiTheme="minorHAnsi" w:eastAsiaTheme="minorEastAsia" w:hAnsiTheme="minorHAnsi" w:cstheme="minorBidi"/>
                <w:iCs w:val="0"/>
                <w:caps w:val="0"/>
                <w:noProof/>
                <w:sz w:val="22"/>
                <w:szCs w:val="22"/>
              </w:rPr>
              <w:tab/>
            </w:r>
            <w:r w:rsidR="00944E73" w:rsidRPr="00804CDF">
              <w:rPr>
                <w:rStyle w:val="Hyperlink"/>
                <w:noProof/>
              </w:rPr>
              <w:t>POST-ORDER PRE-PRODUCTION MEETING AND INSPECTION</w:t>
            </w:r>
            <w:r w:rsidR="00944E73">
              <w:rPr>
                <w:noProof/>
                <w:webHidden/>
              </w:rPr>
              <w:tab/>
            </w:r>
            <w:r w:rsidR="00944E73">
              <w:rPr>
                <w:noProof/>
                <w:webHidden/>
              </w:rPr>
              <w:fldChar w:fldCharType="begin"/>
            </w:r>
            <w:r w:rsidR="00944E73">
              <w:rPr>
                <w:noProof/>
                <w:webHidden/>
              </w:rPr>
              <w:instrText xml:space="preserve"> PAGEREF _Toc195164261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20E7563E" w14:textId="6A05C2A0" w:rsidR="00944E73" w:rsidRDefault="00017B0F">
          <w:pPr>
            <w:pStyle w:val="TOC3"/>
            <w:rPr>
              <w:rFonts w:asciiTheme="minorHAnsi" w:eastAsiaTheme="minorEastAsia" w:hAnsiTheme="minorHAnsi" w:cstheme="minorBidi"/>
              <w:iCs w:val="0"/>
              <w:caps w:val="0"/>
              <w:noProof/>
              <w:sz w:val="22"/>
              <w:szCs w:val="22"/>
            </w:rPr>
          </w:pPr>
          <w:hyperlink w:anchor="_Toc195164262" w:history="1">
            <w:r w:rsidR="00944E73" w:rsidRPr="00804CDF">
              <w:rPr>
                <w:rStyle w:val="Hyperlink"/>
                <w:noProof/>
              </w:rPr>
              <w:t>4.5.5</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AND FINAL ACCEPTANCE</w:t>
            </w:r>
            <w:r w:rsidR="00944E73">
              <w:rPr>
                <w:noProof/>
                <w:webHidden/>
              </w:rPr>
              <w:tab/>
            </w:r>
            <w:r w:rsidR="00944E73">
              <w:rPr>
                <w:noProof/>
                <w:webHidden/>
              </w:rPr>
              <w:fldChar w:fldCharType="begin"/>
            </w:r>
            <w:r w:rsidR="00944E73">
              <w:rPr>
                <w:noProof/>
                <w:webHidden/>
              </w:rPr>
              <w:instrText xml:space="preserve"> PAGEREF _Toc195164262 \h </w:instrText>
            </w:r>
            <w:r w:rsidR="00944E73">
              <w:rPr>
                <w:noProof/>
                <w:webHidden/>
              </w:rPr>
            </w:r>
            <w:r w:rsidR="00944E73">
              <w:rPr>
                <w:noProof/>
                <w:webHidden/>
              </w:rPr>
              <w:fldChar w:fldCharType="separate"/>
            </w:r>
            <w:r w:rsidR="00944E73">
              <w:rPr>
                <w:noProof/>
                <w:webHidden/>
              </w:rPr>
              <w:t>32</w:t>
            </w:r>
            <w:r w:rsidR="00944E73">
              <w:rPr>
                <w:noProof/>
                <w:webHidden/>
              </w:rPr>
              <w:fldChar w:fldCharType="end"/>
            </w:r>
          </w:hyperlink>
        </w:p>
        <w:p w14:paraId="65E4479C" w14:textId="1A205F3A" w:rsidR="00944E73" w:rsidRDefault="00017B0F">
          <w:pPr>
            <w:pStyle w:val="TOC3"/>
            <w:rPr>
              <w:rFonts w:asciiTheme="minorHAnsi" w:eastAsiaTheme="minorEastAsia" w:hAnsiTheme="minorHAnsi" w:cstheme="minorBidi"/>
              <w:iCs w:val="0"/>
              <w:caps w:val="0"/>
              <w:noProof/>
              <w:sz w:val="22"/>
              <w:szCs w:val="22"/>
            </w:rPr>
          </w:pPr>
          <w:hyperlink w:anchor="_Toc195164263" w:history="1">
            <w:r w:rsidR="00944E73" w:rsidRPr="00804CDF">
              <w:rPr>
                <w:rStyle w:val="Hyperlink"/>
                <w:noProof/>
              </w:rPr>
              <w:t>4.5.6</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WARRANTIES</w:t>
            </w:r>
            <w:r w:rsidR="00944E73">
              <w:rPr>
                <w:noProof/>
                <w:webHidden/>
              </w:rPr>
              <w:tab/>
            </w:r>
            <w:r w:rsidR="00944E73">
              <w:rPr>
                <w:noProof/>
                <w:webHidden/>
              </w:rPr>
              <w:fldChar w:fldCharType="begin"/>
            </w:r>
            <w:r w:rsidR="00944E73">
              <w:rPr>
                <w:noProof/>
                <w:webHidden/>
              </w:rPr>
              <w:instrText xml:space="preserve"> PAGEREF _Toc195164263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19C29A1" w14:textId="27768FD4" w:rsidR="00944E73" w:rsidRDefault="00017B0F">
          <w:pPr>
            <w:pStyle w:val="TOC3"/>
            <w:rPr>
              <w:rFonts w:asciiTheme="minorHAnsi" w:eastAsiaTheme="minorEastAsia" w:hAnsiTheme="minorHAnsi" w:cstheme="minorBidi"/>
              <w:iCs w:val="0"/>
              <w:caps w:val="0"/>
              <w:noProof/>
              <w:sz w:val="22"/>
              <w:szCs w:val="22"/>
            </w:rPr>
          </w:pPr>
          <w:hyperlink w:anchor="_Toc195164264" w:history="1">
            <w:r w:rsidR="00944E73" w:rsidRPr="00804CDF">
              <w:rPr>
                <w:rStyle w:val="Hyperlink"/>
                <w:noProof/>
              </w:rPr>
              <w:t>4.5.7</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WARRANTY REQUIREMENTS</w:t>
            </w:r>
            <w:r w:rsidR="00944E73">
              <w:rPr>
                <w:noProof/>
                <w:webHidden/>
              </w:rPr>
              <w:tab/>
            </w:r>
            <w:r w:rsidR="00944E73">
              <w:rPr>
                <w:noProof/>
                <w:webHidden/>
              </w:rPr>
              <w:fldChar w:fldCharType="begin"/>
            </w:r>
            <w:r w:rsidR="00944E73">
              <w:rPr>
                <w:noProof/>
                <w:webHidden/>
              </w:rPr>
              <w:instrText xml:space="preserve"> PAGEREF _Toc195164264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5EF5C5ED" w14:textId="29D56D51" w:rsidR="00944E73" w:rsidRDefault="00017B0F">
          <w:pPr>
            <w:pStyle w:val="TOC3"/>
            <w:rPr>
              <w:rFonts w:asciiTheme="minorHAnsi" w:eastAsiaTheme="minorEastAsia" w:hAnsiTheme="minorHAnsi" w:cstheme="minorBidi"/>
              <w:iCs w:val="0"/>
              <w:caps w:val="0"/>
              <w:noProof/>
              <w:sz w:val="22"/>
              <w:szCs w:val="22"/>
            </w:rPr>
          </w:pPr>
          <w:hyperlink w:anchor="_Toc195164265" w:history="1">
            <w:r w:rsidR="00944E73" w:rsidRPr="00804CDF">
              <w:rPr>
                <w:rStyle w:val="Hyperlink"/>
                <w:noProof/>
              </w:rPr>
              <w:t>4.5.8</w:t>
            </w:r>
            <w:r w:rsidR="00944E73">
              <w:rPr>
                <w:rFonts w:asciiTheme="minorHAnsi" w:eastAsiaTheme="minorEastAsia" w:hAnsiTheme="minorHAnsi" w:cstheme="minorBidi"/>
                <w:iCs w:val="0"/>
                <w:caps w:val="0"/>
                <w:noProof/>
                <w:sz w:val="22"/>
                <w:szCs w:val="22"/>
              </w:rPr>
              <w:tab/>
            </w:r>
            <w:r w:rsidR="00944E73" w:rsidRPr="00804CDF">
              <w:rPr>
                <w:rStyle w:val="Hyperlink"/>
                <w:noProof/>
              </w:rPr>
              <w:t>PAYMENT</w:t>
            </w:r>
            <w:r w:rsidR="00944E73">
              <w:rPr>
                <w:noProof/>
                <w:webHidden/>
              </w:rPr>
              <w:tab/>
            </w:r>
            <w:r w:rsidR="00944E73">
              <w:rPr>
                <w:noProof/>
                <w:webHidden/>
              </w:rPr>
              <w:fldChar w:fldCharType="begin"/>
            </w:r>
            <w:r w:rsidR="00944E73">
              <w:rPr>
                <w:noProof/>
                <w:webHidden/>
              </w:rPr>
              <w:instrText xml:space="preserve"> PAGEREF _Toc195164265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15B6F708" w14:textId="633C3B1D" w:rsidR="00944E73" w:rsidRDefault="00017B0F">
          <w:pPr>
            <w:pStyle w:val="TOC2"/>
            <w:rPr>
              <w:rFonts w:asciiTheme="minorHAnsi" w:eastAsiaTheme="minorEastAsia" w:hAnsiTheme="minorHAnsi" w:cstheme="minorBidi"/>
              <w:caps w:val="0"/>
              <w:noProof/>
              <w:sz w:val="22"/>
              <w:szCs w:val="22"/>
            </w:rPr>
          </w:pPr>
          <w:hyperlink w:anchor="_Toc195164266" w:history="1">
            <w:r w:rsidR="00944E73" w:rsidRPr="00804CDF">
              <w:rPr>
                <w:rStyle w:val="Hyperlink"/>
                <w:noProof/>
              </w:rPr>
              <w:t>4.6</w:t>
            </w:r>
            <w:r w:rsidR="00944E73">
              <w:rPr>
                <w:rFonts w:asciiTheme="minorHAnsi" w:eastAsiaTheme="minorEastAsia" w:hAnsiTheme="minorHAnsi" w:cstheme="minorBidi"/>
                <w:caps w:val="0"/>
                <w:noProof/>
                <w:sz w:val="22"/>
                <w:szCs w:val="22"/>
              </w:rPr>
              <w:tab/>
            </w:r>
            <w:r w:rsidR="00944E73" w:rsidRPr="00804CDF">
              <w:rPr>
                <w:rStyle w:val="Hyperlink"/>
                <w:noProof/>
              </w:rPr>
              <w:t>RECYCLED PRODUCTS</w:t>
            </w:r>
            <w:r w:rsidR="00944E73">
              <w:rPr>
                <w:noProof/>
                <w:webHidden/>
              </w:rPr>
              <w:tab/>
            </w:r>
            <w:r w:rsidR="00944E73">
              <w:rPr>
                <w:noProof/>
                <w:webHidden/>
              </w:rPr>
              <w:fldChar w:fldCharType="begin"/>
            </w:r>
            <w:r w:rsidR="00944E73">
              <w:rPr>
                <w:noProof/>
                <w:webHidden/>
              </w:rPr>
              <w:instrText xml:space="preserve"> PAGEREF _Toc195164266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72FBC5C" w14:textId="64ECF79B" w:rsidR="00944E73" w:rsidRDefault="00017B0F">
          <w:pPr>
            <w:pStyle w:val="TOC2"/>
            <w:rPr>
              <w:rFonts w:asciiTheme="minorHAnsi" w:eastAsiaTheme="minorEastAsia" w:hAnsiTheme="minorHAnsi" w:cstheme="minorBidi"/>
              <w:caps w:val="0"/>
              <w:noProof/>
              <w:sz w:val="22"/>
              <w:szCs w:val="22"/>
            </w:rPr>
          </w:pPr>
          <w:hyperlink w:anchor="_Toc195164267" w:history="1">
            <w:r w:rsidR="00944E73" w:rsidRPr="00804CDF">
              <w:rPr>
                <w:rStyle w:val="Hyperlink"/>
                <w:rFonts w:eastAsia="Calibri"/>
                <w:noProof/>
              </w:rPr>
              <w:t>4.7</w:t>
            </w:r>
            <w:r w:rsidR="00944E73">
              <w:rPr>
                <w:rFonts w:asciiTheme="minorHAnsi" w:eastAsiaTheme="minorEastAsia" w:hAnsiTheme="minorHAnsi" w:cstheme="minorBidi"/>
                <w:caps w:val="0"/>
                <w:noProof/>
                <w:sz w:val="22"/>
                <w:szCs w:val="22"/>
              </w:rPr>
              <w:tab/>
            </w:r>
            <w:r w:rsidR="00944E73" w:rsidRPr="00804CDF">
              <w:rPr>
                <w:rStyle w:val="Hyperlink"/>
                <w:rFonts w:eastAsia="Calibri"/>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_Toc195164267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6D59CFB7" w14:textId="146AE3F1" w:rsidR="00944E73" w:rsidRDefault="00017B0F">
          <w:pPr>
            <w:pStyle w:val="TOC2"/>
            <w:rPr>
              <w:rFonts w:asciiTheme="minorHAnsi" w:eastAsiaTheme="minorEastAsia" w:hAnsiTheme="minorHAnsi" w:cstheme="minorBidi"/>
              <w:caps w:val="0"/>
              <w:noProof/>
              <w:sz w:val="22"/>
              <w:szCs w:val="22"/>
            </w:rPr>
          </w:pPr>
          <w:hyperlink w:anchor="_Toc195164268" w:history="1">
            <w:r w:rsidR="00944E73" w:rsidRPr="00804CDF">
              <w:rPr>
                <w:rStyle w:val="Hyperlink"/>
                <w:noProof/>
              </w:rPr>
              <w:t>4.8</w:t>
            </w:r>
            <w:r w:rsidR="00944E73">
              <w:rPr>
                <w:rFonts w:asciiTheme="minorHAnsi" w:eastAsiaTheme="minorEastAsia" w:hAnsiTheme="minorHAnsi" w:cstheme="minorBidi"/>
                <w:caps w:val="0"/>
                <w:noProof/>
                <w:sz w:val="22"/>
                <w:szCs w:val="22"/>
              </w:rPr>
              <w:tab/>
            </w:r>
            <w:r w:rsidR="00944E73" w:rsidRPr="00804CDF">
              <w:rPr>
                <w:rStyle w:val="Hyperlink"/>
                <w:noProof/>
              </w:rPr>
              <w:t>REPLACEMENT OF UNSATISFACTORY PRODUCT</w:t>
            </w:r>
            <w:r w:rsidR="00944E73">
              <w:rPr>
                <w:noProof/>
                <w:webHidden/>
              </w:rPr>
              <w:tab/>
            </w:r>
            <w:r w:rsidR="00944E73">
              <w:rPr>
                <w:noProof/>
                <w:webHidden/>
              </w:rPr>
              <w:fldChar w:fldCharType="begin"/>
            </w:r>
            <w:r w:rsidR="00944E73">
              <w:rPr>
                <w:noProof/>
                <w:webHidden/>
              </w:rPr>
              <w:instrText xml:space="preserve"> PAGEREF _Toc195164268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9828576" w14:textId="484D7006" w:rsidR="00944E73" w:rsidRDefault="00017B0F">
          <w:pPr>
            <w:pStyle w:val="TOC2"/>
            <w:rPr>
              <w:rFonts w:asciiTheme="minorHAnsi" w:eastAsiaTheme="minorEastAsia" w:hAnsiTheme="minorHAnsi" w:cstheme="minorBidi"/>
              <w:caps w:val="0"/>
              <w:noProof/>
              <w:sz w:val="22"/>
              <w:szCs w:val="22"/>
            </w:rPr>
          </w:pPr>
          <w:hyperlink w:anchor="_Toc195164269" w:history="1">
            <w:r w:rsidR="00944E73" w:rsidRPr="00804CDF">
              <w:rPr>
                <w:rStyle w:val="Hyperlink"/>
                <w:noProof/>
              </w:rPr>
              <w:t>4.9</w:t>
            </w:r>
            <w:r w:rsidR="00944E73">
              <w:rPr>
                <w:rFonts w:asciiTheme="minorHAnsi" w:eastAsiaTheme="minorEastAsia" w:hAnsiTheme="minorHAnsi" w:cstheme="minorBidi"/>
                <w:caps w:val="0"/>
                <w:noProof/>
                <w:sz w:val="22"/>
                <w:szCs w:val="22"/>
              </w:rPr>
              <w:tab/>
            </w:r>
            <w:r w:rsidR="00944E73" w:rsidRPr="00804CDF">
              <w:rPr>
                <w:rStyle w:val="Hyperlink"/>
                <w:noProof/>
              </w:rPr>
              <w:t>SUBSTITUTION OF DISCONTINUED OR REFORMULATED PRODUCTS</w:t>
            </w:r>
            <w:r w:rsidR="00944E73">
              <w:rPr>
                <w:noProof/>
                <w:webHidden/>
              </w:rPr>
              <w:tab/>
            </w:r>
            <w:r w:rsidR="00944E73">
              <w:rPr>
                <w:noProof/>
                <w:webHidden/>
              </w:rPr>
              <w:fldChar w:fldCharType="begin"/>
            </w:r>
            <w:r w:rsidR="00944E73">
              <w:rPr>
                <w:noProof/>
                <w:webHidden/>
              </w:rPr>
              <w:instrText xml:space="preserve"> PAGEREF _Toc195164269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F46BB97" w14:textId="18FFDE75" w:rsidR="00944E73" w:rsidRDefault="00017B0F">
          <w:pPr>
            <w:pStyle w:val="TOC2"/>
            <w:rPr>
              <w:rFonts w:asciiTheme="minorHAnsi" w:eastAsiaTheme="minorEastAsia" w:hAnsiTheme="minorHAnsi" w:cstheme="minorBidi"/>
              <w:caps w:val="0"/>
              <w:noProof/>
              <w:sz w:val="22"/>
              <w:szCs w:val="22"/>
            </w:rPr>
          </w:pPr>
          <w:hyperlink w:anchor="_Toc195164270" w:history="1">
            <w:r w:rsidR="00944E73" w:rsidRPr="00804CDF">
              <w:rPr>
                <w:rStyle w:val="Hyperlink"/>
                <w:noProof/>
              </w:rPr>
              <w:t>4.10</w:t>
            </w:r>
            <w:r w:rsidR="00944E73">
              <w:rPr>
                <w:rFonts w:asciiTheme="minorHAnsi" w:eastAsiaTheme="minorEastAsia" w:hAnsiTheme="minorHAnsi" w:cstheme="minorBidi"/>
                <w:caps w:val="0"/>
                <w:noProof/>
                <w:sz w:val="22"/>
                <w:szCs w:val="22"/>
              </w:rPr>
              <w:tab/>
            </w:r>
            <w:r w:rsidR="00944E73" w:rsidRPr="00804CDF">
              <w:rPr>
                <w:rStyle w:val="Hyperlink"/>
                <w:noProof/>
              </w:rPr>
              <w:t>SUBSTITUTION OF PRODUCTS ON A TEMPORARY BASIS</w:t>
            </w:r>
            <w:r w:rsidR="00944E73">
              <w:rPr>
                <w:noProof/>
                <w:webHidden/>
              </w:rPr>
              <w:tab/>
            </w:r>
            <w:r w:rsidR="00944E73">
              <w:rPr>
                <w:noProof/>
                <w:webHidden/>
              </w:rPr>
              <w:fldChar w:fldCharType="begin"/>
            </w:r>
            <w:r w:rsidR="00944E73">
              <w:rPr>
                <w:noProof/>
                <w:webHidden/>
              </w:rPr>
              <w:instrText xml:space="preserve"> PAGEREF _Toc195164270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27973A6B" w14:textId="1946E6C7" w:rsidR="00944E73" w:rsidRDefault="00017B0F">
          <w:pPr>
            <w:pStyle w:val="TOC2"/>
            <w:rPr>
              <w:rFonts w:asciiTheme="minorHAnsi" w:eastAsiaTheme="minorEastAsia" w:hAnsiTheme="minorHAnsi" w:cstheme="minorBidi"/>
              <w:caps w:val="0"/>
              <w:noProof/>
              <w:sz w:val="22"/>
              <w:szCs w:val="22"/>
            </w:rPr>
          </w:pPr>
          <w:hyperlink w:anchor="_Toc195164271" w:history="1">
            <w:r w:rsidR="00944E73" w:rsidRPr="00804CDF">
              <w:rPr>
                <w:rStyle w:val="Hyperlink"/>
                <w:noProof/>
              </w:rPr>
              <w:t>4.11</w:t>
            </w:r>
            <w:r w:rsidR="00944E73">
              <w:rPr>
                <w:rFonts w:asciiTheme="minorHAnsi" w:eastAsiaTheme="minorEastAsia" w:hAnsiTheme="minorHAnsi" w:cstheme="minorBidi"/>
                <w:caps w:val="0"/>
                <w:noProof/>
                <w:sz w:val="22"/>
                <w:szCs w:val="22"/>
              </w:rPr>
              <w:tab/>
            </w:r>
            <w:r w:rsidR="00944E73" w:rsidRPr="00804CDF">
              <w:rPr>
                <w:rStyle w:val="Hyperlink"/>
                <w:noProof/>
              </w:rPr>
              <w:t>PRICE LIST UPDATES</w:t>
            </w:r>
            <w:r w:rsidR="00944E73">
              <w:rPr>
                <w:noProof/>
                <w:webHidden/>
              </w:rPr>
              <w:tab/>
            </w:r>
            <w:r w:rsidR="00944E73">
              <w:rPr>
                <w:noProof/>
                <w:webHidden/>
              </w:rPr>
              <w:fldChar w:fldCharType="begin"/>
            </w:r>
            <w:r w:rsidR="00944E73">
              <w:rPr>
                <w:noProof/>
                <w:webHidden/>
              </w:rPr>
              <w:instrText xml:space="preserve"> PAGEREF _Toc195164271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6FA8D4F0" w14:textId="417712C2" w:rsidR="00944E73" w:rsidRDefault="00017B0F">
          <w:pPr>
            <w:pStyle w:val="TOC2"/>
            <w:rPr>
              <w:rFonts w:asciiTheme="minorHAnsi" w:eastAsiaTheme="minorEastAsia" w:hAnsiTheme="minorHAnsi" w:cstheme="minorBidi"/>
              <w:caps w:val="0"/>
              <w:noProof/>
              <w:sz w:val="22"/>
              <w:szCs w:val="22"/>
            </w:rPr>
          </w:pPr>
          <w:hyperlink w:anchor="_Toc195164272" w:history="1">
            <w:r w:rsidR="00944E73" w:rsidRPr="00804CDF">
              <w:rPr>
                <w:rStyle w:val="Hyperlink"/>
                <w:rFonts w:cs="Arial"/>
                <w:noProof/>
              </w:rPr>
              <w:t>4.12</w:t>
            </w:r>
            <w:r w:rsidR="00944E73">
              <w:rPr>
                <w:rFonts w:asciiTheme="minorHAnsi" w:eastAsiaTheme="minorEastAsia" w:hAnsiTheme="minorHAnsi" w:cstheme="minorBidi"/>
                <w:caps w:val="0"/>
                <w:noProof/>
                <w:sz w:val="22"/>
                <w:szCs w:val="22"/>
              </w:rPr>
              <w:tab/>
            </w:r>
            <w:r w:rsidR="00944E73" w:rsidRPr="00804CDF">
              <w:rPr>
                <w:rStyle w:val="Hyperlink"/>
                <w:noProof/>
              </w:rPr>
              <w:t>MANUFACTURER’S CUT-OFF DAT</w:t>
            </w:r>
            <w:r w:rsidR="00944E73" w:rsidRPr="00804CDF">
              <w:rPr>
                <w:rStyle w:val="Hyperlink"/>
                <w:rFonts w:cs="Arial"/>
                <w:noProof/>
              </w:rPr>
              <w:t>E</w:t>
            </w:r>
            <w:r w:rsidR="00944E73">
              <w:rPr>
                <w:noProof/>
                <w:webHidden/>
              </w:rPr>
              <w:tab/>
            </w:r>
            <w:r w:rsidR="00944E73">
              <w:rPr>
                <w:noProof/>
                <w:webHidden/>
              </w:rPr>
              <w:fldChar w:fldCharType="begin"/>
            </w:r>
            <w:r w:rsidR="00944E73">
              <w:rPr>
                <w:noProof/>
                <w:webHidden/>
              </w:rPr>
              <w:instrText xml:space="preserve"> PAGEREF _Toc195164272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3AFDF2A0" w14:textId="1846B3B1" w:rsidR="00944E73" w:rsidRDefault="00017B0F">
          <w:pPr>
            <w:pStyle w:val="TOC2"/>
            <w:rPr>
              <w:rFonts w:asciiTheme="minorHAnsi" w:eastAsiaTheme="minorEastAsia" w:hAnsiTheme="minorHAnsi" w:cstheme="minorBidi"/>
              <w:caps w:val="0"/>
              <w:noProof/>
              <w:sz w:val="22"/>
              <w:szCs w:val="22"/>
            </w:rPr>
          </w:pPr>
          <w:hyperlink w:anchor="_Toc195164273" w:history="1">
            <w:r w:rsidR="00944E73" w:rsidRPr="00804CDF">
              <w:rPr>
                <w:rStyle w:val="Hyperlink"/>
                <w:rFonts w:cs="Arial"/>
                <w:noProof/>
              </w:rPr>
              <w:t>4.13</w:t>
            </w:r>
            <w:r w:rsidR="00944E73">
              <w:rPr>
                <w:rFonts w:asciiTheme="minorHAnsi" w:eastAsiaTheme="minorEastAsia" w:hAnsiTheme="minorHAnsi" w:cstheme="minorBidi"/>
                <w:caps w:val="0"/>
                <w:noProof/>
                <w:sz w:val="22"/>
                <w:szCs w:val="22"/>
              </w:rPr>
              <w:tab/>
            </w:r>
            <w:r w:rsidR="00944E73" w:rsidRPr="00804CDF">
              <w:rPr>
                <w:rStyle w:val="Hyperlink"/>
                <w:noProof/>
              </w:rPr>
              <w:t>EXAMPLES AND EXHIBITS</w:t>
            </w:r>
            <w:r w:rsidR="00944E73">
              <w:rPr>
                <w:noProof/>
                <w:webHidden/>
              </w:rPr>
              <w:tab/>
            </w:r>
            <w:r w:rsidR="00944E73">
              <w:rPr>
                <w:noProof/>
                <w:webHidden/>
              </w:rPr>
              <w:fldChar w:fldCharType="begin"/>
            </w:r>
            <w:r w:rsidR="00944E73">
              <w:rPr>
                <w:noProof/>
                <w:webHidden/>
              </w:rPr>
              <w:instrText xml:space="preserve"> PAGEREF _Toc195164273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3B51AC48" w14:textId="32EDF608" w:rsidR="00944E73" w:rsidRDefault="00017B0F">
          <w:pPr>
            <w:pStyle w:val="TOC3"/>
            <w:rPr>
              <w:rFonts w:asciiTheme="minorHAnsi" w:eastAsiaTheme="minorEastAsia" w:hAnsiTheme="minorHAnsi" w:cstheme="minorBidi"/>
              <w:iCs w:val="0"/>
              <w:caps w:val="0"/>
              <w:noProof/>
              <w:sz w:val="22"/>
              <w:szCs w:val="22"/>
            </w:rPr>
          </w:pPr>
          <w:hyperlink w:anchor="_Toc195164274" w:history="1">
            <w:r w:rsidR="00944E73" w:rsidRPr="00804CDF">
              <w:rPr>
                <w:rStyle w:val="Hyperlink"/>
                <w:noProof/>
              </w:rPr>
              <w:t>4.13.1</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Driver sIde Compartment Configuration – Example Only</w:t>
            </w:r>
            <w:r w:rsidR="00944E73">
              <w:rPr>
                <w:noProof/>
                <w:webHidden/>
              </w:rPr>
              <w:tab/>
            </w:r>
            <w:r w:rsidR="00944E73">
              <w:rPr>
                <w:noProof/>
                <w:webHidden/>
              </w:rPr>
              <w:fldChar w:fldCharType="begin"/>
            </w:r>
            <w:r w:rsidR="00944E73">
              <w:rPr>
                <w:noProof/>
                <w:webHidden/>
              </w:rPr>
              <w:instrText xml:space="preserve"> PAGEREF _Toc195164274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474B1CEC" w14:textId="023049D9" w:rsidR="00944E73" w:rsidRDefault="00017B0F">
          <w:pPr>
            <w:pStyle w:val="TOC3"/>
            <w:rPr>
              <w:rFonts w:asciiTheme="minorHAnsi" w:eastAsiaTheme="minorEastAsia" w:hAnsiTheme="minorHAnsi" w:cstheme="minorBidi"/>
              <w:iCs w:val="0"/>
              <w:caps w:val="0"/>
              <w:noProof/>
              <w:sz w:val="22"/>
              <w:szCs w:val="22"/>
            </w:rPr>
          </w:pPr>
          <w:hyperlink w:anchor="_Toc195164275" w:history="1">
            <w:r w:rsidR="00944E73" w:rsidRPr="00804CDF">
              <w:rPr>
                <w:rStyle w:val="Hyperlink"/>
                <w:noProof/>
              </w:rPr>
              <w:t>4.13.2</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Passenger sIde Comparement Configuration – Example Only</w:t>
            </w:r>
            <w:r w:rsidR="00944E73">
              <w:rPr>
                <w:noProof/>
                <w:webHidden/>
              </w:rPr>
              <w:tab/>
            </w:r>
            <w:r w:rsidR="00944E73">
              <w:rPr>
                <w:noProof/>
                <w:webHidden/>
              </w:rPr>
              <w:fldChar w:fldCharType="begin"/>
            </w:r>
            <w:r w:rsidR="00944E73">
              <w:rPr>
                <w:noProof/>
                <w:webHidden/>
              </w:rPr>
              <w:instrText xml:space="preserve"> PAGEREF _Toc195164275 \h </w:instrText>
            </w:r>
            <w:r w:rsidR="00944E73">
              <w:rPr>
                <w:noProof/>
                <w:webHidden/>
              </w:rPr>
            </w:r>
            <w:r w:rsidR="00944E73">
              <w:rPr>
                <w:noProof/>
                <w:webHidden/>
              </w:rPr>
              <w:fldChar w:fldCharType="separate"/>
            </w:r>
            <w:r w:rsidR="00944E73">
              <w:rPr>
                <w:noProof/>
                <w:webHidden/>
              </w:rPr>
              <w:t>37</w:t>
            </w:r>
            <w:r w:rsidR="00944E73">
              <w:rPr>
                <w:noProof/>
                <w:webHidden/>
              </w:rPr>
              <w:fldChar w:fldCharType="end"/>
            </w:r>
          </w:hyperlink>
        </w:p>
        <w:p w14:paraId="27A1709D" w14:textId="04F88CF2"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276" w:history="1">
            <w:r w:rsidR="00944E73" w:rsidRPr="00804CDF">
              <w:rPr>
                <w:rStyle w:val="Hyperlink"/>
                <w:noProof/>
              </w:rPr>
              <w:t>5</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GENERAL CONTRACT TERMS</w:t>
            </w:r>
            <w:r w:rsidR="00944E73">
              <w:rPr>
                <w:noProof/>
                <w:webHidden/>
              </w:rPr>
              <w:tab/>
            </w:r>
            <w:r w:rsidR="00944E73">
              <w:rPr>
                <w:noProof/>
                <w:webHidden/>
              </w:rPr>
              <w:fldChar w:fldCharType="begin"/>
            </w:r>
            <w:r w:rsidR="00944E73">
              <w:rPr>
                <w:noProof/>
                <w:webHidden/>
              </w:rPr>
              <w:instrText xml:space="preserve"> PAGEREF _Toc195164276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7769F992" w14:textId="7676F6F3" w:rsidR="00944E73" w:rsidRDefault="00017B0F">
          <w:pPr>
            <w:pStyle w:val="TOC2"/>
            <w:rPr>
              <w:rFonts w:asciiTheme="minorHAnsi" w:eastAsiaTheme="minorEastAsia" w:hAnsiTheme="minorHAnsi" w:cstheme="minorBidi"/>
              <w:caps w:val="0"/>
              <w:noProof/>
              <w:sz w:val="22"/>
              <w:szCs w:val="22"/>
            </w:rPr>
          </w:pPr>
          <w:hyperlink w:anchor="_Toc195164277" w:history="1">
            <w:r w:rsidR="00944E73" w:rsidRPr="00804CDF">
              <w:rPr>
                <w:rStyle w:val="Hyperlink"/>
                <w:bCs/>
                <w:noProof/>
              </w:rPr>
              <w:t>5.1</w:t>
            </w:r>
            <w:r w:rsidR="00944E73">
              <w:rPr>
                <w:rFonts w:asciiTheme="minorHAnsi" w:eastAsiaTheme="minorEastAsia" w:hAnsiTheme="minorHAnsi" w:cstheme="minorBidi"/>
                <w:caps w:val="0"/>
                <w:noProof/>
                <w:sz w:val="22"/>
                <w:szCs w:val="22"/>
              </w:rPr>
              <w:tab/>
            </w:r>
            <w:r w:rsidR="00944E73" w:rsidRPr="00804CDF">
              <w:rPr>
                <w:rStyle w:val="Hyperlink"/>
                <w:noProof/>
              </w:rPr>
              <w:t>CONTRACT TERM AND EXTENSION OPTION</w:t>
            </w:r>
            <w:r w:rsidR="00944E73">
              <w:rPr>
                <w:noProof/>
                <w:webHidden/>
              </w:rPr>
              <w:tab/>
            </w:r>
            <w:r w:rsidR="00944E73">
              <w:rPr>
                <w:noProof/>
                <w:webHidden/>
              </w:rPr>
              <w:fldChar w:fldCharType="begin"/>
            </w:r>
            <w:r w:rsidR="00944E73">
              <w:rPr>
                <w:noProof/>
                <w:webHidden/>
              </w:rPr>
              <w:instrText xml:space="preserve"> PAGEREF _Toc195164277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37983B45" w14:textId="0C97AB57" w:rsidR="00944E73" w:rsidRDefault="00017B0F">
          <w:pPr>
            <w:pStyle w:val="TOC2"/>
            <w:rPr>
              <w:rFonts w:asciiTheme="minorHAnsi" w:eastAsiaTheme="minorEastAsia" w:hAnsiTheme="minorHAnsi" w:cstheme="minorBidi"/>
              <w:caps w:val="0"/>
              <w:noProof/>
              <w:sz w:val="22"/>
              <w:szCs w:val="22"/>
            </w:rPr>
          </w:pPr>
          <w:hyperlink w:anchor="_Toc195164278" w:history="1">
            <w:r w:rsidR="00944E73" w:rsidRPr="00804CDF">
              <w:rPr>
                <w:rStyle w:val="Hyperlink"/>
                <w:noProof/>
              </w:rPr>
              <w:t>5.2</w:t>
            </w:r>
            <w:r w:rsidR="00944E73">
              <w:rPr>
                <w:rFonts w:asciiTheme="minorHAnsi" w:eastAsiaTheme="minorEastAsia" w:hAnsiTheme="minorHAnsi" w:cstheme="minorBidi"/>
                <w:caps w:val="0"/>
                <w:noProof/>
                <w:sz w:val="22"/>
                <w:szCs w:val="22"/>
              </w:rPr>
              <w:tab/>
            </w:r>
            <w:r w:rsidR="00944E73" w:rsidRPr="00804CDF">
              <w:rPr>
                <w:rStyle w:val="Hyperlink"/>
                <w:noProof/>
              </w:rPr>
              <w:t>CONTRACT TRANSITION</w:t>
            </w:r>
            <w:r w:rsidR="00944E73">
              <w:rPr>
                <w:noProof/>
                <w:webHidden/>
              </w:rPr>
              <w:tab/>
            </w:r>
            <w:r w:rsidR="00944E73">
              <w:rPr>
                <w:noProof/>
                <w:webHidden/>
              </w:rPr>
              <w:fldChar w:fldCharType="begin"/>
            </w:r>
            <w:r w:rsidR="00944E73">
              <w:rPr>
                <w:noProof/>
                <w:webHidden/>
              </w:rPr>
              <w:instrText xml:space="preserve"> PAGEREF _Toc195164278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662688D3" w14:textId="4AF0E083" w:rsidR="00944E73" w:rsidRDefault="00017B0F">
          <w:pPr>
            <w:pStyle w:val="TOC2"/>
            <w:rPr>
              <w:rFonts w:asciiTheme="minorHAnsi" w:eastAsiaTheme="minorEastAsia" w:hAnsiTheme="minorHAnsi" w:cstheme="minorBidi"/>
              <w:caps w:val="0"/>
              <w:noProof/>
              <w:sz w:val="22"/>
              <w:szCs w:val="22"/>
            </w:rPr>
          </w:pPr>
          <w:hyperlink w:anchor="_Toc195164279" w:history="1">
            <w:r w:rsidR="00944E73" w:rsidRPr="00804CDF">
              <w:rPr>
                <w:rStyle w:val="Hyperlink"/>
                <w:noProof/>
              </w:rPr>
              <w:t>5.3</w:t>
            </w:r>
            <w:r w:rsidR="00944E73">
              <w:rPr>
                <w:rFonts w:asciiTheme="minorHAnsi" w:eastAsiaTheme="minorEastAsia" w:hAnsiTheme="minorHAnsi" w:cstheme="minorBidi"/>
                <w:caps w:val="0"/>
                <w:noProof/>
                <w:sz w:val="22"/>
                <w:szCs w:val="22"/>
              </w:rPr>
              <w:tab/>
            </w:r>
            <w:r w:rsidR="00944E73" w:rsidRPr="00804CDF">
              <w:rPr>
                <w:rStyle w:val="Hyperlink"/>
                <w:noProof/>
              </w:rPr>
              <w:t>PERFORMANCE SECURITY</w:t>
            </w:r>
            <w:r w:rsidR="00944E73">
              <w:rPr>
                <w:noProof/>
                <w:webHidden/>
              </w:rPr>
              <w:tab/>
            </w:r>
            <w:r w:rsidR="00944E73">
              <w:rPr>
                <w:noProof/>
                <w:webHidden/>
              </w:rPr>
              <w:fldChar w:fldCharType="begin"/>
            </w:r>
            <w:r w:rsidR="00944E73">
              <w:rPr>
                <w:noProof/>
                <w:webHidden/>
              </w:rPr>
              <w:instrText xml:space="preserve"> PAGEREF _Toc195164279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F5C00C8" w14:textId="0C16E59F" w:rsidR="00944E73" w:rsidRDefault="00017B0F">
          <w:pPr>
            <w:pStyle w:val="TOC2"/>
            <w:rPr>
              <w:rFonts w:asciiTheme="minorHAnsi" w:eastAsiaTheme="minorEastAsia" w:hAnsiTheme="minorHAnsi" w:cstheme="minorBidi"/>
              <w:caps w:val="0"/>
              <w:noProof/>
              <w:sz w:val="22"/>
              <w:szCs w:val="22"/>
            </w:rPr>
          </w:pPr>
          <w:hyperlink w:anchor="_Toc195164280" w:history="1">
            <w:r w:rsidR="00944E73" w:rsidRPr="00804CDF">
              <w:rPr>
                <w:rStyle w:val="Hyperlink"/>
                <w:noProof/>
              </w:rPr>
              <w:t>5.4</w:t>
            </w:r>
            <w:r w:rsidR="00944E73">
              <w:rPr>
                <w:rFonts w:asciiTheme="minorHAnsi" w:eastAsiaTheme="minorEastAsia" w:hAnsiTheme="minorHAnsi" w:cstheme="minorBidi"/>
                <w:caps w:val="0"/>
                <w:noProof/>
                <w:sz w:val="22"/>
                <w:szCs w:val="22"/>
              </w:rPr>
              <w:tab/>
            </w:r>
            <w:r w:rsidR="00944E73" w:rsidRPr="00804CDF">
              <w:rPr>
                <w:rStyle w:val="Hyperlink"/>
                <w:noProof/>
              </w:rPr>
              <w:t>OWNERSHIP OF MATERIAL</w:t>
            </w:r>
            <w:r w:rsidR="00944E73">
              <w:rPr>
                <w:noProof/>
                <w:webHidden/>
              </w:rPr>
              <w:tab/>
            </w:r>
            <w:r w:rsidR="00944E73">
              <w:rPr>
                <w:noProof/>
                <w:webHidden/>
              </w:rPr>
              <w:fldChar w:fldCharType="begin"/>
            </w:r>
            <w:r w:rsidR="00944E73">
              <w:rPr>
                <w:noProof/>
                <w:webHidden/>
              </w:rPr>
              <w:instrText xml:space="preserve"> PAGEREF _Toc195164280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96FBB5" w14:textId="593EFEF1" w:rsidR="00944E73" w:rsidRDefault="00017B0F">
          <w:pPr>
            <w:pStyle w:val="TOC2"/>
            <w:rPr>
              <w:rFonts w:asciiTheme="minorHAnsi" w:eastAsiaTheme="minorEastAsia" w:hAnsiTheme="minorHAnsi" w:cstheme="minorBidi"/>
              <w:caps w:val="0"/>
              <w:noProof/>
              <w:sz w:val="22"/>
              <w:szCs w:val="22"/>
            </w:rPr>
          </w:pPr>
          <w:hyperlink w:anchor="_Toc195164281" w:history="1">
            <w:r w:rsidR="00944E73" w:rsidRPr="00804CDF">
              <w:rPr>
                <w:rStyle w:val="Hyperlink"/>
                <w:noProof/>
              </w:rPr>
              <w:t>5.5</w:t>
            </w:r>
            <w:r w:rsidR="00944E73">
              <w:rPr>
                <w:rFonts w:asciiTheme="minorHAnsi" w:eastAsiaTheme="minorEastAsia" w:hAnsiTheme="minorHAnsi" w:cstheme="minorBidi"/>
                <w:caps w:val="0"/>
                <w:noProof/>
                <w:sz w:val="22"/>
                <w:szCs w:val="22"/>
              </w:rPr>
              <w:tab/>
            </w:r>
            <w:r w:rsidR="00944E73" w:rsidRPr="00804CDF">
              <w:rPr>
                <w:rStyle w:val="Hyperlink"/>
                <w:noProof/>
              </w:rPr>
              <w:t>SUBSTITUTION OF STAFF</w:t>
            </w:r>
            <w:r w:rsidR="00944E73">
              <w:rPr>
                <w:noProof/>
                <w:webHidden/>
              </w:rPr>
              <w:tab/>
            </w:r>
            <w:r w:rsidR="00944E73">
              <w:rPr>
                <w:noProof/>
                <w:webHidden/>
              </w:rPr>
              <w:fldChar w:fldCharType="begin"/>
            </w:r>
            <w:r w:rsidR="00944E73">
              <w:rPr>
                <w:noProof/>
                <w:webHidden/>
              </w:rPr>
              <w:instrText xml:space="preserve"> PAGEREF _Toc195164281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6431CC1" w14:textId="5F6F8A2A" w:rsidR="00944E73" w:rsidRDefault="00017B0F">
          <w:pPr>
            <w:pStyle w:val="TOC2"/>
            <w:rPr>
              <w:rFonts w:asciiTheme="minorHAnsi" w:eastAsiaTheme="minorEastAsia" w:hAnsiTheme="minorHAnsi" w:cstheme="minorBidi"/>
              <w:caps w:val="0"/>
              <w:noProof/>
              <w:sz w:val="22"/>
              <w:szCs w:val="22"/>
            </w:rPr>
          </w:pPr>
          <w:hyperlink w:anchor="_Toc195164282" w:history="1">
            <w:r w:rsidR="00944E73" w:rsidRPr="00804CDF">
              <w:rPr>
                <w:rStyle w:val="Hyperlink"/>
                <w:noProof/>
              </w:rPr>
              <w:t>5.6</w:t>
            </w:r>
            <w:r w:rsidR="00944E73">
              <w:rPr>
                <w:rFonts w:asciiTheme="minorHAnsi" w:eastAsiaTheme="minorEastAsia" w:hAnsiTheme="minorHAnsi" w:cstheme="minorBidi"/>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_Toc195164282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47B2F553" w14:textId="71EE0C9E" w:rsidR="00944E73" w:rsidRDefault="00017B0F">
          <w:pPr>
            <w:pStyle w:val="TOC2"/>
            <w:rPr>
              <w:rFonts w:asciiTheme="minorHAnsi" w:eastAsiaTheme="minorEastAsia" w:hAnsiTheme="minorHAnsi" w:cstheme="minorBidi"/>
              <w:caps w:val="0"/>
              <w:noProof/>
              <w:sz w:val="22"/>
              <w:szCs w:val="22"/>
            </w:rPr>
          </w:pPr>
          <w:hyperlink w:anchor="_Toc195164283" w:history="1">
            <w:r w:rsidR="00944E73" w:rsidRPr="00804CDF">
              <w:rPr>
                <w:rStyle w:val="Hyperlink"/>
                <w:noProof/>
              </w:rPr>
              <w:t>5.7</w:t>
            </w:r>
            <w:r w:rsidR="00944E73">
              <w:rPr>
                <w:rFonts w:asciiTheme="minorHAnsi" w:eastAsiaTheme="minorEastAsia" w:hAnsiTheme="minorHAnsi" w:cstheme="minorBidi"/>
                <w:caps w:val="0"/>
                <w:noProof/>
                <w:sz w:val="22"/>
                <w:szCs w:val="22"/>
              </w:rPr>
              <w:tab/>
            </w:r>
            <w:r w:rsidR="00944E73" w:rsidRPr="00804CDF">
              <w:rPr>
                <w:rStyle w:val="Hyperlink"/>
                <w:noProof/>
              </w:rPr>
              <w:t>AUTHORIZED DEALER AND/OR DISTRIBUTORS</w:t>
            </w:r>
            <w:r w:rsidR="00944E73">
              <w:rPr>
                <w:noProof/>
                <w:webHidden/>
              </w:rPr>
              <w:tab/>
            </w:r>
            <w:r w:rsidR="00944E73">
              <w:rPr>
                <w:noProof/>
                <w:webHidden/>
              </w:rPr>
              <w:fldChar w:fldCharType="begin"/>
            </w:r>
            <w:r w:rsidR="00944E73">
              <w:rPr>
                <w:noProof/>
                <w:webHidden/>
              </w:rPr>
              <w:instrText xml:space="preserve"> PAGEREF _Toc195164283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7A497E" w14:textId="78959A30" w:rsidR="00944E73" w:rsidRDefault="00017B0F">
          <w:pPr>
            <w:pStyle w:val="TOC2"/>
            <w:rPr>
              <w:rFonts w:asciiTheme="minorHAnsi" w:eastAsiaTheme="minorEastAsia" w:hAnsiTheme="minorHAnsi" w:cstheme="minorBidi"/>
              <w:caps w:val="0"/>
              <w:noProof/>
              <w:sz w:val="22"/>
              <w:szCs w:val="22"/>
            </w:rPr>
          </w:pPr>
          <w:hyperlink w:anchor="_Toc195164284" w:history="1">
            <w:r w:rsidR="00944E73" w:rsidRPr="00804CDF">
              <w:rPr>
                <w:rStyle w:val="Hyperlink"/>
                <w:noProof/>
              </w:rPr>
              <w:t>5.8</w:t>
            </w:r>
            <w:r w:rsidR="00944E73">
              <w:rPr>
                <w:rFonts w:asciiTheme="minorHAnsi" w:eastAsiaTheme="minorEastAsia" w:hAnsiTheme="minorHAnsi" w:cstheme="minorBidi"/>
                <w:caps w:val="0"/>
                <w:noProof/>
                <w:sz w:val="22"/>
                <w:szCs w:val="22"/>
              </w:rPr>
              <w:tab/>
            </w:r>
            <w:r w:rsidR="00944E73" w:rsidRPr="00804CDF">
              <w:rPr>
                <w:rStyle w:val="Hyperlink"/>
                <w:noProof/>
              </w:rPr>
              <w:t>LIQUIDATED DAMAGES</w:t>
            </w:r>
            <w:r w:rsidR="00944E73">
              <w:rPr>
                <w:noProof/>
                <w:webHidden/>
              </w:rPr>
              <w:tab/>
            </w:r>
            <w:r w:rsidR="00944E73">
              <w:rPr>
                <w:noProof/>
                <w:webHidden/>
              </w:rPr>
              <w:fldChar w:fldCharType="begin"/>
            </w:r>
            <w:r w:rsidR="00944E73">
              <w:rPr>
                <w:noProof/>
                <w:webHidden/>
              </w:rPr>
              <w:instrText xml:space="preserve"> PAGEREF _Toc195164284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9624688" w14:textId="32297B05" w:rsidR="00944E73" w:rsidRDefault="00017B0F">
          <w:pPr>
            <w:pStyle w:val="TOC2"/>
            <w:rPr>
              <w:rFonts w:asciiTheme="minorHAnsi" w:eastAsiaTheme="minorEastAsia" w:hAnsiTheme="minorHAnsi" w:cstheme="minorBidi"/>
              <w:caps w:val="0"/>
              <w:noProof/>
              <w:sz w:val="22"/>
              <w:szCs w:val="22"/>
            </w:rPr>
          </w:pPr>
          <w:hyperlink w:anchor="_Toc195164285" w:history="1">
            <w:r w:rsidR="00944E73" w:rsidRPr="00804CDF">
              <w:rPr>
                <w:rStyle w:val="Hyperlink"/>
                <w:noProof/>
              </w:rPr>
              <w:t>5.9</w:t>
            </w:r>
            <w:r w:rsidR="00944E73">
              <w:rPr>
                <w:rFonts w:asciiTheme="minorHAnsi" w:eastAsiaTheme="minorEastAsia" w:hAnsiTheme="minorHAnsi" w:cstheme="minorBidi"/>
                <w:caps w:val="0"/>
                <w:noProof/>
                <w:sz w:val="22"/>
                <w:szCs w:val="22"/>
              </w:rPr>
              <w:tab/>
            </w:r>
            <w:r w:rsidR="00944E73" w:rsidRPr="00804CDF">
              <w:rPr>
                <w:rStyle w:val="Hyperlink"/>
                <w:noProof/>
              </w:rPr>
              <w:t>RETAINAGE</w:t>
            </w:r>
            <w:r w:rsidR="00944E73">
              <w:rPr>
                <w:noProof/>
                <w:webHidden/>
              </w:rPr>
              <w:tab/>
            </w:r>
            <w:r w:rsidR="00944E73">
              <w:rPr>
                <w:noProof/>
                <w:webHidden/>
              </w:rPr>
              <w:fldChar w:fldCharType="begin"/>
            </w:r>
            <w:r w:rsidR="00944E73">
              <w:rPr>
                <w:noProof/>
                <w:webHidden/>
              </w:rPr>
              <w:instrText xml:space="preserve"> PAGEREF _Toc195164285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7A38AE7D" w14:textId="2B90066A" w:rsidR="00944E73" w:rsidRDefault="00017B0F">
          <w:pPr>
            <w:pStyle w:val="TOC2"/>
            <w:rPr>
              <w:rFonts w:asciiTheme="minorHAnsi" w:eastAsiaTheme="minorEastAsia" w:hAnsiTheme="minorHAnsi" w:cstheme="minorBidi"/>
              <w:caps w:val="0"/>
              <w:noProof/>
              <w:sz w:val="22"/>
              <w:szCs w:val="22"/>
            </w:rPr>
          </w:pPr>
          <w:hyperlink w:anchor="_Toc195164286" w:history="1">
            <w:r w:rsidR="00944E73" w:rsidRPr="00804CDF">
              <w:rPr>
                <w:rStyle w:val="Hyperlink"/>
                <w:noProof/>
              </w:rPr>
              <w:t>5.10</w:t>
            </w:r>
            <w:r w:rsidR="00944E73">
              <w:rPr>
                <w:rFonts w:asciiTheme="minorHAnsi" w:eastAsiaTheme="minorEastAsia" w:hAnsiTheme="minorHAnsi" w:cstheme="minorBidi"/>
                <w:caps w:val="0"/>
                <w:noProof/>
                <w:sz w:val="22"/>
                <w:szCs w:val="22"/>
              </w:rPr>
              <w:tab/>
            </w:r>
            <w:r w:rsidR="00944E73" w:rsidRPr="00804CDF">
              <w:rPr>
                <w:rStyle w:val="Hyperlink"/>
                <w:noProof/>
              </w:rPr>
              <w:t>ELECTRONIC PAYMENTS</w:t>
            </w:r>
            <w:r w:rsidR="00944E73">
              <w:rPr>
                <w:noProof/>
                <w:webHidden/>
              </w:rPr>
              <w:tab/>
            </w:r>
            <w:r w:rsidR="00944E73">
              <w:rPr>
                <w:noProof/>
                <w:webHidden/>
              </w:rPr>
              <w:fldChar w:fldCharType="begin"/>
            </w:r>
            <w:r w:rsidR="00944E73">
              <w:rPr>
                <w:noProof/>
                <w:webHidden/>
              </w:rPr>
              <w:instrText xml:space="preserve"> PAGEREF _Toc195164286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B8ADE81" w14:textId="51F57BD5" w:rsidR="00944E73" w:rsidRDefault="00017B0F">
          <w:pPr>
            <w:pStyle w:val="TOC2"/>
            <w:rPr>
              <w:rFonts w:asciiTheme="minorHAnsi" w:eastAsiaTheme="minorEastAsia" w:hAnsiTheme="minorHAnsi" w:cstheme="minorBidi"/>
              <w:caps w:val="0"/>
              <w:noProof/>
              <w:sz w:val="22"/>
              <w:szCs w:val="22"/>
            </w:rPr>
          </w:pPr>
          <w:hyperlink w:anchor="_Toc195164287" w:history="1">
            <w:r w:rsidR="00944E73" w:rsidRPr="00804CDF">
              <w:rPr>
                <w:rStyle w:val="Hyperlink"/>
                <w:noProof/>
              </w:rPr>
              <w:t>5.11</w:t>
            </w:r>
            <w:r w:rsidR="00944E73">
              <w:rPr>
                <w:rFonts w:asciiTheme="minorHAnsi" w:eastAsiaTheme="minorEastAsia" w:hAnsiTheme="minorHAnsi" w:cstheme="minorBidi"/>
                <w:caps w:val="0"/>
                <w:noProof/>
                <w:sz w:val="22"/>
                <w:szCs w:val="22"/>
              </w:rPr>
              <w:tab/>
            </w:r>
            <w:r w:rsidR="00944E73" w:rsidRPr="00804CDF">
              <w:rPr>
                <w:rStyle w:val="Hyperlink"/>
                <w:noProof/>
              </w:rPr>
              <w:t>PROCUREMENT EFFICIENCY PROGRAM</w:t>
            </w:r>
            <w:r w:rsidR="00944E73">
              <w:rPr>
                <w:noProof/>
                <w:webHidden/>
              </w:rPr>
              <w:tab/>
            </w:r>
            <w:r w:rsidR="00944E73">
              <w:rPr>
                <w:noProof/>
                <w:webHidden/>
              </w:rPr>
              <w:fldChar w:fldCharType="begin"/>
            </w:r>
            <w:r w:rsidR="00944E73">
              <w:rPr>
                <w:noProof/>
                <w:webHidden/>
              </w:rPr>
              <w:instrText xml:space="preserve"> PAGEREF _Toc195164287 \h </w:instrText>
            </w:r>
            <w:r w:rsidR="00944E73">
              <w:rPr>
                <w:noProof/>
                <w:webHidden/>
              </w:rPr>
            </w:r>
            <w:r w:rsidR="00944E73">
              <w:rPr>
                <w:noProof/>
                <w:webHidden/>
              </w:rPr>
              <w:fldChar w:fldCharType="separate"/>
            </w:r>
            <w:r w:rsidR="00944E73">
              <w:rPr>
                <w:noProof/>
                <w:webHidden/>
              </w:rPr>
              <w:t>40</w:t>
            </w:r>
            <w:r w:rsidR="00944E73">
              <w:rPr>
                <w:noProof/>
                <w:webHidden/>
              </w:rPr>
              <w:fldChar w:fldCharType="end"/>
            </w:r>
          </w:hyperlink>
        </w:p>
        <w:p w14:paraId="4986E6AF" w14:textId="28364F01"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288" w:history="1">
            <w:r w:rsidR="00944E73" w:rsidRPr="00804CDF">
              <w:rPr>
                <w:rStyle w:val="Hyperlink"/>
                <w:noProof/>
              </w:rPr>
              <w:t>6</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DATA SECURITY REQUIREMENTS – CONTRACTOR RESPONSIBILITY</w:t>
            </w:r>
            <w:r w:rsidR="00944E73">
              <w:rPr>
                <w:noProof/>
                <w:webHidden/>
              </w:rPr>
              <w:tab/>
            </w:r>
            <w:r w:rsidR="00944E73">
              <w:rPr>
                <w:noProof/>
                <w:webHidden/>
              </w:rPr>
              <w:fldChar w:fldCharType="begin"/>
            </w:r>
            <w:r w:rsidR="00944E73">
              <w:rPr>
                <w:noProof/>
                <w:webHidden/>
              </w:rPr>
              <w:instrText xml:space="preserve"> PAGEREF _Toc195164288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574CB019" w14:textId="7D1B32ED"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289" w:history="1">
            <w:r w:rsidR="00944E73" w:rsidRPr="00804CDF">
              <w:rPr>
                <w:rStyle w:val="Hyperlink"/>
                <w:noProof/>
              </w:rPr>
              <w:t>7</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MODIFICATIONS TO THE STATE OF NEW JERSEY STANDARD TERMS AND CONDITIONS</w:t>
            </w:r>
            <w:r w:rsidR="00944E73">
              <w:rPr>
                <w:noProof/>
                <w:webHidden/>
              </w:rPr>
              <w:tab/>
            </w:r>
            <w:r w:rsidR="00944E73">
              <w:rPr>
                <w:noProof/>
                <w:webHidden/>
              </w:rPr>
              <w:fldChar w:fldCharType="begin"/>
            </w:r>
            <w:r w:rsidR="00944E73">
              <w:rPr>
                <w:noProof/>
                <w:webHidden/>
              </w:rPr>
              <w:instrText xml:space="preserve"> PAGEREF _Toc195164289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40C97D5" w14:textId="44147519"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290" w:history="1">
            <w:r w:rsidR="00944E73" w:rsidRPr="00804CDF">
              <w:rPr>
                <w:rStyle w:val="Hyperlink"/>
                <w:noProof/>
              </w:rPr>
              <w:t>8</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EVALUATION AND AWARD</w:t>
            </w:r>
            <w:r w:rsidR="00944E73">
              <w:rPr>
                <w:noProof/>
                <w:webHidden/>
              </w:rPr>
              <w:tab/>
            </w:r>
            <w:r w:rsidR="00944E73">
              <w:rPr>
                <w:noProof/>
                <w:webHidden/>
              </w:rPr>
              <w:fldChar w:fldCharType="begin"/>
            </w:r>
            <w:r w:rsidR="00944E73">
              <w:rPr>
                <w:noProof/>
                <w:webHidden/>
              </w:rPr>
              <w:instrText xml:space="preserve"> PAGEREF _Toc195164290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299DAB" w14:textId="26706B62" w:rsidR="00944E73" w:rsidRDefault="00017B0F">
          <w:pPr>
            <w:pStyle w:val="TOC2"/>
            <w:rPr>
              <w:rFonts w:asciiTheme="minorHAnsi" w:eastAsiaTheme="minorEastAsia" w:hAnsiTheme="minorHAnsi" w:cstheme="minorBidi"/>
              <w:caps w:val="0"/>
              <w:noProof/>
              <w:sz w:val="22"/>
              <w:szCs w:val="22"/>
            </w:rPr>
          </w:pPr>
          <w:hyperlink w:anchor="_Toc195164291" w:history="1">
            <w:r w:rsidR="00944E73" w:rsidRPr="00804CDF">
              <w:rPr>
                <w:rStyle w:val="Hyperlink"/>
                <w:noProof/>
              </w:rPr>
              <w:t>8.1</w:t>
            </w:r>
            <w:r w:rsidR="00944E73">
              <w:rPr>
                <w:rFonts w:asciiTheme="minorHAnsi" w:eastAsiaTheme="minorEastAsia" w:hAnsiTheme="minorHAnsi" w:cstheme="minorBidi"/>
                <w:caps w:val="0"/>
                <w:noProof/>
                <w:sz w:val="22"/>
                <w:szCs w:val="22"/>
              </w:rPr>
              <w:tab/>
            </w:r>
            <w:r w:rsidR="00944E73" w:rsidRPr="00804CDF">
              <w:rPr>
                <w:rStyle w:val="Hyperlink"/>
                <w:noProof/>
              </w:rPr>
              <w:t>RIGHT TO WAIVE</w:t>
            </w:r>
            <w:r w:rsidR="00944E73">
              <w:rPr>
                <w:noProof/>
                <w:webHidden/>
              </w:rPr>
              <w:tab/>
            </w:r>
            <w:r w:rsidR="00944E73">
              <w:rPr>
                <w:noProof/>
                <w:webHidden/>
              </w:rPr>
              <w:fldChar w:fldCharType="begin"/>
            </w:r>
            <w:r w:rsidR="00944E73">
              <w:rPr>
                <w:noProof/>
                <w:webHidden/>
              </w:rPr>
              <w:instrText xml:space="preserve"> PAGEREF _Toc195164291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71929A69" w14:textId="123ED51C" w:rsidR="00944E73" w:rsidRDefault="00017B0F">
          <w:pPr>
            <w:pStyle w:val="TOC2"/>
            <w:rPr>
              <w:rFonts w:asciiTheme="minorHAnsi" w:eastAsiaTheme="minorEastAsia" w:hAnsiTheme="minorHAnsi" w:cstheme="minorBidi"/>
              <w:caps w:val="0"/>
              <w:noProof/>
              <w:sz w:val="22"/>
              <w:szCs w:val="22"/>
            </w:rPr>
          </w:pPr>
          <w:hyperlink w:anchor="_Toc195164292" w:history="1">
            <w:r w:rsidR="00944E73" w:rsidRPr="00804CDF">
              <w:rPr>
                <w:rStyle w:val="Hyperlink"/>
                <w:noProof/>
              </w:rPr>
              <w:t>8.2</w:t>
            </w:r>
            <w:r w:rsidR="00944E73">
              <w:rPr>
                <w:rFonts w:asciiTheme="minorHAnsi" w:eastAsiaTheme="minorEastAsia" w:hAnsiTheme="minorHAnsi" w:cstheme="minorBidi"/>
                <w:caps w:val="0"/>
                <w:noProof/>
                <w:sz w:val="22"/>
                <w:szCs w:val="22"/>
              </w:rPr>
              <w:tab/>
            </w:r>
            <w:r w:rsidR="00944E73" w:rsidRPr="00804CDF">
              <w:rPr>
                <w:rStyle w:val="Hyperlink"/>
                <w:noProof/>
              </w:rPr>
              <w:t>DIRECTOR’S RIGHT TO ACCEPT OR REJECT A QUOTE</w:t>
            </w:r>
            <w:r w:rsidR="00944E73">
              <w:rPr>
                <w:noProof/>
                <w:webHidden/>
              </w:rPr>
              <w:tab/>
            </w:r>
            <w:r w:rsidR="00944E73">
              <w:rPr>
                <w:noProof/>
                <w:webHidden/>
              </w:rPr>
              <w:fldChar w:fldCharType="begin"/>
            </w:r>
            <w:r w:rsidR="00944E73">
              <w:rPr>
                <w:noProof/>
                <w:webHidden/>
              </w:rPr>
              <w:instrText xml:space="preserve"> PAGEREF _Toc195164292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203AA090" w14:textId="38286D7A" w:rsidR="00944E73" w:rsidRDefault="00017B0F">
          <w:pPr>
            <w:pStyle w:val="TOC2"/>
            <w:rPr>
              <w:rFonts w:asciiTheme="minorHAnsi" w:eastAsiaTheme="minorEastAsia" w:hAnsiTheme="minorHAnsi" w:cstheme="minorBidi"/>
              <w:caps w:val="0"/>
              <w:noProof/>
              <w:sz w:val="22"/>
              <w:szCs w:val="22"/>
            </w:rPr>
          </w:pPr>
          <w:hyperlink w:anchor="_Toc195164293" w:history="1">
            <w:r w:rsidR="00944E73" w:rsidRPr="00804CDF">
              <w:rPr>
                <w:rStyle w:val="Hyperlink"/>
                <w:noProof/>
              </w:rPr>
              <w:t>8.3</w:t>
            </w:r>
            <w:r w:rsidR="00944E73">
              <w:rPr>
                <w:rFonts w:asciiTheme="minorHAnsi" w:eastAsiaTheme="minorEastAsia" w:hAnsiTheme="minorHAnsi" w:cstheme="minorBidi"/>
                <w:caps w:val="0"/>
                <w:noProof/>
                <w:sz w:val="22"/>
                <w:szCs w:val="22"/>
              </w:rPr>
              <w:tab/>
            </w:r>
            <w:r w:rsidR="00944E73" w:rsidRPr="00804CDF">
              <w:rPr>
                <w:rStyle w:val="Hyperlink"/>
                <w:noProof/>
              </w:rPr>
              <w:t>RECIPROCITY FOR JURISDICTIONAL BIDDER PREFERENCE</w:t>
            </w:r>
            <w:r w:rsidR="00944E73">
              <w:rPr>
                <w:noProof/>
                <w:webHidden/>
              </w:rPr>
              <w:tab/>
            </w:r>
            <w:r w:rsidR="00944E73">
              <w:rPr>
                <w:noProof/>
                <w:webHidden/>
              </w:rPr>
              <w:fldChar w:fldCharType="begin"/>
            </w:r>
            <w:r w:rsidR="00944E73">
              <w:rPr>
                <w:noProof/>
                <w:webHidden/>
              </w:rPr>
              <w:instrText xml:space="preserve"> PAGEREF _Toc195164293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42E75E1" w14:textId="5A4872F2" w:rsidR="00944E73" w:rsidRDefault="00017B0F">
          <w:pPr>
            <w:pStyle w:val="TOC2"/>
            <w:rPr>
              <w:rFonts w:asciiTheme="minorHAnsi" w:eastAsiaTheme="minorEastAsia" w:hAnsiTheme="minorHAnsi" w:cstheme="minorBidi"/>
              <w:caps w:val="0"/>
              <w:noProof/>
              <w:sz w:val="22"/>
              <w:szCs w:val="22"/>
            </w:rPr>
          </w:pPr>
          <w:hyperlink w:anchor="_Toc195164294" w:history="1">
            <w:r w:rsidR="00944E73" w:rsidRPr="00804CDF">
              <w:rPr>
                <w:rStyle w:val="Hyperlink"/>
                <w:noProof/>
              </w:rPr>
              <w:t>8.4</w:t>
            </w:r>
            <w:r w:rsidR="00944E73">
              <w:rPr>
                <w:rFonts w:asciiTheme="minorHAnsi" w:eastAsiaTheme="minorEastAsia" w:hAnsiTheme="minorHAnsi" w:cstheme="minorBidi"/>
                <w:caps w:val="0"/>
                <w:noProof/>
                <w:sz w:val="22"/>
                <w:szCs w:val="22"/>
              </w:rPr>
              <w:tab/>
            </w:r>
            <w:r w:rsidR="00944E73" w:rsidRPr="00804CDF">
              <w:rPr>
                <w:rStyle w:val="Hyperlink"/>
                <w:noProof/>
              </w:rPr>
              <w:t>CLARIFICATION OF QUOTE</w:t>
            </w:r>
            <w:r w:rsidR="00944E73">
              <w:rPr>
                <w:noProof/>
                <w:webHidden/>
              </w:rPr>
              <w:tab/>
            </w:r>
            <w:r w:rsidR="00944E73">
              <w:rPr>
                <w:noProof/>
                <w:webHidden/>
              </w:rPr>
              <w:fldChar w:fldCharType="begin"/>
            </w:r>
            <w:r w:rsidR="00944E73">
              <w:rPr>
                <w:noProof/>
                <w:webHidden/>
              </w:rPr>
              <w:instrText xml:space="preserve"> PAGEREF _Toc195164294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56CE9BF" w14:textId="73CD3C2D" w:rsidR="00944E73" w:rsidRDefault="00017B0F">
          <w:pPr>
            <w:pStyle w:val="TOC2"/>
            <w:rPr>
              <w:rFonts w:asciiTheme="minorHAnsi" w:eastAsiaTheme="minorEastAsia" w:hAnsiTheme="minorHAnsi" w:cstheme="minorBidi"/>
              <w:caps w:val="0"/>
              <w:noProof/>
              <w:sz w:val="22"/>
              <w:szCs w:val="22"/>
            </w:rPr>
          </w:pPr>
          <w:hyperlink w:anchor="_Toc195164295" w:history="1">
            <w:r w:rsidR="00944E73" w:rsidRPr="00804CDF">
              <w:rPr>
                <w:rStyle w:val="Hyperlink"/>
                <w:noProof/>
              </w:rPr>
              <w:t>8.5</w:t>
            </w:r>
            <w:r w:rsidR="00944E73">
              <w:rPr>
                <w:rFonts w:asciiTheme="minorHAnsi" w:eastAsiaTheme="minorEastAsia" w:hAnsiTheme="minorHAnsi" w:cstheme="minorBidi"/>
                <w:caps w:val="0"/>
                <w:noProof/>
                <w:sz w:val="22"/>
                <w:szCs w:val="22"/>
              </w:rPr>
              <w:tab/>
            </w:r>
            <w:r w:rsidR="00944E73" w:rsidRPr="00804CDF">
              <w:rPr>
                <w:rStyle w:val="Hyperlink"/>
                <w:noProof/>
              </w:rPr>
              <w:t>ORAL PRESENTATION</w:t>
            </w:r>
            <w:r w:rsidR="00944E73">
              <w:rPr>
                <w:noProof/>
                <w:webHidden/>
              </w:rPr>
              <w:tab/>
            </w:r>
            <w:r w:rsidR="00944E73">
              <w:rPr>
                <w:noProof/>
                <w:webHidden/>
              </w:rPr>
              <w:fldChar w:fldCharType="begin"/>
            </w:r>
            <w:r w:rsidR="00944E73">
              <w:rPr>
                <w:noProof/>
                <w:webHidden/>
              </w:rPr>
              <w:instrText xml:space="preserve"> PAGEREF _Toc195164295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E4FEFEC" w14:textId="16157AC2" w:rsidR="00944E73" w:rsidRDefault="00017B0F">
          <w:pPr>
            <w:pStyle w:val="TOC2"/>
            <w:rPr>
              <w:rFonts w:asciiTheme="minorHAnsi" w:eastAsiaTheme="minorEastAsia" w:hAnsiTheme="minorHAnsi" w:cstheme="minorBidi"/>
              <w:caps w:val="0"/>
              <w:noProof/>
              <w:sz w:val="22"/>
              <w:szCs w:val="22"/>
            </w:rPr>
          </w:pPr>
          <w:hyperlink w:anchor="_Toc195164296" w:history="1">
            <w:r w:rsidR="00944E73" w:rsidRPr="00804CDF">
              <w:rPr>
                <w:rStyle w:val="Hyperlink"/>
                <w:noProof/>
              </w:rPr>
              <w:t>8.6</w:t>
            </w:r>
            <w:r w:rsidR="00944E73">
              <w:rPr>
                <w:rFonts w:asciiTheme="minorHAnsi" w:eastAsiaTheme="minorEastAsia" w:hAnsiTheme="minorHAnsi" w:cstheme="minorBidi"/>
                <w:caps w:val="0"/>
                <w:noProof/>
                <w:sz w:val="22"/>
                <w:szCs w:val="22"/>
              </w:rPr>
              <w:tab/>
            </w:r>
            <w:r w:rsidR="00944E73" w:rsidRPr="00804CDF">
              <w:rPr>
                <w:rStyle w:val="Hyperlink"/>
                <w:noProof/>
              </w:rPr>
              <w:t>TIE QUOTES</w:t>
            </w:r>
            <w:r w:rsidR="00944E73">
              <w:rPr>
                <w:noProof/>
                <w:webHidden/>
              </w:rPr>
              <w:tab/>
            </w:r>
            <w:r w:rsidR="00944E73">
              <w:rPr>
                <w:noProof/>
                <w:webHidden/>
              </w:rPr>
              <w:fldChar w:fldCharType="begin"/>
            </w:r>
            <w:r w:rsidR="00944E73">
              <w:rPr>
                <w:noProof/>
                <w:webHidden/>
              </w:rPr>
              <w:instrText xml:space="preserve"> PAGEREF _Toc195164296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1BB3F8AB" w14:textId="370DC914" w:rsidR="00944E73" w:rsidRDefault="00017B0F">
          <w:pPr>
            <w:pStyle w:val="TOC2"/>
            <w:rPr>
              <w:rFonts w:asciiTheme="minorHAnsi" w:eastAsiaTheme="minorEastAsia" w:hAnsiTheme="minorHAnsi" w:cstheme="minorBidi"/>
              <w:caps w:val="0"/>
              <w:noProof/>
              <w:sz w:val="22"/>
              <w:szCs w:val="22"/>
            </w:rPr>
          </w:pPr>
          <w:hyperlink w:anchor="_Toc195164297" w:history="1">
            <w:r w:rsidR="00944E73" w:rsidRPr="00804CDF">
              <w:rPr>
                <w:rStyle w:val="Hyperlink"/>
                <w:noProof/>
              </w:rPr>
              <w:t>8.7</w:t>
            </w:r>
            <w:r w:rsidR="00944E73">
              <w:rPr>
                <w:rFonts w:asciiTheme="minorHAnsi" w:eastAsiaTheme="minorEastAsia" w:hAnsiTheme="minorHAnsi" w:cstheme="minorBidi"/>
                <w:caps w:val="0"/>
                <w:noProof/>
                <w:sz w:val="22"/>
                <w:szCs w:val="22"/>
              </w:rPr>
              <w:tab/>
            </w:r>
            <w:r w:rsidR="00944E73" w:rsidRPr="00804CDF">
              <w:rPr>
                <w:rStyle w:val="Hyperlink"/>
                <w:noProof/>
              </w:rPr>
              <w:t>STATE'S RIGHT TO INSPECT BIDDER’S FACILITIES</w:t>
            </w:r>
            <w:r w:rsidR="00944E73">
              <w:rPr>
                <w:noProof/>
                <w:webHidden/>
              </w:rPr>
              <w:tab/>
            </w:r>
            <w:r w:rsidR="00944E73">
              <w:rPr>
                <w:noProof/>
                <w:webHidden/>
              </w:rPr>
              <w:fldChar w:fldCharType="begin"/>
            </w:r>
            <w:r w:rsidR="00944E73">
              <w:rPr>
                <w:noProof/>
                <w:webHidden/>
              </w:rPr>
              <w:instrText xml:space="preserve"> PAGEREF _Toc195164297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5779FB" w14:textId="08C98EB7" w:rsidR="00944E73" w:rsidRDefault="00017B0F">
          <w:pPr>
            <w:pStyle w:val="TOC2"/>
            <w:rPr>
              <w:rFonts w:asciiTheme="minorHAnsi" w:eastAsiaTheme="minorEastAsia" w:hAnsiTheme="minorHAnsi" w:cstheme="minorBidi"/>
              <w:caps w:val="0"/>
              <w:noProof/>
              <w:sz w:val="22"/>
              <w:szCs w:val="22"/>
            </w:rPr>
          </w:pPr>
          <w:hyperlink w:anchor="_Toc195164298" w:history="1">
            <w:r w:rsidR="00944E73" w:rsidRPr="00804CDF">
              <w:rPr>
                <w:rStyle w:val="Hyperlink"/>
                <w:noProof/>
              </w:rPr>
              <w:t>8.8</w:t>
            </w:r>
            <w:r w:rsidR="00944E73">
              <w:rPr>
                <w:rFonts w:asciiTheme="minorHAnsi" w:eastAsiaTheme="minorEastAsia" w:hAnsiTheme="minorHAnsi" w:cstheme="minorBidi"/>
                <w:caps w:val="0"/>
                <w:noProof/>
                <w:sz w:val="22"/>
                <w:szCs w:val="22"/>
              </w:rPr>
              <w:tab/>
            </w:r>
            <w:r w:rsidR="00944E73" w:rsidRPr="00804CDF">
              <w:rPr>
                <w:rStyle w:val="Hyperlink"/>
                <w:noProof/>
              </w:rPr>
              <w:t>STATE'S RIGHT TO CHECK REFERENCES</w:t>
            </w:r>
            <w:r w:rsidR="00944E73">
              <w:rPr>
                <w:noProof/>
                <w:webHidden/>
              </w:rPr>
              <w:tab/>
            </w:r>
            <w:r w:rsidR="00944E73">
              <w:rPr>
                <w:noProof/>
                <w:webHidden/>
              </w:rPr>
              <w:fldChar w:fldCharType="begin"/>
            </w:r>
            <w:r w:rsidR="00944E73">
              <w:rPr>
                <w:noProof/>
                <w:webHidden/>
              </w:rPr>
              <w:instrText xml:space="preserve"> PAGEREF _Toc195164298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50EF856C" w14:textId="0A00D3EE" w:rsidR="00944E73" w:rsidRDefault="00017B0F">
          <w:pPr>
            <w:pStyle w:val="TOC2"/>
            <w:rPr>
              <w:rFonts w:asciiTheme="minorHAnsi" w:eastAsiaTheme="minorEastAsia" w:hAnsiTheme="minorHAnsi" w:cstheme="minorBidi"/>
              <w:caps w:val="0"/>
              <w:noProof/>
              <w:sz w:val="22"/>
              <w:szCs w:val="22"/>
            </w:rPr>
          </w:pPr>
          <w:hyperlink w:anchor="_Toc195164299" w:history="1">
            <w:r w:rsidR="00944E73" w:rsidRPr="00804CDF">
              <w:rPr>
                <w:rStyle w:val="Hyperlink"/>
                <w:noProof/>
              </w:rPr>
              <w:t>8.9</w:t>
            </w:r>
            <w:r w:rsidR="00944E73">
              <w:rPr>
                <w:rFonts w:asciiTheme="minorHAnsi" w:eastAsiaTheme="minorEastAsia" w:hAnsiTheme="minorHAnsi" w:cstheme="minorBidi"/>
                <w:caps w:val="0"/>
                <w:noProof/>
                <w:sz w:val="22"/>
                <w:szCs w:val="22"/>
              </w:rPr>
              <w:tab/>
            </w:r>
            <w:r w:rsidR="00944E73" w:rsidRPr="00804CDF">
              <w:rPr>
                <w:rStyle w:val="Hyperlink"/>
                <w:noProof/>
              </w:rPr>
              <w:t>EVALUATION CRITERIA</w:t>
            </w:r>
            <w:r w:rsidR="00944E73">
              <w:rPr>
                <w:noProof/>
                <w:webHidden/>
              </w:rPr>
              <w:tab/>
            </w:r>
            <w:r w:rsidR="00944E73">
              <w:rPr>
                <w:noProof/>
                <w:webHidden/>
              </w:rPr>
              <w:fldChar w:fldCharType="begin"/>
            </w:r>
            <w:r w:rsidR="00944E73">
              <w:rPr>
                <w:noProof/>
                <w:webHidden/>
              </w:rPr>
              <w:instrText xml:space="preserve"> PAGEREF _Toc195164299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0FDE6803" w14:textId="4E232B30" w:rsidR="00944E73" w:rsidRDefault="00017B0F">
          <w:pPr>
            <w:pStyle w:val="TOC3"/>
            <w:rPr>
              <w:rFonts w:asciiTheme="minorHAnsi" w:eastAsiaTheme="minorEastAsia" w:hAnsiTheme="minorHAnsi" w:cstheme="minorBidi"/>
              <w:iCs w:val="0"/>
              <w:caps w:val="0"/>
              <w:noProof/>
              <w:sz w:val="22"/>
              <w:szCs w:val="22"/>
            </w:rPr>
          </w:pPr>
          <w:hyperlink w:anchor="_Toc195164300" w:history="1">
            <w:r w:rsidR="00944E73" w:rsidRPr="00804CDF">
              <w:rPr>
                <w:rStyle w:val="Hyperlink"/>
                <w:noProof/>
              </w:rPr>
              <w:t>8.9.1</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EVALUATION CRITERIA</w:t>
            </w:r>
            <w:r w:rsidR="00944E73">
              <w:rPr>
                <w:noProof/>
                <w:webHidden/>
              </w:rPr>
              <w:tab/>
            </w:r>
            <w:r w:rsidR="00944E73">
              <w:rPr>
                <w:noProof/>
                <w:webHidden/>
              </w:rPr>
              <w:fldChar w:fldCharType="begin"/>
            </w:r>
            <w:r w:rsidR="00944E73">
              <w:rPr>
                <w:noProof/>
                <w:webHidden/>
              </w:rPr>
              <w:instrText xml:space="preserve"> PAGEREF _Toc195164300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62490485" w14:textId="06060D88" w:rsidR="00944E73" w:rsidRDefault="00017B0F">
          <w:pPr>
            <w:pStyle w:val="TOC3"/>
            <w:rPr>
              <w:rFonts w:asciiTheme="minorHAnsi" w:eastAsiaTheme="minorEastAsia" w:hAnsiTheme="minorHAnsi" w:cstheme="minorBidi"/>
              <w:iCs w:val="0"/>
              <w:caps w:val="0"/>
              <w:noProof/>
              <w:sz w:val="22"/>
              <w:szCs w:val="22"/>
            </w:rPr>
          </w:pPr>
          <w:hyperlink w:anchor="_Toc195164301" w:history="1">
            <w:r w:rsidR="00944E73" w:rsidRPr="00804CDF">
              <w:rPr>
                <w:rStyle w:val="Hyperlink"/>
                <w:noProof/>
              </w:rPr>
              <w:t>8.9.2</w:t>
            </w:r>
            <w:r w:rsidR="00944E73">
              <w:rPr>
                <w:rFonts w:asciiTheme="minorHAnsi" w:eastAsiaTheme="minorEastAsia" w:hAnsiTheme="minorHAnsi" w:cstheme="minorBidi"/>
                <w:iCs w:val="0"/>
                <w:caps w:val="0"/>
                <w:noProof/>
                <w:sz w:val="22"/>
                <w:szCs w:val="22"/>
              </w:rPr>
              <w:tab/>
            </w:r>
            <w:r w:rsidR="00944E73" w:rsidRPr="00804CDF">
              <w:rPr>
                <w:rStyle w:val="Hyperlink"/>
                <w:noProof/>
              </w:rPr>
              <w:t>PRICE EVALUATION</w:t>
            </w:r>
            <w:r w:rsidR="00944E73">
              <w:rPr>
                <w:noProof/>
                <w:webHidden/>
              </w:rPr>
              <w:tab/>
            </w:r>
            <w:r w:rsidR="00944E73">
              <w:rPr>
                <w:noProof/>
                <w:webHidden/>
              </w:rPr>
              <w:fldChar w:fldCharType="begin"/>
            </w:r>
            <w:r w:rsidR="00944E73">
              <w:rPr>
                <w:noProof/>
                <w:webHidden/>
              </w:rPr>
              <w:instrText xml:space="preserve"> PAGEREF _Toc195164301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263F3C75" w14:textId="319F7026" w:rsidR="00944E73" w:rsidRDefault="00017B0F">
          <w:pPr>
            <w:pStyle w:val="TOC2"/>
            <w:rPr>
              <w:rFonts w:asciiTheme="minorHAnsi" w:eastAsiaTheme="minorEastAsia" w:hAnsiTheme="minorHAnsi" w:cstheme="minorBidi"/>
              <w:caps w:val="0"/>
              <w:noProof/>
              <w:sz w:val="22"/>
              <w:szCs w:val="22"/>
            </w:rPr>
          </w:pPr>
          <w:hyperlink w:anchor="_Toc195164302" w:history="1">
            <w:r w:rsidR="00944E73" w:rsidRPr="00804CDF">
              <w:rPr>
                <w:rStyle w:val="Hyperlink"/>
                <w:rFonts w:eastAsia="MS Mincho"/>
                <w:noProof/>
              </w:rPr>
              <w:t>8.10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DISCREPANCIES</w:t>
            </w:r>
            <w:r w:rsidR="00944E73">
              <w:rPr>
                <w:noProof/>
                <w:webHidden/>
              </w:rPr>
              <w:tab/>
            </w:r>
            <w:r w:rsidR="00944E73">
              <w:rPr>
                <w:noProof/>
                <w:webHidden/>
              </w:rPr>
              <w:fldChar w:fldCharType="begin"/>
            </w:r>
            <w:r w:rsidR="00944E73">
              <w:rPr>
                <w:noProof/>
                <w:webHidden/>
              </w:rPr>
              <w:instrText xml:space="preserve"> PAGEREF _Toc195164302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FF1BAF" w14:textId="36EAC130" w:rsidR="00944E73" w:rsidRDefault="00017B0F">
          <w:pPr>
            <w:pStyle w:val="TOC2"/>
            <w:rPr>
              <w:rFonts w:asciiTheme="minorHAnsi" w:eastAsiaTheme="minorEastAsia" w:hAnsiTheme="minorHAnsi" w:cstheme="minorBidi"/>
              <w:caps w:val="0"/>
              <w:noProof/>
              <w:sz w:val="22"/>
              <w:szCs w:val="22"/>
            </w:rPr>
          </w:pPr>
          <w:hyperlink w:anchor="_Toc195164303" w:history="1">
            <w:r w:rsidR="00944E73" w:rsidRPr="00804CDF">
              <w:rPr>
                <w:rStyle w:val="Hyperlink"/>
                <w:noProof/>
              </w:rPr>
              <w:t>8.11</w:t>
            </w:r>
            <w:r w:rsidR="00944E73">
              <w:rPr>
                <w:rFonts w:asciiTheme="minorHAnsi" w:eastAsiaTheme="minorEastAsia" w:hAnsiTheme="minorHAnsi" w:cstheme="minorBidi"/>
                <w:caps w:val="0"/>
                <w:noProof/>
                <w:sz w:val="22"/>
                <w:szCs w:val="22"/>
              </w:rPr>
              <w:tab/>
            </w:r>
            <w:r w:rsidR="00944E73" w:rsidRPr="00804CDF">
              <w:rPr>
                <w:rStyle w:val="Hyperlink"/>
                <w:noProof/>
              </w:rPr>
              <w:t>NEGOTIATION</w:t>
            </w:r>
            <w:r w:rsidR="00944E73">
              <w:rPr>
                <w:noProof/>
                <w:webHidden/>
              </w:rPr>
              <w:tab/>
            </w:r>
            <w:r w:rsidR="00944E73">
              <w:rPr>
                <w:noProof/>
                <w:webHidden/>
              </w:rPr>
              <w:fldChar w:fldCharType="begin"/>
            </w:r>
            <w:r w:rsidR="00944E73">
              <w:rPr>
                <w:noProof/>
                <w:webHidden/>
              </w:rPr>
              <w:instrText xml:space="preserve"> PAGEREF _Toc195164303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FD5F7D7" w14:textId="0ABFF286" w:rsidR="00944E73" w:rsidRDefault="00017B0F">
          <w:pPr>
            <w:pStyle w:val="TOC2"/>
            <w:rPr>
              <w:rFonts w:asciiTheme="minorHAnsi" w:eastAsiaTheme="minorEastAsia" w:hAnsiTheme="minorHAnsi" w:cstheme="minorBidi"/>
              <w:caps w:val="0"/>
              <w:noProof/>
              <w:sz w:val="22"/>
              <w:szCs w:val="22"/>
            </w:rPr>
          </w:pPr>
          <w:hyperlink w:anchor="_Toc195164304" w:history="1">
            <w:r w:rsidR="00944E73" w:rsidRPr="00804CDF">
              <w:rPr>
                <w:rStyle w:val="Hyperlink"/>
                <w:noProof/>
              </w:rPr>
              <w:t>8.12</w:t>
            </w:r>
            <w:r w:rsidR="00944E73">
              <w:rPr>
                <w:rFonts w:asciiTheme="minorHAnsi" w:eastAsiaTheme="minorEastAsia" w:hAnsiTheme="minorHAnsi" w:cstheme="minorBidi"/>
                <w:caps w:val="0"/>
                <w:noProof/>
                <w:sz w:val="22"/>
                <w:szCs w:val="22"/>
              </w:rPr>
              <w:tab/>
            </w:r>
            <w:r w:rsidR="00944E73" w:rsidRPr="00804CDF">
              <w:rPr>
                <w:rStyle w:val="Hyperlink"/>
                <w:noProof/>
              </w:rPr>
              <w:t>BEST AND FINAL OFFER (BAFO)</w:t>
            </w:r>
            <w:r w:rsidR="00944E73">
              <w:rPr>
                <w:noProof/>
                <w:webHidden/>
              </w:rPr>
              <w:tab/>
            </w:r>
            <w:r w:rsidR="00944E73">
              <w:rPr>
                <w:noProof/>
                <w:webHidden/>
              </w:rPr>
              <w:fldChar w:fldCharType="begin"/>
            </w:r>
            <w:r w:rsidR="00944E73">
              <w:rPr>
                <w:noProof/>
                <w:webHidden/>
              </w:rPr>
              <w:instrText xml:space="preserve"> PAGEREF _Toc195164304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7E91E930" w14:textId="5FB760E9" w:rsidR="00944E73" w:rsidRDefault="00017B0F">
          <w:pPr>
            <w:pStyle w:val="TOC2"/>
            <w:rPr>
              <w:rFonts w:asciiTheme="minorHAnsi" w:eastAsiaTheme="minorEastAsia" w:hAnsiTheme="minorHAnsi" w:cstheme="minorBidi"/>
              <w:caps w:val="0"/>
              <w:noProof/>
              <w:sz w:val="22"/>
              <w:szCs w:val="22"/>
            </w:rPr>
          </w:pPr>
          <w:hyperlink w:anchor="_Toc195164305" w:history="1">
            <w:r w:rsidR="00944E73" w:rsidRPr="00804CDF">
              <w:rPr>
                <w:rStyle w:val="Hyperlink"/>
                <w:noProof/>
              </w:rPr>
              <w:t>8.13</w:t>
            </w:r>
            <w:r w:rsidR="00944E73">
              <w:rPr>
                <w:rFonts w:asciiTheme="minorHAnsi" w:eastAsiaTheme="minorEastAsia" w:hAnsiTheme="minorHAnsi" w:cstheme="minorBidi"/>
                <w:caps w:val="0"/>
                <w:noProof/>
                <w:sz w:val="22"/>
                <w:szCs w:val="22"/>
              </w:rPr>
              <w:tab/>
            </w:r>
            <w:r w:rsidR="00944E73" w:rsidRPr="00804CDF">
              <w:rPr>
                <w:rStyle w:val="Hyperlink"/>
                <w:noProof/>
              </w:rPr>
              <w:t xml:space="preserve">“REQUEST FOR REVISION” WITHIN </w:t>
            </w:r>
            <w:r w:rsidR="00944E73" w:rsidRPr="00804CDF">
              <w:rPr>
                <w:rStyle w:val="Hyperlink"/>
                <w:i/>
                <w:iCs/>
                <w:noProof/>
              </w:rPr>
              <w:t>NJSTART</w:t>
            </w:r>
            <w:r w:rsidR="00944E73">
              <w:rPr>
                <w:noProof/>
                <w:webHidden/>
              </w:rPr>
              <w:tab/>
            </w:r>
            <w:r w:rsidR="00944E73">
              <w:rPr>
                <w:noProof/>
                <w:webHidden/>
              </w:rPr>
              <w:fldChar w:fldCharType="begin"/>
            </w:r>
            <w:r w:rsidR="00944E73">
              <w:rPr>
                <w:noProof/>
                <w:webHidden/>
              </w:rPr>
              <w:instrText xml:space="preserve"> PAGEREF _Toc195164305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3EABE0D5" w14:textId="19A8D969" w:rsidR="00944E73" w:rsidRDefault="00017B0F">
          <w:pPr>
            <w:pStyle w:val="TOC2"/>
            <w:rPr>
              <w:rFonts w:asciiTheme="minorHAnsi" w:eastAsiaTheme="minorEastAsia" w:hAnsiTheme="minorHAnsi" w:cstheme="minorBidi"/>
              <w:caps w:val="0"/>
              <w:noProof/>
              <w:sz w:val="22"/>
              <w:szCs w:val="22"/>
            </w:rPr>
          </w:pPr>
          <w:hyperlink w:anchor="_Toc195164306" w:history="1">
            <w:r w:rsidR="00944E73" w:rsidRPr="00804CDF">
              <w:rPr>
                <w:rStyle w:val="Hyperlink"/>
                <w:noProof/>
              </w:rPr>
              <w:t>8.14</w:t>
            </w:r>
            <w:r w:rsidR="00944E73">
              <w:rPr>
                <w:rFonts w:asciiTheme="minorHAnsi" w:eastAsiaTheme="minorEastAsia" w:hAnsiTheme="minorHAnsi" w:cstheme="minorBidi"/>
                <w:caps w:val="0"/>
                <w:noProof/>
                <w:sz w:val="22"/>
                <w:szCs w:val="22"/>
              </w:rPr>
              <w:tab/>
            </w:r>
            <w:r w:rsidR="00944E73" w:rsidRPr="00804CDF">
              <w:rPr>
                <w:rStyle w:val="Hyperlink"/>
                <w:noProof/>
              </w:rPr>
              <w:t>POOR PERFORMANCE</w:t>
            </w:r>
            <w:r w:rsidR="00944E73">
              <w:rPr>
                <w:noProof/>
                <w:webHidden/>
              </w:rPr>
              <w:tab/>
            </w:r>
            <w:r w:rsidR="00944E73">
              <w:rPr>
                <w:noProof/>
                <w:webHidden/>
              </w:rPr>
              <w:fldChar w:fldCharType="begin"/>
            </w:r>
            <w:r w:rsidR="00944E73">
              <w:rPr>
                <w:noProof/>
                <w:webHidden/>
              </w:rPr>
              <w:instrText xml:space="preserve"> PAGEREF _Toc195164306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DD11BC" w14:textId="00622247" w:rsidR="00944E73" w:rsidRDefault="00017B0F">
          <w:pPr>
            <w:pStyle w:val="TOC2"/>
            <w:rPr>
              <w:rFonts w:asciiTheme="minorHAnsi" w:eastAsiaTheme="minorEastAsia" w:hAnsiTheme="minorHAnsi" w:cstheme="minorBidi"/>
              <w:caps w:val="0"/>
              <w:noProof/>
              <w:sz w:val="22"/>
              <w:szCs w:val="22"/>
            </w:rPr>
          </w:pPr>
          <w:hyperlink w:anchor="_Toc195164307" w:history="1">
            <w:r w:rsidR="00944E73" w:rsidRPr="00804CDF">
              <w:rPr>
                <w:rStyle w:val="Hyperlink"/>
                <w:rFonts w:eastAsia="MS Mincho"/>
                <w:noProof/>
              </w:rPr>
              <w:t>8.15</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RECOMMENDATION FOR AWARD</w:t>
            </w:r>
            <w:r w:rsidR="00944E73">
              <w:rPr>
                <w:noProof/>
                <w:webHidden/>
              </w:rPr>
              <w:tab/>
            </w:r>
            <w:r w:rsidR="00944E73">
              <w:rPr>
                <w:noProof/>
                <w:webHidden/>
              </w:rPr>
              <w:fldChar w:fldCharType="begin"/>
            </w:r>
            <w:r w:rsidR="00944E73">
              <w:rPr>
                <w:noProof/>
                <w:webHidden/>
              </w:rPr>
              <w:instrText xml:space="preserve"> PAGEREF _Toc195164307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55FE48A4" w14:textId="72E44AF7" w:rsidR="00944E73" w:rsidRDefault="00017B0F">
          <w:pPr>
            <w:pStyle w:val="TOC2"/>
            <w:rPr>
              <w:rFonts w:asciiTheme="minorHAnsi" w:eastAsiaTheme="minorEastAsia" w:hAnsiTheme="minorHAnsi" w:cstheme="minorBidi"/>
              <w:caps w:val="0"/>
              <w:noProof/>
              <w:sz w:val="22"/>
              <w:szCs w:val="22"/>
            </w:rPr>
          </w:pPr>
          <w:hyperlink w:anchor="_Toc195164308" w:history="1">
            <w:r w:rsidR="00944E73" w:rsidRPr="00804CDF">
              <w:rPr>
                <w:rStyle w:val="Hyperlink"/>
                <w:rFonts w:eastAsia="MS Mincho"/>
                <w:noProof/>
              </w:rPr>
              <w:t>8.16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CONTRACT AWARD</w:t>
            </w:r>
            <w:r w:rsidR="00944E73">
              <w:rPr>
                <w:noProof/>
                <w:webHidden/>
              </w:rPr>
              <w:tab/>
            </w:r>
            <w:r w:rsidR="00944E73">
              <w:rPr>
                <w:noProof/>
                <w:webHidden/>
              </w:rPr>
              <w:fldChar w:fldCharType="begin"/>
            </w:r>
            <w:r w:rsidR="00944E73">
              <w:rPr>
                <w:noProof/>
                <w:webHidden/>
              </w:rPr>
              <w:instrText xml:space="preserve"> PAGEREF _Toc195164308 \h </w:instrText>
            </w:r>
            <w:r w:rsidR="00944E73">
              <w:rPr>
                <w:noProof/>
                <w:webHidden/>
              </w:rPr>
            </w:r>
            <w:r w:rsidR="00944E73">
              <w:rPr>
                <w:noProof/>
                <w:webHidden/>
              </w:rPr>
              <w:fldChar w:fldCharType="separate"/>
            </w:r>
            <w:r w:rsidR="00944E73">
              <w:rPr>
                <w:noProof/>
                <w:webHidden/>
              </w:rPr>
              <w:t>44</w:t>
            </w:r>
            <w:r w:rsidR="00944E73">
              <w:rPr>
                <w:noProof/>
                <w:webHidden/>
              </w:rPr>
              <w:fldChar w:fldCharType="end"/>
            </w:r>
          </w:hyperlink>
        </w:p>
        <w:p w14:paraId="17359246" w14:textId="206C4373" w:rsidR="00944E73" w:rsidRDefault="00017B0F">
          <w:pPr>
            <w:pStyle w:val="TOC1"/>
            <w:tabs>
              <w:tab w:val="left" w:pos="475"/>
            </w:tabs>
            <w:rPr>
              <w:rFonts w:asciiTheme="minorHAnsi" w:eastAsiaTheme="minorEastAsia" w:hAnsiTheme="minorHAnsi" w:cstheme="minorBidi"/>
              <w:b w:val="0"/>
              <w:bCs w:val="0"/>
              <w:caps w:val="0"/>
              <w:noProof/>
              <w:sz w:val="22"/>
              <w:szCs w:val="22"/>
            </w:rPr>
          </w:pPr>
          <w:hyperlink w:anchor="_Toc195164309" w:history="1">
            <w:r w:rsidR="00944E73" w:rsidRPr="00804CDF">
              <w:rPr>
                <w:rStyle w:val="Hyperlink"/>
                <w:noProof/>
              </w:rPr>
              <w:t>9</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GLOSSARY</w:t>
            </w:r>
            <w:r w:rsidR="00944E73">
              <w:rPr>
                <w:noProof/>
                <w:webHidden/>
              </w:rPr>
              <w:tab/>
            </w:r>
            <w:r w:rsidR="00944E73">
              <w:rPr>
                <w:noProof/>
                <w:webHidden/>
              </w:rPr>
              <w:fldChar w:fldCharType="begin"/>
            </w:r>
            <w:r w:rsidR="00944E73">
              <w:rPr>
                <w:noProof/>
                <w:webHidden/>
              </w:rPr>
              <w:instrText xml:space="preserve"> PAGEREF _Toc195164309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7D3940F9" w14:textId="269BE9BF" w:rsidR="00944E73" w:rsidRDefault="00017B0F">
          <w:pPr>
            <w:pStyle w:val="TOC2"/>
            <w:rPr>
              <w:rFonts w:asciiTheme="minorHAnsi" w:eastAsiaTheme="minorEastAsia" w:hAnsiTheme="minorHAnsi" w:cstheme="minorBidi"/>
              <w:caps w:val="0"/>
              <w:noProof/>
              <w:sz w:val="22"/>
              <w:szCs w:val="22"/>
            </w:rPr>
          </w:pPr>
          <w:hyperlink w:anchor="_Toc195164310" w:history="1">
            <w:r w:rsidR="00944E73" w:rsidRPr="00804CDF">
              <w:rPr>
                <w:rStyle w:val="Hyperlink"/>
                <w:noProof/>
              </w:rPr>
              <w:t>9.1</w:t>
            </w:r>
            <w:r w:rsidR="00944E73">
              <w:rPr>
                <w:rFonts w:asciiTheme="minorHAnsi" w:eastAsiaTheme="minorEastAsia" w:hAnsiTheme="minorHAnsi" w:cstheme="minorBidi"/>
                <w:caps w:val="0"/>
                <w:noProof/>
                <w:sz w:val="22"/>
                <w:szCs w:val="22"/>
              </w:rPr>
              <w:tab/>
            </w:r>
            <w:r w:rsidR="00944E73" w:rsidRPr="00804CDF">
              <w:rPr>
                <w:rStyle w:val="Hyperlink"/>
                <w:noProof/>
              </w:rPr>
              <w:t>CROSSWALK</w:t>
            </w:r>
            <w:r w:rsidR="00944E73">
              <w:rPr>
                <w:noProof/>
                <w:webHidden/>
              </w:rPr>
              <w:tab/>
            </w:r>
            <w:r w:rsidR="00944E73">
              <w:rPr>
                <w:noProof/>
                <w:webHidden/>
              </w:rPr>
              <w:fldChar w:fldCharType="begin"/>
            </w:r>
            <w:r w:rsidR="00944E73">
              <w:rPr>
                <w:noProof/>
                <w:webHidden/>
              </w:rPr>
              <w:instrText xml:space="preserve"> PAGEREF _Toc195164310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187E7D7B" w14:textId="4363B645" w:rsidR="00944E73" w:rsidRDefault="00017B0F">
          <w:pPr>
            <w:pStyle w:val="TOC2"/>
            <w:rPr>
              <w:rFonts w:asciiTheme="minorHAnsi" w:eastAsiaTheme="minorEastAsia" w:hAnsiTheme="minorHAnsi" w:cstheme="minorBidi"/>
              <w:caps w:val="0"/>
              <w:noProof/>
              <w:sz w:val="22"/>
              <w:szCs w:val="22"/>
            </w:rPr>
          </w:pPr>
          <w:hyperlink w:anchor="_Toc195164311" w:history="1">
            <w:r w:rsidR="00944E73" w:rsidRPr="00804CDF">
              <w:rPr>
                <w:rStyle w:val="Hyperlink"/>
                <w:noProof/>
              </w:rPr>
              <w:t>9.2</w:t>
            </w:r>
            <w:r w:rsidR="00944E73">
              <w:rPr>
                <w:rFonts w:asciiTheme="minorHAnsi" w:eastAsiaTheme="minorEastAsia" w:hAnsiTheme="minorHAnsi" w:cstheme="minorBidi"/>
                <w:caps w:val="0"/>
                <w:noProof/>
                <w:sz w:val="22"/>
                <w:szCs w:val="22"/>
              </w:rPr>
              <w:tab/>
            </w:r>
            <w:r w:rsidR="00944E73" w:rsidRPr="00804CDF">
              <w:rPr>
                <w:rStyle w:val="Hyperlink"/>
                <w:noProof/>
              </w:rPr>
              <w:t>DEFINITIONS</w:t>
            </w:r>
            <w:r w:rsidR="00944E73">
              <w:rPr>
                <w:noProof/>
                <w:webHidden/>
              </w:rPr>
              <w:tab/>
            </w:r>
            <w:r w:rsidR="00944E73">
              <w:rPr>
                <w:noProof/>
                <w:webHidden/>
              </w:rPr>
              <w:fldChar w:fldCharType="begin"/>
            </w:r>
            <w:r w:rsidR="00944E73">
              <w:rPr>
                <w:noProof/>
                <w:webHidden/>
              </w:rPr>
              <w:instrText xml:space="preserve"> PAGEREF _Toc195164311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47A09640" w14:textId="65CEC513" w:rsidR="00944E73" w:rsidRDefault="00017B0F">
          <w:pPr>
            <w:pStyle w:val="TOC2"/>
            <w:rPr>
              <w:rFonts w:asciiTheme="minorHAnsi" w:eastAsiaTheme="minorEastAsia" w:hAnsiTheme="minorHAnsi" w:cstheme="minorBidi"/>
              <w:caps w:val="0"/>
              <w:noProof/>
              <w:sz w:val="22"/>
              <w:szCs w:val="22"/>
            </w:rPr>
          </w:pPr>
          <w:hyperlink w:anchor="_Toc195164312" w:history="1">
            <w:r w:rsidR="00944E73" w:rsidRPr="00804CDF">
              <w:rPr>
                <w:rStyle w:val="Hyperlink"/>
                <w:noProof/>
              </w:rPr>
              <w:t>9.3</w:t>
            </w:r>
            <w:r w:rsidR="00944E73">
              <w:rPr>
                <w:rFonts w:asciiTheme="minorHAnsi" w:eastAsiaTheme="minorEastAsia" w:hAnsiTheme="minorHAnsi" w:cstheme="minorBidi"/>
                <w:caps w:val="0"/>
                <w:noProof/>
                <w:sz w:val="22"/>
                <w:szCs w:val="22"/>
              </w:rPr>
              <w:tab/>
            </w:r>
            <w:r w:rsidR="00944E73" w:rsidRPr="00804CDF">
              <w:rPr>
                <w:rStyle w:val="Hyperlink"/>
                <w:noProof/>
              </w:rPr>
              <w:t>CONTRACT-SPECIFIC DEFINITIONS</w:t>
            </w:r>
            <w:r w:rsidR="00944E73">
              <w:rPr>
                <w:noProof/>
                <w:webHidden/>
              </w:rPr>
              <w:tab/>
            </w:r>
            <w:r w:rsidR="00944E73">
              <w:rPr>
                <w:noProof/>
                <w:webHidden/>
              </w:rPr>
              <w:fldChar w:fldCharType="begin"/>
            </w:r>
            <w:r w:rsidR="00944E73">
              <w:rPr>
                <w:noProof/>
                <w:webHidden/>
              </w:rPr>
              <w:instrText xml:space="preserve"> PAGEREF _Toc195164312 \h </w:instrText>
            </w:r>
            <w:r w:rsidR="00944E73">
              <w:rPr>
                <w:noProof/>
                <w:webHidden/>
              </w:rPr>
            </w:r>
            <w:r w:rsidR="00944E73">
              <w:rPr>
                <w:noProof/>
                <w:webHidden/>
              </w:rPr>
              <w:fldChar w:fldCharType="separate"/>
            </w:r>
            <w:r w:rsidR="00944E73">
              <w:rPr>
                <w:noProof/>
                <w:webHidden/>
              </w:rPr>
              <w:t>51</w:t>
            </w:r>
            <w:r w:rsidR="00944E73">
              <w:rPr>
                <w:noProof/>
                <w:webHidden/>
              </w:rPr>
              <w:fldChar w:fldCharType="end"/>
            </w:r>
          </w:hyperlink>
        </w:p>
        <w:p w14:paraId="0287E32A" w14:textId="14943A18"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B298DF9" w14:textId="77777777" w:rsidR="00021F07" w:rsidRDefault="00FC22B7" w:rsidP="0084189F">
          <w:pPr>
            <w:spacing w:after="0"/>
            <w:rPr>
              <w:szCs w:val="20"/>
            </w:rPr>
          </w:pPr>
          <w:r w:rsidRPr="0084189F">
            <w:rPr>
              <w:szCs w:val="20"/>
            </w:rPr>
            <w:t>ATTACHMENT 2 – Standard Procurement Forms Packet</w:t>
          </w:r>
        </w:p>
        <w:p w14:paraId="69DD156D" w14:textId="43E90DE7" w:rsidR="00021F07" w:rsidRDefault="00021F07" w:rsidP="0084189F">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D8751F4" w:rsidR="00EA5ED8" w:rsidRPr="0084189F" w:rsidRDefault="00021F07" w:rsidP="0084189F">
          <w:pPr>
            <w:spacing w:after="0"/>
            <w:rPr>
              <w:szCs w:val="20"/>
            </w:rPr>
          </w:pPr>
          <w:r>
            <w:rPr>
              <w:szCs w:val="20"/>
            </w:rPr>
            <w:t xml:space="preserve">ATTACHMENT 4 – </w:t>
          </w:r>
          <w:hyperlink w:anchor="_SPECIFICATION_CONFORMANCE_FORM" w:history="1">
            <w:r w:rsidRPr="00021F07">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8" w:name="_Toc195164172"/>
      <w:r w:rsidRPr="0084189F">
        <w:t>INTRODUCTION AND SUMMARY OF THE BID SOLICITATION</w:t>
      </w:r>
      <w:bookmarkEnd w:id="8"/>
    </w:p>
    <w:p w14:paraId="30F23E81" w14:textId="07135F13"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913A87">
        <w:rPr>
          <w:szCs w:val="20"/>
        </w:rPr>
        <w:t xml:space="preserve">the </w:t>
      </w:r>
      <w:r w:rsidR="00913A87" w:rsidRPr="0084189F">
        <w:rPr>
          <w:szCs w:val="20"/>
        </w:rPr>
        <w:t xml:space="preserve">of </w:t>
      </w:r>
      <w:r w:rsidR="00913A87">
        <w:rPr>
          <w:szCs w:val="20"/>
        </w:rPr>
        <w:t>New Jersey Department of Transportation (NJDOT</w:t>
      </w:r>
      <w:r w:rsidR="00913A87" w:rsidRPr="00567D83">
        <w:rPr>
          <w:szCs w:val="20"/>
        </w:rPr>
        <w:t>)</w:t>
      </w:r>
      <w:r w:rsidR="00913A87">
        <w:rPr>
          <w:szCs w:val="20"/>
        </w:rPr>
        <w:t>, Statewide Agencies,</w:t>
      </w:r>
      <w:r w:rsidR="00913A87" w:rsidRPr="00350F37">
        <w:rPr>
          <w:szCs w:val="20"/>
        </w:rPr>
        <w:t xml:space="preserve"> and C</w:t>
      </w:r>
      <w:r w:rsidR="00913A87">
        <w:rPr>
          <w:szCs w:val="20"/>
        </w:rPr>
        <w:t>ooperative Purchasing Participants</w:t>
      </w:r>
      <w:r w:rsidR="00913A87"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9" w:name="_Toc400531467"/>
      <w:bookmarkStart w:id="10" w:name="_Toc428533937"/>
      <w:bookmarkStart w:id="11" w:name="_Toc32310614"/>
      <w:bookmarkStart w:id="12" w:name="_Toc195164173"/>
      <w:r w:rsidRPr="0084189F">
        <w:t>PURPOSE</w:t>
      </w:r>
      <w:r w:rsidR="00D05B73">
        <w:t>,</w:t>
      </w:r>
      <w:r w:rsidRPr="0084189F">
        <w:t xml:space="preserve"> AND INTENT</w:t>
      </w:r>
      <w:bookmarkEnd w:id="9"/>
      <w:bookmarkEnd w:id="10"/>
      <w:bookmarkEnd w:id="11"/>
      <w:r w:rsidR="00D05B73">
        <w:t xml:space="preserve"> AND BACKGROUND</w:t>
      </w:r>
      <w:bookmarkEnd w:id="12"/>
    </w:p>
    <w:p w14:paraId="42F55545" w14:textId="77777777" w:rsidR="00913A87" w:rsidRPr="00453567" w:rsidRDefault="00E8054C" w:rsidP="00913A87">
      <w:pPr>
        <w:spacing w:after="0" w:line="240" w:lineRule="auto"/>
        <w:rPr>
          <w:szCs w:val="20"/>
          <w:highlight w:val="yellow"/>
        </w:rPr>
      </w:pPr>
      <w:r w:rsidRPr="0084189F">
        <w:rPr>
          <w:szCs w:val="20"/>
        </w:rPr>
        <w:t xml:space="preserve">The purpose of this Bid Solicitation is to solicit Quotes for </w:t>
      </w:r>
      <w:r w:rsidR="00913A87">
        <w:rPr>
          <w:szCs w:val="20"/>
        </w:rPr>
        <w:t>a</w:t>
      </w:r>
      <w:r w:rsidR="00913A87" w:rsidRPr="0084189F">
        <w:rPr>
          <w:szCs w:val="20"/>
        </w:rPr>
        <w:t xml:space="preserve"> </w:t>
      </w:r>
      <w:r w:rsidR="00913A87" w:rsidRPr="00453567">
        <w:rPr>
          <w:szCs w:val="20"/>
        </w:rPr>
        <w:t xml:space="preserve">Large </w:t>
      </w:r>
      <w:r w:rsidR="00913A87">
        <w:rPr>
          <w:szCs w:val="20"/>
        </w:rPr>
        <w:t>Bucket</w:t>
      </w:r>
      <w:r w:rsidR="00913A87" w:rsidRPr="00453567">
        <w:rPr>
          <w:szCs w:val="20"/>
        </w:rPr>
        <w:t xml:space="preserve"> Truck, 3</w:t>
      </w:r>
      <w:r w:rsidR="00913A87">
        <w:rPr>
          <w:szCs w:val="20"/>
        </w:rPr>
        <w:t>7</w:t>
      </w:r>
      <w:r w:rsidR="00913A87" w:rsidRPr="00453567">
        <w:rPr>
          <w:szCs w:val="20"/>
        </w:rPr>
        <w:t>, 000 LB. GVWR Heav</w:t>
      </w:r>
      <w:r w:rsidR="00913A87">
        <w:rPr>
          <w:szCs w:val="20"/>
        </w:rPr>
        <w:t xml:space="preserve">y Duty Truck Cab and Chassis, With Utility </w:t>
      </w:r>
      <w:r w:rsidR="00913A87" w:rsidRPr="00453567">
        <w:rPr>
          <w:szCs w:val="20"/>
        </w:rPr>
        <w:t xml:space="preserve">Body, </w:t>
      </w:r>
      <w:r w:rsidR="00913A87">
        <w:rPr>
          <w:szCs w:val="20"/>
        </w:rPr>
        <w:t>Aerial Lift</w:t>
      </w:r>
      <w:r w:rsidR="00913A87" w:rsidRPr="00453567">
        <w:rPr>
          <w:szCs w:val="20"/>
        </w:rPr>
        <w:t xml:space="preserve"> and Accessories.</w:t>
      </w:r>
    </w:p>
    <w:p w14:paraId="7C94B07A" w14:textId="2590E6DC" w:rsidR="00E8054C" w:rsidRPr="0084189F" w:rsidRDefault="00E8054C" w:rsidP="009B43F4">
      <w:pPr>
        <w:spacing w:after="0"/>
        <w:rPr>
          <w:szCs w:val="20"/>
        </w:rPr>
      </w:pPr>
    </w:p>
    <w:p w14:paraId="6F432184" w14:textId="04C4A038"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5276D">
        <w:rPr>
          <w:szCs w:val="20"/>
        </w:rPr>
        <w:t>Contract</w:t>
      </w:r>
      <w:r w:rsidR="00294EF5" w:rsidRPr="0085276D">
        <w:rPr>
          <w:szCs w:val="20"/>
        </w:rPr>
        <w:t>s</w:t>
      </w:r>
      <w:r w:rsidR="003C02F7" w:rsidRPr="0085276D" w:rsidDel="003C02F7">
        <w:rPr>
          <w:szCs w:val="20"/>
        </w:rPr>
        <w:t xml:space="preserve"> </w:t>
      </w:r>
      <w:r w:rsidR="00294EF5" w:rsidRPr="0085276D">
        <w:rPr>
          <w:szCs w:val="20"/>
        </w:rPr>
        <w:t>to</w:t>
      </w:r>
      <w:r w:rsidR="00E8054C" w:rsidRPr="0085276D">
        <w:rPr>
          <w:szCs w:val="20"/>
        </w:rPr>
        <w:t xml:space="preserve"> those responsible </w:t>
      </w:r>
      <w:r w:rsidR="00913A87" w:rsidRPr="0085276D">
        <w:rPr>
          <w:rFonts w:eastAsia="MS Mincho"/>
          <w:szCs w:val="20"/>
        </w:rPr>
        <w:t>Bidder</w:t>
      </w:r>
      <w:r w:rsidR="00075C47" w:rsidRPr="0085276D">
        <w:rPr>
          <w:rFonts w:eastAsia="MS Mincho"/>
          <w:szCs w:val="20"/>
        </w:rPr>
        <w:t>s</w:t>
      </w:r>
      <w:r w:rsidR="00E8054C" w:rsidRPr="0085276D">
        <w:rPr>
          <w:szCs w:val="20"/>
        </w:rPr>
        <w:t xml:space="preserve"> whose Quotes, confor</w:t>
      </w:r>
      <w:r w:rsidR="00294EF5" w:rsidRPr="0085276D">
        <w:rPr>
          <w:szCs w:val="20"/>
        </w:rPr>
        <w:t>ming to this Bid Solicitation</w:t>
      </w:r>
      <w:r w:rsidR="00E8054C" w:rsidRPr="0085276D">
        <w:rPr>
          <w:szCs w:val="20"/>
        </w:rPr>
        <w:t xml:space="preserve"> are most advantageous to the State, price and other factors considered.  The </w:t>
      </w:r>
      <w:r w:rsidR="00235AEF" w:rsidRPr="0085276D">
        <w:rPr>
          <w:szCs w:val="20"/>
        </w:rPr>
        <w:t>State</w:t>
      </w:r>
      <w:r w:rsidR="00E8054C" w:rsidRPr="0085276D">
        <w:rPr>
          <w:szCs w:val="20"/>
        </w:rPr>
        <w:t xml:space="preserve"> may award any </w:t>
      </w:r>
      <w:r w:rsidR="00A854A4" w:rsidRPr="0085276D">
        <w:rPr>
          <w:szCs w:val="20"/>
        </w:rPr>
        <w:t>or</w:t>
      </w:r>
      <w:r w:rsidR="00E8054C" w:rsidRPr="0085276D">
        <w:rPr>
          <w:szCs w:val="20"/>
        </w:rPr>
        <w:t xml:space="preserve"> all price lines.  The State, however, reserves the right to separately procure individual requirements that</w:t>
      </w:r>
      <w:r w:rsidR="00E8054C" w:rsidRPr="0084189F">
        <w:rPr>
          <w:szCs w:val="20"/>
        </w:rPr>
        <w:t xml:space="preserve">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312046D9" w14:textId="77777777" w:rsidR="00913A87" w:rsidRDefault="00913A87" w:rsidP="00913A87">
      <w:pPr>
        <w:spacing w:after="0" w:line="240" w:lineRule="auto"/>
        <w:jc w:val="both"/>
        <w:rPr>
          <w:szCs w:val="20"/>
        </w:rPr>
      </w:pPr>
      <w:r w:rsidRPr="0085276D">
        <w:rPr>
          <w:szCs w:val="20"/>
        </w:rPr>
        <w:t>There are 11 price lines, itemized as follows:</w:t>
      </w:r>
    </w:p>
    <w:p w14:paraId="3E4AC853" w14:textId="34282F70" w:rsidR="00913A87" w:rsidRDefault="00913A87" w:rsidP="00913A87">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93756F" w:rsidRPr="006A4297" w14:paraId="4E1FFFFA" w14:textId="77777777" w:rsidTr="00DE3E77">
        <w:tc>
          <w:tcPr>
            <w:tcW w:w="10435" w:type="dxa"/>
            <w:gridSpan w:val="2"/>
          </w:tcPr>
          <w:p w14:paraId="037C2EE7" w14:textId="77777777" w:rsidR="0093756F" w:rsidRPr="006A4297" w:rsidRDefault="0093756F" w:rsidP="00DE3E77">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Pr="00721F59">
              <w:rPr>
                <w:rFonts w:asciiTheme="minorHAnsi" w:hAnsiTheme="minorHAnsi"/>
                <w:b/>
                <w:szCs w:val="22"/>
              </w:rPr>
              <w:t>Large Bucket Truck, 37,000 lb. GVWR Heavy Duty Truck Cab and Chassis with Utility Body, Aerial Lift and Accessories</w:t>
            </w:r>
          </w:p>
        </w:tc>
      </w:tr>
      <w:tr w:rsidR="0093756F" w:rsidRPr="00BE30B6" w14:paraId="7050447F" w14:textId="77777777" w:rsidTr="00DE3E77">
        <w:tc>
          <w:tcPr>
            <w:tcW w:w="1651" w:type="dxa"/>
          </w:tcPr>
          <w:p w14:paraId="3CABEC2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2A8FF900" w14:textId="77777777" w:rsidR="0093756F" w:rsidRPr="00BE30B6" w:rsidRDefault="0093756F" w:rsidP="00DE3E77">
            <w:pPr>
              <w:jc w:val="center"/>
              <w:rPr>
                <w:rFonts w:asciiTheme="minorHAnsi" w:hAnsiTheme="minorHAnsi" w:cstheme="minorHAnsi"/>
                <w:b/>
              </w:rPr>
            </w:pPr>
            <w:r w:rsidRPr="00BE30B6">
              <w:rPr>
                <w:rFonts w:asciiTheme="minorHAnsi" w:hAnsiTheme="minorHAnsi" w:cstheme="minorHAnsi"/>
                <w:b/>
              </w:rPr>
              <w:t>Description</w:t>
            </w:r>
          </w:p>
        </w:tc>
      </w:tr>
      <w:tr w:rsidR="0093756F" w:rsidRPr="00BE30B6" w14:paraId="0D6881D2" w14:textId="77777777" w:rsidTr="00DE3E77">
        <w:tc>
          <w:tcPr>
            <w:tcW w:w="1651" w:type="dxa"/>
          </w:tcPr>
          <w:p w14:paraId="5260B1A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w:t>
            </w:r>
          </w:p>
        </w:tc>
        <w:tc>
          <w:tcPr>
            <w:tcW w:w="8784" w:type="dxa"/>
          </w:tcPr>
          <w:p w14:paraId="628B19C5" w14:textId="77777777" w:rsidR="0093756F" w:rsidRPr="00BE30B6" w:rsidRDefault="0093756F" w:rsidP="00DE3E77">
            <w:pPr>
              <w:jc w:val="both"/>
              <w:rPr>
                <w:rFonts w:asciiTheme="minorHAnsi" w:hAnsiTheme="minorHAnsi" w:cstheme="minorHAnsi"/>
              </w:rPr>
            </w:pPr>
            <w:r w:rsidRPr="00431857">
              <w:rPr>
                <w:rFonts w:asciiTheme="minorHAnsi" w:hAnsiTheme="minorHAnsi" w:cstheme="minorHAnsi"/>
              </w:rPr>
              <w:t>3</w:t>
            </w:r>
            <w:r>
              <w:rPr>
                <w:rFonts w:asciiTheme="minorHAnsi" w:hAnsiTheme="minorHAnsi" w:cstheme="minorHAnsi"/>
              </w:rPr>
              <w:t>7</w:t>
            </w:r>
            <w:r w:rsidRPr="00431857">
              <w:rPr>
                <w:rFonts w:asciiTheme="minorHAnsi" w:hAnsiTheme="minorHAnsi" w:cstheme="minorHAnsi"/>
              </w:rPr>
              <w:t xml:space="preserve">,000 </w:t>
            </w:r>
            <w:r>
              <w:rPr>
                <w:rFonts w:asciiTheme="minorHAnsi" w:hAnsiTheme="minorHAnsi" w:cstheme="minorHAnsi"/>
              </w:rPr>
              <w:t>lb.</w:t>
            </w:r>
            <w:r w:rsidRPr="00431857">
              <w:rPr>
                <w:rFonts w:asciiTheme="minorHAnsi" w:hAnsiTheme="minorHAnsi" w:cstheme="minorHAnsi"/>
              </w:rPr>
              <w:t xml:space="preserve"> GVWR Heavy Duty Truck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93756F" w:rsidRPr="00BE30B6" w14:paraId="543CD5ED" w14:textId="77777777" w:rsidTr="00DE3E77">
        <w:tc>
          <w:tcPr>
            <w:tcW w:w="1651" w:type="dxa"/>
          </w:tcPr>
          <w:p w14:paraId="7D49144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2</w:t>
            </w:r>
          </w:p>
        </w:tc>
        <w:tc>
          <w:tcPr>
            <w:tcW w:w="8784" w:type="dxa"/>
          </w:tcPr>
          <w:p w14:paraId="779CC4F5"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Cab and Chassis</w:t>
            </w:r>
          </w:p>
        </w:tc>
      </w:tr>
      <w:tr w:rsidR="0093756F" w:rsidRPr="00BE30B6" w14:paraId="316BABF1" w14:textId="77777777" w:rsidTr="00DE3E77">
        <w:tc>
          <w:tcPr>
            <w:tcW w:w="1651" w:type="dxa"/>
          </w:tcPr>
          <w:p w14:paraId="3CE7C6B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3</w:t>
            </w:r>
          </w:p>
        </w:tc>
        <w:tc>
          <w:tcPr>
            <w:tcW w:w="8784" w:type="dxa"/>
          </w:tcPr>
          <w:p w14:paraId="22BFC169"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Utility Body</w:t>
            </w:r>
          </w:p>
        </w:tc>
      </w:tr>
      <w:tr w:rsidR="0093756F" w:rsidRPr="00BE30B6" w14:paraId="10CB2777" w14:textId="77777777" w:rsidTr="00DE3E77">
        <w:tc>
          <w:tcPr>
            <w:tcW w:w="1651" w:type="dxa"/>
          </w:tcPr>
          <w:p w14:paraId="0AB00B61"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4</w:t>
            </w:r>
          </w:p>
        </w:tc>
        <w:tc>
          <w:tcPr>
            <w:tcW w:w="8784" w:type="dxa"/>
          </w:tcPr>
          <w:p w14:paraId="1EB13F03"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Utility Body</w:t>
            </w:r>
          </w:p>
        </w:tc>
      </w:tr>
      <w:tr w:rsidR="0093756F" w:rsidRPr="00BE30B6" w14:paraId="1C11B457" w14:textId="77777777" w:rsidTr="00DE3E77">
        <w:tc>
          <w:tcPr>
            <w:tcW w:w="1651" w:type="dxa"/>
          </w:tcPr>
          <w:p w14:paraId="5CB5BDBF"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5</w:t>
            </w:r>
          </w:p>
        </w:tc>
        <w:tc>
          <w:tcPr>
            <w:tcW w:w="8784" w:type="dxa"/>
          </w:tcPr>
          <w:p w14:paraId="433D2719" w14:textId="77777777" w:rsidR="0093756F" w:rsidRPr="00BE30B6" w:rsidRDefault="0093756F" w:rsidP="00DE3E77">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93756F" w:rsidRPr="00BE30B6" w14:paraId="2119451C" w14:textId="77777777" w:rsidTr="00DE3E77">
        <w:tc>
          <w:tcPr>
            <w:tcW w:w="1651" w:type="dxa"/>
          </w:tcPr>
          <w:p w14:paraId="6E40214E"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6</w:t>
            </w:r>
          </w:p>
        </w:tc>
        <w:tc>
          <w:tcPr>
            <w:tcW w:w="8784" w:type="dxa"/>
          </w:tcPr>
          <w:p w14:paraId="2D4A93EA"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Aerial Lift</w:t>
            </w:r>
          </w:p>
        </w:tc>
      </w:tr>
      <w:tr w:rsidR="0093756F" w:rsidRPr="00BE30B6" w14:paraId="34CB1A5E" w14:textId="77777777" w:rsidTr="00DE3E77">
        <w:tc>
          <w:tcPr>
            <w:tcW w:w="1651" w:type="dxa"/>
          </w:tcPr>
          <w:p w14:paraId="617D197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7</w:t>
            </w:r>
          </w:p>
        </w:tc>
        <w:tc>
          <w:tcPr>
            <w:tcW w:w="8784" w:type="dxa"/>
          </w:tcPr>
          <w:p w14:paraId="1747B3D8"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Hydraulic Generator</w:t>
            </w:r>
          </w:p>
        </w:tc>
      </w:tr>
      <w:tr w:rsidR="0093756F" w:rsidRPr="00BE30B6" w14:paraId="2FC1BC2E" w14:textId="77777777" w:rsidTr="00DE3E77">
        <w:tc>
          <w:tcPr>
            <w:tcW w:w="1651" w:type="dxa"/>
          </w:tcPr>
          <w:p w14:paraId="6EBF6B2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8</w:t>
            </w:r>
          </w:p>
        </w:tc>
        <w:tc>
          <w:tcPr>
            <w:tcW w:w="8784" w:type="dxa"/>
          </w:tcPr>
          <w:p w14:paraId="407DA8CE" w14:textId="77777777" w:rsidR="0093756F" w:rsidRPr="00BE30B6" w:rsidRDefault="0093756F" w:rsidP="00DE3E77">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93756F" w:rsidRPr="00BE30B6" w14:paraId="48315AD0" w14:textId="77777777" w:rsidTr="00DE3E77">
        <w:tc>
          <w:tcPr>
            <w:tcW w:w="1651" w:type="dxa"/>
          </w:tcPr>
          <w:p w14:paraId="365D0648"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9</w:t>
            </w:r>
          </w:p>
        </w:tc>
        <w:tc>
          <w:tcPr>
            <w:tcW w:w="8784" w:type="dxa"/>
          </w:tcPr>
          <w:p w14:paraId="29C6BC45" w14:textId="77777777" w:rsidR="0093756F" w:rsidRPr="00BE30B6" w:rsidRDefault="0093756F" w:rsidP="00DE3E77">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93756F" w:rsidRPr="00BE30B6" w14:paraId="5F4F5FDF" w14:textId="77777777" w:rsidTr="00DE3E77">
        <w:tc>
          <w:tcPr>
            <w:tcW w:w="1651" w:type="dxa"/>
          </w:tcPr>
          <w:p w14:paraId="2875BCCC"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10</w:t>
            </w:r>
          </w:p>
        </w:tc>
        <w:tc>
          <w:tcPr>
            <w:tcW w:w="8784" w:type="dxa"/>
          </w:tcPr>
          <w:p w14:paraId="47D8B2C7"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Technical Support</w:t>
            </w:r>
          </w:p>
        </w:tc>
      </w:tr>
      <w:tr w:rsidR="0093756F" w:rsidRPr="00BE30B6" w14:paraId="70CB34A0" w14:textId="77777777" w:rsidTr="00DE3E77">
        <w:tc>
          <w:tcPr>
            <w:tcW w:w="1651" w:type="dxa"/>
          </w:tcPr>
          <w:p w14:paraId="031DD737"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11</w:t>
            </w:r>
          </w:p>
        </w:tc>
        <w:tc>
          <w:tcPr>
            <w:tcW w:w="8784" w:type="dxa"/>
          </w:tcPr>
          <w:p w14:paraId="2AD60D5B" w14:textId="77777777" w:rsidR="0093756F" w:rsidRPr="00BE30B6" w:rsidRDefault="0093756F" w:rsidP="00DE3E77">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04B09DB4" w14:textId="33FE0ABD" w:rsidR="0093756F" w:rsidRDefault="0093756F" w:rsidP="00913A87">
      <w:pPr>
        <w:spacing w:after="0" w:line="240" w:lineRule="auto"/>
        <w:jc w:val="both"/>
        <w:rPr>
          <w:szCs w:val="20"/>
        </w:rPr>
      </w:pPr>
    </w:p>
    <w:p w14:paraId="44C55A71" w14:textId="77777777" w:rsidR="0080738F" w:rsidRPr="0085276D" w:rsidRDefault="0080738F" w:rsidP="0080738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22B6A54" w14:textId="77777777" w:rsidR="0080738F" w:rsidRPr="008A0BA0" w:rsidRDefault="0080738F" w:rsidP="0080738F">
      <w:pPr>
        <w:spacing w:after="0" w:line="240" w:lineRule="auto"/>
        <w:jc w:val="both"/>
        <w:rPr>
          <w:szCs w:val="20"/>
          <w:highlight w:val="magenta"/>
        </w:rPr>
      </w:pPr>
    </w:p>
    <w:p w14:paraId="369B0B15" w14:textId="61A27605" w:rsidR="0080738F" w:rsidRPr="009C374B" w:rsidRDefault="0080738F" w:rsidP="0080738F">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7504F40D" w14:textId="6A1DB682" w:rsidR="0080738F" w:rsidRDefault="0080738F" w:rsidP="0080738F">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5A13853E" w14:textId="02A8A5A8" w:rsidR="0080738F" w:rsidRPr="009C374B" w:rsidRDefault="0080738F" w:rsidP="0080738F">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award for a Large Bucket Truck mounted on a 2025 Model Year International MV607 Cab and Chassis</w:t>
      </w:r>
    </w:p>
    <w:p w14:paraId="409A632B" w14:textId="1031CE13" w:rsidR="00913A87" w:rsidRDefault="00913A87" w:rsidP="00913A87">
      <w:pPr>
        <w:spacing w:after="0" w:line="240" w:lineRule="auto"/>
        <w:jc w:val="both"/>
        <w:rPr>
          <w:szCs w:val="20"/>
          <w:highlight w:val="magenta"/>
        </w:rPr>
      </w:pPr>
    </w:p>
    <w:p w14:paraId="61BB612D" w14:textId="677E6341" w:rsidR="0080738F" w:rsidRPr="0080738F" w:rsidRDefault="0080738F" w:rsidP="00913A87">
      <w:pPr>
        <w:spacing w:after="0" w:line="240" w:lineRule="auto"/>
        <w:jc w:val="both"/>
        <w:rPr>
          <w:szCs w:val="20"/>
        </w:rPr>
      </w:pPr>
      <w:r w:rsidRPr="0080738F">
        <w:rPr>
          <w:szCs w:val="20"/>
        </w:rPr>
        <w:t>For more information regarding the group price index, please refer to Bid Solicitation Section 8.9.2.</w:t>
      </w:r>
    </w:p>
    <w:p w14:paraId="321E9F50" w14:textId="77777777" w:rsidR="0080738F" w:rsidRPr="008A0BA0" w:rsidRDefault="0080738F" w:rsidP="00913A87">
      <w:pPr>
        <w:spacing w:after="0" w:line="240" w:lineRule="auto"/>
        <w:jc w:val="both"/>
        <w:rPr>
          <w:szCs w:val="20"/>
          <w:highlight w:val="magenta"/>
        </w:rPr>
      </w:pPr>
    </w:p>
    <w:p w14:paraId="7DDB3A5D" w14:textId="145F81DE" w:rsidR="00913A87" w:rsidRPr="0085276D" w:rsidRDefault="00913A87" w:rsidP="00913A87">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5E5B0881" w14:textId="77777777" w:rsidR="00913A87" w:rsidRPr="0085276D" w:rsidRDefault="00913A87" w:rsidP="00913A87">
      <w:pPr>
        <w:spacing w:after="0" w:line="240" w:lineRule="auto"/>
        <w:jc w:val="both"/>
        <w:rPr>
          <w:szCs w:val="20"/>
        </w:rPr>
      </w:pPr>
    </w:p>
    <w:p w14:paraId="65622D7B" w14:textId="7249F810" w:rsidR="00913A87" w:rsidRPr="0085276D" w:rsidRDefault="00913A87" w:rsidP="00913A87">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ins w:id="13" w:author="Thomas, Kristi" w:date="2025-05-21T13:39:00Z">
        <w:r w:rsidR="004B6F22">
          <w:rPr>
            <w:szCs w:val="20"/>
          </w:rPr>
          <w:t>shall</w:t>
        </w:r>
      </w:ins>
      <w:del w:id="14" w:author="Thomas, Kristi" w:date="2025-05-21T13:40:00Z">
        <w:r w:rsidRPr="0085276D" w:rsidDel="004B6F22">
          <w:rPr>
            <w:szCs w:val="20"/>
          </w:rPr>
          <w:delText>may</w:delText>
        </w:r>
      </w:del>
      <w:r w:rsidRPr="0085276D">
        <w:rPr>
          <w:szCs w:val="20"/>
        </w:rPr>
        <w:t xml:space="preserve"> be considered non-responsive.</w:t>
      </w:r>
    </w:p>
    <w:p w14:paraId="0277A1C0" w14:textId="77777777" w:rsidR="00913A87" w:rsidRPr="008A0BA0" w:rsidRDefault="00913A87" w:rsidP="00913A87">
      <w:pPr>
        <w:spacing w:after="0" w:line="240" w:lineRule="auto"/>
        <w:jc w:val="both"/>
        <w:rPr>
          <w:szCs w:val="20"/>
          <w:highlight w:val="magenta"/>
        </w:rPr>
      </w:pPr>
      <w:r w:rsidRPr="008A0BA0">
        <w:rPr>
          <w:b/>
          <w:szCs w:val="20"/>
          <w:highlight w:val="magenta"/>
        </w:rPr>
        <w:t xml:space="preserve"> </w:t>
      </w:r>
    </w:p>
    <w:p w14:paraId="428502F7" w14:textId="77777777" w:rsidR="00913A87" w:rsidRPr="0085276D" w:rsidRDefault="00913A87" w:rsidP="00913A87">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03CF8AC3" w14:textId="77777777" w:rsidR="00913A87" w:rsidRPr="0085276D" w:rsidRDefault="00913A87" w:rsidP="00913A87">
      <w:pPr>
        <w:spacing w:after="0" w:line="240" w:lineRule="auto"/>
        <w:jc w:val="both"/>
        <w:rPr>
          <w:szCs w:val="20"/>
        </w:rPr>
      </w:pPr>
    </w:p>
    <w:p w14:paraId="4C0B1AD4" w14:textId="0EA56497" w:rsidR="00913A87" w:rsidRDefault="00913A87" w:rsidP="00913A87">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sidR="0085276D">
        <w:rPr>
          <w:szCs w:val="20"/>
        </w:rPr>
        <w:t xml:space="preserve">State-Supplied </w:t>
      </w:r>
      <w:r w:rsidRPr="0085276D">
        <w:rPr>
          <w:szCs w:val="20"/>
        </w:rPr>
        <w:t>Price Sheet).</w:t>
      </w:r>
      <w:r w:rsidRPr="000D1907">
        <w:rPr>
          <w:szCs w:val="20"/>
        </w:rPr>
        <w:t> </w:t>
      </w:r>
    </w:p>
    <w:p w14:paraId="61111580" w14:textId="361FD142" w:rsidR="00913A87" w:rsidRDefault="00913A87" w:rsidP="00913A87">
      <w:pPr>
        <w:spacing w:after="0" w:line="240" w:lineRule="auto"/>
        <w:jc w:val="both"/>
        <w:rPr>
          <w:szCs w:val="20"/>
        </w:rPr>
      </w:pPr>
    </w:p>
    <w:p w14:paraId="7DABA8B7" w14:textId="167420E1" w:rsidR="005D5D6E" w:rsidRPr="005D5D6E" w:rsidRDefault="005D5D6E" w:rsidP="00913A87">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4CFDED5A" w14:textId="77777777" w:rsidR="005D5D6E" w:rsidRDefault="005D5D6E" w:rsidP="00913A87">
      <w:pPr>
        <w:spacing w:after="0" w:line="240" w:lineRule="auto"/>
        <w:jc w:val="both"/>
        <w:rPr>
          <w:szCs w:val="20"/>
        </w:rPr>
      </w:pPr>
    </w:p>
    <w:p w14:paraId="6772AB36" w14:textId="77777777" w:rsidR="00913A87" w:rsidRPr="00694F6C" w:rsidRDefault="00913A87" w:rsidP="00913A87">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4C1E2F06" w14:textId="2E424CB0" w:rsidR="00EE370C" w:rsidRDefault="00EE370C" w:rsidP="0084189F">
      <w:pPr>
        <w:spacing w:after="0"/>
        <w:rPr>
          <w:szCs w:val="20"/>
        </w:rPr>
      </w:pPr>
    </w:p>
    <w:p w14:paraId="0E21FB24" w14:textId="77777777" w:rsidR="00913A87" w:rsidRPr="0084189F" w:rsidRDefault="00913A87" w:rsidP="00913A87">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084C84A" w14:textId="77777777" w:rsidR="00913A87" w:rsidRPr="0084189F" w:rsidRDefault="00913A87"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5" w:name="_Toc400531468"/>
      <w:bookmarkStart w:id="16" w:name="_Toc428533938"/>
      <w:bookmarkStart w:id="17" w:name="_Toc32310615"/>
      <w:bookmarkStart w:id="18" w:name="_Toc195164174"/>
      <w:r w:rsidRPr="0084189F">
        <w:t>BACKGROUND</w:t>
      </w:r>
      <w:bookmarkEnd w:id="15"/>
      <w:bookmarkEnd w:id="16"/>
      <w:bookmarkEnd w:id="17"/>
      <w:bookmarkEnd w:id="18"/>
      <w:r w:rsidRPr="0084189F">
        <w:t xml:space="preserve"> </w:t>
      </w:r>
    </w:p>
    <w:p w14:paraId="7F389D81" w14:textId="37DD7894" w:rsidR="00913A87" w:rsidRDefault="00913A87" w:rsidP="0084189F">
      <w:pPr>
        <w:keepNext/>
        <w:spacing w:after="0"/>
        <w:rPr>
          <w:szCs w:val="20"/>
        </w:rPr>
      </w:pPr>
      <w:r>
        <w:rPr>
          <w:szCs w:val="20"/>
        </w:rPr>
        <w:t xml:space="preserve">This is the </w:t>
      </w:r>
      <w:r w:rsidR="002B7BFE">
        <w:rPr>
          <w:szCs w:val="20"/>
        </w:rPr>
        <w:t xml:space="preserve">second </w:t>
      </w:r>
      <w:r>
        <w:rPr>
          <w:szCs w:val="20"/>
        </w:rPr>
        <w:t xml:space="preserve">time that a procurement has been initiated for the subject large bucket truck.  During the </w:t>
      </w:r>
      <w:r w:rsidR="002B7BFE">
        <w:rPr>
          <w:szCs w:val="20"/>
        </w:rPr>
        <w:t>first procurement</w:t>
      </w:r>
      <w:r>
        <w:rPr>
          <w:szCs w:val="20"/>
        </w:rPr>
        <w:t xml:space="preserve"> (Bid Solicitation #22DPP00758)</w:t>
      </w:r>
      <w:r w:rsidR="002B7BFE">
        <w:rPr>
          <w:szCs w:val="20"/>
        </w:rPr>
        <w:t xml:space="preserve"> in August 2022</w:t>
      </w:r>
      <w:r>
        <w:rPr>
          <w:szCs w:val="20"/>
        </w:rPr>
        <w:t>, no Quotes were received as a result of the Bid Solicitation.</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9" w:name="_Toc195164175"/>
      <w:r w:rsidRPr="0084189F">
        <w:t>CONTRACT</w:t>
      </w:r>
      <w:r w:rsidRPr="0084189F">
        <w:rPr>
          <w:spacing w:val="-1"/>
        </w:rPr>
        <w:t xml:space="preserve"> </w:t>
      </w:r>
      <w:r w:rsidRPr="0084189F">
        <w:t>AMOUNT</w:t>
      </w:r>
      <w:bookmarkEnd w:id="19"/>
    </w:p>
    <w:p w14:paraId="70C424F8" w14:textId="18D18E19"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2B7BFE">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20" w:name="_Toc400531506"/>
      <w:bookmarkStart w:id="21" w:name="_Toc428533977"/>
      <w:bookmarkStart w:id="22" w:name="_Toc32310702"/>
      <w:bookmarkStart w:id="23" w:name="_Toc195164176"/>
      <w:r w:rsidRPr="0084189F">
        <w:t xml:space="preserve">ORDER OF </w:t>
      </w:r>
      <w:r w:rsidR="00D422A6" w:rsidRPr="0084189F">
        <w:t>PRECEDENCE OF CONTRACTUAL TERMS</w:t>
      </w:r>
      <w:bookmarkEnd w:id="20"/>
      <w:bookmarkEnd w:id="21"/>
      <w:bookmarkEnd w:id="22"/>
      <w:bookmarkEnd w:id="23"/>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24" w:name="_Toc195164177"/>
      <w:r w:rsidRPr="0084189F">
        <w:t xml:space="preserve">INTRASTATE </w:t>
      </w:r>
      <w:r w:rsidR="00EA5ED8" w:rsidRPr="0084189F">
        <w:t>COOPERATIVE PURCHASING</w:t>
      </w:r>
      <w:bookmarkEnd w:id="24"/>
    </w:p>
    <w:p w14:paraId="21DCD3B9" w14:textId="165254FE" w:rsidR="00DE02CD" w:rsidRPr="0084189F" w:rsidRDefault="00DE02CD" w:rsidP="0084189F">
      <w:pPr>
        <w:keepNext/>
        <w:spacing w:after="0"/>
        <w:rPr>
          <w:rFonts w:cstheme="minorHAnsi"/>
          <w:szCs w:val="20"/>
        </w:rPr>
      </w:pPr>
      <w:r w:rsidRPr="0084189F">
        <w:rPr>
          <w:rFonts w:cstheme="minorHAnsi"/>
          <w:szCs w:val="20"/>
        </w:rPr>
        <w:t xml:space="preserve">The State intends to extend the </w:t>
      </w:r>
      <w:r w:rsidRPr="002B7BFE">
        <w:rPr>
          <w:rFonts w:cstheme="minorHAnsi"/>
          <w:szCs w:val="20"/>
        </w:rPr>
        <w:t>Contracts awar</w:t>
      </w:r>
      <w:r w:rsidRPr="0084189F">
        <w:rPr>
          <w:rFonts w:cstheme="minorHAnsi"/>
          <w:szCs w:val="20"/>
        </w:rPr>
        <w:t xml:space="preserve">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25" w:name="_Toc195164178"/>
      <w:r w:rsidRPr="0084189F">
        <w:t>PRE</w:t>
      </w:r>
      <w:r w:rsidR="00444531" w:rsidRPr="0084189F">
        <w:t xml:space="preserve">-QUOTE </w:t>
      </w:r>
      <w:r w:rsidRPr="0084189F">
        <w:t>SUBMISSION INFORMATION</w:t>
      </w:r>
      <w:bookmarkEnd w:id="25"/>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26" w:name="_Toc428533940"/>
      <w:bookmarkStart w:id="27" w:name="_Toc32310617"/>
      <w:bookmarkStart w:id="28" w:name="_Toc195164179"/>
      <w:r w:rsidRPr="0084189F">
        <w:t>ELECTRONIC QUESTION AND ANSWER PERIOD</w:t>
      </w:r>
      <w:bookmarkEnd w:id="26"/>
      <w:bookmarkEnd w:id="27"/>
      <w:bookmarkEnd w:id="28"/>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9" w:name="_1.3.3__Mandatory_Pre-Bid_Conference"/>
      <w:bookmarkStart w:id="30" w:name="_1.3.5__SUBMISSION_OF_BID_PROPOSAL"/>
      <w:bookmarkStart w:id="31" w:name="_1.3.2_SUBMISSION_OF_BID_PROPOSAL"/>
      <w:bookmarkEnd w:id="29"/>
      <w:bookmarkEnd w:id="30"/>
      <w:bookmarkEnd w:id="31"/>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32" w:name="_Toc195164180"/>
      <w:r w:rsidRPr="0084189F">
        <w:t>EXCEPTIONS TO THE STATE OF NJ STANDARD TERMS AND CONDITIONS (SSTC)</w:t>
      </w:r>
      <w:bookmarkEnd w:id="32"/>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33" w:name="_Toc195164181"/>
      <w:r w:rsidRPr="0084189F">
        <w:rPr>
          <w:rFonts w:eastAsia="MS Mincho"/>
        </w:rPr>
        <w:t>BID AMENDMENTS</w:t>
      </w:r>
      <w:bookmarkEnd w:id="33"/>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195164182"/>
      <w:bookmarkEnd w:id="34"/>
      <w:bookmarkEnd w:id="35"/>
      <w:r w:rsidRPr="008A0BA0">
        <w:t>MANDATORY/OPTIONAL S</w:t>
      </w:r>
      <w:r w:rsidRPr="0084189F">
        <w:t>ITE VISIT</w:t>
      </w:r>
      <w:bookmarkEnd w:id="36"/>
      <w:bookmarkEnd w:id="37"/>
      <w:bookmarkEnd w:id="38"/>
      <w:bookmarkEnd w:id="39"/>
      <w:bookmarkEnd w:id="40"/>
      <w:bookmarkEnd w:id="41"/>
    </w:p>
    <w:p w14:paraId="3D63398A" w14:textId="77777777" w:rsidR="008A0BA0" w:rsidRDefault="008A0BA0" w:rsidP="0084189F">
      <w:pPr>
        <w:spacing w:after="0"/>
        <w:rPr>
          <w:rFonts w:eastAsia="MS Mincho"/>
          <w:szCs w:val="20"/>
        </w:rPr>
      </w:pPr>
      <w:r>
        <w:rPr>
          <w:rFonts w:eastAsia="MS Mincho"/>
          <w:szCs w:val="20"/>
        </w:rPr>
        <w:t>Not applicable to this procurement.</w:t>
      </w:r>
    </w:p>
    <w:p w14:paraId="6F8C0C79" w14:textId="77777777" w:rsidR="008A0BA0" w:rsidRDefault="008A0BA0" w:rsidP="0084189F">
      <w:pPr>
        <w:spacing w:after="0"/>
        <w:rPr>
          <w:rFonts w:eastAsia="MS Mincho"/>
          <w:szCs w:val="20"/>
        </w:rPr>
      </w:pPr>
    </w:p>
    <w:p w14:paraId="397FAACB" w14:textId="77777777" w:rsidR="00E8054C" w:rsidRPr="0084189F" w:rsidRDefault="00E8054C" w:rsidP="0034517D">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195164183"/>
      <w:bookmarkEnd w:id="42"/>
      <w:bookmarkEnd w:id="43"/>
      <w:r w:rsidRPr="008A0BA0">
        <w:t>MANDATORY/OPTIONAL PRE</w:t>
      </w:r>
      <w:r w:rsidRPr="0084189F">
        <w:t>-QUOTE CONFERENCE</w:t>
      </w:r>
      <w:bookmarkEnd w:id="44"/>
      <w:bookmarkEnd w:id="45"/>
      <w:bookmarkEnd w:id="46"/>
      <w:bookmarkEnd w:id="47"/>
      <w:bookmarkEnd w:id="48"/>
    </w:p>
    <w:p w14:paraId="0FD8A5E0" w14:textId="77777777" w:rsidR="008A0BA0" w:rsidRDefault="008A0BA0" w:rsidP="008A0BA0">
      <w:pPr>
        <w:spacing w:after="0"/>
        <w:rPr>
          <w:rFonts w:eastAsia="MS Mincho"/>
          <w:szCs w:val="20"/>
        </w:rPr>
      </w:pPr>
      <w:r>
        <w:rPr>
          <w:rFonts w:eastAsia="MS Mincho"/>
          <w:szCs w:val="20"/>
        </w:rPr>
        <w:t>Not applicable to this procurement.</w:t>
      </w:r>
    </w:p>
    <w:p w14:paraId="3FEBAE4D" w14:textId="77777777" w:rsidR="00FC042C" w:rsidRPr="0084189F" w:rsidRDefault="00FC042C" w:rsidP="0084189F">
      <w:pPr>
        <w:spacing w:after="0"/>
        <w:rPr>
          <w:szCs w:val="20"/>
          <w:highlight w:val="yellow"/>
        </w:rPr>
      </w:pPr>
    </w:p>
    <w:p w14:paraId="157BD904" w14:textId="77777777" w:rsidR="00E8054C" w:rsidRPr="0084189F" w:rsidRDefault="00E8054C" w:rsidP="0034517D">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195164184"/>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48DE2152" w14:textId="77777777" w:rsidR="008A0BA0" w:rsidRDefault="008A0BA0" w:rsidP="008A0BA0">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5F091E4F" w:rsidR="00794975" w:rsidRPr="00794975" w:rsidRDefault="00794975" w:rsidP="008B79E4">
      <w:pPr>
        <w:pStyle w:val="ListParagraph"/>
        <w:numPr>
          <w:ilvl w:val="0"/>
          <w:numId w:val="9"/>
        </w:numPr>
      </w:pPr>
      <w:r w:rsidRPr="00794975">
        <w:br w:type="page"/>
      </w:r>
    </w:p>
    <w:p w14:paraId="56BCACCA" w14:textId="77777777" w:rsidR="00F944FD" w:rsidRPr="0084189F" w:rsidRDefault="00F944FD" w:rsidP="009D0455">
      <w:pPr>
        <w:pStyle w:val="Heading1"/>
      </w:pPr>
      <w:bookmarkStart w:id="58" w:name="_Toc195164185"/>
      <w:r w:rsidRPr="0084189F">
        <w:t>QUOTE SUBMISSION REQUIREMENTS</w:t>
      </w:r>
      <w:bookmarkEnd w:id="58"/>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9" w:name="_Toc195164186"/>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60" w:name="_Toc195164187"/>
      <w:r w:rsidRPr="0084189F">
        <w:rPr>
          <w:color w:val="000000"/>
        </w:rPr>
        <w:t>BIDDER</w:t>
      </w:r>
      <w:r w:rsidRPr="0084189F">
        <w:rPr>
          <w:rFonts w:eastAsia="MS Mincho"/>
        </w:rPr>
        <w:t xml:space="preserve"> RESPONSIBILITY</w:t>
      </w:r>
      <w:bookmarkEnd w:id="60"/>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61" w:name="_Toc195164188"/>
      <w:r w:rsidRPr="0084189F">
        <w:rPr>
          <w:rFonts w:eastAsia="MS Mincho"/>
        </w:rPr>
        <w:t>ANNOUNCEMENT OF QUOTE INFORMATION</w:t>
      </w:r>
      <w:bookmarkEnd w:id="61"/>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B79E4">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8B79E4">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62" w:name="_Toc195164189"/>
      <w:r w:rsidRPr="0084189F">
        <w:rPr>
          <w:rFonts w:eastAsia="MS Mincho"/>
        </w:rPr>
        <w:t>QUOTE ERRORS</w:t>
      </w:r>
      <w:bookmarkEnd w:id="62"/>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3" w:name="_Toc195164190"/>
      <w:r w:rsidRPr="0084189F">
        <w:t>QUOTE WITHDRAWAL PRIOR TO QUOTE OPENING</w:t>
      </w:r>
      <w:bookmarkEnd w:id="63"/>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4" w:name="_Toc195164191"/>
      <w:r w:rsidRPr="0084189F">
        <w:t>QUOTE WITHDRAWAL AFTER QUOTE OPENING, BUT PRIOR TO CONTRACT AWARD</w:t>
      </w:r>
      <w:bookmarkEnd w:id="64"/>
    </w:p>
    <w:p w14:paraId="4D73D9DF" w14:textId="0B7C96C2"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8A0BA0">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5" w:name="_Toc195164192"/>
      <w:r w:rsidRPr="0084189F">
        <w:rPr>
          <w:rFonts w:eastAsia="MS Mincho"/>
        </w:rPr>
        <w:t>JOINT VENTURE</w:t>
      </w:r>
      <w:bookmarkEnd w:id="65"/>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6" w:name="_Toc195164193"/>
      <w:r w:rsidRPr="0084189F">
        <w:t>SMALL BUSINESS SET-ASIDE CONTRACTS</w:t>
      </w:r>
      <w:bookmarkEnd w:id="66"/>
    </w:p>
    <w:p w14:paraId="15A6CE9C" w14:textId="77777777" w:rsidR="008A0BA0" w:rsidRDefault="008A0BA0" w:rsidP="008A0BA0">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7" w:name="_Toc195164194"/>
      <w:r w:rsidRPr="0084189F">
        <w:t>DISABLED VETERANS’ BUSINESS SET-ASIDE CONTRACT</w:t>
      </w:r>
      <w:bookmarkEnd w:id="67"/>
      <w:r w:rsidRPr="0084189F">
        <w:t xml:space="preserve"> </w:t>
      </w:r>
    </w:p>
    <w:p w14:paraId="2C1AE54B" w14:textId="77777777" w:rsidR="008A0BA0" w:rsidRDefault="008A0BA0" w:rsidP="008A0BA0">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8" w:name="_Toc195164195"/>
      <w:r w:rsidRPr="0084189F">
        <w:t>BID SECURITY</w:t>
      </w:r>
      <w:bookmarkEnd w:id="68"/>
    </w:p>
    <w:p w14:paraId="3A4D4E96" w14:textId="77777777" w:rsidR="008A0BA0" w:rsidRDefault="008A0BA0" w:rsidP="008A0BA0">
      <w:pPr>
        <w:spacing w:after="0"/>
        <w:rPr>
          <w:rFonts w:eastAsia="MS Mincho"/>
          <w:szCs w:val="20"/>
        </w:rPr>
      </w:pPr>
      <w:r>
        <w:rPr>
          <w:rFonts w:eastAsia="MS Mincho"/>
          <w:szCs w:val="20"/>
        </w:rPr>
        <w:t>Not applicable to this procurement.</w:t>
      </w:r>
    </w:p>
    <w:p w14:paraId="49332CAC" w14:textId="77777777" w:rsidR="008A0BA0" w:rsidRDefault="008A0BA0" w:rsidP="0084189F">
      <w:pPr>
        <w:spacing w:after="0"/>
        <w:rPr>
          <w:szCs w:val="20"/>
          <w:highlight w:val="green"/>
        </w:rPr>
      </w:pPr>
    </w:p>
    <w:p w14:paraId="3C3A1EE0" w14:textId="77777777" w:rsidR="00F944FD" w:rsidRPr="0084189F" w:rsidRDefault="00200367" w:rsidP="0034517D">
      <w:pPr>
        <w:pStyle w:val="Heading2"/>
      </w:pPr>
      <w:bookmarkStart w:id="69" w:name="_Toc195164196"/>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70" w:name="_Toc195164197"/>
      <w:r w:rsidRPr="0084189F">
        <w:t>QUOTE CONTENT</w:t>
      </w:r>
      <w:bookmarkEnd w:id="70"/>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8B79E4">
      <w:pPr>
        <w:pStyle w:val="ListParagraph"/>
        <w:numPr>
          <w:ilvl w:val="0"/>
          <w:numId w:val="3"/>
        </w:numPr>
      </w:pPr>
      <w:r w:rsidRPr="0084189F">
        <w:t>Forms</w:t>
      </w:r>
    </w:p>
    <w:p w14:paraId="10207A33" w14:textId="5D59A8E4" w:rsidR="00F944FD" w:rsidRPr="0084189F" w:rsidRDefault="008A0BA0" w:rsidP="008B79E4">
      <w:pPr>
        <w:pStyle w:val="ListParagraph"/>
        <w:numPr>
          <w:ilvl w:val="0"/>
          <w:numId w:val="3"/>
        </w:numPr>
      </w:pPr>
      <w:r>
        <w:t xml:space="preserve">Specification Conformance Form – </w:t>
      </w:r>
      <w:hyperlink w:anchor="_SPECIFICATION_CONFORMANCE_FORM" w:history="1">
        <w:r w:rsidRPr="00FE56F1">
          <w:rPr>
            <w:rStyle w:val="Hyperlink"/>
          </w:rPr>
          <w:t>Refer to Bid Solicitation Section 3.21</w:t>
        </w:r>
      </w:hyperlink>
    </w:p>
    <w:p w14:paraId="48FCB1F2" w14:textId="77777777" w:rsidR="00F944FD" w:rsidRPr="0084189F" w:rsidRDefault="00F944FD" w:rsidP="008B79E4">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71" w:name="_Toc195164198"/>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017B0F" w:rsidP="005177BF">
      <w:pPr>
        <w:pStyle w:val="Heading3"/>
      </w:pPr>
      <w:hyperlink r:id="rId23" w:history="1">
        <w:bookmarkStart w:id="72" w:name="_Toc195164199"/>
        <w:r w:rsidR="007E1D90" w:rsidRPr="00CF3A1B">
          <w:rPr>
            <w:rStyle w:val="Hyperlink"/>
          </w:rPr>
          <w:t>OFFER AND ACCEPTANCE PAGE</w:t>
        </w:r>
        <w:bookmarkEnd w:id="72"/>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017B0F" w:rsidP="005177BF">
      <w:pPr>
        <w:pStyle w:val="Heading3"/>
      </w:pPr>
      <w:hyperlink r:id="rId24" w:history="1">
        <w:bookmarkStart w:id="73" w:name="_Toc195164200"/>
        <w:r w:rsidR="00F944FD" w:rsidRPr="00CF3A1B">
          <w:rPr>
            <w:rStyle w:val="Hyperlink"/>
          </w:rPr>
          <w:t>OWNERSHIP DISCLOSURE FORM</w:t>
        </w:r>
        <w:bookmarkEnd w:id="73"/>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74" w:name="_Toc195164201"/>
        <w:r w:rsidR="00F944FD" w:rsidRPr="00CF3A1B">
          <w:rPr>
            <w:rStyle w:val="Hyperlink"/>
          </w:rPr>
          <w:t>DISCLOSURE OF INVESTMENT ACTIVITIES IN IRAN FORM</w:t>
        </w:r>
        <w:bookmarkEnd w:id="74"/>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017B0F" w:rsidP="005177BF">
      <w:pPr>
        <w:pStyle w:val="Heading3"/>
      </w:pPr>
      <w:hyperlink r:id="rId26" w:history="1">
        <w:bookmarkStart w:id="75" w:name="_Toc195164202"/>
        <w:r w:rsidR="007E5C92" w:rsidRPr="00CF3A1B">
          <w:rPr>
            <w:rStyle w:val="Hyperlink"/>
          </w:rPr>
          <w:t>DISCLOSURE OF INVESTIGATIONS AND OTHER ACTIONS INVOLVING BIDDER FORM</w:t>
        </w:r>
        <w:bookmarkEnd w:id="75"/>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017B0F" w:rsidP="005177BF">
      <w:pPr>
        <w:pStyle w:val="Heading3"/>
      </w:pPr>
      <w:hyperlink r:id="rId27" w:history="1">
        <w:bookmarkStart w:id="76" w:name="_Toc195164203"/>
        <w:r w:rsidR="007E5C92" w:rsidRPr="00CF3A1B">
          <w:rPr>
            <w:rStyle w:val="Hyperlink"/>
          </w:rPr>
          <w:t>MACBRIDE PRINCIPLES FORM</w:t>
        </w:r>
        <w:bookmarkEnd w:id="76"/>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017B0F" w:rsidP="005177BF">
      <w:pPr>
        <w:pStyle w:val="Heading3"/>
      </w:pPr>
      <w:hyperlink r:id="rId28" w:history="1">
        <w:bookmarkStart w:id="77" w:name="_Toc195164204"/>
        <w:r w:rsidR="00FA2B12" w:rsidRPr="00CF3A1B">
          <w:rPr>
            <w:rStyle w:val="Hyperlink"/>
          </w:rPr>
          <w:t>SERVICE PERFORMANCE WITHIN THE UNITED STATES</w:t>
        </w:r>
        <w:bookmarkEnd w:id="77"/>
      </w:hyperlink>
    </w:p>
    <w:p w14:paraId="354CECDF" w14:textId="77777777" w:rsidR="00F91E9F" w:rsidRDefault="00F91E9F" w:rsidP="00F91E9F">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017B0F" w:rsidP="005177BF">
      <w:pPr>
        <w:pStyle w:val="Heading3"/>
      </w:pPr>
      <w:hyperlink r:id="rId29" w:history="1">
        <w:bookmarkStart w:id="78" w:name="_Toc195164205"/>
        <w:r w:rsidR="00FA2B12" w:rsidRPr="00C960E8">
          <w:rPr>
            <w:rStyle w:val="Hyperlink"/>
          </w:rPr>
          <w:t>CONFIDENTIALITY/COMMITMENT TO DEFEND</w:t>
        </w:r>
        <w:bookmarkEnd w:id="78"/>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017B0F" w:rsidP="005177BF">
      <w:pPr>
        <w:pStyle w:val="Heading3"/>
      </w:pPr>
      <w:hyperlink r:id="rId30" w:history="1">
        <w:bookmarkStart w:id="79" w:name="_Toc195164206"/>
        <w:r w:rsidR="00F944FD" w:rsidRPr="00AE51C7">
          <w:rPr>
            <w:rStyle w:val="Hyperlink"/>
          </w:rPr>
          <w:t>SUBCONTRACTOR UTILIZATION PLAN</w:t>
        </w:r>
        <w:bookmarkEnd w:id="79"/>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F91E9F">
        <w:rPr>
          <w:szCs w:val="20"/>
        </w:rPr>
        <w:t>SMALL BUSINESS AND/OR DISABLED VETERANS’ BUSINESS SUBCONTRACTING</w:t>
      </w:r>
      <w:r w:rsidRPr="0084189F">
        <w:rPr>
          <w:szCs w:val="20"/>
        </w:rPr>
        <w:t xml:space="preserve"> SET-ASIDE CONTRACT </w:t>
      </w:r>
    </w:p>
    <w:p w14:paraId="1215B2DC" w14:textId="77777777" w:rsidR="00F91E9F" w:rsidRDefault="00F91E9F" w:rsidP="00F91E9F">
      <w:pPr>
        <w:spacing w:after="0"/>
        <w:rPr>
          <w:rFonts w:eastAsia="MS Mincho"/>
          <w:szCs w:val="20"/>
        </w:rPr>
      </w:pPr>
      <w:r>
        <w:rPr>
          <w:rFonts w:eastAsia="MS Mincho"/>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2E2DCAC3" w:rsidR="00606FAA" w:rsidRPr="0084189F" w:rsidRDefault="00F91E9F" w:rsidP="005177BF">
      <w:pPr>
        <w:pStyle w:val="Heading3"/>
      </w:pPr>
      <w:bookmarkStart w:id="80" w:name="_Toc195164207"/>
      <w:r>
        <w:rPr>
          <w:caps w:val="0"/>
        </w:rPr>
        <w:t>RESERVED</w:t>
      </w:r>
      <w:bookmarkEnd w:id="80"/>
    </w:p>
    <w:p w14:paraId="69A8B823" w14:textId="77777777" w:rsidR="00740883" w:rsidRPr="0084189F" w:rsidRDefault="00740883" w:rsidP="0084189F">
      <w:pPr>
        <w:spacing w:after="0"/>
        <w:rPr>
          <w:rFonts w:cstheme="minorHAnsi"/>
          <w:szCs w:val="20"/>
        </w:rPr>
      </w:pPr>
    </w:p>
    <w:p w14:paraId="08ACFAE6" w14:textId="77777777" w:rsidR="00AD60D5" w:rsidRDefault="00017B0F" w:rsidP="005177BF">
      <w:pPr>
        <w:pStyle w:val="Heading3"/>
      </w:pPr>
      <w:hyperlink r:id="rId31" w:history="1">
        <w:bookmarkStart w:id="81" w:name="_Toc195164208"/>
        <w:r w:rsidR="00AD60D5" w:rsidRPr="00992FD6">
          <w:rPr>
            <w:rStyle w:val="Hyperlink"/>
          </w:rPr>
          <w:t>AFFIRMATIVE ACTION</w:t>
        </w:r>
        <w:bookmarkEnd w:id="81"/>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BDD4D59" w:rsidR="00383444" w:rsidRDefault="00F91E9F" w:rsidP="005177BF">
      <w:pPr>
        <w:pStyle w:val="Heading3"/>
      </w:pPr>
      <w:bookmarkStart w:id="82" w:name="_Toc195164209"/>
      <w:r>
        <w:rPr>
          <w:caps w:val="0"/>
        </w:rPr>
        <w:t>RESERVED</w:t>
      </w:r>
      <w:bookmarkEnd w:id="82"/>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83" w:name="_Toc195164210"/>
      <w:r w:rsidRPr="0084189F">
        <w:t>STATE OF NEW JERSEY SECURITY DUE DILIGENCE THIRD-PARTY INFORMATION SECURITY QUESTIONNAIRE</w:t>
      </w:r>
      <w:bookmarkEnd w:id="83"/>
      <w:r w:rsidRPr="0084189F">
        <w:t xml:space="preserve"> </w:t>
      </w:r>
    </w:p>
    <w:p w14:paraId="1537FAB4" w14:textId="77777777" w:rsidR="00F91E9F" w:rsidRDefault="00F91E9F" w:rsidP="00F91E9F">
      <w:pPr>
        <w:spacing w:after="0"/>
        <w:rPr>
          <w:rFonts w:eastAsia="MS Mincho"/>
          <w:szCs w:val="20"/>
        </w:rPr>
      </w:pPr>
      <w:r>
        <w:rPr>
          <w:rFonts w:eastAsia="MS Mincho"/>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017B0F" w:rsidP="005177BF">
      <w:pPr>
        <w:pStyle w:val="Heading3"/>
      </w:pPr>
      <w:hyperlink r:id="rId33" w:history="1">
        <w:bookmarkStart w:id="84" w:name="_Toc195164211"/>
        <w:r w:rsidR="008368C5" w:rsidRPr="008368C5">
          <w:rPr>
            <w:rStyle w:val="Hyperlink"/>
          </w:rPr>
          <w:t>BUSINESS REGISTRATION</w:t>
        </w:r>
        <w:bookmarkEnd w:id="84"/>
      </w:hyperlink>
    </w:p>
    <w:p w14:paraId="7B5A84DE" w14:textId="77777777" w:rsidR="008368C5" w:rsidRDefault="008368C5" w:rsidP="00D170CB">
      <w:pPr>
        <w:autoSpaceDE w:val="0"/>
        <w:autoSpaceDN w:val="0"/>
        <w:adjustRightInd w:val="0"/>
        <w:spacing w:after="0"/>
        <w:rPr>
          <w:color w:val="000000"/>
          <w:szCs w:val="20"/>
        </w:rPr>
      </w:pPr>
      <w:bookmarkStart w:id="85"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86" w:name="_Toc99544656"/>
      <w:bookmarkStart w:id="87" w:name="_Toc195164212"/>
      <w:r w:rsidRPr="004E0254">
        <w:t>3.13.14</w:t>
      </w:r>
      <w:r w:rsidR="003B4F71" w:rsidRPr="004E0254">
        <w:tab/>
      </w:r>
      <w:bookmarkEnd w:id="8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7"/>
      <w:r w:rsidR="00396F86">
        <w:fldChar w:fldCharType="end"/>
      </w:r>
    </w:p>
    <w:bookmarkEnd w:id="85"/>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8" w:name="_Toc195164213"/>
      <w:r w:rsidRPr="0084189F">
        <w:rPr>
          <w:rFonts w:eastAsia="MS Mincho"/>
        </w:rPr>
        <w:t>TECHNICAL QUOTE</w:t>
      </w:r>
      <w:bookmarkEnd w:id="88"/>
      <w:r w:rsidRPr="0084189F">
        <w:rPr>
          <w:rFonts w:eastAsia="MS Mincho"/>
        </w:rPr>
        <w:t xml:space="preserve"> </w:t>
      </w:r>
    </w:p>
    <w:p w14:paraId="16A774EC" w14:textId="77777777" w:rsidR="00F91E9F" w:rsidRDefault="00F91E9F" w:rsidP="00F91E9F">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9" w:name="_Toc195164214"/>
      <w:r w:rsidRPr="0084189F">
        <w:t>BIDDER QUOTE OVERVIEW FORM</w:t>
      </w:r>
      <w:bookmarkEnd w:id="89"/>
    </w:p>
    <w:p w14:paraId="49EBC0C6" w14:textId="77777777" w:rsidR="00F91E9F" w:rsidRDefault="00F91E9F" w:rsidP="00F91E9F">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90" w:name="_BIDDER_DATA_SHEET/FORM"/>
      <w:bookmarkStart w:id="91" w:name="_Toc195164215"/>
      <w:bookmarkEnd w:id="90"/>
      <w:r w:rsidRPr="0084189F">
        <w:t>BIDDER DATA SHEET</w:t>
      </w:r>
      <w:r w:rsidR="00F5646E" w:rsidRPr="0084189F">
        <w:t>/FORM</w:t>
      </w:r>
      <w:bookmarkEnd w:id="91"/>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F91E9F">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017B0F" w:rsidP="0034517D">
      <w:pPr>
        <w:pStyle w:val="Heading2"/>
      </w:pPr>
      <w:hyperlink r:id="rId34" w:history="1">
        <w:bookmarkStart w:id="92" w:name="_Toc195164216"/>
        <w:r w:rsidR="006D0CD2" w:rsidRPr="00C960E8">
          <w:rPr>
            <w:rStyle w:val="Hyperlink"/>
          </w:rPr>
          <w:t>AFFIDAVIT OF APPAREL PRODUCTION</w:t>
        </w:r>
        <w:bookmarkEnd w:id="92"/>
      </w:hyperlink>
    </w:p>
    <w:p w14:paraId="77732E7F" w14:textId="77777777" w:rsidR="00F91E9F" w:rsidRDefault="00F91E9F" w:rsidP="00F91E9F">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93" w:name="_Toc195164217"/>
      <w:r w:rsidRPr="0084189F">
        <w:t>DISCLOSURE OF PRODUCT COMPOSITION</w:t>
      </w:r>
      <w:bookmarkEnd w:id="93"/>
    </w:p>
    <w:p w14:paraId="3BCAE3B9" w14:textId="77777777" w:rsidR="00F91E9F" w:rsidRDefault="00F91E9F" w:rsidP="00F91E9F">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4" w:name="_SPECIFICATION_DATA_SHEETS"/>
      <w:bookmarkStart w:id="95" w:name="_Toc195164218"/>
      <w:bookmarkEnd w:id="94"/>
      <w:r w:rsidRPr="0084189F">
        <w:rPr>
          <w:rFonts w:eastAsia="Arial"/>
        </w:rPr>
        <w:t>SPECIFICATION DATA SHEETS</w:t>
      </w:r>
      <w:bookmarkEnd w:id="95"/>
    </w:p>
    <w:p w14:paraId="443E31AF" w14:textId="38295A26" w:rsidR="004849C2" w:rsidRPr="0084189F" w:rsidRDefault="004849C2" w:rsidP="0084189F">
      <w:pPr>
        <w:ke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szCs w:val="20"/>
        </w:rPr>
        <w:t>should submit</w:t>
      </w:r>
      <w:r w:rsidRPr="0084189F">
        <w:rPr>
          <w:rFonts w:eastAsia="Arial" w:cstheme="minorHAnsi"/>
          <w:szCs w:val="20"/>
        </w:rPr>
        <w:t xml:space="preserve"> with its Quote specification data sheets for all </w:t>
      </w:r>
      <w:r w:rsidR="00DD0154">
        <w:rPr>
          <w:rFonts w:eastAsia="Arial" w:cstheme="minorHAnsi"/>
          <w:szCs w:val="20"/>
        </w:rPr>
        <w:t>Equivalent Products</w:t>
      </w:r>
      <w:r w:rsidRPr="0084189F">
        <w:rPr>
          <w:rFonts w:eastAsia="Arial" w:cstheme="minorHAnsi"/>
          <w:szCs w:val="20"/>
        </w:rPr>
        <w:t xml:space="preserve"> bid. </w:t>
      </w:r>
      <w:r w:rsidR="00F91E9F">
        <w:rPr>
          <w:rFonts w:eastAsia="Arial" w:cstheme="minorHAnsi"/>
          <w:szCs w:val="20"/>
        </w:rPr>
        <w:t xml:space="preserve"> </w:t>
      </w:r>
      <w:r w:rsidRPr="0084189F">
        <w:rPr>
          <w:rFonts w:eastAsia="Arial" w:cstheme="minorHAnsi"/>
          <w:szCs w:val="20"/>
        </w:rPr>
        <w:t>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96" w:name="_Toc195164219"/>
      <w:r w:rsidRPr="0084189F">
        <w:t>SAMPLES AND TESTING</w:t>
      </w:r>
      <w:bookmarkEnd w:id="96"/>
    </w:p>
    <w:p w14:paraId="0CBFE50E" w14:textId="77777777" w:rsidR="00830D27" w:rsidRDefault="00830D27" w:rsidP="00830D27">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7" w:name="_SPECIFICATION_CONFORMANCE_FORM"/>
      <w:bookmarkStart w:id="98" w:name="_Toc195164220"/>
      <w:bookmarkEnd w:id="97"/>
      <w:r w:rsidRPr="0084189F">
        <w:t>SPECIFICATION CONFORMANCE FORM</w:t>
      </w:r>
      <w:bookmarkEnd w:id="98"/>
    </w:p>
    <w:p w14:paraId="1F0CD21A" w14:textId="77777777" w:rsidR="00BA541C" w:rsidRPr="0084189F" w:rsidRDefault="00BA541C" w:rsidP="00BA541C">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Pr>
          <w:rFonts w:cstheme="minorHAnsi"/>
          <w:szCs w:val="20"/>
        </w:rPr>
        <w:t xml:space="preserve">on the State-Supplied Price Sheet </w:t>
      </w:r>
      <w:r w:rsidRPr="0084189F">
        <w:rPr>
          <w:rFonts w:cstheme="minorHAnsi"/>
          <w:szCs w:val="20"/>
        </w:rPr>
        <w:t xml:space="preserve">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of responsiveness </w:t>
      </w:r>
      <w:r w:rsidRPr="0084189F">
        <w:rPr>
          <w:rFonts w:cstheme="minorHAnsi"/>
          <w:szCs w:val="20"/>
        </w:rPr>
        <w:t>set forth in the Bid Solicitation</w:t>
      </w:r>
      <w:r>
        <w:rPr>
          <w:rFonts w:cstheme="minorHAnsi"/>
          <w:szCs w:val="20"/>
        </w:rPr>
        <w:t xml:space="preserve">’s Section 4, </w:t>
      </w:r>
      <w:r w:rsidRPr="00B73F07">
        <w:rPr>
          <w:rFonts w:cstheme="minorHAnsi"/>
          <w:i/>
          <w:szCs w:val="20"/>
        </w:rPr>
        <w:t>Scope of Work</w:t>
      </w:r>
      <w:r w:rsidRPr="0084189F">
        <w:rPr>
          <w:rFonts w:cstheme="minorHAnsi"/>
          <w:szCs w:val="20"/>
        </w:rPr>
        <w:t xml:space="preserve">.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9" w:name="_Toc195164221"/>
      <w:r w:rsidRPr="0084189F">
        <w:t>MANUFACTURER’S CERTIFICATION</w:t>
      </w:r>
      <w:bookmarkEnd w:id="99"/>
    </w:p>
    <w:p w14:paraId="022179A5" w14:textId="37A14425" w:rsidR="003F339C" w:rsidRPr="0084189F" w:rsidRDefault="00830D27" w:rsidP="0084189F">
      <w:pPr>
        <w:spacing w:after="0"/>
        <w:rPr>
          <w:rFonts w:cstheme="minorHAnsi"/>
          <w:szCs w:val="20"/>
        </w:rPr>
      </w:pPr>
      <w:r w:rsidRPr="00830D27">
        <w:rPr>
          <w:rFonts w:cstheme="minorHAnsi"/>
          <w:szCs w:val="20"/>
        </w:rPr>
        <w:t>Upon the State’s request, t</w:t>
      </w:r>
      <w:r w:rsidR="003F339C" w:rsidRPr="00830D27">
        <w:rPr>
          <w:rFonts w:cstheme="minorHAnsi"/>
          <w:szCs w:val="20"/>
        </w:rPr>
        <w:t>he Bidder</w:t>
      </w:r>
      <w:r w:rsidR="003F339C" w:rsidRPr="00830D27">
        <w:rPr>
          <w:rFonts w:cstheme="minorHAnsi"/>
          <w:szCs w:val="20"/>
          <w:lang w:val="x-none"/>
        </w:rPr>
        <w:t xml:space="preserve"> </w:t>
      </w:r>
      <w:r w:rsidR="003F339C" w:rsidRPr="00830D27">
        <w:rPr>
          <w:rFonts w:cstheme="minorHAnsi"/>
          <w:szCs w:val="20"/>
        </w:rPr>
        <w:t xml:space="preserve">should </w:t>
      </w:r>
      <w:r w:rsidR="003F339C" w:rsidRPr="00830D27">
        <w:rPr>
          <w:rFonts w:cstheme="minorHAnsi"/>
          <w:szCs w:val="20"/>
          <w:lang w:val="x-none"/>
        </w:rPr>
        <w:t xml:space="preserve">submit a letter of certification from the manufacturer whose product is supplied, certifying that the </w:t>
      </w:r>
      <w:r w:rsidR="003F339C" w:rsidRPr="00830D27">
        <w:rPr>
          <w:rFonts w:cstheme="minorHAnsi"/>
          <w:szCs w:val="20"/>
        </w:rPr>
        <w:t xml:space="preserve">Bidder </w:t>
      </w:r>
      <w:r w:rsidR="003F339C" w:rsidRPr="00830D27">
        <w:rPr>
          <w:rFonts w:cstheme="minorHAnsi"/>
          <w:szCs w:val="20"/>
          <w:lang w:val="x-none"/>
        </w:rPr>
        <w:t xml:space="preserve">is authorized by the manufacturer to supply the </w:t>
      </w:r>
      <w:r w:rsidR="003F339C" w:rsidRPr="00830D27">
        <w:rPr>
          <w:rFonts w:cstheme="minorHAnsi"/>
          <w:szCs w:val="20"/>
        </w:rPr>
        <w:t>good(s)</w:t>
      </w:r>
      <w:r w:rsidR="003F339C" w:rsidRPr="00830D27">
        <w:rPr>
          <w:rFonts w:cstheme="minorHAnsi"/>
          <w:szCs w:val="20"/>
          <w:lang w:val="x-none"/>
        </w:rPr>
        <w:t xml:space="preserve"> specified.</w:t>
      </w:r>
      <w:r w:rsidR="00C9267A" w:rsidRPr="00830D27">
        <w:rPr>
          <w:rFonts w:cstheme="minorHAnsi"/>
          <w:szCs w:val="20"/>
        </w:rPr>
        <w:t xml:space="preserve">  The certification must indicate that the Bidder was </w:t>
      </w:r>
      <w:r w:rsidR="00C9267A" w:rsidRPr="00830D27">
        <w:rPr>
          <w:rFonts w:cstheme="minorHAnsi"/>
          <w:szCs w:val="20"/>
          <w:lang w:val="x-none"/>
        </w:rPr>
        <w:t xml:space="preserve">authorized by the manufacturer to supply the </w:t>
      </w:r>
      <w:r w:rsidR="00C9267A" w:rsidRPr="00830D27">
        <w:rPr>
          <w:rFonts w:cstheme="minorHAnsi"/>
          <w:szCs w:val="20"/>
        </w:rPr>
        <w:t>good(s)</w:t>
      </w:r>
      <w:r w:rsidR="00C9267A" w:rsidRPr="00830D27">
        <w:rPr>
          <w:rFonts w:cstheme="minorHAnsi"/>
          <w:szCs w:val="20"/>
          <w:lang w:val="x-none"/>
        </w:rPr>
        <w:t xml:space="preserve"> specified</w:t>
      </w:r>
      <w:r w:rsidR="00C9267A" w:rsidRPr="00830D27">
        <w:rPr>
          <w:rFonts w:cstheme="minorHAnsi"/>
          <w:szCs w:val="20"/>
        </w:rPr>
        <w:t xml:space="preserve"> as of the Quote Opening Date.</w:t>
      </w:r>
      <w:r w:rsidR="003F339C" w:rsidRPr="00830D27">
        <w:rPr>
          <w:rFonts w:cstheme="minorHAnsi"/>
          <w:szCs w:val="20"/>
          <w:lang w:val="x-none"/>
        </w:rPr>
        <w:t xml:space="preserve"> The State reserves the right to request such certification and to require that such certification be </w:t>
      </w:r>
      <w:r w:rsidR="003F339C" w:rsidRPr="00830D27">
        <w:rPr>
          <w:rFonts w:cstheme="minorHAnsi"/>
          <w:szCs w:val="20"/>
        </w:rPr>
        <w:t>provided</w:t>
      </w:r>
      <w:r w:rsidR="003F339C" w:rsidRPr="00830D27">
        <w:rPr>
          <w:rFonts w:cstheme="minorHAnsi"/>
          <w:szCs w:val="20"/>
          <w:lang w:val="x-none"/>
        </w:rPr>
        <w:t xml:space="preserve"> within five (5) </w:t>
      </w:r>
      <w:r w:rsidR="00BF12EF" w:rsidRPr="00830D27">
        <w:rPr>
          <w:rFonts w:cstheme="minorHAnsi"/>
          <w:szCs w:val="20"/>
        </w:rPr>
        <w:t>B</w:t>
      </w:r>
      <w:r w:rsidR="003F339C" w:rsidRPr="00830D27">
        <w:rPr>
          <w:rFonts w:cstheme="minorHAnsi"/>
          <w:szCs w:val="20"/>
        </w:rPr>
        <w:t xml:space="preserve">usiness </w:t>
      </w:r>
      <w:r w:rsidR="00BF12EF" w:rsidRPr="00830D27">
        <w:rPr>
          <w:rFonts w:cstheme="minorHAnsi"/>
          <w:szCs w:val="20"/>
        </w:rPr>
        <w:t>D</w:t>
      </w:r>
      <w:proofErr w:type="spellStart"/>
      <w:r w:rsidR="003F339C" w:rsidRPr="00830D27">
        <w:rPr>
          <w:rFonts w:cstheme="minorHAnsi"/>
          <w:szCs w:val="20"/>
          <w:lang w:val="x-none"/>
        </w:rPr>
        <w:t>ays</w:t>
      </w:r>
      <w:proofErr w:type="spellEnd"/>
      <w:r w:rsidR="003F339C" w:rsidRPr="00830D27">
        <w:rPr>
          <w:rFonts w:cstheme="minorHAnsi"/>
          <w:szCs w:val="20"/>
          <w:lang w:val="x-none"/>
        </w:rPr>
        <w:t xml:space="preserve">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641AE205" w:rsidR="00114331" w:rsidRPr="0084189F" w:rsidRDefault="00114331" w:rsidP="0034517D">
      <w:pPr>
        <w:pStyle w:val="Heading2"/>
        <w:rPr>
          <w:color w:val="000000"/>
        </w:rPr>
      </w:pPr>
      <w:bookmarkStart w:id="100" w:name="_MANUFACTURER’S_PUBLISHED_LIST"/>
      <w:bookmarkStart w:id="101" w:name="_Toc195164222"/>
      <w:bookmarkEnd w:id="100"/>
      <w:r w:rsidRPr="0084189F">
        <w:t>MANUFACTURER’S PUBLI</w:t>
      </w:r>
      <w:r w:rsidR="00830D27">
        <w:t>SHED LIST OF OPTIONS AND ATTACH</w:t>
      </w:r>
      <w:r w:rsidRPr="0084189F">
        <w:t>MENTS/PRICE LIST</w:t>
      </w:r>
      <w:bookmarkEnd w:id="101"/>
    </w:p>
    <w:p w14:paraId="6E805D50" w14:textId="2FFF3010" w:rsidR="00114331" w:rsidRPr="00830D27"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830D27">
        <w:rPr>
          <w:rFonts w:cstheme="minorHAnsi"/>
          <w:color w:val="000000"/>
          <w:szCs w:val="20"/>
        </w:rPr>
        <w:t>Bidder sh</w:t>
      </w:r>
      <w:r w:rsidR="00830D27" w:rsidRPr="00830D27">
        <w:rPr>
          <w:rFonts w:cstheme="minorHAnsi"/>
          <w:color w:val="000000"/>
          <w:szCs w:val="20"/>
        </w:rPr>
        <w:t>ould</w:t>
      </w:r>
      <w:r w:rsidRPr="00830D27">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color w:val="000000"/>
          <w:szCs w:val="20"/>
        </w:rPr>
        <w:t xml:space="preserve">.  </w:t>
      </w:r>
      <w:r w:rsidRPr="00830D27">
        <w:rPr>
          <w:rFonts w:cstheme="minorHAnsi"/>
          <w:color w:val="000000"/>
          <w:szCs w:val="20"/>
        </w:rPr>
        <w:t xml:space="preserve">Upon establishment of a </w:t>
      </w:r>
      <w:r w:rsidRPr="00830D27">
        <w:rPr>
          <w:rFonts w:eastAsia="MS Mincho" w:cstheme="minorHAnsi"/>
          <w:color w:val="000000"/>
          <w:szCs w:val="20"/>
        </w:rPr>
        <w:t>Contract</w:t>
      </w:r>
      <w:r w:rsidRPr="00830D27">
        <w:rPr>
          <w:rFonts w:cstheme="minorHAnsi"/>
          <w:color w:val="000000"/>
          <w:szCs w:val="20"/>
        </w:rPr>
        <w:t>, the manufacturers published list of options shall become a part of the Contract and will be uploaded to</w:t>
      </w:r>
      <w:r w:rsidRPr="00830D27">
        <w:rPr>
          <w:rFonts w:cstheme="minorHAnsi"/>
          <w:b/>
          <w:color w:val="000000"/>
          <w:szCs w:val="20"/>
        </w:rPr>
        <w:t xml:space="preserve">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b/>
          <w:color w:val="000000"/>
          <w:szCs w:val="20"/>
        </w:rPr>
        <w:t>.</w:t>
      </w:r>
    </w:p>
    <w:p w14:paraId="4D88C344" w14:textId="77777777" w:rsidR="00114331" w:rsidRPr="00830D27"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30D27">
        <w:rPr>
          <w:rFonts w:cstheme="minorHAnsi"/>
          <w:color w:val="000000"/>
          <w:szCs w:val="20"/>
        </w:rPr>
        <w:t xml:space="preserve">If a Bidder does not provide the </w:t>
      </w:r>
      <w:r w:rsidRPr="00830D27">
        <w:rPr>
          <w:rFonts w:cstheme="minorHAnsi"/>
          <w:szCs w:val="20"/>
        </w:rPr>
        <w:t xml:space="preserve">manufacturer's published list of options and attachments with corresponding pricing for the price line item(s) bid with its Quote, </w:t>
      </w:r>
      <w:r w:rsidRPr="00830D27">
        <w:rPr>
          <w:rFonts w:cstheme="minorHAnsi"/>
          <w:color w:val="000000"/>
          <w:szCs w:val="20"/>
        </w:rPr>
        <w:t>the State reserves</w:t>
      </w:r>
      <w:r w:rsidRPr="0084189F">
        <w:rPr>
          <w:rFonts w:cstheme="minorHAnsi"/>
          <w:color w:val="000000"/>
          <w:szCs w:val="20"/>
        </w:rPr>
        <w:t xml:space="preserve">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102" w:name="_Toc195164223"/>
      <w:r w:rsidRPr="0084189F">
        <w:t>PRICE LIST AND/OR CATALOG</w:t>
      </w:r>
      <w:bookmarkEnd w:id="102"/>
    </w:p>
    <w:p w14:paraId="4DD1BE91" w14:textId="77777777" w:rsidR="00830D27" w:rsidRDefault="00830D27" w:rsidP="00830D27">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103" w:name="_Toc195164224"/>
      <w:r w:rsidRPr="0084189F">
        <w:t>MANAGEMENT OVERVIEW</w:t>
      </w:r>
      <w:bookmarkEnd w:id="103"/>
    </w:p>
    <w:p w14:paraId="7685B20B" w14:textId="77777777" w:rsidR="00830D27" w:rsidRDefault="00830D27" w:rsidP="00830D27">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04" w:name="_Toc195164225"/>
      <w:r w:rsidRPr="0084189F">
        <w:t>CONTRACT MANAGEMENT</w:t>
      </w:r>
      <w:bookmarkEnd w:id="104"/>
    </w:p>
    <w:p w14:paraId="37CE1754" w14:textId="77777777" w:rsidR="00830D27" w:rsidRDefault="00830D27" w:rsidP="00830D27">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05" w:name="_Toc195164226"/>
      <w:r w:rsidRPr="0084189F">
        <w:t>CONTRACT SCHEDULE</w:t>
      </w:r>
      <w:bookmarkEnd w:id="105"/>
    </w:p>
    <w:p w14:paraId="64565A07" w14:textId="77777777" w:rsidR="00830D27" w:rsidRDefault="00830D27" w:rsidP="00830D27">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6" w:name="_Toc195164227"/>
      <w:r w:rsidRPr="0084189F">
        <w:t>MOBILIZATION PLAN</w:t>
      </w:r>
      <w:bookmarkEnd w:id="106"/>
    </w:p>
    <w:p w14:paraId="019D1E19" w14:textId="77777777" w:rsidR="00830D27" w:rsidRDefault="00830D27" w:rsidP="00830D27">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7" w:name="_Toc195164228"/>
      <w:r w:rsidRPr="0084189F">
        <w:t>ADDITIONAL PLAN(S)</w:t>
      </w:r>
      <w:bookmarkEnd w:id="107"/>
    </w:p>
    <w:p w14:paraId="5C60A166" w14:textId="77777777" w:rsidR="00830D27" w:rsidRDefault="00830D27" w:rsidP="00830D27">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8" w:name="_Toc195164229"/>
      <w:r w:rsidRPr="0084189F">
        <w:rPr>
          <w:rFonts w:eastAsia="MS Mincho"/>
        </w:rPr>
        <w:t>ORGANIZATIONAL EXPERIENCE</w:t>
      </w:r>
      <w:bookmarkEnd w:id="108"/>
    </w:p>
    <w:p w14:paraId="1AA96D32" w14:textId="77777777" w:rsidR="00830D27" w:rsidRDefault="00830D27" w:rsidP="00830D27">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9" w:name="_Toc195164230"/>
      <w:r w:rsidRPr="0084189F">
        <w:t>LOCATION</w:t>
      </w:r>
      <w:bookmarkEnd w:id="109"/>
    </w:p>
    <w:p w14:paraId="582AE19D" w14:textId="77777777" w:rsidR="00830D27" w:rsidRDefault="00830D27" w:rsidP="00830D27">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10" w:name="_Toc195164231"/>
      <w:r w:rsidRPr="0084189F">
        <w:t>ORGANIZATION CHARTS</w:t>
      </w:r>
      <w:bookmarkEnd w:id="110"/>
    </w:p>
    <w:p w14:paraId="5C947909" w14:textId="77777777" w:rsidR="00830D27" w:rsidRDefault="00830D27" w:rsidP="00830D27">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11" w:name="_Toc195164232"/>
      <w:r w:rsidRPr="0084189F">
        <w:t>RESUMES</w:t>
      </w:r>
      <w:bookmarkEnd w:id="111"/>
    </w:p>
    <w:p w14:paraId="08A831DA" w14:textId="77777777" w:rsidR="001C209C" w:rsidRDefault="001C209C" w:rsidP="001C209C">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12" w:name="_Toc195164233"/>
      <w:r w:rsidRPr="0084189F">
        <w:t>EXPERIENCE WITH CONTRACTS OF SIMILAR SIZE AND SCOPE</w:t>
      </w:r>
      <w:bookmarkEnd w:id="112"/>
    </w:p>
    <w:p w14:paraId="2DAB8201" w14:textId="77777777" w:rsidR="001C209C" w:rsidRDefault="001C209C" w:rsidP="001C209C">
      <w:pPr>
        <w:spacing w:after="0"/>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13" w:name="_Toc195164234"/>
      <w:r w:rsidRPr="0084189F">
        <w:t xml:space="preserve">FINANCIAL CAPABILITY OF THE </w:t>
      </w:r>
      <w:r w:rsidRPr="0084189F">
        <w:rPr>
          <w:color w:val="000000"/>
        </w:rPr>
        <w:t>BIDDER</w:t>
      </w:r>
      <w:bookmarkEnd w:id="113"/>
    </w:p>
    <w:p w14:paraId="195B60AC" w14:textId="58C12E4D" w:rsidR="00F944FD" w:rsidRDefault="001C209C"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8B79E4">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8B79E4">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14" w:name="_Toc19516423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4"/>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54EDEB74" w14:textId="77777777" w:rsidR="00A85D04" w:rsidRDefault="00A85D04" w:rsidP="00C203BB">
      <w:pPr>
        <w:spacing w:after="0"/>
        <w:rPr>
          <w:szCs w:val="20"/>
        </w:rPr>
      </w:pPr>
    </w:p>
    <w:p w14:paraId="03169440" w14:textId="77777777" w:rsidR="00A85D04" w:rsidRDefault="00A85D04" w:rsidP="00A85D04">
      <w:pPr>
        <w:spacing w:after="0" w:line="240" w:lineRule="auto"/>
        <w:jc w:val="both"/>
        <w:rPr>
          <w:szCs w:val="20"/>
        </w:rPr>
      </w:pPr>
      <w:r>
        <w:rPr>
          <w:szCs w:val="20"/>
        </w:rPr>
        <w:t>There are 11 price lines, itemized as follows:</w:t>
      </w:r>
    </w:p>
    <w:p w14:paraId="144200DE" w14:textId="442D417F" w:rsidR="00A85D04" w:rsidRDefault="00A85D04" w:rsidP="00A85D04">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721F59" w:rsidRPr="006A4297" w14:paraId="5AE95724" w14:textId="77777777" w:rsidTr="00237BD1">
        <w:tc>
          <w:tcPr>
            <w:tcW w:w="10435" w:type="dxa"/>
            <w:gridSpan w:val="2"/>
          </w:tcPr>
          <w:p w14:paraId="6EC37195" w14:textId="77777777" w:rsidR="00721F59" w:rsidRPr="006A4297" w:rsidRDefault="00721F59" w:rsidP="00237BD1">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Pr="00721F59">
              <w:rPr>
                <w:rFonts w:asciiTheme="minorHAnsi" w:hAnsiTheme="minorHAnsi"/>
                <w:b/>
                <w:szCs w:val="22"/>
              </w:rPr>
              <w:t>Large Bucket Truck, 37,000 lb. GVWR Heavy Duty Truck Cab and Chassis with Utility Body, Aerial Lift and Accessories</w:t>
            </w:r>
          </w:p>
        </w:tc>
      </w:tr>
      <w:tr w:rsidR="00721F59" w:rsidRPr="00BE30B6" w14:paraId="53915893" w14:textId="77777777" w:rsidTr="00237BD1">
        <w:tc>
          <w:tcPr>
            <w:tcW w:w="1651" w:type="dxa"/>
          </w:tcPr>
          <w:p w14:paraId="44C0DD37"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35F3585B" w14:textId="77777777" w:rsidR="00721F59" w:rsidRPr="00BE30B6" w:rsidRDefault="00721F59" w:rsidP="00237BD1">
            <w:pPr>
              <w:jc w:val="center"/>
              <w:rPr>
                <w:rFonts w:asciiTheme="minorHAnsi" w:hAnsiTheme="minorHAnsi" w:cstheme="minorHAnsi"/>
                <w:b/>
              </w:rPr>
            </w:pPr>
            <w:r w:rsidRPr="00BE30B6">
              <w:rPr>
                <w:rFonts w:asciiTheme="minorHAnsi" w:hAnsiTheme="minorHAnsi" w:cstheme="minorHAnsi"/>
                <w:b/>
              </w:rPr>
              <w:t>Description</w:t>
            </w:r>
          </w:p>
        </w:tc>
      </w:tr>
      <w:tr w:rsidR="00721F59" w:rsidRPr="00BE30B6" w14:paraId="5E3BC772" w14:textId="77777777" w:rsidTr="00237BD1">
        <w:tc>
          <w:tcPr>
            <w:tcW w:w="1651" w:type="dxa"/>
          </w:tcPr>
          <w:p w14:paraId="09FFDE1E"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w:t>
            </w:r>
          </w:p>
        </w:tc>
        <w:tc>
          <w:tcPr>
            <w:tcW w:w="8784" w:type="dxa"/>
          </w:tcPr>
          <w:p w14:paraId="37F8C8CA" w14:textId="77777777" w:rsidR="00721F59" w:rsidRPr="00BE30B6" w:rsidRDefault="00721F59" w:rsidP="00237BD1">
            <w:pPr>
              <w:jc w:val="both"/>
              <w:rPr>
                <w:rFonts w:asciiTheme="minorHAnsi" w:hAnsiTheme="minorHAnsi" w:cstheme="minorHAnsi"/>
              </w:rPr>
            </w:pPr>
            <w:r w:rsidRPr="00431857">
              <w:rPr>
                <w:rFonts w:asciiTheme="minorHAnsi" w:hAnsiTheme="minorHAnsi" w:cstheme="minorHAnsi"/>
              </w:rPr>
              <w:t>3</w:t>
            </w:r>
            <w:r>
              <w:rPr>
                <w:rFonts w:asciiTheme="minorHAnsi" w:hAnsiTheme="minorHAnsi" w:cstheme="minorHAnsi"/>
              </w:rPr>
              <w:t>7</w:t>
            </w:r>
            <w:r w:rsidRPr="00431857">
              <w:rPr>
                <w:rFonts w:asciiTheme="minorHAnsi" w:hAnsiTheme="minorHAnsi" w:cstheme="minorHAnsi"/>
              </w:rPr>
              <w:t xml:space="preserve">,000 </w:t>
            </w:r>
            <w:r>
              <w:rPr>
                <w:rFonts w:asciiTheme="minorHAnsi" w:hAnsiTheme="minorHAnsi" w:cstheme="minorHAnsi"/>
              </w:rPr>
              <w:t>lb.</w:t>
            </w:r>
            <w:r w:rsidRPr="00431857">
              <w:rPr>
                <w:rFonts w:asciiTheme="minorHAnsi" w:hAnsiTheme="minorHAnsi" w:cstheme="minorHAnsi"/>
              </w:rPr>
              <w:t xml:space="preserve"> GVWR Heavy Duty Truck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721F59" w:rsidRPr="00BE30B6" w14:paraId="4ADC9852" w14:textId="77777777" w:rsidTr="00237BD1">
        <w:tc>
          <w:tcPr>
            <w:tcW w:w="1651" w:type="dxa"/>
          </w:tcPr>
          <w:p w14:paraId="365F46FE"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2</w:t>
            </w:r>
          </w:p>
        </w:tc>
        <w:tc>
          <w:tcPr>
            <w:tcW w:w="8784" w:type="dxa"/>
          </w:tcPr>
          <w:p w14:paraId="00334B4E" w14:textId="5D302D66"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Cab and Chassis</w:t>
            </w:r>
          </w:p>
        </w:tc>
      </w:tr>
      <w:tr w:rsidR="00721F59" w:rsidRPr="00BE30B6" w14:paraId="518AF472" w14:textId="77777777" w:rsidTr="00237BD1">
        <w:tc>
          <w:tcPr>
            <w:tcW w:w="1651" w:type="dxa"/>
          </w:tcPr>
          <w:p w14:paraId="0BCC6958"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3</w:t>
            </w:r>
          </w:p>
        </w:tc>
        <w:tc>
          <w:tcPr>
            <w:tcW w:w="8784" w:type="dxa"/>
          </w:tcPr>
          <w:p w14:paraId="3BF217E1"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Utility Body</w:t>
            </w:r>
          </w:p>
        </w:tc>
      </w:tr>
      <w:tr w:rsidR="00721F59" w:rsidRPr="00BE30B6" w14:paraId="3F005FC8" w14:textId="77777777" w:rsidTr="00237BD1">
        <w:tc>
          <w:tcPr>
            <w:tcW w:w="1651" w:type="dxa"/>
          </w:tcPr>
          <w:p w14:paraId="5AD08DDB"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4</w:t>
            </w:r>
          </w:p>
        </w:tc>
        <w:tc>
          <w:tcPr>
            <w:tcW w:w="8784" w:type="dxa"/>
          </w:tcPr>
          <w:p w14:paraId="0DDEFF9A" w14:textId="7ED1471D"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Utility Body</w:t>
            </w:r>
          </w:p>
        </w:tc>
      </w:tr>
      <w:tr w:rsidR="00721F59" w:rsidRPr="00BE30B6" w14:paraId="570332EA" w14:textId="77777777" w:rsidTr="00237BD1">
        <w:tc>
          <w:tcPr>
            <w:tcW w:w="1651" w:type="dxa"/>
          </w:tcPr>
          <w:p w14:paraId="0C67554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5</w:t>
            </w:r>
          </w:p>
        </w:tc>
        <w:tc>
          <w:tcPr>
            <w:tcW w:w="8784" w:type="dxa"/>
          </w:tcPr>
          <w:p w14:paraId="733F1B32" w14:textId="77777777" w:rsidR="00721F59" w:rsidRPr="00BE30B6" w:rsidRDefault="00721F59" w:rsidP="00237BD1">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721F59" w:rsidRPr="00BE30B6" w14:paraId="1A7B6AA5" w14:textId="77777777" w:rsidTr="00237BD1">
        <w:tc>
          <w:tcPr>
            <w:tcW w:w="1651" w:type="dxa"/>
          </w:tcPr>
          <w:p w14:paraId="30C52EA0"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6</w:t>
            </w:r>
          </w:p>
        </w:tc>
        <w:tc>
          <w:tcPr>
            <w:tcW w:w="8784" w:type="dxa"/>
          </w:tcPr>
          <w:p w14:paraId="179A6E05" w14:textId="6FEADE85"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Aerial Lift</w:t>
            </w:r>
          </w:p>
        </w:tc>
      </w:tr>
      <w:tr w:rsidR="00721F59" w:rsidRPr="00BE30B6" w14:paraId="4D0785B7" w14:textId="77777777" w:rsidTr="00237BD1">
        <w:tc>
          <w:tcPr>
            <w:tcW w:w="1651" w:type="dxa"/>
          </w:tcPr>
          <w:p w14:paraId="0BB6F198"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7</w:t>
            </w:r>
          </w:p>
        </w:tc>
        <w:tc>
          <w:tcPr>
            <w:tcW w:w="8784" w:type="dxa"/>
          </w:tcPr>
          <w:p w14:paraId="045F09CC"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Hydraulic Generator</w:t>
            </w:r>
          </w:p>
        </w:tc>
      </w:tr>
      <w:tr w:rsidR="00721F59" w:rsidRPr="00BE30B6" w14:paraId="26D9C35A" w14:textId="77777777" w:rsidTr="00237BD1">
        <w:tc>
          <w:tcPr>
            <w:tcW w:w="1651" w:type="dxa"/>
          </w:tcPr>
          <w:p w14:paraId="34A19692"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8</w:t>
            </w:r>
          </w:p>
        </w:tc>
        <w:tc>
          <w:tcPr>
            <w:tcW w:w="8784" w:type="dxa"/>
          </w:tcPr>
          <w:p w14:paraId="361A37C1" w14:textId="77777777" w:rsidR="00721F59" w:rsidRPr="00BE30B6" w:rsidRDefault="00721F59" w:rsidP="00237BD1">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721F59" w:rsidRPr="00BE30B6" w14:paraId="19D2A6DB" w14:textId="77777777" w:rsidTr="00237BD1">
        <w:tc>
          <w:tcPr>
            <w:tcW w:w="1651" w:type="dxa"/>
          </w:tcPr>
          <w:p w14:paraId="0B281E2D"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9</w:t>
            </w:r>
          </w:p>
        </w:tc>
        <w:tc>
          <w:tcPr>
            <w:tcW w:w="8784" w:type="dxa"/>
          </w:tcPr>
          <w:p w14:paraId="1D1A6CF5" w14:textId="77777777" w:rsidR="00721F59" w:rsidRPr="00BE30B6" w:rsidRDefault="00721F59" w:rsidP="00237BD1">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721F59" w:rsidRPr="00BE30B6" w14:paraId="75392503" w14:textId="77777777" w:rsidTr="00237BD1">
        <w:tc>
          <w:tcPr>
            <w:tcW w:w="1651" w:type="dxa"/>
          </w:tcPr>
          <w:p w14:paraId="4157EDB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10</w:t>
            </w:r>
          </w:p>
        </w:tc>
        <w:tc>
          <w:tcPr>
            <w:tcW w:w="8784" w:type="dxa"/>
          </w:tcPr>
          <w:p w14:paraId="654723E6"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Technical Support</w:t>
            </w:r>
          </w:p>
        </w:tc>
      </w:tr>
      <w:tr w:rsidR="00721F59" w:rsidRPr="00BE30B6" w14:paraId="41F7FB08" w14:textId="77777777" w:rsidTr="00237BD1">
        <w:tc>
          <w:tcPr>
            <w:tcW w:w="1651" w:type="dxa"/>
          </w:tcPr>
          <w:p w14:paraId="2C4DEAF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11</w:t>
            </w:r>
          </w:p>
        </w:tc>
        <w:tc>
          <w:tcPr>
            <w:tcW w:w="8784" w:type="dxa"/>
          </w:tcPr>
          <w:p w14:paraId="443BB768" w14:textId="77777777" w:rsidR="00721F59" w:rsidRPr="00BE30B6" w:rsidRDefault="00721F59" w:rsidP="00237BD1">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189632A6" w14:textId="5102DB35" w:rsidR="00A85D04" w:rsidRDefault="00A85D04" w:rsidP="00A85D04">
      <w:pPr>
        <w:spacing w:after="0" w:line="240" w:lineRule="auto"/>
        <w:jc w:val="both"/>
        <w:rPr>
          <w:szCs w:val="20"/>
        </w:rPr>
      </w:pPr>
    </w:p>
    <w:p w14:paraId="05EE1E5A" w14:textId="77777777" w:rsidR="0093756F" w:rsidRPr="0085276D" w:rsidRDefault="0093756F" w:rsidP="0093756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6DED003" w14:textId="77777777" w:rsidR="00A85D04" w:rsidRPr="008A0BA0" w:rsidRDefault="00A85D04" w:rsidP="00A85D04">
      <w:pPr>
        <w:spacing w:after="0" w:line="240" w:lineRule="auto"/>
        <w:jc w:val="both"/>
        <w:rPr>
          <w:szCs w:val="20"/>
          <w:highlight w:val="magenta"/>
        </w:rPr>
      </w:pPr>
    </w:p>
    <w:p w14:paraId="0CDEEE04" w14:textId="730A5795" w:rsidR="00A85D04" w:rsidRPr="009C374B" w:rsidRDefault="00A85D04" w:rsidP="008B79E4">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5F5DCAA5" w14:textId="71ECB575" w:rsidR="00A85D04" w:rsidRDefault="00A85D04" w:rsidP="008B79E4">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2C3408D0" w14:textId="2A7F6751" w:rsidR="00A85D04" w:rsidRPr="009C374B" w:rsidRDefault="00A85D04" w:rsidP="008B79E4">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award for a Large Bucket Truck mounted on a 2025 Model Year International MV607 Cab and Chassis</w:t>
      </w:r>
    </w:p>
    <w:p w14:paraId="6342EA7A" w14:textId="77777777" w:rsidR="00A85D04" w:rsidRPr="008A0BA0" w:rsidRDefault="00A85D04" w:rsidP="00A85D04">
      <w:pPr>
        <w:spacing w:after="0" w:line="240" w:lineRule="auto"/>
        <w:jc w:val="both"/>
        <w:rPr>
          <w:szCs w:val="20"/>
          <w:highlight w:val="magenta"/>
        </w:rPr>
      </w:pPr>
    </w:p>
    <w:p w14:paraId="192A3F23" w14:textId="77777777" w:rsidR="00A85D04" w:rsidRPr="0085276D" w:rsidRDefault="00A85D04" w:rsidP="00A85D04">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04C4DC03" w14:textId="77777777" w:rsidR="00A85D04" w:rsidRPr="0085276D" w:rsidRDefault="00A85D04" w:rsidP="00A85D04">
      <w:pPr>
        <w:spacing w:after="0" w:line="240" w:lineRule="auto"/>
        <w:jc w:val="both"/>
        <w:rPr>
          <w:szCs w:val="20"/>
        </w:rPr>
      </w:pPr>
    </w:p>
    <w:p w14:paraId="0F391EB5" w14:textId="19088ED0" w:rsidR="00A85D04" w:rsidRPr="0085276D" w:rsidRDefault="00A85D04" w:rsidP="00A85D04">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ins w:id="115" w:author="Thomas, Kristi" w:date="2025-05-21T13:41:00Z">
        <w:r w:rsidR="004B6F22">
          <w:rPr>
            <w:szCs w:val="20"/>
          </w:rPr>
          <w:t>shall</w:t>
        </w:r>
      </w:ins>
      <w:del w:id="116" w:author="Thomas, Kristi" w:date="2025-05-21T13:41:00Z">
        <w:r w:rsidRPr="0085276D" w:rsidDel="004B6F22">
          <w:rPr>
            <w:szCs w:val="20"/>
          </w:rPr>
          <w:delText>may</w:delText>
        </w:r>
      </w:del>
      <w:r w:rsidRPr="0085276D">
        <w:rPr>
          <w:szCs w:val="20"/>
        </w:rPr>
        <w:t xml:space="preserve"> be considered non-responsive.</w:t>
      </w:r>
    </w:p>
    <w:p w14:paraId="1D5BC166" w14:textId="4A70DD89" w:rsidR="00A85D04" w:rsidRDefault="00A85D04" w:rsidP="00A85D04">
      <w:pPr>
        <w:spacing w:after="0" w:line="240" w:lineRule="auto"/>
        <w:jc w:val="both"/>
        <w:rPr>
          <w:b/>
          <w:szCs w:val="20"/>
          <w:highlight w:val="magenta"/>
        </w:rPr>
      </w:pPr>
      <w:r w:rsidRPr="008A0BA0">
        <w:rPr>
          <w:b/>
          <w:szCs w:val="20"/>
          <w:highlight w:val="magenta"/>
        </w:rPr>
        <w:t xml:space="preserve"> </w:t>
      </w:r>
    </w:p>
    <w:p w14:paraId="099EBBC6" w14:textId="77777777" w:rsidR="00A85D04" w:rsidRPr="0085276D" w:rsidRDefault="00A85D04" w:rsidP="00A85D04">
      <w:pPr>
        <w:spacing w:after="0" w:line="240" w:lineRule="auto"/>
        <w:jc w:val="both"/>
        <w:rPr>
          <w:szCs w:val="20"/>
        </w:rPr>
      </w:pPr>
      <w:r w:rsidRPr="0085276D">
        <w:rPr>
          <w:b/>
          <w:szCs w:val="20"/>
        </w:rPr>
        <w:t>NOTE: Price Line 11 is a net line and will not be used for evaluation, and will be added to all awarded Contracts.</w:t>
      </w:r>
    </w:p>
    <w:p w14:paraId="29965FF1" w14:textId="77777777" w:rsidR="00A85D04" w:rsidRPr="0085276D" w:rsidRDefault="00A85D04" w:rsidP="00A85D04">
      <w:pPr>
        <w:spacing w:after="0" w:line="240" w:lineRule="auto"/>
        <w:jc w:val="both"/>
        <w:rPr>
          <w:szCs w:val="20"/>
        </w:rPr>
      </w:pPr>
    </w:p>
    <w:p w14:paraId="6EFE8E88" w14:textId="5D81B7DF" w:rsidR="00C203BB" w:rsidRDefault="00C203BB" w:rsidP="00C203BB">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sidR="00A85D04">
        <w:rPr>
          <w:rStyle w:val="normaltextrun"/>
          <w:rFonts w:cstheme="minorHAnsi"/>
          <w:szCs w:val="20"/>
        </w:rPr>
        <w:t>the</w:t>
      </w:r>
      <w:r w:rsidRPr="006110C5">
        <w:rPr>
          <w:rStyle w:val="normaltextrun"/>
          <w:rFonts w:cstheme="minorHAnsi"/>
          <w:szCs w:val="20"/>
        </w:rPr>
        <w:t xml:space="preserve"> group in order to be considered responsive for th</w:t>
      </w:r>
      <w:r w:rsidR="00A85D04">
        <w:rPr>
          <w:rStyle w:val="normaltextrun"/>
          <w:rFonts w:cstheme="minorHAnsi"/>
          <w:szCs w:val="20"/>
        </w:rPr>
        <w:t>e</w:t>
      </w:r>
      <w:r w:rsidRPr="006110C5">
        <w:rPr>
          <w:rStyle w:val="normaltextrun"/>
          <w:rFonts w:cstheme="minorHAnsi"/>
          <w:szCs w:val="20"/>
        </w:rPr>
        <w:t xml:space="preserve"> group. If a Bidder does not</w:t>
      </w:r>
      <w:r w:rsidR="00A85D04">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sidR="00A85D04">
        <w:rPr>
          <w:rStyle w:val="normaltextrun"/>
          <w:rFonts w:cstheme="minorHAnsi"/>
          <w:szCs w:val="20"/>
        </w:rPr>
        <w:t>e</w:t>
      </w:r>
      <w:r w:rsidRPr="006110C5">
        <w:rPr>
          <w:rStyle w:val="normaltextrun"/>
          <w:rFonts w:cstheme="minorHAnsi"/>
          <w:szCs w:val="20"/>
        </w:rPr>
        <w:t xml:space="preserve"> group.</w:t>
      </w:r>
    </w:p>
    <w:p w14:paraId="36AEE94C" w14:textId="77777777" w:rsidR="00C203BB" w:rsidRPr="006110C5" w:rsidRDefault="00C203BB" w:rsidP="00C203BB">
      <w:pPr>
        <w:spacing w:after="0"/>
        <w:rPr>
          <w:rFonts w:cstheme="minorHAnsi"/>
          <w:szCs w:val="20"/>
        </w:rPr>
      </w:pPr>
    </w:p>
    <w:p w14:paraId="6F38E60B" w14:textId="77777777"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pPr>
    </w:p>
    <w:p w14:paraId="08AE1B12" w14:textId="77777777" w:rsidR="00C203BB" w:rsidRPr="009C374B" w:rsidRDefault="00C203BB" w:rsidP="00C203BB">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1A514966" w14:textId="6FCA84F9" w:rsidR="00C203BB" w:rsidRDefault="00C203BB" w:rsidP="0084189F">
      <w:pPr>
        <w:spacing w:after="0"/>
        <w:rPr>
          <w:szCs w:val="20"/>
        </w:rPr>
      </w:pPr>
    </w:p>
    <w:p w14:paraId="434AB72B" w14:textId="77777777" w:rsidR="00A85D04" w:rsidRDefault="00A85D04" w:rsidP="00A85D04">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61C6C3" w14:textId="77777777" w:rsidR="00A85D04" w:rsidRDefault="00A85D04" w:rsidP="00A85D04">
      <w:pPr>
        <w:spacing w:after="0" w:line="240" w:lineRule="auto"/>
        <w:jc w:val="both"/>
        <w:rPr>
          <w:szCs w:val="20"/>
        </w:rPr>
      </w:pPr>
    </w:p>
    <w:p w14:paraId="475C360C" w14:textId="2D6674DC" w:rsidR="00A85D04" w:rsidRPr="00A85D04" w:rsidRDefault="00A85D04" w:rsidP="0084189F">
      <w:pPr>
        <w:spacing w:after="0"/>
        <w:rPr>
          <w:b/>
          <w:szCs w:val="20"/>
          <w:u w:val="single"/>
        </w:rPr>
      </w:pPr>
      <w:r w:rsidRPr="00A85D04">
        <w:rPr>
          <w:b/>
          <w:szCs w:val="20"/>
          <w:u w:val="single"/>
        </w:rPr>
        <w:t>Instructions:</w:t>
      </w:r>
    </w:p>
    <w:p w14:paraId="4E9DF190" w14:textId="178E6B2A" w:rsidR="00A85D04" w:rsidRDefault="00A85D04" w:rsidP="0084189F">
      <w:pPr>
        <w:spacing w:after="0"/>
        <w:rPr>
          <w:szCs w:val="20"/>
        </w:rPr>
      </w:pPr>
    </w:p>
    <w:p w14:paraId="1563D02E" w14:textId="77777777" w:rsidR="00A85D04" w:rsidRPr="00A83B06" w:rsidRDefault="00A85D04" w:rsidP="00A85D04">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31362617" w14:textId="7685ABF6" w:rsidR="00A85D04" w:rsidRDefault="00A85D04" w:rsidP="00A85D04">
      <w:pPr>
        <w:spacing w:after="0" w:line="240" w:lineRule="auto"/>
        <w:jc w:val="both"/>
        <w:rPr>
          <w:szCs w:val="20"/>
        </w:rPr>
      </w:pPr>
    </w:p>
    <w:p w14:paraId="60B0B887" w14:textId="3332E46C" w:rsidR="007F38F5" w:rsidRDefault="007F38F5" w:rsidP="007F38F5">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122F24F" w14:textId="77777777" w:rsidR="007F38F5" w:rsidRDefault="007F38F5" w:rsidP="00A85D04">
      <w:pPr>
        <w:spacing w:after="0" w:line="240" w:lineRule="auto"/>
        <w:jc w:val="both"/>
        <w:rPr>
          <w:szCs w:val="20"/>
        </w:rPr>
      </w:pPr>
    </w:p>
    <w:p w14:paraId="05600EBC" w14:textId="7D8F4F0A" w:rsidR="00A85D04" w:rsidRPr="00A83B06" w:rsidRDefault="00A85D04" w:rsidP="00A85D04">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sidR="007F38F5">
        <w:rPr>
          <w:rFonts w:eastAsia="Times New Roman" w:cstheme="minorHAnsi"/>
          <w:b/>
          <w:szCs w:val="20"/>
          <w:u w:val="single"/>
        </w:rPr>
        <w:t>3</w:t>
      </w:r>
      <w:r w:rsidRPr="00A83B06">
        <w:rPr>
          <w:rFonts w:eastAsia="Times New Roman" w:cstheme="minorHAnsi"/>
          <w:szCs w:val="20"/>
        </w:rPr>
        <w:t xml:space="preserve"> –</w:t>
      </w:r>
      <w:r w:rsidR="00C2760F">
        <w:rPr>
          <w:rFonts w:eastAsia="Times New Roman" w:cstheme="minorHAnsi"/>
          <w:szCs w:val="20"/>
        </w:rPr>
        <w:t xml:space="preserve"> </w:t>
      </w:r>
      <w:r w:rsidR="00C2760F" w:rsidRPr="00C2760F">
        <w:rPr>
          <w:rFonts w:eastAsia="Times New Roman" w:cstheme="minorHAnsi"/>
          <w:szCs w:val="20"/>
          <w:u w:val="single"/>
        </w:rPr>
        <w:t>For Price Line 1:</w:t>
      </w:r>
      <w:r w:rsidR="00C2760F">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sidR="00C2760F">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w:t>
      </w:r>
      <w:r w:rsidR="00C2760F" w:rsidRPr="00A83B06">
        <w:rPr>
          <w:rFonts w:eastAsia="Times New Roman" w:cstheme="minorHAnsi"/>
          <w:szCs w:val="20"/>
        </w:rPr>
        <w:t>Delivery Days A</w:t>
      </w:r>
      <w:r w:rsidR="00C2760F">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5121F59F" w14:textId="77777777" w:rsidR="00A85D04" w:rsidRPr="00A83B06" w:rsidRDefault="00A85D04" w:rsidP="00A85D04">
      <w:pPr>
        <w:spacing w:after="0" w:line="240" w:lineRule="auto"/>
        <w:jc w:val="both"/>
        <w:rPr>
          <w:szCs w:val="20"/>
        </w:rPr>
      </w:pPr>
    </w:p>
    <w:p w14:paraId="1ED8BEDD" w14:textId="6F9C349A" w:rsidR="00A85D04" w:rsidRDefault="00A85D04" w:rsidP="00A85D04">
      <w:pPr>
        <w:spacing w:after="0" w:line="240" w:lineRule="auto"/>
        <w:jc w:val="both"/>
        <w:rPr>
          <w:szCs w:val="20"/>
        </w:rPr>
      </w:pPr>
      <w:r w:rsidRPr="00A83B06">
        <w:rPr>
          <w:b/>
          <w:szCs w:val="20"/>
          <w:u w:val="single"/>
        </w:rPr>
        <w:t xml:space="preserve">Step </w:t>
      </w:r>
      <w:r w:rsidR="007F38F5">
        <w:rPr>
          <w:b/>
          <w:szCs w:val="20"/>
          <w:u w:val="single"/>
        </w:rPr>
        <w:t>4</w:t>
      </w:r>
      <w:r w:rsidRPr="00A83B06">
        <w:rPr>
          <w:szCs w:val="20"/>
        </w:rPr>
        <w:t xml:space="preserve"> – </w:t>
      </w:r>
      <w:r w:rsidR="00DE3E77">
        <w:rPr>
          <w:szCs w:val="20"/>
          <w:u w:val="single"/>
        </w:rPr>
        <w:t>For Price L</w:t>
      </w:r>
      <w:r w:rsidRPr="00DE3E77">
        <w:rPr>
          <w:szCs w:val="20"/>
          <w:u w:val="single"/>
        </w:rPr>
        <w:t>ines 1, 3, 5, 7, 8, and 9</w:t>
      </w:r>
      <w:r w:rsidR="00DE3E77">
        <w:rPr>
          <w:szCs w:val="20"/>
          <w:u w:val="single"/>
        </w:rPr>
        <w:t>:</w:t>
      </w:r>
      <w:r w:rsidRPr="00A83B06">
        <w:rPr>
          <w:szCs w:val="20"/>
        </w:rPr>
        <w:t xml:space="preserve"> </w:t>
      </w:r>
      <w:r w:rsidR="00DE3E77">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sidR="00DE3E77">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7C1EDF8D" w14:textId="77777777" w:rsidR="00A85D04" w:rsidRPr="00A83B06" w:rsidRDefault="00A85D04" w:rsidP="00A85D04">
      <w:pPr>
        <w:spacing w:after="0" w:line="240" w:lineRule="auto"/>
        <w:ind w:left="720"/>
        <w:jc w:val="both"/>
        <w:rPr>
          <w:szCs w:val="20"/>
        </w:rPr>
      </w:pPr>
    </w:p>
    <w:p w14:paraId="47731810" w14:textId="77777777" w:rsidR="00A85D04" w:rsidRPr="00A83B06" w:rsidRDefault="00A85D04" w:rsidP="00A85D04">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256EF0C3" w14:textId="722FE8E5" w:rsidR="00A85D04" w:rsidRDefault="00A85D04" w:rsidP="00A85D04">
      <w:pPr>
        <w:spacing w:after="0" w:line="240" w:lineRule="auto"/>
        <w:jc w:val="both"/>
        <w:rPr>
          <w:szCs w:val="20"/>
        </w:rPr>
      </w:pPr>
    </w:p>
    <w:p w14:paraId="424E336A"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176F6F6"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9BEC2C4" w14:textId="77777777" w:rsidR="00A85D04" w:rsidRPr="00A83B06" w:rsidRDefault="00A85D04" w:rsidP="00A85D04">
      <w:pPr>
        <w:spacing w:after="0" w:line="240" w:lineRule="auto"/>
        <w:jc w:val="both"/>
        <w:rPr>
          <w:szCs w:val="20"/>
        </w:rPr>
      </w:pPr>
    </w:p>
    <w:p w14:paraId="060AB736" w14:textId="4F3C576C"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5</w:t>
      </w:r>
      <w:r w:rsidRPr="00A83B06">
        <w:rPr>
          <w:szCs w:val="20"/>
        </w:rPr>
        <w:t xml:space="preserve"> – </w:t>
      </w:r>
      <w:r w:rsidRPr="00DE3E77">
        <w:rPr>
          <w:szCs w:val="20"/>
          <w:u w:val="single"/>
        </w:rPr>
        <w:t xml:space="preserve">For </w:t>
      </w:r>
      <w:r w:rsidR="00DE3E77" w:rsidRPr="00DE3E77">
        <w:rPr>
          <w:szCs w:val="20"/>
          <w:u w:val="single"/>
        </w:rPr>
        <w:t>P</w:t>
      </w:r>
      <w:r w:rsidRPr="00DE3E77">
        <w:rPr>
          <w:szCs w:val="20"/>
          <w:u w:val="single"/>
        </w:rPr>
        <w:t xml:space="preserve">rice </w:t>
      </w:r>
      <w:r w:rsidR="00DE3E77" w:rsidRPr="00DE3E77">
        <w:rPr>
          <w:szCs w:val="20"/>
          <w:u w:val="single"/>
        </w:rPr>
        <w:t>L</w:t>
      </w:r>
      <w:r w:rsidRPr="00DE3E77">
        <w:rPr>
          <w:szCs w:val="20"/>
          <w:u w:val="single"/>
        </w:rPr>
        <w:t>ine</w:t>
      </w:r>
      <w:r w:rsidR="00DE3E77" w:rsidRPr="00DE3E77">
        <w:rPr>
          <w:szCs w:val="20"/>
          <w:u w:val="single"/>
        </w:rPr>
        <w:t>s</w:t>
      </w:r>
      <w:r w:rsidRPr="00DE3E77">
        <w:rPr>
          <w:szCs w:val="20"/>
          <w:u w:val="single"/>
        </w:rPr>
        <w:t xml:space="preserve"> 2</w:t>
      </w:r>
      <w:r w:rsidR="00DE3E77" w:rsidRPr="00DE3E77">
        <w:rPr>
          <w:szCs w:val="20"/>
          <w:u w:val="single"/>
        </w:rPr>
        <w:t>, 4 and 6</w:t>
      </w:r>
      <w:r w:rsidR="00DE3E77">
        <w:rPr>
          <w:szCs w:val="20"/>
        </w:rPr>
        <w:t>:  T</w:t>
      </w:r>
      <w:r w:rsidRPr="00A83B06">
        <w:rPr>
          <w:szCs w:val="20"/>
        </w:rPr>
        <w:t xml:space="preserve">he </w:t>
      </w:r>
      <w:r>
        <w:rPr>
          <w:szCs w:val="20"/>
        </w:rPr>
        <w:t>Bidder</w:t>
      </w:r>
      <w:r w:rsidRPr="00A83B06">
        <w:rPr>
          <w:szCs w:val="20"/>
        </w:rPr>
        <w:t xml:space="preserve"> shall insert a firm, fixed percentage (%)</w:t>
      </w:r>
      <w:r w:rsidR="00DE3E77">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64234917" w14:textId="77777777" w:rsidR="00A85D04" w:rsidRPr="00A83B06" w:rsidRDefault="00A85D04" w:rsidP="00A85D04">
      <w:pPr>
        <w:spacing w:after="0" w:line="240" w:lineRule="auto"/>
        <w:jc w:val="both"/>
        <w:rPr>
          <w:szCs w:val="20"/>
        </w:rPr>
      </w:pPr>
    </w:p>
    <w:p w14:paraId="38B7D338" w14:textId="6FB0A1F9" w:rsidR="00A85D04" w:rsidRPr="00A83B06" w:rsidRDefault="00A85D04" w:rsidP="00A85D04">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sidR="00DE3E77">
        <w:rPr>
          <w:szCs w:val="20"/>
        </w:rPr>
        <w:t xml:space="preserve"> </w:t>
      </w:r>
      <w:r w:rsidRPr="00A83B06">
        <w:rPr>
          <w:szCs w:val="20"/>
        </w:rPr>
        <w:t xml:space="preserve">For example, an entry of "50" shall be considered "50%" and that of "0.50" shall be considered "0.50%". </w:t>
      </w:r>
      <w:r w:rsidR="00DE3E77">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w:t>
      </w:r>
      <w:r w:rsidR="00DE3E77">
        <w:rPr>
          <w:szCs w:val="20"/>
        </w:rPr>
        <w:t xml:space="preserve">price listed on the price list </w:t>
      </w:r>
      <w:r>
        <w:rPr>
          <w:szCs w:val="20"/>
        </w:rPr>
        <w:t>(i.e</w:t>
      </w:r>
      <w:r w:rsidR="00744412">
        <w:rPr>
          <w:szCs w:val="20"/>
        </w:rPr>
        <w:t>.</w:t>
      </w:r>
      <w:r>
        <w:rPr>
          <w:szCs w:val="20"/>
        </w:rPr>
        <w:t xml:space="preserve"> no markup or discount) </w:t>
      </w:r>
      <w:r w:rsidRPr="00A83B06">
        <w:rPr>
          <w:szCs w:val="20"/>
        </w:rPr>
        <w:t xml:space="preserve">for that price line item. </w:t>
      </w:r>
    </w:p>
    <w:p w14:paraId="7F2ED957" w14:textId="77777777" w:rsidR="00A85D04" w:rsidRPr="00A83B06" w:rsidRDefault="00A85D04" w:rsidP="00A85D04">
      <w:pPr>
        <w:spacing w:after="0" w:line="240" w:lineRule="auto"/>
        <w:jc w:val="both"/>
        <w:rPr>
          <w:szCs w:val="20"/>
        </w:rPr>
      </w:pPr>
    </w:p>
    <w:p w14:paraId="4354E22E" w14:textId="0206BE0F" w:rsidR="00A85D04" w:rsidRPr="00A83B06" w:rsidRDefault="00A85D04" w:rsidP="00A85D04">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2A75D70E" w14:textId="77777777" w:rsidR="00A85D04" w:rsidRPr="00A83B06" w:rsidRDefault="00A85D04" w:rsidP="00A85D04">
      <w:pPr>
        <w:spacing w:after="0" w:line="240" w:lineRule="auto"/>
        <w:jc w:val="both"/>
        <w:rPr>
          <w:szCs w:val="20"/>
        </w:rPr>
      </w:pPr>
    </w:p>
    <w:p w14:paraId="5246ACC2" w14:textId="77777777" w:rsidR="00526239" w:rsidRPr="00C5005D" w:rsidRDefault="00526239" w:rsidP="00526239">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03A016E" w14:textId="2662416E" w:rsidR="00A85D04" w:rsidRDefault="00A85D04" w:rsidP="00A85D04">
      <w:pPr>
        <w:spacing w:after="0" w:line="240" w:lineRule="auto"/>
        <w:jc w:val="both"/>
        <w:rPr>
          <w:szCs w:val="20"/>
        </w:rPr>
      </w:pPr>
    </w:p>
    <w:p w14:paraId="50E9BAED" w14:textId="1FFB6888" w:rsidR="00A85D04" w:rsidRPr="00A83B06" w:rsidRDefault="00323C5B" w:rsidP="00323C5B">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31B4F183" w14:textId="27D18D5A" w:rsidR="00A85D04" w:rsidRDefault="00A85D04" w:rsidP="00A85D04">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sidR="00323C5B">
        <w:rPr>
          <w:rFonts w:cstheme="minorHAnsi"/>
          <w:szCs w:val="20"/>
          <w:u w:val="single"/>
        </w:rPr>
        <w:t xml:space="preserve">(Price Lines 2 and 6) </w:t>
      </w:r>
      <w:r w:rsidRPr="00323C5B">
        <w:rPr>
          <w:rFonts w:cstheme="minorHAnsi"/>
          <w:szCs w:val="20"/>
          <w:u w:val="single"/>
        </w:rPr>
        <w:t>and a Markup</w:t>
      </w:r>
      <w:r w:rsidR="00323C5B" w:rsidRPr="00323C5B">
        <w:rPr>
          <w:rFonts w:cstheme="minorHAnsi"/>
          <w:szCs w:val="20"/>
          <w:u w:val="single"/>
        </w:rPr>
        <w:t xml:space="preserve"> </w:t>
      </w:r>
      <w:r w:rsidR="00323C5B">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755F2007" w14:textId="4A317AED" w:rsidR="007F38F5" w:rsidRDefault="007F38F5" w:rsidP="007F38F5">
      <w:pPr>
        <w:spacing w:after="0" w:line="240" w:lineRule="auto"/>
        <w:jc w:val="both"/>
        <w:rPr>
          <w:rFonts w:cstheme="minorHAnsi"/>
          <w:szCs w:val="20"/>
          <w:u w:val="single"/>
        </w:rPr>
      </w:pPr>
    </w:p>
    <w:p w14:paraId="6745B627" w14:textId="6B276AAD" w:rsidR="007F38F5" w:rsidRDefault="007F38F5" w:rsidP="007F38F5">
      <w:pPr>
        <w:spacing w:after="0" w:line="240" w:lineRule="auto"/>
        <w:jc w:val="both"/>
        <w:rPr>
          <w:rFonts w:cstheme="minorHAnsi"/>
          <w:szCs w:val="20"/>
          <w:u w:val="single"/>
        </w:rPr>
      </w:pPr>
      <w:r w:rsidRPr="008F00FE">
        <w:rPr>
          <w:noProof/>
        </w:rPr>
        <w:drawing>
          <wp:inline distT="0" distB="0" distL="0" distR="0" wp14:anchorId="634D2E81" wp14:editId="22FDF50A">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62346E86" w14:textId="1A158C9A" w:rsidR="007F38F5" w:rsidRDefault="007F38F5" w:rsidP="007F38F5">
      <w:pPr>
        <w:spacing w:after="0" w:line="240" w:lineRule="auto"/>
        <w:jc w:val="both"/>
        <w:rPr>
          <w:rFonts w:cstheme="minorHAnsi"/>
          <w:szCs w:val="20"/>
          <w:u w:val="single"/>
        </w:rPr>
      </w:pPr>
    </w:p>
    <w:p w14:paraId="388462B4"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087DF274" w14:textId="77777777" w:rsidR="00A85D04" w:rsidRDefault="00A85D04" w:rsidP="00A85D04">
      <w:pPr>
        <w:spacing w:after="0" w:line="240" w:lineRule="auto"/>
        <w:jc w:val="both"/>
        <w:rPr>
          <w:b/>
          <w:szCs w:val="20"/>
          <w:u w:val="single"/>
        </w:rPr>
      </w:pPr>
    </w:p>
    <w:p w14:paraId="02C76C63" w14:textId="559C4DA8"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6</w:t>
      </w:r>
      <w:r w:rsidRPr="00A83B06">
        <w:rPr>
          <w:szCs w:val="20"/>
        </w:rPr>
        <w:t xml:space="preserve"> – </w:t>
      </w:r>
      <w:r w:rsidRPr="00C50514">
        <w:rPr>
          <w:szCs w:val="20"/>
          <w:u w:val="single"/>
        </w:rPr>
        <w:t>For price line 10</w:t>
      </w:r>
      <w:r w:rsidR="00C50514">
        <w:rPr>
          <w:szCs w:val="20"/>
        </w:rPr>
        <w:t>:</w:t>
      </w:r>
      <w:r w:rsidRPr="00A83B06">
        <w:rPr>
          <w:szCs w:val="20"/>
        </w:rPr>
        <w:t xml:space="preserve"> </w:t>
      </w:r>
      <w:r w:rsidR="00C50514">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3795D33A" w14:textId="77777777" w:rsidR="00A85D04" w:rsidRPr="00A83B06" w:rsidRDefault="00A85D04" w:rsidP="00A85D04">
      <w:pPr>
        <w:spacing w:after="0" w:line="240" w:lineRule="auto"/>
        <w:jc w:val="both"/>
        <w:rPr>
          <w:szCs w:val="20"/>
        </w:rPr>
      </w:pPr>
    </w:p>
    <w:p w14:paraId="09D539EF" w14:textId="77777777" w:rsidR="00A85D04" w:rsidRPr="00A83B06" w:rsidRDefault="00A85D04" w:rsidP="00A85D04">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541C327B" w14:textId="77777777" w:rsidR="00A85D04" w:rsidRPr="00A83B06" w:rsidRDefault="00A85D04" w:rsidP="00A85D04">
      <w:pPr>
        <w:spacing w:after="0" w:line="240" w:lineRule="auto"/>
        <w:jc w:val="both"/>
        <w:rPr>
          <w:szCs w:val="20"/>
        </w:rPr>
      </w:pPr>
    </w:p>
    <w:p w14:paraId="58C97C69" w14:textId="77777777" w:rsidR="00A85D04" w:rsidRPr="00A83B06" w:rsidRDefault="00A85D04" w:rsidP="00A85D04">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44B6BF48" w14:textId="5C96A2F9" w:rsidR="00A85D04" w:rsidRDefault="00A85D04" w:rsidP="00A85D04">
      <w:pPr>
        <w:spacing w:after="0" w:line="240" w:lineRule="auto"/>
        <w:jc w:val="both"/>
        <w:rPr>
          <w:szCs w:val="20"/>
        </w:rPr>
      </w:pPr>
    </w:p>
    <w:p w14:paraId="1CA61ACE"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6C1D97DE"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7DA3BE79" w14:textId="3DCFCF93" w:rsidR="00A85D04" w:rsidRDefault="00A85D04" w:rsidP="00A85D04">
      <w:pPr>
        <w:spacing w:after="0" w:line="240" w:lineRule="auto"/>
        <w:jc w:val="both"/>
        <w:rPr>
          <w:szCs w:val="20"/>
        </w:rPr>
      </w:pPr>
    </w:p>
    <w:p w14:paraId="31D4FFA7" w14:textId="358D7625"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7</w:t>
      </w:r>
      <w:r w:rsidR="00957D79">
        <w:rPr>
          <w:szCs w:val="20"/>
        </w:rPr>
        <w:t xml:space="preserve"> - </w:t>
      </w:r>
      <w:r w:rsidR="00957D79" w:rsidRPr="00957D79">
        <w:rPr>
          <w:szCs w:val="20"/>
          <w:u w:val="single"/>
        </w:rPr>
        <w:t>For P</w:t>
      </w:r>
      <w:r w:rsidRPr="00957D79">
        <w:rPr>
          <w:szCs w:val="20"/>
          <w:u w:val="single"/>
        </w:rPr>
        <w:t xml:space="preserve">rice </w:t>
      </w:r>
      <w:r w:rsidR="00957D79" w:rsidRPr="00957D79">
        <w:rPr>
          <w:szCs w:val="20"/>
          <w:u w:val="single"/>
        </w:rPr>
        <w:t>L</w:t>
      </w:r>
      <w:r w:rsidRPr="00957D79">
        <w:rPr>
          <w:szCs w:val="20"/>
          <w:u w:val="single"/>
        </w:rPr>
        <w:t>ine</w:t>
      </w:r>
      <w:r w:rsidR="00957D79" w:rsidRPr="00957D79">
        <w:rPr>
          <w:szCs w:val="20"/>
          <w:u w:val="single"/>
        </w:rPr>
        <w:t>s</w:t>
      </w:r>
      <w:r w:rsidRPr="00957D79">
        <w:rPr>
          <w:szCs w:val="20"/>
          <w:u w:val="single"/>
        </w:rPr>
        <w:t xml:space="preserve"> 1</w:t>
      </w:r>
      <w:r w:rsidR="00957D79" w:rsidRPr="00957D79">
        <w:rPr>
          <w:szCs w:val="20"/>
          <w:u w:val="single"/>
        </w:rPr>
        <w:t>, 3, 5 and 7</w:t>
      </w:r>
      <w:r w:rsidR="00957D79">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sidR="00957D79">
        <w:rPr>
          <w:szCs w:val="20"/>
        </w:rPr>
        <w:t xml:space="preserve">” </w:t>
      </w:r>
      <w:r w:rsidRPr="00A83B06">
        <w:rPr>
          <w:szCs w:val="20"/>
        </w:rPr>
        <w:t>on the State Supplied Price Sheet.</w:t>
      </w:r>
    </w:p>
    <w:p w14:paraId="536082FB" w14:textId="73E1B9C3" w:rsidR="00A85D04" w:rsidRDefault="00A85D04" w:rsidP="00A85D04">
      <w:pPr>
        <w:spacing w:after="0" w:line="240" w:lineRule="auto"/>
        <w:jc w:val="both"/>
        <w:rPr>
          <w:rFonts w:cstheme="minorHAnsi"/>
          <w:szCs w:val="20"/>
        </w:rPr>
      </w:pPr>
    </w:p>
    <w:p w14:paraId="51E65A1C" w14:textId="7D16129C" w:rsidR="00957D79" w:rsidRPr="00A83B06" w:rsidRDefault="00957D79" w:rsidP="00957D79">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35A05431" w14:textId="76951878" w:rsidR="00957D79" w:rsidRDefault="00957D79" w:rsidP="00A85D04">
      <w:pPr>
        <w:spacing w:after="0" w:line="240" w:lineRule="auto"/>
        <w:jc w:val="both"/>
        <w:rPr>
          <w:szCs w:val="20"/>
        </w:rPr>
      </w:pPr>
    </w:p>
    <w:p w14:paraId="18E0CD51" w14:textId="68282E83" w:rsidR="00E0511B" w:rsidRPr="00A83B06" w:rsidRDefault="00E0511B" w:rsidP="00E0511B">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50D89CB8" w14:textId="77777777" w:rsidR="00E0511B" w:rsidRDefault="00E0511B" w:rsidP="00A85D04">
      <w:pPr>
        <w:spacing w:after="0" w:line="240" w:lineRule="auto"/>
        <w:jc w:val="both"/>
        <w:rPr>
          <w:szCs w:val="20"/>
        </w:rPr>
      </w:pPr>
    </w:p>
    <w:p w14:paraId="57D95803" w14:textId="0C4334FE" w:rsidR="00A85D04" w:rsidRDefault="00A85D04" w:rsidP="00A85D04">
      <w:pPr>
        <w:spacing w:after="0" w:line="240" w:lineRule="auto"/>
        <w:jc w:val="both"/>
        <w:rPr>
          <w:szCs w:val="20"/>
        </w:rPr>
      </w:pPr>
      <w:r w:rsidRPr="001D11BF">
        <w:rPr>
          <w:b/>
          <w:szCs w:val="20"/>
        </w:rPr>
        <w:t>Please be advised</w:t>
      </w:r>
      <w:r w:rsidR="007F38F5">
        <w:rPr>
          <w:b/>
          <w:szCs w:val="20"/>
        </w:rPr>
        <w:t xml:space="preserve"> that Steps</w:t>
      </w:r>
      <w:r>
        <w:rPr>
          <w:b/>
          <w:szCs w:val="20"/>
        </w:rPr>
        <w:t xml:space="preserve"> 4, 5, 6</w:t>
      </w:r>
      <w:r w:rsidR="001A3117">
        <w:rPr>
          <w:b/>
          <w:szCs w:val="20"/>
        </w:rPr>
        <w:t>,</w:t>
      </w:r>
      <w:r>
        <w:rPr>
          <w:b/>
          <w:szCs w:val="20"/>
        </w:rPr>
        <w:t xml:space="preserve"> </w:t>
      </w:r>
      <w:r w:rsidR="007F38F5">
        <w:rPr>
          <w:b/>
          <w:szCs w:val="20"/>
        </w:rPr>
        <w:t>7</w:t>
      </w:r>
      <w:r w:rsidR="00E0511B">
        <w:rPr>
          <w:b/>
          <w:szCs w:val="20"/>
        </w:rPr>
        <w:t>, 8</w:t>
      </w:r>
      <w:r w:rsidR="007F38F5">
        <w:rPr>
          <w:b/>
          <w:szCs w:val="20"/>
        </w:rPr>
        <w:t xml:space="preserve"> and </w:t>
      </w:r>
      <w:r w:rsidR="00E0511B">
        <w:rPr>
          <w:b/>
          <w:szCs w:val="20"/>
        </w:rPr>
        <w:t>9</w:t>
      </w:r>
      <w:r>
        <w:rPr>
          <w:b/>
          <w:szCs w:val="20"/>
        </w:rPr>
        <w:t xml:space="preserve">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4DB1E168" w14:textId="77777777" w:rsidR="00A85D04" w:rsidRPr="00111CB8" w:rsidRDefault="00A85D04" w:rsidP="0084189F">
      <w:pPr>
        <w:spacing w:after="0"/>
        <w:rPr>
          <w:szCs w:val="20"/>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17" w:name="_Toc195164236"/>
      <w:r w:rsidRPr="0084189F">
        <w:t>DELIVERY TIME AND COSTS</w:t>
      </w:r>
      <w:bookmarkEnd w:id="117"/>
    </w:p>
    <w:p w14:paraId="4F4F591E" w14:textId="45DE752E" w:rsidR="00EC2779" w:rsidRPr="008904C0" w:rsidRDefault="00EC2779" w:rsidP="00EC2779">
      <w:pPr>
        <w:keepNext/>
        <w:adjustRightInd w:val="0"/>
        <w:spacing w:after="0"/>
        <w:rPr>
          <w:color w:val="000000"/>
          <w:szCs w:val="20"/>
        </w:rPr>
      </w:pPr>
      <w:r w:rsidRPr="008904C0">
        <w:rPr>
          <w:color w:val="000000"/>
          <w:szCs w:val="20"/>
        </w:rPr>
        <w:t xml:space="preserve">Unless otherwise noted elsewhere in the Bid Solicitation or </w:t>
      </w:r>
      <w:r w:rsidR="009344B9" w:rsidRPr="008904C0">
        <w:rPr>
          <w:color w:val="000000"/>
          <w:szCs w:val="20"/>
        </w:rPr>
        <w:t xml:space="preserve">the </w:t>
      </w:r>
      <w:r w:rsidR="00DF2FD5" w:rsidRPr="008904C0">
        <w:rPr>
          <w:color w:val="000000"/>
          <w:szCs w:val="20"/>
        </w:rPr>
        <w:t>State</w:t>
      </w:r>
      <w:r w:rsidR="009344B9" w:rsidRPr="008904C0">
        <w:rPr>
          <w:color w:val="000000"/>
          <w:szCs w:val="20"/>
        </w:rPr>
        <w:t>-Supplied</w:t>
      </w:r>
      <w:r w:rsidR="00DF2FD5" w:rsidRPr="008904C0">
        <w:rPr>
          <w:color w:val="000000"/>
          <w:szCs w:val="20"/>
        </w:rPr>
        <w:t xml:space="preserve"> P</w:t>
      </w:r>
      <w:r w:rsidRPr="008904C0">
        <w:rPr>
          <w:color w:val="000000"/>
          <w:szCs w:val="20"/>
        </w:rPr>
        <w:t xml:space="preserve">rice sheet, all delivery times are as noted in </w:t>
      </w:r>
      <w:r w:rsidRPr="008904C0">
        <w:rPr>
          <w:i/>
          <w:color w:val="000000"/>
          <w:szCs w:val="20"/>
        </w:rPr>
        <w:t>Bid Solicitation Section 5.6 Delivery Time and Costs</w:t>
      </w:r>
      <w:r w:rsidRPr="008904C0">
        <w:rPr>
          <w:color w:val="000000"/>
          <w:szCs w:val="20"/>
        </w:rPr>
        <w:t>.  Bidder may submit alternate delivery days on the State</w:t>
      </w:r>
      <w:r w:rsidR="009344B9" w:rsidRPr="008904C0">
        <w:rPr>
          <w:color w:val="000000"/>
          <w:szCs w:val="20"/>
        </w:rPr>
        <w:t>-Supplied</w:t>
      </w:r>
      <w:r w:rsidRPr="008904C0">
        <w:rPr>
          <w:color w:val="000000"/>
          <w:szCs w:val="20"/>
        </w:rPr>
        <w:t xml:space="preserve"> Price Sheet.  </w:t>
      </w:r>
    </w:p>
    <w:p w14:paraId="321AA69F" w14:textId="77777777" w:rsidR="00EC2779" w:rsidRPr="008904C0"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sidRPr="008904C0">
        <w:rPr>
          <w:szCs w:val="20"/>
        </w:rPr>
        <w:t xml:space="preserve">When there is a discrepancy between the delivery days listed in the General Tab in the Quote in </w:t>
      </w:r>
      <w:r w:rsidR="00434E20" w:rsidRPr="008904C0">
        <w:rPr>
          <w:b/>
          <w:i/>
          <w:color w:val="00B050"/>
          <w:szCs w:val="20"/>
        </w:rPr>
        <w:t>NJ</w:t>
      </w:r>
      <w:r w:rsidR="00434E20" w:rsidRPr="008904C0">
        <w:rPr>
          <w:b/>
          <w:i/>
          <w:color w:val="0070C0"/>
          <w:szCs w:val="20"/>
        </w:rPr>
        <w:t>START</w:t>
      </w:r>
      <w:r w:rsidR="00434E20" w:rsidRPr="008904C0">
        <w:rPr>
          <w:szCs w:val="20"/>
        </w:rPr>
        <w:t xml:space="preserve"> </w:t>
      </w:r>
      <w:r w:rsidRPr="008904C0">
        <w:rPr>
          <w:szCs w:val="20"/>
        </w:rPr>
        <w:t>and the State</w:t>
      </w:r>
      <w:r w:rsidR="009344B9" w:rsidRPr="008904C0">
        <w:rPr>
          <w:szCs w:val="20"/>
        </w:rPr>
        <w:t>-Supplied</w:t>
      </w:r>
      <w:r w:rsidRPr="008904C0">
        <w:rPr>
          <w:szCs w:val="20"/>
        </w:rPr>
        <w:t xml:space="preserve"> Price Sheet, the State</w:t>
      </w:r>
      <w:r w:rsidR="009344B9" w:rsidRPr="008904C0">
        <w:rPr>
          <w:szCs w:val="20"/>
        </w:rPr>
        <w:t>-Supplied</w:t>
      </w:r>
      <w:r w:rsidRPr="008904C0">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8" w:name="_Toc195164237"/>
      <w:r w:rsidRPr="0084189F">
        <w:t>CASH DISCOUNTS</w:t>
      </w:r>
      <w:bookmarkEnd w:id="118"/>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8B79E4">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B79E4">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9" w:name="_Toc195164238"/>
      <w:r w:rsidRPr="0084189F">
        <w:t>VOLUME DISCOUNTS</w:t>
      </w:r>
      <w:bookmarkEnd w:id="119"/>
    </w:p>
    <w:p w14:paraId="4C6458E3" w14:textId="77777777" w:rsidR="008904C0" w:rsidRDefault="008904C0" w:rsidP="008904C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20" w:name="_Toc195164239"/>
      <w:r w:rsidRPr="0084189F">
        <w:t>USE OF “NO BID” VERSUS “NO CHARGE” ON THE STATE-SUPPLIED PRICE SHEET</w:t>
      </w:r>
      <w:bookmarkEnd w:id="120"/>
    </w:p>
    <w:p w14:paraId="61673BDA" w14:textId="1628E71C"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008904C0">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21" w:name="_Toc195164240"/>
      <w:r w:rsidRPr="0084189F">
        <w:t>USE OF “NO CHARGE” ON THE STATE-SUPPLIED PRICE SHEET</w:t>
      </w:r>
      <w:bookmarkEnd w:id="121"/>
    </w:p>
    <w:p w14:paraId="210DB2B9" w14:textId="2A1EDF36"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22" w:name="_Toc195164241"/>
      <w:r w:rsidRPr="0084189F">
        <w:rPr>
          <w:rFonts w:eastAsia="MS Mincho"/>
        </w:rPr>
        <w:t>ORAL PRESENTATIONS</w:t>
      </w:r>
      <w:bookmarkEnd w:id="122"/>
    </w:p>
    <w:p w14:paraId="480A70DE" w14:textId="77777777" w:rsidR="00DD228F" w:rsidRDefault="00DD228F" w:rsidP="00DD228F">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3" w:name="_Toc195164242"/>
      <w:r w:rsidRPr="0084189F">
        <w:t>SCOPE OF WORK</w:t>
      </w:r>
      <w:bookmarkEnd w:id="123"/>
    </w:p>
    <w:p w14:paraId="365110B4" w14:textId="77777777" w:rsidR="00446235" w:rsidRDefault="00446235" w:rsidP="00757621">
      <w:pPr>
        <w:spacing w:after="0"/>
        <w:rPr>
          <w:szCs w:val="20"/>
          <w:highlight w:val="yellow"/>
        </w:rPr>
      </w:pPr>
      <w:bookmarkStart w:id="124" w:name="_Toc400531507"/>
      <w:bookmarkStart w:id="125" w:name="_Toc428533978"/>
      <w:bookmarkStart w:id="126" w:name="_Toc32310703"/>
    </w:p>
    <w:p w14:paraId="7520C359" w14:textId="77777777" w:rsidR="00446235" w:rsidRPr="004616E9" w:rsidRDefault="00446235" w:rsidP="00446235">
      <w:pPr>
        <w:pStyle w:val="Heading2"/>
        <w:keepNext w:val="0"/>
        <w:widowControl w:val="0"/>
        <w:spacing w:line="240" w:lineRule="auto"/>
      </w:pPr>
      <w:bookmarkStart w:id="127" w:name="_Toc110600149"/>
      <w:bookmarkStart w:id="128" w:name="_Toc195164243"/>
      <w:r>
        <w:t>CONTRACT</w:t>
      </w:r>
      <w:r w:rsidRPr="004616E9">
        <w:t xml:space="preserve"> UTILIZATION</w:t>
      </w:r>
      <w:bookmarkEnd w:id="127"/>
      <w:bookmarkEnd w:id="128"/>
    </w:p>
    <w:p w14:paraId="04F31F74" w14:textId="55BC6DDC"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sidR="009572DA">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7E0A4AD3"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6BE58ED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60A6AB32" w14:textId="77777777" w:rsidR="00446235" w:rsidRPr="004616E9" w:rsidRDefault="00446235" w:rsidP="00446235">
      <w:pPr>
        <w:autoSpaceDE w:val="0"/>
        <w:autoSpaceDN w:val="0"/>
        <w:adjustRightInd w:val="0"/>
        <w:spacing w:after="0" w:line="240" w:lineRule="auto"/>
        <w:jc w:val="both"/>
        <w:rPr>
          <w:szCs w:val="20"/>
        </w:rPr>
      </w:pPr>
    </w:p>
    <w:p w14:paraId="75028131" w14:textId="77777777" w:rsidR="00446235" w:rsidRPr="004616E9" w:rsidRDefault="00446235" w:rsidP="008B79E4">
      <w:pPr>
        <w:numPr>
          <w:ilvl w:val="1"/>
          <w:numId w:val="6"/>
        </w:numPr>
        <w:rPr>
          <w:b/>
          <w:szCs w:val="20"/>
        </w:rPr>
      </w:pPr>
      <w:bookmarkStart w:id="129" w:name="_Toc172392760"/>
      <w:bookmarkStart w:id="130" w:name="_Toc424044872"/>
      <w:bookmarkStart w:id="131" w:name="_Toc455130500"/>
      <w:bookmarkStart w:id="132" w:name="_Toc475965612"/>
      <w:bookmarkStart w:id="133" w:name="_Toc482353332"/>
      <w:bookmarkStart w:id="134" w:name="_Toc493254936"/>
      <w:bookmarkStart w:id="135" w:name="_Toc9499248"/>
      <w:bookmarkStart w:id="136" w:name="_Toc15908063"/>
      <w:bookmarkStart w:id="137" w:name="_Toc70515792"/>
      <w:bookmarkStart w:id="138" w:name="_Toc99962163"/>
      <w:r>
        <w:rPr>
          <w:b/>
          <w:szCs w:val="20"/>
        </w:rPr>
        <w:t>CONTRACT</w:t>
      </w:r>
      <w:r w:rsidRPr="004616E9">
        <w:rPr>
          <w:b/>
          <w:szCs w:val="20"/>
        </w:rPr>
        <w:t xml:space="preserve"> SPECIFIC REQUIREMENTS</w:t>
      </w:r>
      <w:bookmarkEnd w:id="129"/>
      <w:bookmarkEnd w:id="130"/>
      <w:bookmarkEnd w:id="131"/>
      <w:bookmarkEnd w:id="132"/>
      <w:bookmarkEnd w:id="133"/>
      <w:bookmarkEnd w:id="134"/>
      <w:bookmarkEnd w:id="135"/>
      <w:bookmarkEnd w:id="136"/>
      <w:bookmarkEnd w:id="137"/>
      <w:bookmarkEnd w:id="138"/>
    </w:p>
    <w:p w14:paraId="7C232172" w14:textId="72D55794" w:rsidR="00446235" w:rsidRPr="004616E9" w:rsidRDefault="00446235" w:rsidP="00446235">
      <w:pPr>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6AC6FAF0" w14:textId="77777777" w:rsidR="00446235" w:rsidRPr="004616E9" w:rsidRDefault="00446235" w:rsidP="00446235">
      <w:pPr>
        <w:rPr>
          <w:szCs w:val="20"/>
        </w:rPr>
      </w:pPr>
      <w:r w:rsidRPr="004616E9">
        <w:rPr>
          <w:szCs w:val="20"/>
        </w:rPr>
        <w:t xml:space="preserve">4.2.2 The Unit supplied must be the manufacturer's product line available to the general public.  </w:t>
      </w:r>
    </w:p>
    <w:p w14:paraId="6E95B202" w14:textId="77777777" w:rsidR="00446235" w:rsidRPr="004616E9" w:rsidRDefault="00446235" w:rsidP="00446235">
      <w:pPr>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7FDAFB6C" w14:textId="77777777" w:rsidR="00446235" w:rsidRPr="004616E9" w:rsidRDefault="00446235" w:rsidP="00446235">
      <w:pPr>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0EEC5274" w14:textId="77777777" w:rsidR="00446235" w:rsidRPr="004616E9" w:rsidRDefault="00446235" w:rsidP="00446235">
      <w:pPr>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1B23D521" w14:textId="77777777" w:rsidR="00446235" w:rsidRPr="004616E9" w:rsidRDefault="00446235" w:rsidP="00446235">
      <w:pPr>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48B4142D" w14:textId="77777777" w:rsidR="00446235" w:rsidRPr="004616E9" w:rsidRDefault="00446235" w:rsidP="00446235">
      <w:pPr>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3F76DD3C" w14:textId="0E278952" w:rsidR="00446235" w:rsidRPr="004616E9" w:rsidRDefault="00446235" w:rsidP="00446235">
      <w:pPr>
        <w:rPr>
          <w:szCs w:val="20"/>
        </w:rPr>
      </w:pPr>
      <w:r w:rsidRPr="004616E9">
        <w:rPr>
          <w:bCs/>
          <w:szCs w:val="20"/>
        </w:rPr>
        <w:t xml:space="preserve">4.2.8 Manufacturer's options, which includes any compatible options for each Unit specified in </w:t>
      </w:r>
      <w:r w:rsidR="009572DA" w:rsidRPr="00721F59">
        <w:rPr>
          <w:bCs/>
          <w:szCs w:val="20"/>
        </w:rPr>
        <w:t xml:space="preserve">Bid Solicitation </w:t>
      </w:r>
      <w:r w:rsidRPr="00721F59">
        <w:rPr>
          <w:bCs/>
          <w:szCs w:val="20"/>
        </w:rPr>
        <w:t>Section 4.4, shall</w:t>
      </w:r>
      <w:r w:rsidRPr="004616E9">
        <w:rPr>
          <w:bCs/>
          <w:szCs w:val="20"/>
        </w:rPr>
        <w:t xml:space="preserve"> be offered using the Manufacturer’s Options percentage discount or markup price line item. </w:t>
      </w:r>
      <w:r w:rsidR="00454C2F">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4E122D4C" w14:textId="77777777" w:rsidR="00446235" w:rsidRPr="004616E9" w:rsidRDefault="00446235" w:rsidP="00446235">
      <w:pPr>
        <w:pStyle w:val="Heading2"/>
        <w:keepNext w:val="0"/>
        <w:widowControl w:val="0"/>
        <w:spacing w:line="240" w:lineRule="auto"/>
      </w:pPr>
      <w:bookmarkStart w:id="139" w:name="_Toc172392761"/>
      <w:bookmarkStart w:id="140" w:name="_Toc448401100"/>
      <w:bookmarkStart w:id="141" w:name="_Toc467160934"/>
      <w:bookmarkStart w:id="142" w:name="_Toc475622011"/>
      <w:bookmarkStart w:id="143" w:name="_Toc478734468"/>
      <w:bookmarkStart w:id="144" w:name="_Toc5608562"/>
      <w:bookmarkStart w:id="145" w:name="_Toc15908064"/>
      <w:bookmarkStart w:id="146" w:name="_Toc70515793"/>
      <w:bookmarkStart w:id="147" w:name="_Toc99962164"/>
      <w:bookmarkStart w:id="148" w:name="_Toc110600150"/>
      <w:bookmarkStart w:id="149" w:name="_Toc195164244"/>
      <w:r w:rsidRPr="004616E9">
        <w:t>VEHICLE SPECIFICATIONS – GENERAL PROVISIONS</w:t>
      </w:r>
      <w:bookmarkEnd w:id="139"/>
      <w:bookmarkEnd w:id="140"/>
      <w:bookmarkEnd w:id="141"/>
      <w:bookmarkEnd w:id="142"/>
      <w:bookmarkEnd w:id="143"/>
      <w:bookmarkEnd w:id="144"/>
      <w:bookmarkEnd w:id="145"/>
      <w:bookmarkEnd w:id="146"/>
      <w:bookmarkEnd w:id="147"/>
      <w:bookmarkEnd w:id="148"/>
      <w:bookmarkEnd w:id="149"/>
    </w:p>
    <w:p w14:paraId="2A60A90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9416B6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3DC1290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650B62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1680B1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1F7E8245"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3584FC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7DF986C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68B4089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bookmarkStart w:id="150" w:name="finish"/>
      <w:bookmarkEnd w:id="150"/>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DBB28CE" w14:textId="77777777" w:rsidR="00446235" w:rsidRPr="004616E9" w:rsidRDefault="00446235" w:rsidP="00454C2F">
      <w:pPr>
        <w:autoSpaceDE w:val="0"/>
        <w:autoSpaceDN w:val="0"/>
        <w:adjustRightInd w:val="0"/>
        <w:spacing w:after="0" w:line="240" w:lineRule="auto"/>
        <w:rPr>
          <w:rFonts w:eastAsia="Times New Roman" w:cstheme="minorHAnsi"/>
          <w:b/>
          <w:spacing w:val="-5"/>
          <w:szCs w:val="20"/>
        </w:rPr>
      </w:pPr>
    </w:p>
    <w:p w14:paraId="70194265" w14:textId="11904C83"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sidR="00454C2F">
        <w:rPr>
          <w:rFonts w:cstheme="minorHAnsi"/>
          <w:szCs w:val="20"/>
        </w:rPr>
        <w:t>9</w:t>
      </w:r>
      <w:r w:rsidR="00E4656F">
        <w:rPr>
          <w:rFonts w:cstheme="minorHAnsi"/>
          <w:szCs w:val="20"/>
        </w:rPr>
        <w:t>.1</w:t>
      </w:r>
      <w:r w:rsidRPr="004616E9">
        <w:rPr>
          <w:rFonts w:cstheme="minorHAnsi"/>
          <w:szCs w:val="20"/>
        </w:rPr>
        <w:t>.</w:t>
      </w:r>
      <w:r w:rsidRPr="004616E9">
        <w:rPr>
          <w:rFonts w:eastAsia="Times New Roman" w:cstheme="minorHAnsi"/>
          <w:spacing w:val="-5"/>
          <w:szCs w:val="20"/>
        </w:rPr>
        <w:t xml:space="preserve">  All paint must be same shade.</w:t>
      </w:r>
    </w:p>
    <w:p w14:paraId="14151B8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08CE9145"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77A7BB8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78D17A4F" w14:textId="0B0A694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sidR="009572DA">
        <w:rPr>
          <w:rFonts w:eastAsia="Times New Roman" w:cstheme="minorHAnsi"/>
          <w:spacing w:val="-5"/>
          <w:szCs w:val="20"/>
        </w:rPr>
        <w:t>/chassis</w:t>
      </w:r>
      <w:r w:rsidRPr="004616E9">
        <w:rPr>
          <w:rFonts w:eastAsia="Times New Roman" w:cstheme="minorHAnsi"/>
          <w:spacing w:val="-5"/>
          <w:szCs w:val="20"/>
        </w:rPr>
        <w:t xml:space="preserve"> manufacturers’ </w:t>
      </w:r>
      <w:r w:rsidR="00454C2F">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sidR="00454C2F">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356C2B6A" w14:textId="7C472122" w:rsidR="00454C2F" w:rsidRDefault="00454C2F" w:rsidP="00446235">
      <w:pPr>
        <w:autoSpaceDE w:val="0"/>
        <w:autoSpaceDN w:val="0"/>
        <w:adjustRightInd w:val="0"/>
        <w:spacing w:after="0" w:line="240" w:lineRule="auto"/>
        <w:jc w:val="both"/>
        <w:rPr>
          <w:rFonts w:eastAsia="Times New Roman" w:cstheme="minorHAnsi"/>
          <w:spacing w:val="-5"/>
          <w:szCs w:val="20"/>
        </w:rPr>
      </w:pPr>
    </w:p>
    <w:p w14:paraId="4FCEFE67" w14:textId="77EDC0D1" w:rsidR="00454C2F" w:rsidRPr="004616E9" w:rsidRDefault="00454C2F"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174E344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2E38E4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bookmarkStart w:id="151" w:name="manuals"/>
      <w:bookmarkEnd w:id="151"/>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52" w:name="VEHICLESPECIFICATIONSTECHNICALPROVION"/>
      <w:bookmarkEnd w:id="152"/>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578FF47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48A388D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44C4D49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446235" w:rsidRPr="004616E9" w14:paraId="60DC3DD2" w14:textId="77777777" w:rsidTr="00446235">
        <w:tc>
          <w:tcPr>
            <w:tcW w:w="540" w:type="dxa"/>
          </w:tcPr>
          <w:p w14:paraId="4E1C08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246C113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446235" w:rsidRPr="004616E9" w14:paraId="7105FC10" w14:textId="77777777" w:rsidTr="00446235">
        <w:tc>
          <w:tcPr>
            <w:tcW w:w="540" w:type="dxa"/>
          </w:tcPr>
          <w:p w14:paraId="7C3C83E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389CC38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446235" w:rsidRPr="004616E9" w14:paraId="7742D28D" w14:textId="77777777" w:rsidTr="00446235">
        <w:tc>
          <w:tcPr>
            <w:tcW w:w="540" w:type="dxa"/>
          </w:tcPr>
          <w:p w14:paraId="0DA3F2D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65A7F3DA"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446235" w:rsidRPr="004616E9" w14:paraId="103F614A" w14:textId="77777777" w:rsidTr="00446235">
        <w:tc>
          <w:tcPr>
            <w:tcW w:w="540" w:type="dxa"/>
          </w:tcPr>
          <w:p w14:paraId="59945BB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2B8E618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446235" w:rsidRPr="004616E9" w14:paraId="1E7B69EF" w14:textId="77777777" w:rsidTr="00446235">
        <w:tc>
          <w:tcPr>
            <w:tcW w:w="540" w:type="dxa"/>
          </w:tcPr>
          <w:p w14:paraId="6A841C09"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69348266"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7F9BB85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13FC86A7"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59C6776E"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2DE08ABB" w14:textId="13F23F8F" w:rsidR="00446235" w:rsidRPr="00EE7071"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00EE7071"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1A37049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AA5D477" w14:textId="77777777" w:rsidR="00B53E53"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sidR="00B53E53">
        <w:rPr>
          <w:rFonts w:eastAsia="Times New Roman" w:cstheme="minorHAnsi"/>
          <w:spacing w:val="-5"/>
          <w:szCs w:val="20"/>
        </w:rPr>
        <w:t>Reserved.</w:t>
      </w:r>
    </w:p>
    <w:p w14:paraId="4D7AB9D7" w14:textId="77777777" w:rsidR="00B53E53" w:rsidRDefault="00B53E53" w:rsidP="00446235">
      <w:pPr>
        <w:autoSpaceDE w:val="0"/>
        <w:autoSpaceDN w:val="0"/>
        <w:adjustRightInd w:val="0"/>
        <w:spacing w:after="0" w:line="240" w:lineRule="auto"/>
        <w:jc w:val="both"/>
        <w:rPr>
          <w:rFonts w:eastAsia="Times New Roman" w:cstheme="minorHAnsi"/>
          <w:spacing w:val="-5"/>
          <w:szCs w:val="20"/>
        </w:rPr>
      </w:pPr>
    </w:p>
    <w:p w14:paraId="4157EFC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65959A73"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75317BA" w14:textId="38746C55" w:rsidR="00446235" w:rsidRPr="00BC30C6" w:rsidRDefault="00446235" w:rsidP="00446235">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00BC30C6"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09C20E45" w14:textId="78E854F7" w:rsidR="00446235" w:rsidRPr="004616E9" w:rsidRDefault="00446235" w:rsidP="00446235">
      <w:pPr>
        <w:pStyle w:val="Heading2"/>
        <w:numPr>
          <w:ilvl w:val="0"/>
          <w:numId w:val="0"/>
        </w:numPr>
      </w:pPr>
      <w:bookmarkStart w:id="153" w:name="_Toc448401101"/>
      <w:bookmarkStart w:id="154" w:name="_Toc467160935"/>
      <w:bookmarkStart w:id="155" w:name="_Toc475622012"/>
      <w:bookmarkStart w:id="156" w:name="_Toc478734469"/>
      <w:bookmarkStart w:id="157" w:name="_Toc5608563"/>
      <w:bookmarkStart w:id="158" w:name="_Toc15908065"/>
      <w:bookmarkStart w:id="159" w:name="_Toc70515794"/>
      <w:bookmarkStart w:id="160" w:name="_Toc99962165"/>
      <w:r w:rsidRPr="004616E9">
        <w:t xml:space="preserve"> </w:t>
      </w:r>
    </w:p>
    <w:p w14:paraId="74AA1C6B" w14:textId="579ADE9F" w:rsidR="00446235" w:rsidRDefault="00446235" w:rsidP="00446235">
      <w:pPr>
        <w:pStyle w:val="Heading2"/>
        <w:keepNext w:val="0"/>
        <w:widowControl w:val="0"/>
        <w:spacing w:line="240" w:lineRule="auto"/>
      </w:pPr>
      <w:bookmarkStart w:id="161" w:name="_Toc110600151"/>
      <w:bookmarkStart w:id="162" w:name="_Toc195164245"/>
      <w:r w:rsidRPr="004616E9">
        <w:t>UNIT SPECIFICATION</w:t>
      </w:r>
      <w:r w:rsidR="00454C2F">
        <w:t>S</w:t>
      </w:r>
      <w:r w:rsidRPr="004616E9">
        <w:t xml:space="preserve"> – TECHNICAL PROVISIONS</w:t>
      </w:r>
      <w:bookmarkStart w:id="163" w:name="vehiclespecstechnicalprovisions"/>
      <w:bookmarkEnd w:id="153"/>
      <w:bookmarkEnd w:id="154"/>
      <w:bookmarkEnd w:id="155"/>
      <w:bookmarkEnd w:id="156"/>
      <w:bookmarkEnd w:id="157"/>
      <w:bookmarkEnd w:id="158"/>
      <w:bookmarkEnd w:id="159"/>
      <w:bookmarkEnd w:id="160"/>
      <w:bookmarkEnd w:id="161"/>
      <w:bookmarkEnd w:id="163"/>
      <w:bookmarkEnd w:id="162"/>
    </w:p>
    <w:p w14:paraId="348E0297" w14:textId="77777777" w:rsidR="00454C2F" w:rsidRPr="00454C2F" w:rsidRDefault="00454C2F" w:rsidP="00454C2F"/>
    <w:p w14:paraId="3D112D48" w14:textId="77777777" w:rsidR="00446235" w:rsidRPr="004616E9" w:rsidRDefault="00446235" w:rsidP="00446235">
      <w:pPr>
        <w:pStyle w:val="Heading3"/>
        <w:keepNext w:val="0"/>
        <w:widowControl w:val="0"/>
      </w:pPr>
      <w:bookmarkStart w:id="164" w:name="_Toc62453702"/>
      <w:bookmarkStart w:id="165" w:name="_Toc72994024"/>
      <w:bookmarkStart w:id="166" w:name="_Toc99962166"/>
      <w:bookmarkStart w:id="167" w:name="_Toc110600152"/>
      <w:bookmarkStart w:id="168" w:name="_Toc195164246"/>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64"/>
      <w:bookmarkEnd w:id="165"/>
      <w:bookmarkEnd w:id="166"/>
      <w:bookmarkEnd w:id="167"/>
      <w:bookmarkEnd w:id="168"/>
    </w:p>
    <w:p w14:paraId="5702F919"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81B1B09"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32E8F1C6"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2D901A0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0C43B4B2"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1C77D9F2" w14:textId="77777777"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3CF0E51E" w14:textId="77777777" w:rsidR="00446235"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Freightliner M2-106 Cab and Chassis</w:t>
      </w:r>
    </w:p>
    <w:p w14:paraId="00927F54" w14:textId="77777777"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2025 Model Year International MV607 Cab &amp; Chassis</w:t>
      </w:r>
    </w:p>
    <w:p w14:paraId="0F2B5B50" w14:textId="77777777" w:rsidR="00446235" w:rsidRPr="00080A9E" w:rsidRDefault="00446235" w:rsidP="00446235">
      <w:pPr>
        <w:autoSpaceDE w:val="0"/>
        <w:autoSpaceDN w:val="0"/>
        <w:adjustRightInd w:val="0"/>
        <w:spacing w:after="0" w:line="240" w:lineRule="auto"/>
        <w:jc w:val="both"/>
        <w:rPr>
          <w:rFonts w:eastAsia="Times New Roman" w:cstheme="minorHAnsi"/>
          <w:b/>
          <w:spacing w:val="-5"/>
          <w:szCs w:val="20"/>
        </w:rPr>
      </w:pPr>
    </w:p>
    <w:p w14:paraId="0D5ABC7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6CFD139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43E618DB" w14:textId="60D74CF8" w:rsidR="00446235" w:rsidRPr="004D527A" w:rsidRDefault="00446235" w:rsidP="00446235">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6D546F3C"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5B3C3D4B" w14:textId="3E4DA485"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sidR="00720DC8">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w:t>
      </w:r>
      <w:r w:rsidR="007E1106">
        <w:rPr>
          <w:rFonts w:eastAsia="Times New Roman" w:cstheme="minorHAnsi"/>
          <w:spacing w:val="-5"/>
          <w:szCs w:val="20"/>
        </w:rPr>
        <w:t>/Form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310840B0"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A65CA2" w14:textId="696D2DC0" w:rsidR="00446235" w:rsidRPr="00080A9E" w:rsidRDefault="00446235" w:rsidP="00446235">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D3C6B46" w14:textId="77777777" w:rsidR="00446235"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1EC2DA7" w14:textId="77777777" w:rsidR="00446235" w:rsidRPr="004616E9" w:rsidRDefault="00446235" w:rsidP="008B79E4">
      <w:pPr>
        <w:numPr>
          <w:ilvl w:val="3"/>
          <w:numId w:val="6"/>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4CA0359C"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93588A0"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55C72BA1"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54E1A098"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t>14,000 lbs. minimum.</w:t>
      </w:r>
      <w:r w:rsidRPr="000D4793">
        <w:rPr>
          <w:rFonts w:eastAsia="Times New Roman" w:cstheme="minorHAnsi"/>
          <w:spacing w:val="-5"/>
          <w:szCs w:val="20"/>
        </w:rPr>
        <w:tab/>
      </w:r>
    </w:p>
    <w:p w14:paraId="6EDAD0A4"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5B831338"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t>23,000 lbs. minimum</w:t>
      </w:r>
      <w:r>
        <w:rPr>
          <w:rFonts w:eastAsia="Times New Roman" w:cstheme="minorHAnsi"/>
          <w:spacing w:val="-5"/>
          <w:szCs w:val="20"/>
        </w:rPr>
        <w:t>.</w:t>
      </w:r>
    </w:p>
    <w:p w14:paraId="4E853E0F"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68AAA2CF"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inch minimum. </w:t>
      </w:r>
    </w:p>
    <w:p w14:paraId="7534C579"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0488B0D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205 inch minimum – 210 maximum</w:t>
      </w:r>
      <w:r>
        <w:rPr>
          <w:rFonts w:eastAsia="Times New Roman" w:cstheme="minorHAnsi"/>
          <w:spacing w:val="-5"/>
          <w:szCs w:val="20"/>
        </w:rPr>
        <w:t>.</w:t>
      </w:r>
    </w:p>
    <w:p w14:paraId="0AF4E194"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6F7EAA74"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695E0D1D"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5829FDCE"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suspension type seats with retractable safety bets shall be provided. </w:t>
      </w:r>
    </w:p>
    <w:p w14:paraId="5DFAB3BB"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75CDFC59" w14:textId="77777777" w:rsidR="00446235" w:rsidRPr="00775D07" w:rsidRDefault="00446235" w:rsidP="00446235">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7A56E65A" w14:textId="77777777" w:rsidR="00446235" w:rsidRPr="00775D07" w:rsidRDefault="00446235" w:rsidP="00446235">
      <w:pPr>
        <w:autoSpaceDE w:val="0"/>
        <w:autoSpaceDN w:val="0"/>
        <w:adjustRightInd w:val="0"/>
        <w:spacing w:after="0" w:line="240" w:lineRule="auto"/>
        <w:jc w:val="both"/>
        <w:rPr>
          <w:rFonts w:eastAsia="Times New Roman" w:cstheme="minorHAnsi"/>
          <w:b/>
          <w:spacing w:val="-5"/>
          <w:szCs w:val="20"/>
        </w:rPr>
      </w:pPr>
    </w:p>
    <w:p w14:paraId="72D00CFE"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328F67A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42895E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AF531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1B7A06E6"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3676CE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21C9174F"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A8FF92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40573E7D"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6E05270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56B683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2E42309"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7520D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0760CCC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279C87D8"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B1440FC" w14:textId="77777777" w:rsidR="00446235" w:rsidRPr="00080A9E" w:rsidRDefault="00446235" w:rsidP="008B79E4">
      <w:pPr>
        <w:numPr>
          <w:ilvl w:val="3"/>
          <w:numId w:val="6"/>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130DE362" w14:textId="77777777" w:rsidR="00446235" w:rsidRPr="00080A9E"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6D8E64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1A078DDC" w14:textId="77777777" w:rsidR="00446235" w:rsidRPr="00764DAE"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p>
    <w:p w14:paraId="2ED9F6C2" w14:textId="77777777" w:rsidR="00446235" w:rsidRPr="00764DAE"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for heavy duty vehicles established by the California Air Resources Board (CARB)</w:t>
      </w:r>
    </w:p>
    <w:p w14:paraId="7ADC2F0A"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6C05862B" w14:textId="54198F9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 xml:space="preserve">300 </w:t>
      </w:r>
      <w:r w:rsidR="00237BD1">
        <w:rPr>
          <w:rFonts w:eastAsia="Times New Roman" w:cstheme="minorHAnsi"/>
          <w:spacing w:val="-5"/>
          <w:szCs w:val="20"/>
        </w:rPr>
        <w:t>HP</w:t>
      </w:r>
      <w:r>
        <w:rPr>
          <w:rFonts w:eastAsia="Times New Roman" w:cstheme="minorHAnsi"/>
          <w:spacing w:val="-5"/>
          <w:szCs w:val="20"/>
        </w:rPr>
        <w:t xml:space="preserve"> minimum.</w:t>
      </w:r>
    </w:p>
    <w:p w14:paraId="2AF9236C"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32D0AD31" w14:textId="3096C619" w:rsidR="00446235" w:rsidRPr="00B96A2D" w:rsidRDefault="00237BD1"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00446235" w:rsidRPr="000D4793">
        <w:rPr>
          <w:rFonts w:eastAsia="Times New Roman" w:cstheme="minorHAnsi"/>
          <w:spacing w:val="-5"/>
          <w:szCs w:val="20"/>
        </w:rPr>
        <w:t>/ft. torque minimum.</w:t>
      </w:r>
    </w:p>
    <w:p w14:paraId="0A910B2B"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7966265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5ED9E0DF" w14:textId="77777777" w:rsidR="00446235" w:rsidRPr="00284D6A" w:rsidRDefault="00446235" w:rsidP="00446235">
      <w:pPr>
        <w:autoSpaceDE w:val="0"/>
        <w:autoSpaceDN w:val="0"/>
        <w:adjustRightInd w:val="0"/>
        <w:spacing w:after="0" w:line="240" w:lineRule="auto"/>
        <w:jc w:val="both"/>
        <w:rPr>
          <w:rFonts w:eastAsia="Times New Roman" w:cstheme="minorHAnsi"/>
          <w:b/>
          <w:spacing w:val="-5"/>
          <w:szCs w:val="20"/>
        </w:rPr>
      </w:pPr>
    </w:p>
    <w:p w14:paraId="6794C23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r w:rsidRPr="00284D6A">
        <w:rPr>
          <w:rFonts w:eastAsia="Times New Roman" w:cstheme="minorHAnsi"/>
          <w:spacing w:val="-5"/>
          <w:szCs w:val="20"/>
        </w:rPr>
        <w:tab/>
      </w:r>
      <w:r w:rsidRPr="007E4719">
        <w:rPr>
          <w:rFonts w:eastAsia="Times New Roman" w:cstheme="minorHAnsi"/>
          <w:spacing w:val="-5"/>
          <w:szCs w:val="20"/>
        </w:rPr>
        <w:tab/>
        <w:t xml:space="preserve">If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10 micron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50EBDE2C" w14:textId="77777777" w:rsidR="00446235" w:rsidRPr="00CF7173" w:rsidRDefault="00446235" w:rsidP="00446235">
      <w:pPr>
        <w:autoSpaceDE w:val="0"/>
        <w:autoSpaceDN w:val="0"/>
        <w:adjustRightInd w:val="0"/>
        <w:spacing w:after="0" w:line="240" w:lineRule="auto"/>
        <w:jc w:val="both"/>
        <w:rPr>
          <w:rFonts w:eastAsia="Times New Roman" w:cstheme="minorHAnsi"/>
          <w:b/>
          <w:color w:val="000000" w:themeColor="text1"/>
          <w:spacing w:val="-5"/>
          <w:szCs w:val="20"/>
        </w:rPr>
      </w:pPr>
    </w:p>
    <w:p w14:paraId="03B7132F" w14:textId="77777777" w:rsidR="00446235" w:rsidRPr="00CF7173"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216793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1D8C6353" w14:textId="77777777" w:rsidR="00446235" w:rsidRPr="007E4719"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high water temperature shall be provided. </w:t>
      </w:r>
    </w:p>
    <w:p w14:paraId="2DCB1E27"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64507E14" w14:textId="77777777" w:rsidR="00446235" w:rsidRPr="006642D3" w:rsidRDefault="00446235" w:rsidP="00446235">
      <w:pPr>
        <w:pStyle w:val="Heading4"/>
        <w:spacing w:line="240" w:lineRule="auto"/>
        <w:jc w:val="both"/>
        <w:rPr>
          <w:szCs w:val="20"/>
        </w:rPr>
      </w:pPr>
      <w:r w:rsidRPr="006642D3">
        <w:rPr>
          <w:szCs w:val="20"/>
        </w:rPr>
        <w:t xml:space="preserve">Transmission </w:t>
      </w:r>
    </w:p>
    <w:p w14:paraId="7F01C32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1A8424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2F035D8F"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F2900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53062E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F37575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off of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791EE1B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30C661BB"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t xml:space="preserve">Stainless Steel oil pan shall be provided. </w:t>
      </w:r>
    </w:p>
    <w:p w14:paraId="45A00F9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882C05D" w14:textId="77777777" w:rsidR="00446235" w:rsidRPr="006642D3" w:rsidRDefault="00446235" w:rsidP="00446235">
      <w:pPr>
        <w:pStyle w:val="Heading4"/>
        <w:spacing w:line="240" w:lineRule="auto"/>
        <w:jc w:val="both"/>
        <w:rPr>
          <w:szCs w:val="20"/>
        </w:rPr>
      </w:pPr>
      <w:r w:rsidRPr="006642D3">
        <w:rPr>
          <w:szCs w:val="20"/>
        </w:rPr>
        <w:t>Fuel System</w:t>
      </w:r>
    </w:p>
    <w:p w14:paraId="3B1A859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38357C9" w14:textId="4ADAFD09" w:rsidR="00446235" w:rsidRPr="0066743C"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60CB65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75FE00C6" w14:textId="46006456" w:rsidR="00446235" w:rsidRPr="0066743C"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sidR="00BE4FF7">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2C709C66" w14:textId="77777777" w:rsidR="00446235" w:rsidRPr="0066743C" w:rsidRDefault="00446235" w:rsidP="00446235">
      <w:pPr>
        <w:autoSpaceDE w:val="0"/>
        <w:autoSpaceDN w:val="0"/>
        <w:adjustRightInd w:val="0"/>
        <w:spacing w:after="0" w:line="240" w:lineRule="auto"/>
        <w:ind w:left="2160" w:firstLine="720"/>
        <w:jc w:val="both"/>
        <w:rPr>
          <w:rFonts w:eastAsia="Times New Roman" w:cstheme="minorHAnsi"/>
          <w:b/>
          <w:spacing w:val="-5"/>
          <w:szCs w:val="20"/>
        </w:rPr>
      </w:pPr>
    </w:p>
    <w:p w14:paraId="772CC141" w14:textId="54D4A98E" w:rsidR="00446235" w:rsidRPr="0066743C"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sidR="00BE4FF7">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0AFED0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6C8DC792"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 tank shall have a minimum capacity of 5.5 gallons.</w:t>
      </w:r>
    </w:p>
    <w:p w14:paraId="162E292C"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3EE3DA7" w14:textId="77777777" w:rsidR="00446235" w:rsidRPr="007C2DB1" w:rsidRDefault="00446235" w:rsidP="00446235">
      <w:pPr>
        <w:pStyle w:val="Heading4"/>
        <w:spacing w:line="240" w:lineRule="auto"/>
        <w:jc w:val="both"/>
        <w:rPr>
          <w:szCs w:val="20"/>
        </w:rPr>
      </w:pPr>
      <w:r w:rsidRPr="007C2DB1">
        <w:rPr>
          <w:szCs w:val="20"/>
        </w:rPr>
        <w:t xml:space="preserve">Cooling System </w:t>
      </w:r>
    </w:p>
    <w:p w14:paraId="65BFD9C7"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C128448" w14:textId="77777777" w:rsidR="00446235" w:rsidRPr="00891EAE" w:rsidRDefault="00446235" w:rsidP="00446235">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 xml:space="preserve">Manufacturer's standard sized radiator fabricated of non-corrosive metallic material, with fan clutch shall be provided.                          </w:t>
      </w:r>
    </w:p>
    <w:p w14:paraId="3D6981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39D69FB" w14:textId="77777777" w:rsidR="00446235" w:rsidRPr="00832B9D" w:rsidRDefault="00446235" w:rsidP="00446235">
      <w:pPr>
        <w:pStyle w:val="Heading4"/>
        <w:spacing w:line="240" w:lineRule="auto"/>
        <w:jc w:val="both"/>
        <w:rPr>
          <w:szCs w:val="20"/>
        </w:rPr>
      </w:pPr>
      <w:r w:rsidRPr="00832B9D">
        <w:rPr>
          <w:szCs w:val="20"/>
        </w:rPr>
        <w:t xml:space="preserve">Electrical System </w:t>
      </w:r>
    </w:p>
    <w:p w14:paraId="18F779C8"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907BEF4"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thermal over crank/circuit protection.</w:t>
      </w:r>
    </w:p>
    <w:p w14:paraId="69357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429ECB0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60E0A1F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4B25E51"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69D91E3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96A220A" w14:textId="77777777" w:rsidR="00446235" w:rsidRPr="00061EC6" w:rsidRDefault="00446235" w:rsidP="00446235">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07A8BA98" w14:textId="77777777" w:rsidR="00446235" w:rsidRPr="00430C2D" w:rsidRDefault="00446235" w:rsidP="00446235">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6F0B0E57"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1632177E" w14:textId="0466BAE5"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and shall have a minimum capacity of 14,600 lb. </w:t>
      </w:r>
    </w:p>
    <w:p w14:paraId="1ABC083B"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3A946F8A" w14:textId="506B66D0"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6B87CC22"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53AF2DBC"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027A690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D1C0251"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2691AFED"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E16E10D" w14:textId="77777777" w:rsidR="00446235" w:rsidRPr="00061EC6" w:rsidRDefault="00446235" w:rsidP="00446235">
      <w:pPr>
        <w:pStyle w:val="Heading4"/>
        <w:spacing w:line="240" w:lineRule="auto"/>
        <w:jc w:val="both"/>
        <w:rPr>
          <w:szCs w:val="20"/>
        </w:rPr>
      </w:pPr>
      <w:r w:rsidRPr="00061EC6">
        <w:rPr>
          <w:szCs w:val="20"/>
        </w:rPr>
        <w:t>Brakes</w:t>
      </w:r>
    </w:p>
    <w:p w14:paraId="0EC49448"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679387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1379054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4CD3869"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6FF9DB06" w14:textId="77777777" w:rsidR="00446235" w:rsidRPr="00B96A2D"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F546EF0" w14:textId="77777777" w:rsidR="00446235" w:rsidRPr="00765B11"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4530CD78" w14:textId="77777777" w:rsidR="00446235" w:rsidRPr="00464D1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C475E17" w14:textId="77777777"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58F18EF7" w14:textId="77777777"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6068840" w14:textId="59D15D4F"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sidR="00387B57">
        <w:rPr>
          <w:rFonts w:eastAsia="Times New Roman" w:cstheme="minorHAnsi"/>
          <w:spacing w:val="-5"/>
          <w:szCs w:val="20"/>
        </w:rPr>
        <w:t>F</w:t>
      </w:r>
      <w:r w:rsidRPr="00284D6A">
        <w:rPr>
          <w:rFonts w:eastAsia="Times New Roman" w:cstheme="minorHAnsi"/>
          <w:spacing w:val="-5"/>
          <w:szCs w:val="20"/>
        </w:rPr>
        <w:t xml:space="preserve">ederal and </w:t>
      </w:r>
      <w:r w:rsidR="00387B57">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3A5D605"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0C103E55"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6634056A"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4C098BC" w14:textId="77777777" w:rsidR="00446235" w:rsidRPr="005F463D"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1BB04D59" w14:textId="77777777" w:rsidR="00446235" w:rsidRPr="008A6799"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5941C48" w14:textId="77777777" w:rsidR="00446235" w:rsidRPr="008A679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 xml:space="preserve">Air Dryer: </w:t>
      </w:r>
      <w:r w:rsidRPr="008A6799">
        <w:rPr>
          <w:rFonts w:eastAsia="Times New Roman" w:cstheme="minorHAnsi"/>
          <w:spacing w:val="-5"/>
          <w:szCs w:val="20"/>
        </w:rPr>
        <w:tab/>
        <w:t>The Unit shall have a heated air dryer with heater, thermostat and automatic drain valve. No undercoating permitted on after cooler. Heater for after cooler shall be wired to separate fuse. Wiring shall be proper gauge. Connections and routing of wire(s) shall be enclosed in loom and tied to the frame.</w:t>
      </w:r>
    </w:p>
    <w:p w14:paraId="2E0DE4E7"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613373A"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0A3A8696" w14:textId="77777777" w:rsidR="00446235" w:rsidRPr="00C275F4" w:rsidRDefault="00446235" w:rsidP="00446235">
      <w:pPr>
        <w:autoSpaceDE w:val="0"/>
        <w:autoSpaceDN w:val="0"/>
        <w:adjustRightInd w:val="0"/>
        <w:spacing w:after="0" w:line="240" w:lineRule="auto"/>
        <w:jc w:val="both"/>
        <w:rPr>
          <w:rFonts w:eastAsia="Times New Roman" w:cstheme="minorHAnsi"/>
          <w:spacing w:val="-5"/>
          <w:szCs w:val="20"/>
        </w:rPr>
      </w:pPr>
    </w:p>
    <w:p w14:paraId="0249EC28" w14:textId="77777777" w:rsidR="00446235" w:rsidRPr="003F0008" w:rsidRDefault="00446235" w:rsidP="00446235">
      <w:pPr>
        <w:pStyle w:val="Heading4"/>
        <w:spacing w:line="240" w:lineRule="auto"/>
        <w:jc w:val="both"/>
        <w:rPr>
          <w:szCs w:val="20"/>
        </w:rPr>
      </w:pPr>
      <w:r w:rsidRPr="003F0008">
        <w:rPr>
          <w:szCs w:val="20"/>
        </w:rPr>
        <w:t>Wheels/ Tires</w:t>
      </w:r>
    </w:p>
    <w:p w14:paraId="68F56E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A9B2FB"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4B440A3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C49DC2C" w14:textId="24CBD5FD"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All-season tires that meet axle weight rating shall be provided. </w:t>
      </w:r>
      <w:r w:rsidR="00C630CF">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089029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DA15314" w14:textId="77777777" w:rsidR="00446235" w:rsidRPr="00C275F4" w:rsidRDefault="00446235" w:rsidP="00446235">
      <w:pPr>
        <w:pStyle w:val="Heading4"/>
        <w:spacing w:line="240" w:lineRule="auto"/>
        <w:jc w:val="both"/>
        <w:rPr>
          <w:szCs w:val="20"/>
        </w:rPr>
      </w:pPr>
      <w:r w:rsidRPr="00C275F4">
        <w:rPr>
          <w:szCs w:val="20"/>
        </w:rPr>
        <w:t xml:space="preserve">Chassis Equipment </w:t>
      </w:r>
    </w:p>
    <w:p w14:paraId="50FCEE6C"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2537C01" w14:textId="14D9F5E1"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sidR="00F757A3">
        <w:rPr>
          <w:rFonts w:eastAsia="Times New Roman" w:cstheme="minorHAnsi"/>
          <w:spacing w:val="-5"/>
          <w:szCs w:val="20"/>
        </w:rPr>
        <w:t>-</w:t>
      </w:r>
      <w:r w:rsidRPr="00891EAE">
        <w:rPr>
          <w:rFonts w:eastAsia="Times New Roman" w:cstheme="minorHAnsi"/>
          <w:spacing w:val="-5"/>
          <w:szCs w:val="20"/>
        </w:rPr>
        <w:t>up alarm.</w:t>
      </w:r>
    </w:p>
    <w:p w14:paraId="27C8F2E1"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31A644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 xml:space="preserve"> non-corrosive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w:t>
      </w:r>
      <w:proofErr w:type="spellStart"/>
      <w:r w:rsidRPr="00891EAE">
        <w:rPr>
          <w:rFonts w:eastAsia="Times New Roman" w:cstheme="minorHAnsi"/>
          <w:spacing w:val="-5"/>
          <w:szCs w:val="20"/>
        </w:rPr>
        <w:t>galvanneal</w:t>
      </w:r>
      <w:proofErr w:type="spellEnd"/>
      <w:r w:rsidRPr="00891EAE">
        <w:rPr>
          <w:rFonts w:eastAsia="Times New Roman" w:cstheme="minorHAnsi"/>
          <w:spacing w:val="-5"/>
          <w:szCs w:val="20"/>
        </w:rPr>
        <w:t>, or powder coating.</w:t>
      </w:r>
    </w:p>
    <w:p w14:paraId="0685B6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2BD3414" w14:textId="5167E49B"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sidR="00F757A3">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sidR="00F757A3">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3F83D66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3FC61AC5" w14:textId="3F680985"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sidR="00F757A3">
        <w:rPr>
          <w:rFonts w:eastAsia="Times New Roman" w:cstheme="minorHAnsi"/>
          <w:spacing w:val="-5"/>
          <w:szCs w:val="20"/>
        </w:rPr>
        <w:t>One (1) Type ABC f</w:t>
      </w:r>
      <w:r w:rsidRPr="00891EAE">
        <w:rPr>
          <w:rFonts w:eastAsia="Times New Roman" w:cstheme="minorHAnsi"/>
          <w:spacing w:val="-5"/>
          <w:szCs w:val="20"/>
        </w:rPr>
        <w:t xml:space="preserve">ire </w:t>
      </w:r>
      <w:r w:rsidR="00F757A3">
        <w:rPr>
          <w:rFonts w:eastAsia="Times New Roman" w:cstheme="minorHAnsi"/>
          <w:spacing w:val="-5"/>
          <w:szCs w:val="20"/>
        </w:rPr>
        <w:t>e</w:t>
      </w:r>
      <w:r w:rsidRPr="00891EAE">
        <w:rPr>
          <w:rFonts w:eastAsia="Times New Roman" w:cstheme="minorHAnsi"/>
          <w:spacing w:val="-5"/>
          <w:szCs w:val="20"/>
        </w:rPr>
        <w:t>xtinguisher shall be provided.</w:t>
      </w:r>
    </w:p>
    <w:p w14:paraId="2DFDC51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7B7FE9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w:t>
      </w:r>
      <w:proofErr w:type="spellStart"/>
      <w:r w:rsidRPr="00891EAE">
        <w:rPr>
          <w:rFonts w:eastAsia="Times New Roman" w:cstheme="minorHAnsi"/>
          <w:spacing w:val="-5"/>
          <w:szCs w:val="20"/>
        </w:rPr>
        <w:t>Pintle</w:t>
      </w:r>
      <w:proofErr w:type="spellEnd"/>
      <w:r w:rsidRPr="00891EAE">
        <w:rPr>
          <w:rFonts w:eastAsia="Times New Roman" w:cstheme="minorHAnsi"/>
          <w:spacing w:val="-5"/>
          <w:szCs w:val="20"/>
        </w:rPr>
        <w:t xml:space="preserve"> hook:</w:t>
      </w:r>
      <w:r w:rsidRPr="00891EAE">
        <w:rPr>
          <w:rFonts w:eastAsia="Times New Roman" w:cstheme="minorHAnsi"/>
          <w:spacing w:val="-5"/>
          <w:szCs w:val="20"/>
        </w:rPr>
        <w:tab/>
        <w:t xml:space="preserve">A 20,000 lb. fixed </w:t>
      </w:r>
      <w:proofErr w:type="spellStart"/>
      <w:r w:rsidRPr="00891EAE">
        <w:rPr>
          <w:rFonts w:eastAsia="Times New Roman" w:cstheme="minorHAnsi"/>
          <w:spacing w:val="-5"/>
          <w:szCs w:val="20"/>
        </w:rPr>
        <w:t>pintle</w:t>
      </w:r>
      <w:proofErr w:type="spellEnd"/>
      <w:r w:rsidRPr="00891EAE">
        <w:rPr>
          <w:rFonts w:eastAsia="Times New Roman" w:cstheme="minorHAnsi"/>
          <w:spacing w:val="-5"/>
          <w:szCs w:val="20"/>
        </w:rPr>
        <w:t xml:space="preserve"> hook, with spring loading shall be provided.  9/16 inch Grade 8 bolts shall be used to mount the </w:t>
      </w:r>
      <w:proofErr w:type="spellStart"/>
      <w:r w:rsidRPr="00891EAE">
        <w:rPr>
          <w:rFonts w:eastAsia="Times New Roman" w:cstheme="minorHAnsi"/>
          <w:spacing w:val="-5"/>
          <w:szCs w:val="20"/>
        </w:rPr>
        <w:t>pintle</w:t>
      </w:r>
      <w:proofErr w:type="spellEnd"/>
      <w:r w:rsidRPr="00891EAE">
        <w:rPr>
          <w:rFonts w:eastAsia="Times New Roman" w:cstheme="minorHAnsi"/>
          <w:spacing w:val="-5"/>
          <w:szCs w:val="20"/>
        </w:rPr>
        <w:t>.</w:t>
      </w:r>
    </w:p>
    <w:p w14:paraId="7533E975"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6390317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2DC6040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0959F65"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27109C2B"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4343D31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Mud Flaps: </w:t>
      </w:r>
      <w:r w:rsidRPr="00891EAE">
        <w:rPr>
          <w:rFonts w:eastAsia="Times New Roman" w:cstheme="minorHAnsi"/>
          <w:spacing w:val="-5"/>
          <w:szCs w:val="20"/>
        </w:rPr>
        <w:tab/>
        <w:t>Rear mud flaps shall be provided. The mud flaps shall be rubber, anti-sail, spray suppression type. No advertising is permitted.</w:t>
      </w:r>
    </w:p>
    <w:p w14:paraId="1C071A44"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787598D"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Muffler/Tail Pipe Guards:</w:t>
      </w:r>
      <w:r w:rsidRPr="00891EAE">
        <w:rPr>
          <w:rFonts w:eastAsia="Times New Roman" w:cstheme="minorHAnsi"/>
          <w:spacing w:val="-5"/>
          <w:szCs w:val="20"/>
        </w:rPr>
        <w:tab/>
      </w:r>
      <w:r w:rsidRPr="00891EAE">
        <w:rPr>
          <w:rFonts w:eastAsia="Times New Roman" w:cstheme="minorHAnsi"/>
          <w:spacing w:val="-5"/>
          <w:szCs w:val="20"/>
        </w:rPr>
        <w:tab/>
        <w:t>Stainless steel muffler/tail pipe guards shall be provided.</w:t>
      </w:r>
    </w:p>
    <w:p w14:paraId="7E834E8F"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E69CA13" w14:textId="3EE0B8D1" w:rsidR="00446235"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E1EF9A6" w14:textId="49671370" w:rsidR="00F42262" w:rsidRDefault="00F42262" w:rsidP="00446235">
      <w:pPr>
        <w:autoSpaceDE w:val="0"/>
        <w:autoSpaceDN w:val="0"/>
        <w:adjustRightInd w:val="0"/>
        <w:spacing w:after="0" w:line="240" w:lineRule="auto"/>
        <w:jc w:val="both"/>
        <w:rPr>
          <w:rFonts w:eastAsia="Times New Roman" w:cstheme="minorHAnsi"/>
          <w:spacing w:val="-5"/>
          <w:szCs w:val="20"/>
        </w:rPr>
      </w:pPr>
    </w:p>
    <w:p w14:paraId="7D4A96C5" w14:textId="77777777" w:rsidR="00F42262" w:rsidRPr="00891EAE" w:rsidRDefault="00F42262" w:rsidP="00F42262">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t>Water proof/weatherproof backup camera shall be included.</w:t>
      </w:r>
    </w:p>
    <w:p w14:paraId="0B79F3C7" w14:textId="77777777" w:rsidR="00446235" w:rsidRPr="00307BA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089C799" w14:textId="77777777" w:rsidR="00446235" w:rsidRPr="00C275F4" w:rsidRDefault="00446235" w:rsidP="00446235">
      <w:pPr>
        <w:pStyle w:val="Heading4"/>
        <w:spacing w:line="240" w:lineRule="auto"/>
        <w:jc w:val="both"/>
        <w:rPr>
          <w:szCs w:val="20"/>
        </w:rPr>
      </w:pPr>
      <w:r w:rsidRPr="00C275F4">
        <w:rPr>
          <w:szCs w:val="20"/>
        </w:rPr>
        <w:t xml:space="preserve">Frame </w:t>
      </w:r>
    </w:p>
    <w:p w14:paraId="20BB1C2A"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5343A18"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7FA58574"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BFDB213"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1EA52AFE"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6F0C91"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C41FCA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6A8674AC" w14:textId="77777777" w:rsidR="00446235" w:rsidRPr="00385CBB" w:rsidRDefault="00446235" w:rsidP="00446235">
      <w:pPr>
        <w:pStyle w:val="Heading4"/>
        <w:spacing w:line="240" w:lineRule="auto"/>
        <w:jc w:val="both"/>
      </w:pPr>
      <w:r w:rsidRPr="00385CBB">
        <w:t>Safety Lighting and Labeling</w:t>
      </w:r>
    </w:p>
    <w:p w14:paraId="4336DACD"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74CF0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5E37103D"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0176E60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Fuses or circuit breakers shall be provided for the legs of all solenoid actuated functions (including hydraulic controls and auxiliary lights). The cab/chassis ignition switch shall not be used as a common point for attaching accessories.</w:t>
      </w:r>
    </w:p>
    <w:p w14:paraId="49645E28"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A7D11C8" w14:textId="77777777" w:rsidR="00446235" w:rsidRPr="00765B11" w:rsidRDefault="00446235" w:rsidP="00446235">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One (1) 54 inch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1B1FDE28"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309A565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2BEFD93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B6E06D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37099F2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2C743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4F7326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FA8BD0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5769274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78140E20"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346EEB32"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1E41A386" w14:textId="0BD8D275"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72B14A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AC46E17"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4CC021E6"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1E16194"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3E692942"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63608F2F"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0A61F67D"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6B39C8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2DD98F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2A4315F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AAED928" w14:textId="56C3DC34"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sidR="007E1106">
        <w:rPr>
          <w:rFonts w:eastAsia="Times New Roman" w:cstheme="minorHAnsi"/>
          <w:spacing w:val="-5"/>
          <w:szCs w:val="20"/>
        </w:rPr>
        <w:t xml:space="preserve">will </w:t>
      </w:r>
      <w:r w:rsidRPr="00891EAE">
        <w:rPr>
          <w:rFonts w:eastAsia="Times New Roman" w:cstheme="minorHAnsi"/>
          <w:spacing w:val="-5"/>
          <w:szCs w:val="20"/>
        </w:rPr>
        <w:t xml:space="preserve">be decided at </w:t>
      </w:r>
      <w:r w:rsidR="007E1106">
        <w:rPr>
          <w:rFonts w:eastAsia="Times New Roman" w:cstheme="minorHAnsi"/>
          <w:spacing w:val="-5"/>
          <w:szCs w:val="20"/>
        </w:rPr>
        <w:t xml:space="preserve">the </w:t>
      </w:r>
      <w:r w:rsidRPr="00891EAE">
        <w:rPr>
          <w:rFonts w:eastAsia="Times New Roman" w:cstheme="minorHAnsi"/>
          <w:spacing w:val="-5"/>
          <w:szCs w:val="20"/>
        </w:rPr>
        <w:t>pre-build meeting.</w:t>
      </w:r>
    </w:p>
    <w:p w14:paraId="50CDBC5B"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7FBFCD51"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7C3489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8F7F16" w14:textId="3379060F" w:rsidR="00446235" w:rsidRPr="00283472" w:rsidRDefault="00446235" w:rsidP="00446235">
      <w:pPr>
        <w:pStyle w:val="Heading3"/>
        <w:keepNext w:val="0"/>
        <w:widowControl w:val="0"/>
      </w:pPr>
      <w:bookmarkStart w:id="169" w:name="_Toc5608569"/>
      <w:bookmarkStart w:id="170" w:name="_Toc18397137"/>
      <w:bookmarkStart w:id="171" w:name="_Toc70515796"/>
      <w:bookmarkStart w:id="172" w:name="_Toc99962167"/>
      <w:bookmarkStart w:id="173" w:name="_Toc110600153"/>
      <w:bookmarkStart w:id="174" w:name="_Toc195164247"/>
      <w:r w:rsidRPr="00283472">
        <w:t>Manufacturer’s OPTIONS</w:t>
      </w:r>
      <w:r w:rsidR="001A3117">
        <w:t xml:space="preserve"> FOR THE CAB AND CHASSIS</w:t>
      </w:r>
      <w:r w:rsidRPr="00283472">
        <w:t xml:space="preserve"> (PRICE LINE: 2)</w:t>
      </w:r>
      <w:bookmarkEnd w:id="169"/>
      <w:bookmarkEnd w:id="170"/>
      <w:bookmarkEnd w:id="171"/>
      <w:bookmarkEnd w:id="172"/>
      <w:bookmarkEnd w:id="173"/>
      <w:bookmarkEnd w:id="174"/>
    </w:p>
    <w:p w14:paraId="4A0B3400"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D6C901" w14:textId="53E21476"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sidR="001A3117">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0CE9FF83" w14:textId="77777777" w:rsidR="00446235" w:rsidRPr="00C275F4" w:rsidRDefault="00446235" w:rsidP="00446235">
      <w:pPr>
        <w:autoSpaceDE w:val="0"/>
        <w:autoSpaceDN w:val="0"/>
        <w:adjustRightInd w:val="0"/>
        <w:spacing w:after="0" w:line="240" w:lineRule="auto"/>
        <w:jc w:val="both"/>
        <w:rPr>
          <w:rFonts w:eastAsia="Times New Roman" w:cstheme="minorHAnsi"/>
          <w:b/>
          <w:bCs/>
          <w:spacing w:val="-5"/>
          <w:szCs w:val="20"/>
        </w:rPr>
      </w:pPr>
    </w:p>
    <w:p w14:paraId="07FBF765" w14:textId="595D3CBE" w:rsidR="00446235" w:rsidRPr="00432522" w:rsidRDefault="00446235" w:rsidP="00446235">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007E1106" w:rsidRPr="007E1106">
          <w:rPr>
            <w:rStyle w:val="Hyperlink"/>
            <w:rFonts w:eastAsia="Times New Roman" w:cstheme="minorHAnsi"/>
            <w:b/>
            <w:bCs/>
            <w:spacing w:val="-5"/>
            <w:szCs w:val="20"/>
          </w:rPr>
          <w:t xml:space="preserve">Bid Solicitation </w:t>
        </w:r>
        <w:r w:rsidRPr="007E1106">
          <w:rPr>
            <w:rStyle w:val="Hyperlink"/>
            <w:rFonts w:eastAsia="Times New Roman" w:cstheme="minorHAnsi"/>
            <w:b/>
            <w:bCs/>
            <w:spacing w:val="-5"/>
            <w:szCs w:val="20"/>
          </w:rPr>
          <w:t>Section 3.23</w:t>
        </w:r>
      </w:hyperlink>
      <w:r w:rsidRPr="00432522">
        <w:rPr>
          <w:rFonts w:eastAsia="Times New Roman" w:cstheme="minorHAnsi"/>
          <w:b/>
          <w:bCs/>
          <w:spacing w:val="-5"/>
          <w:szCs w:val="20"/>
        </w:rPr>
        <w:t xml:space="preserve"> for </w:t>
      </w:r>
      <w:r w:rsidR="007E1106">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sidR="007E1106">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684E970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2A042635" w14:textId="77777777" w:rsidR="00446235" w:rsidRPr="00283472" w:rsidRDefault="00446235" w:rsidP="00446235">
      <w:pPr>
        <w:pStyle w:val="Heading3"/>
        <w:keepNext w:val="0"/>
        <w:widowControl w:val="0"/>
      </w:pPr>
      <w:bookmarkStart w:id="175" w:name="_Toc99962168"/>
      <w:bookmarkStart w:id="176" w:name="_Toc110600154"/>
      <w:bookmarkStart w:id="177" w:name="_Toc195164248"/>
      <w:r w:rsidRPr="00283472">
        <w:t>Utility Body (PRICE LINE: 3)</w:t>
      </w:r>
      <w:bookmarkEnd w:id="175"/>
      <w:bookmarkEnd w:id="176"/>
      <w:bookmarkEnd w:id="177"/>
    </w:p>
    <w:p w14:paraId="7C3A8A1B"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CD11941"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2CC2BEBC"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461C1055" w14:textId="6C6AFE8B"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utility bodies</w:t>
      </w:r>
      <w:r w:rsidR="005530D0">
        <w:rPr>
          <w:rFonts w:eastAsia="Times New Roman" w:cstheme="minorHAnsi"/>
          <w:spacing w:val="-5"/>
          <w:szCs w:val="20"/>
        </w:rPr>
        <w:t>, with customizations required by the Bid Solicitation specifications below,</w:t>
      </w:r>
      <w:r w:rsidR="007E1106">
        <w:rPr>
          <w:rFonts w:eastAsia="Times New Roman" w:cstheme="minorHAnsi"/>
          <w:spacing w:val="-5"/>
          <w:szCs w:val="20"/>
        </w:rPr>
        <w:t xml:space="preserve"> shall be considered </w:t>
      </w:r>
      <w:r w:rsidRPr="007B3165">
        <w:rPr>
          <w:rFonts w:eastAsia="Times New Roman" w:cstheme="minorHAnsi"/>
          <w:spacing w:val="-5"/>
          <w:szCs w:val="20"/>
        </w:rPr>
        <w:t>Approved Product</w:t>
      </w:r>
      <w:r w:rsidR="007E1106">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3DAB6525"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7354153B" w14:textId="77777777" w:rsidR="00446235" w:rsidRPr="00951858" w:rsidRDefault="00446235"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7BBF5BA3" w14:textId="27D04A3A" w:rsidR="00446235" w:rsidRPr="00951858" w:rsidRDefault="00BB0F98"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772B68EF" w14:textId="15639C89" w:rsidR="00446235" w:rsidRPr="00951858" w:rsidRDefault="00BB0F98"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5765883E"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6D289042" w14:textId="00EAA9D8"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sidR="007E1106">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483316BB" w14:textId="77777777"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p>
    <w:p w14:paraId="6AFBED5B" w14:textId="030B9CF5" w:rsidR="00446235" w:rsidRPr="008A1E36" w:rsidRDefault="00446235" w:rsidP="00446235">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w:t>
      </w:r>
      <w:r w:rsidR="007E1106">
        <w:rPr>
          <w:rFonts w:eastAsia="Times New Roman" w:cstheme="minorHAnsi"/>
          <w:spacing w:val="-5"/>
          <w:szCs w:val="20"/>
        </w:rPr>
        <w:t>/Form</w:t>
      </w:r>
      <w:r w:rsidRPr="008A1E36">
        <w:rPr>
          <w:rFonts w:eastAsia="Times New Roman" w:cstheme="minorHAnsi"/>
          <w:spacing w:val="-5"/>
          <w:szCs w:val="20"/>
        </w:rPr>
        <w:t>.</w:t>
      </w:r>
    </w:p>
    <w:p w14:paraId="5DCDABB3"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3640E4BE" w14:textId="6F166626" w:rsidR="00446235" w:rsidRPr="00891EAE" w:rsidRDefault="00446235" w:rsidP="00446235">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7E1106">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sidR="007E1106">
        <w:rPr>
          <w:rFonts w:eastAsia="Times New Roman" w:cstheme="minorHAnsi"/>
          <w:b/>
          <w:bCs/>
          <w:spacing w:val="-5"/>
          <w:szCs w:val="20"/>
        </w:rPr>
        <w:t>/Form</w:t>
      </w:r>
      <w:r w:rsidRPr="00891EAE">
        <w:rPr>
          <w:rFonts w:eastAsia="Times New Roman" w:cstheme="minorHAnsi"/>
          <w:b/>
          <w:bCs/>
          <w:spacing w:val="-5"/>
          <w:szCs w:val="20"/>
        </w:rPr>
        <w:t>.</w:t>
      </w:r>
    </w:p>
    <w:p w14:paraId="72942A6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392AD7E1" w14:textId="77777777" w:rsidR="00446235" w:rsidRPr="00306BD9" w:rsidRDefault="00446235" w:rsidP="00446235">
      <w:pPr>
        <w:pStyle w:val="Heading4"/>
        <w:spacing w:line="240" w:lineRule="auto"/>
        <w:jc w:val="both"/>
      </w:pPr>
      <w:r w:rsidRPr="00306BD9">
        <w:t>Body Dimensions</w:t>
      </w:r>
    </w:p>
    <w:p w14:paraId="3BA8AA54"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09B3F5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6ED8E85B"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1256D46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81F829C"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5BE2529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148671D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4CA5E43"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628EEE4E"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2059087F"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A minimum 24 inch long tail-shelf shall be included at same height as part of floor</w:t>
      </w:r>
    </w:p>
    <w:p w14:paraId="12A7A1AB" w14:textId="77777777" w:rsidR="00446235" w:rsidRPr="00C77182" w:rsidRDefault="00446235" w:rsidP="00446235">
      <w:pPr>
        <w:autoSpaceDE w:val="0"/>
        <w:autoSpaceDN w:val="0"/>
        <w:adjustRightInd w:val="0"/>
        <w:spacing w:after="0" w:line="240" w:lineRule="auto"/>
        <w:jc w:val="both"/>
        <w:rPr>
          <w:rFonts w:eastAsia="Times New Roman" w:cstheme="minorHAnsi"/>
          <w:bCs/>
          <w:spacing w:val="-5"/>
          <w:szCs w:val="20"/>
        </w:rPr>
      </w:pPr>
    </w:p>
    <w:p w14:paraId="43F1D312" w14:textId="77777777" w:rsidR="00446235" w:rsidRPr="00306BD9" w:rsidRDefault="00446235" w:rsidP="00446235">
      <w:pPr>
        <w:pStyle w:val="Heading4"/>
        <w:spacing w:line="240" w:lineRule="auto"/>
        <w:jc w:val="both"/>
      </w:pPr>
      <w:r w:rsidRPr="00306BD9">
        <w:t>Compartments</w:t>
      </w:r>
    </w:p>
    <w:p w14:paraId="2F3B2AFD"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BECF066"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1BCF2D48" w14:textId="77777777" w:rsidR="00446235" w:rsidRPr="00F552F9" w:rsidRDefault="00446235" w:rsidP="00446235">
      <w:pPr>
        <w:autoSpaceDE w:val="0"/>
        <w:autoSpaceDN w:val="0"/>
        <w:adjustRightInd w:val="0"/>
        <w:spacing w:after="0" w:line="240" w:lineRule="auto"/>
        <w:jc w:val="both"/>
        <w:rPr>
          <w:rFonts w:eastAsia="Times New Roman" w:cstheme="minorHAnsi"/>
          <w:b/>
          <w:spacing w:val="-5"/>
          <w:szCs w:val="20"/>
        </w:rPr>
      </w:pPr>
    </w:p>
    <w:p w14:paraId="7608EDC8"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Four (4) front vertical compartment on the Unit’s driver side.</w:t>
      </w:r>
    </w:p>
    <w:p w14:paraId="4F970E90"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Three (3) front vertical compartment on the Unit’s passenger side.</w:t>
      </w:r>
    </w:p>
    <w:p w14:paraId="71167C5B"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06ADAB4B"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4F911604"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0C067305"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6E7738F1" w14:textId="77777777" w:rsidR="00446235" w:rsidRPr="00F552F9" w:rsidRDefault="00446235" w:rsidP="00446235">
      <w:pPr>
        <w:autoSpaceDE w:val="0"/>
        <w:autoSpaceDN w:val="0"/>
        <w:adjustRightInd w:val="0"/>
        <w:spacing w:after="0" w:line="240" w:lineRule="auto"/>
        <w:jc w:val="both"/>
        <w:rPr>
          <w:rFonts w:eastAsia="Times New Roman" w:cstheme="minorHAnsi"/>
          <w:b/>
          <w:spacing w:val="-5"/>
          <w:szCs w:val="20"/>
        </w:rPr>
      </w:pPr>
    </w:p>
    <w:p w14:paraId="6ED0633E" w14:textId="77777777" w:rsidR="00446235" w:rsidRPr="00DF0534"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3/16 inch steel tread plate. </w:t>
      </w:r>
    </w:p>
    <w:p w14:paraId="4B7C3EBA" w14:textId="77777777" w:rsidR="00446235" w:rsidRPr="00484E96" w:rsidRDefault="00446235" w:rsidP="00446235">
      <w:pPr>
        <w:autoSpaceDE w:val="0"/>
        <w:autoSpaceDN w:val="0"/>
        <w:adjustRightInd w:val="0"/>
        <w:spacing w:after="0" w:line="240" w:lineRule="auto"/>
        <w:ind w:left="2880" w:hanging="2880"/>
        <w:jc w:val="both"/>
        <w:rPr>
          <w:rFonts w:eastAsia="Times New Roman" w:cstheme="minorHAnsi"/>
          <w:color w:val="FF0000"/>
          <w:spacing w:val="-5"/>
          <w:szCs w:val="20"/>
        </w:rPr>
      </w:pPr>
    </w:p>
    <w:p w14:paraId="787F537D" w14:textId="77777777" w:rsidR="00446235" w:rsidRPr="00DF0534"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47B2CE28"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319BB62A"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DA836BC"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79489D17"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71BF708A"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84D61A1"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2BA7554D" w14:textId="67758C30"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sidR="00EB4153">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4D802F75"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9A97618" w14:textId="14D07372"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w:t>
      </w:r>
      <w:r w:rsidR="007E1106">
        <w:rPr>
          <w:rFonts w:eastAsia="Times New Roman" w:cstheme="minorHAnsi"/>
          <w:spacing w:val="-5"/>
          <w:szCs w:val="20"/>
        </w:rPr>
        <w:t>eys shall be supplied for each U</w:t>
      </w:r>
      <w:r w:rsidRPr="00F552F9">
        <w:rPr>
          <w:rFonts w:eastAsia="Times New Roman" w:cstheme="minorHAnsi"/>
          <w:spacing w:val="-5"/>
          <w:szCs w:val="20"/>
        </w:rPr>
        <w:t>nit.</w:t>
      </w:r>
    </w:p>
    <w:p w14:paraId="0524415A"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5AEBC9DF"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22AC6859"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B2BED3B"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6F38D489"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23E7F62"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78" w:name="_Driver_Side_Front"/>
      <w:bookmarkEnd w:id="178"/>
      <w:r w:rsidRPr="000F34C6">
        <w:rPr>
          <w:rFonts w:asciiTheme="minorHAnsi" w:hAnsiTheme="minorHAnsi" w:cstheme="minorHAnsi"/>
          <w:szCs w:val="20"/>
          <w:u w:val="none"/>
        </w:rPr>
        <w:t>Driver Side Front Vertical Compartments</w:t>
      </w:r>
    </w:p>
    <w:p w14:paraId="62A9B6EE"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3DBAAB2"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driver side of the Unit shall be manufacturer’s standard size. All four compartments shall be the same size. </w:t>
      </w:r>
    </w:p>
    <w:p w14:paraId="3D30272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7B5B2815" w14:textId="7225395D"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Please refer to</w:t>
      </w:r>
      <w:r w:rsidR="00043B18">
        <w:rPr>
          <w:rFonts w:eastAsia="Times New Roman" w:cstheme="minorHAnsi"/>
          <w:spacing w:val="-5"/>
          <w:szCs w:val="20"/>
        </w:rPr>
        <w:t xml:space="preserve"> </w:t>
      </w:r>
      <w:hyperlink w:anchor="_Pictured_Driver_sIde" w:history="1">
        <w:r w:rsidR="00043B18" w:rsidRPr="00043B18">
          <w:rPr>
            <w:rStyle w:val="Hyperlink"/>
            <w:rFonts w:eastAsia="Times New Roman" w:cstheme="minorHAnsi"/>
            <w:spacing w:val="-5"/>
            <w:szCs w:val="20"/>
          </w:rPr>
          <w:t>Bid Solicitation</w:t>
        </w:r>
        <w:r w:rsidRPr="00043B18">
          <w:rPr>
            <w:rStyle w:val="Hyperlink"/>
            <w:rFonts w:eastAsia="Times New Roman" w:cstheme="minorHAnsi"/>
            <w:spacing w:val="-5"/>
            <w:szCs w:val="20"/>
          </w:rPr>
          <w:t xml:space="preserve"> Section 4.13.1</w:t>
        </w:r>
      </w:hyperlink>
      <w:r>
        <w:rPr>
          <w:rFonts w:eastAsia="Times New Roman" w:cstheme="minorHAnsi"/>
          <w:spacing w:val="-5"/>
          <w:szCs w:val="20"/>
        </w:rPr>
        <w:t xml:space="preserve"> for picture examples of the compartment locations.  </w:t>
      </w:r>
    </w:p>
    <w:p w14:paraId="731DA5D0" w14:textId="77777777" w:rsidR="00446235" w:rsidRPr="00F82CC7" w:rsidRDefault="00446235" w:rsidP="00446235">
      <w:pPr>
        <w:autoSpaceDE w:val="0"/>
        <w:autoSpaceDN w:val="0"/>
        <w:adjustRightInd w:val="0"/>
        <w:spacing w:after="0" w:line="240" w:lineRule="auto"/>
        <w:jc w:val="both"/>
        <w:rPr>
          <w:rFonts w:eastAsia="Times New Roman" w:cstheme="minorHAnsi"/>
          <w:spacing w:val="-5"/>
          <w:szCs w:val="20"/>
        </w:rPr>
      </w:pPr>
    </w:p>
    <w:p w14:paraId="536F03E3"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pre-build meeting.</w:t>
      </w:r>
    </w:p>
    <w:p w14:paraId="64F507E2" w14:textId="77777777"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p>
    <w:p w14:paraId="273C62F0" w14:textId="77777777" w:rsidR="00446235" w:rsidRPr="00882A28" w:rsidRDefault="00446235" w:rsidP="00446235">
      <w:pPr>
        <w:pStyle w:val="Heading5"/>
        <w:spacing w:line="240" w:lineRule="auto"/>
        <w:jc w:val="both"/>
        <w:rPr>
          <w:rFonts w:asciiTheme="minorHAnsi" w:hAnsiTheme="minorHAnsi"/>
          <w:szCs w:val="20"/>
          <w:u w:val="none"/>
        </w:rPr>
      </w:pPr>
      <w:bookmarkStart w:id="179" w:name="_Passenger_Side_Front"/>
      <w:bookmarkEnd w:id="179"/>
      <w:r w:rsidRPr="00882A28">
        <w:rPr>
          <w:rFonts w:asciiTheme="minorHAnsi" w:hAnsiTheme="minorHAnsi"/>
          <w:szCs w:val="20"/>
          <w:u w:val="none"/>
        </w:rPr>
        <w:t>Passenger Side Front Vertical Compartments</w:t>
      </w:r>
    </w:p>
    <w:p w14:paraId="52AC5200" w14:textId="77777777" w:rsidR="00446235" w:rsidRPr="00845D4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7D2A869"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279398E4"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45D2703"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64AE832B"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5EAE3BD" w14:textId="300A8A21"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sidR="001A1A68">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6F2F7857"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0B2881AB" w14:textId="16B51E31"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Please refer to</w:t>
      </w:r>
      <w:r w:rsidR="001A1A68">
        <w:rPr>
          <w:rFonts w:ascii="Calibri" w:eastAsia="Times New Roman" w:hAnsi="Calibri" w:cs="Times New Roman"/>
          <w:spacing w:val="-5"/>
          <w:szCs w:val="20"/>
        </w:rPr>
        <w:t xml:space="preserve"> </w:t>
      </w:r>
      <w:hyperlink w:anchor="_Pictured_Passenger_sIde" w:history="1">
        <w:r w:rsidR="001A1A68" w:rsidRPr="001A1A68">
          <w:rPr>
            <w:rStyle w:val="Hyperlink"/>
            <w:rFonts w:ascii="Calibri" w:eastAsia="Times New Roman" w:hAnsi="Calibri" w:cs="Times New Roman"/>
            <w:spacing w:val="-5"/>
            <w:szCs w:val="20"/>
          </w:rPr>
          <w:t>Bid Solicitation</w:t>
        </w:r>
        <w:r w:rsidRPr="001A1A68">
          <w:rPr>
            <w:rStyle w:val="Hyperlink"/>
            <w:rFonts w:ascii="Calibri" w:eastAsia="Times New Roman" w:hAnsi="Calibri" w:cs="Times New Roman"/>
            <w:spacing w:val="-5"/>
            <w:szCs w:val="20"/>
          </w:rPr>
          <w:t xml:space="preserve"> Section 4.13.2</w:t>
        </w:r>
      </w:hyperlink>
      <w:r>
        <w:rPr>
          <w:rFonts w:ascii="Calibri" w:eastAsia="Times New Roman" w:hAnsi="Calibri" w:cs="Times New Roman"/>
          <w:spacing w:val="-5"/>
          <w:szCs w:val="20"/>
        </w:rPr>
        <w:t xml:space="preserve"> for picture example of the compartment locations and full</w:t>
      </w:r>
      <w:r w:rsidR="001A1A68">
        <w:rPr>
          <w:rFonts w:ascii="Calibri" w:eastAsia="Times New Roman" w:hAnsi="Calibri" w:cs="Times New Roman"/>
          <w:spacing w:val="-5"/>
          <w:szCs w:val="20"/>
        </w:rPr>
        <w:t>-</w:t>
      </w:r>
      <w:r>
        <w:rPr>
          <w:rFonts w:ascii="Calibri" w:eastAsia="Times New Roman" w:hAnsi="Calibri" w:cs="Times New Roman"/>
          <w:spacing w:val="-5"/>
          <w:szCs w:val="20"/>
        </w:rPr>
        <w:t>length step.</w:t>
      </w:r>
    </w:p>
    <w:p w14:paraId="2C032B81"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0A8B80D"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33A98970"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0A0A68CE" w14:textId="39CB9335"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sidR="005323D0">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4C635584"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9D48904"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80" w:name="_Driver_Side_Horizontal"/>
      <w:bookmarkEnd w:id="180"/>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09990CB0"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F88722F"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The horizontal compartment on the driver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40916265"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78970F" w14:textId="164A5AC2"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w:t>
      </w:r>
      <w:r w:rsidR="005323D0">
        <w:rPr>
          <w:rFonts w:eastAsia="Times New Roman" w:cstheme="minorHAnsi"/>
          <w:spacing w:val="-5"/>
          <w:szCs w:val="20"/>
        </w:rPr>
        <w:t xml:space="preserve">to </w:t>
      </w:r>
      <w:hyperlink w:anchor="_Pictured_Driver_sIde" w:history="1">
        <w:r w:rsidR="005323D0" w:rsidRPr="00043B18">
          <w:rPr>
            <w:rStyle w:val="Hyperlink"/>
            <w:rFonts w:eastAsia="Times New Roman" w:cstheme="minorHAnsi"/>
            <w:spacing w:val="-5"/>
            <w:szCs w:val="20"/>
          </w:rPr>
          <w:t>Bid Solicitation Section 4.13.1</w:t>
        </w:r>
      </w:hyperlink>
      <w:r w:rsidR="005323D0">
        <w:rPr>
          <w:rFonts w:eastAsia="Times New Roman" w:cstheme="minorHAnsi"/>
          <w:spacing w:val="-5"/>
          <w:szCs w:val="20"/>
        </w:rPr>
        <w:t xml:space="preserve"> </w:t>
      </w:r>
      <w:r>
        <w:rPr>
          <w:rFonts w:eastAsia="Times New Roman" w:cstheme="minorHAnsi"/>
          <w:spacing w:val="-5"/>
          <w:szCs w:val="20"/>
        </w:rPr>
        <w:t>for picture examples of the compartment locations.</w:t>
      </w:r>
    </w:p>
    <w:p w14:paraId="4147D02C"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7B0A0AE3"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4B509DAD"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6EBDCF62"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2C9E521"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1667E6A7"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2B0848F9"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7E43AB1"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81" w:name="_Passenger_Side_Horizontal"/>
      <w:bookmarkEnd w:id="181"/>
      <w:r w:rsidRPr="000F34C6">
        <w:rPr>
          <w:rFonts w:asciiTheme="minorHAnsi" w:hAnsiTheme="minorHAnsi" w:cstheme="minorHAnsi"/>
          <w:szCs w:val="20"/>
          <w:u w:val="none"/>
        </w:rPr>
        <w:t>Passenger Side Horizontal Compartment</w:t>
      </w:r>
    </w:p>
    <w:p w14:paraId="09AC8806"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AEAFB10" w14:textId="4955BC4B"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w:t>
      </w:r>
      <w:r w:rsidR="005323D0">
        <w:rPr>
          <w:rFonts w:ascii="Calibri" w:eastAsia="Times New Roman" w:hAnsi="Calibri" w:cs="Times New Roman"/>
          <w:spacing w:val="-5"/>
          <w:szCs w:val="20"/>
        </w:rPr>
        <w:t xml:space="preserve">to </w:t>
      </w:r>
      <w:hyperlink w:anchor="_Pictured_Passenger_sIde" w:history="1">
        <w:r w:rsidR="005323D0"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63AE6715" w14:textId="77777777" w:rsidR="00446235" w:rsidRPr="005938E7" w:rsidRDefault="00446235" w:rsidP="00446235">
      <w:pPr>
        <w:autoSpaceDE w:val="0"/>
        <w:autoSpaceDN w:val="0"/>
        <w:adjustRightInd w:val="0"/>
        <w:spacing w:after="0" w:line="240" w:lineRule="auto"/>
        <w:jc w:val="both"/>
        <w:rPr>
          <w:rFonts w:eastAsia="Times New Roman" w:cstheme="minorHAnsi"/>
          <w:spacing w:val="-5"/>
          <w:szCs w:val="20"/>
        </w:rPr>
      </w:pPr>
    </w:p>
    <w:p w14:paraId="34B57B67"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314BF20A"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9913862"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632CDDC4"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B44A40F"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2356B6F5"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50B590DF"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82" w:name="_Driver_Side_Rear"/>
      <w:bookmarkEnd w:id="182"/>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08399DF"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3B2D834"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6F1D14B6"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9B07171" w14:textId="72D170B4"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sidR="005323D0">
        <w:rPr>
          <w:rFonts w:eastAsia="Times New Roman" w:cstheme="minorHAnsi"/>
          <w:spacing w:val="-5"/>
          <w:szCs w:val="20"/>
        </w:rPr>
        <w:t xml:space="preserve">to </w:t>
      </w:r>
      <w:hyperlink w:anchor="_Pictured_Driver_sIde" w:history="1">
        <w:r w:rsidR="005323D0" w:rsidRPr="00043B18">
          <w:rPr>
            <w:rStyle w:val="Hyperlink"/>
            <w:rFonts w:eastAsia="Times New Roman" w:cstheme="minorHAnsi"/>
            <w:spacing w:val="-5"/>
            <w:szCs w:val="20"/>
          </w:rPr>
          <w:t>Bid Solicitation Section 4.13.1</w:t>
        </w:r>
      </w:hyperlink>
      <w:r w:rsidR="005323D0">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10FCE87A"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516F3D6D"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trays with adjustable dividers. </w:t>
      </w:r>
    </w:p>
    <w:p w14:paraId="339465C6"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u w:val="single"/>
        </w:rPr>
      </w:pPr>
    </w:p>
    <w:p w14:paraId="5F113B5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331E4D5A"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C8A39E2" w14:textId="77777777" w:rsidR="00446235" w:rsidRPr="00AA567F" w:rsidRDefault="00446235" w:rsidP="00446235">
      <w:pPr>
        <w:pStyle w:val="Heading5"/>
        <w:spacing w:line="240" w:lineRule="auto"/>
        <w:jc w:val="both"/>
        <w:rPr>
          <w:rFonts w:asciiTheme="minorHAnsi" w:hAnsiTheme="minorHAnsi"/>
          <w:szCs w:val="20"/>
          <w:u w:val="none"/>
        </w:rPr>
      </w:pPr>
      <w:bookmarkStart w:id="183" w:name="_Passenger_Side_Rear"/>
      <w:bookmarkEnd w:id="183"/>
      <w:r w:rsidRPr="00AA567F">
        <w:rPr>
          <w:rFonts w:asciiTheme="minorHAnsi" w:hAnsiTheme="minorHAnsi"/>
          <w:szCs w:val="20"/>
          <w:u w:val="none"/>
        </w:rPr>
        <w:t>Passenger Side Rear Vertical Compartment</w:t>
      </w:r>
    </w:p>
    <w:p w14:paraId="4DDB51D1"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1DE9A09"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03C846A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54C3AFB" w14:textId="06898419"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w:t>
      </w:r>
      <w:r w:rsidR="005323D0">
        <w:rPr>
          <w:rFonts w:ascii="Calibri" w:eastAsia="Times New Roman" w:hAnsi="Calibri" w:cs="Times New Roman"/>
          <w:spacing w:val="-5"/>
          <w:szCs w:val="20"/>
        </w:rPr>
        <w:t xml:space="preserve">to </w:t>
      </w:r>
      <w:hyperlink w:anchor="_Pictured_Passenger_sIde" w:history="1">
        <w:r w:rsidR="005323D0" w:rsidRPr="001A1A68">
          <w:rPr>
            <w:rStyle w:val="Hyperlink"/>
            <w:rFonts w:ascii="Calibri" w:eastAsia="Times New Roman" w:hAnsi="Calibri" w:cs="Times New Roman"/>
            <w:spacing w:val="-5"/>
            <w:szCs w:val="20"/>
          </w:rPr>
          <w:t>Bid Solicitation Section 4.13.2</w:t>
        </w:r>
      </w:hyperlink>
      <w:r w:rsidR="005323D0">
        <w:rPr>
          <w:rFonts w:ascii="Calibri" w:eastAsia="Times New Roman" w:hAnsi="Calibri" w:cs="Times New Roman"/>
          <w:spacing w:val="-5"/>
          <w:szCs w:val="20"/>
        </w:rPr>
        <w:t xml:space="preserve"> </w:t>
      </w:r>
      <w:r>
        <w:rPr>
          <w:rFonts w:ascii="Calibri" w:eastAsia="Times New Roman" w:hAnsi="Calibri" w:cs="Times New Roman"/>
          <w:spacing w:val="-5"/>
          <w:szCs w:val="20"/>
        </w:rPr>
        <w:t>for picture example of the compartment locations.</w:t>
      </w:r>
    </w:p>
    <w:p w14:paraId="487F8ABF"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5FFA99E0"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2BEE1412"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u w:val="single"/>
        </w:rPr>
      </w:pPr>
    </w:p>
    <w:p w14:paraId="6784CD61"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6CC7F015"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D523A68" w14:textId="77777777" w:rsidR="00446235" w:rsidRPr="005938E7" w:rsidRDefault="00446235" w:rsidP="008B79E4">
      <w:pPr>
        <w:numPr>
          <w:ilvl w:val="3"/>
          <w:numId w:val="6"/>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66978D75"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F1AAE00" w14:textId="77777777" w:rsidR="00446235" w:rsidRPr="00FB35C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The floor shall have 3/16 inch thick tread plate, turned up to the side walls of the compartment approximately 1-3/8 inches high.  Seams shall be continuous welding with caulking for additional protection.</w:t>
      </w:r>
    </w:p>
    <w:p w14:paraId="1D921071"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p>
    <w:p w14:paraId="078D7BBF"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59D106CE"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p>
    <w:p w14:paraId="42FF046C" w14:textId="2A6FF1BB" w:rsidR="00446235" w:rsidRPr="00FB35C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6 inch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 xml:space="preserve">each side. This will accommodate a 6-inch hardwood removable </w:t>
      </w:r>
      <w:del w:id="184" w:author="Birchmeier, Bryan [TREAS]" w:date="2025-05-19T14:27:00Z">
        <w:r w:rsidRPr="00FB35CF" w:rsidDel="004E140F">
          <w:rPr>
            <w:rFonts w:eastAsia="Times New Roman" w:cstheme="minorHAnsi"/>
            <w:spacing w:val="-5"/>
            <w:szCs w:val="20"/>
          </w:rPr>
          <w:delText>liftgate</w:delText>
        </w:r>
      </w:del>
      <w:ins w:id="185" w:author="Birchmeier, Bryan [TREAS]" w:date="2025-05-19T14:27:00Z">
        <w:r w:rsidR="004E140F">
          <w:rPr>
            <w:rFonts w:eastAsia="Times New Roman" w:cstheme="minorHAnsi"/>
            <w:spacing w:val="-5"/>
            <w:szCs w:val="20"/>
          </w:rPr>
          <w:t>retaining board</w:t>
        </w:r>
      </w:ins>
      <w:r w:rsidRPr="00FB35CF">
        <w:rPr>
          <w:rFonts w:eastAsia="Times New Roman" w:cstheme="minorHAnsi"/>
          <w:spacing w:val="-5"/>
          <w:szCs w:val="20"/>
        </w:rPr>
        <w:t>.</w:t>
      </w:r>
    </w:p>
    <w:p w14:paraId="4C59792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F8A9A4D" w14:textId="77777777" w:rsidR="00446235" w:rsidRPr="000F34C6" w:rsidRDefault="00446235" w:rsidP="00446235">
      <w:pPr>
        <w:pStyle w:val="Heading4"/>
        <w:spacing w:line="240" w:lineRule="auto"/>
        <w:jc w:val="both"/>
      </w:pPr>
      <w:r>
        <w:t xml:space="preserve">Outrigger Pads And </w:t>
      </w:r>
      <w:r w:rsidRPr="000F34C6">
        <w:t>Holder</w:t>
      </w:r>
      <w:r>
        <w:t>s</w:t>
      </w:r>
    </w:p>
    <w:p w14:paraId="234E457B"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CCC3A6E"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11EA5106"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65331C75" w14:textId="77777777" w:rsidR="00446235" w:rsidRPr="005938E7"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74D7A711" w14:textId="77777777" w:rsidR="00446235" w:rsidRPr="00DC5927" w:rsidRDefault="00446235" w:rsidP="008B79E4">
      <w:pPr>
        <w:numPr>
          <w:ilvl w:val="3"/>
          <w:numId w:val="6"/>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10312CF7" w14:textId="77777777" w:rsidR="00446235" w:rsidRPr="00DC592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996C7E3" w14:textId="7D5AB2C6"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r w:rsidRPr="00F7484C">
        <w:rPr>
          <w:rFonts w:eastAsia="Times New Roman" w:cstheme="minorHAnsi"/>
          <w:spacing w:val="-5"/>
          <w:szCs w:val="20"/>
        </w:rPr>
        <w:tab/>
        <w:t xml:space="preserve"> A removable pole holder shall be installed at the front and rear of the Unit., and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 xml:space="preserve">described in </w:t>
      </w:r>
      <w:r w:rsidR="005323D0" w:rsidRPr="00721F59">
        <w:rPr>
          <w:rFonts w:eastAsia="Times New Roman" w:cstheme="minorHAnsi"/>
          <w:color w:val="000000" w:themeColor="text1"/>
          <w:spacing w:val="-5"/>
          <w:szCs w:val="20"/>
        </w:rPr>
        <w:t xml:space="preserve">Bid Solicitation </w:t>
      </w:r>
      <w:r w:rsidRPr="00721F59">
        <w:rPr>
          <w:rFonts w:eastAsia="Times New Roman" w:cstheme="minorHAnsi"/>
          <w:color w:val="000000" w:themeColor="text1"/>
          <w:spacing w:val="-5"/>
          <w:szCs w:val="20"/>
        </w:rPr>
        <w:t>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387F263C"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00EA8C50" w14:textId="2CE3C8F0"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41159B99"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4FF21CF"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pre-build meeting.</w:t>
      </w:r>
    </w:p>
    <w:p w14:paraId="7AC0F6B6"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7C58F57" w14:textId="77777777" w:rsidR="00446235" w:rsidRPr="000F34C6" w:rsidRDefault="00446235" w:rsidP="00446235">
      <w:pPr>
        <w:pStyle w:val="Heading4"/>
        <w:spacing w:line="240" w:lineRule="auto"/>
        <w:jc w:val="both"/>
        <w:rPr>
          <w:szCs w:val="20"/>
        </w:rPr>
      </w:pPr>
      <w:r>
        <w:rPr>
          <w:szCs w:val="20"/>
        </w:rPr>
        <w:t>Tail shelf, handles And Access Steps</w:t>
      </w:r>
    </w:p>
    <w:p w14:paraId="5118D3BF"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08029BE"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 xml:space="preserve">constructed of 1/8-inch </w:t>
      </w:r>
      <w:proofErr w:type="spellStart"/>
      <w:r w:rsidRPr="00025FCD">
        <w:rPr>
          <w:rFonts w:ascii="Calibri" w:eastAsia="Times New Roman" w:hAnsi="Calibri" w:cs="Times New Roman"/>
          <w:spacing w:val="-5"/>
          <w:szCs w:val="20"/>
        </w:rPr>
        <w:t>treadplate</w:t>
      </w:r>
      <w:proofErr w:type="spellEnd"/>
      <w:r w:rsidRPr="00025FCD">
        <w:rPr>
          <w:rFonts w:ascii="Calibri" w:eastAsia="Times New Roman" w:hAnsi="Calibri" w:cs="Times New Roman"/>
          <w:spacing w:val="-5"/>
          <w:szCs w:val="20"/>
        </w:rPr>
        <w:t>.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shelf shall be continuous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be at same level as body load-space floor.  A reflective paint shall be painted on the surface to make it visible for nighttime use.</w:t>
      </w:r>
    </w:p>
    <w:p w14:paraId="0FCE3252"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746D3486"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Two (2) double cab steps with 7</w:t>
      </w:r>
      <w:r>
        <w:rPr>
          <w:rFonts w:ascii="Calibri" w:eastAsia="Times New Roman" w:hAnsi="Calibri" w:cs="Times New Roman"/>
          <w:spacing w:val="-5"/>
          <w:szCs w:val="20"/>
        </w:rPr>
        <w:t xml:space="preserve"> inch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1C84F67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3F0CBFD" w14:textId="2AC52A8E"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Utility Compartment Steps: </w:t>
      </w:r>
      <w:r>
        <w:rPr>
          <w:rFonts w:ascii="Calibri" w:eastAsia="Times New Roman" w:hAnsi="Calibri" w:cs="Times New Roman"/>
          <w:spacing w:val="-5"/>
          <w:szCs w:val="20"/>
        </w:rPr>
        <w:tab/>
      </w:r>
      <w:del w:id="186" w:author="Thomas, Kristi" w:date="2025-05-21T10:31:00Z">
        <w:r w:rsidRPr="00E31BDF" w:rsidDel="00454259">
          <w:rPr>
            <w:rFonts w:ascii="Calibri" w:eastAsia="Times New Roman" w:hAnsi="Calibri" w:cs="Times New Roman"/>
            <w:spacing w:val="-5"/>
            <w:szCs w:val="20"/>
          </w:rPr>
          <w:delText>Two (2)</w:delText>
        </w:r>
      </w:del>
      <w:ins w:id="187" w:author="Thomas, Kristi" w:date="2025-05-21T10:31:00Z">
        <w:r w:rsidR="00454259">
          <w:rPr>
            <w:rFonts w:ascii="Calibri" w:eastAsia="Times New Roman" w:hAnsi="Calibri" w:cs="Times New Roman"/>
            <w:spacing w:val="-5"/>
            <w:szCs w:val="20"/>
          </w:rPr>
          <w:t>One (1) set of</w:t>
        </w:r>
      </w:ins>
      <w:r w:rsidRPr="00E31BDF">
        <w:rPr>
          <w:rFonts w:ascii="Calibri" w:eastAsia="Times New Roman" w:hAnsi="Calibri" w:cs="Times New Roman"/>
          <w:spacing w:val="-5"/>
          <w:szCs w:val="20"/>
        </w:rPr>
        <w:t xml:space="preserve"> steps are required to gain access on top of the utility body compartment from the floor of the utility body. These steps </w:t>
      </w:r>
      <w:r>
        <w:rPr>
          <w:rFonts w:ascii="Calibri" w:eastAsia="Times New Roman" w:hAnsi="Calibri" w:cs="Times New Roman"/>
          <w:spacing w:val="-5"/>
          <w:szCs w:val="20"/>
        </w:rPr>
        <w:t>shall</w:t>
      </w:r>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r w:rsidRPr="00E31BDF">
        <w:rPr>
          <w:rFonts w:ascii="Calibri" w:eastAsia="Times New Roman" w:hAnsi="Calibri" w:cs="Times New Roman"/>
          <w:spacing w:val="-5"/>
          <w:szCs w:val="20"/>
        </w:rPr>
        <w:t>housings</w:t>
      </w:r>
      <w:ins w:id="188" w:author="Thomas, Kristi" w:date="2025-05-21T10:31:00Z">
        <w:r w:rsidR="00454259">
          <w:rPr>
            <w:rFonts w:ascii="Calibri" w:eastAsia="Times New Roman" w:hAnsi="Calibri" w:cs="Times New Roman"/>
            <w:spacing w:val="-5"/>
            <w:szCs w:val="20"/>
          </w:rPr>
          <w:t xml:space="preserve">, preferably on the passenger’s side </w:t>
        </w:r>
      </w:ins>
      <w:r w:rsidRPr="00E31BDF">
        <w:rPr>
          <w:rFonts w:ascii="Calibri" w:eastAsia="Times New Roman" w:hAnsi="Calibri" w:cs="Times New Roman"/>
          <w:spacing w:val="-5"/>
          <w:szCs w:val="20"/>
        </w:rPr>
        <w:t xml:space="preserve"> </w:t>
      </w:r>
      <w:del w:id="189" w:author="Thomas, Kristi" w:date="2025-05-21T10:32:00Z">
        <w:r w:rsidDel="00454259">
          <w:rPr>
            <w:rFonts w:ascii="Calibri" w:eastAsia="Times New Roman" w:hAnsi="Calibri" w:cs="Times New Roman"/>
            <w:spacing w:val="-5"/>
            <w:szCs w:val="20"/>
          </w:rPr>
          <w:delText>on</w:delText>
        </w:r>
        <w:r w:rsidRPr="00E31BDF" w:rsidDel="00454259">
          <w:rPr>
            <w:rFonts w:ascii="Calibri" w:eastAsia="Times New Roman" w:hAnsi="Calibri" w:cs="Times New Roman"/>
            <w:spacing w:val="-5"/>
            <w:szCs w:val="20"/>
          </w:rPr>
          <w:delText xml:space="preserve"> both sides </w:delText>
        </w:r>
      </w:del>
      <w:r w:rsidRPr="00E31BDF">
        <w:rPr>
          <w:rFonts w:ascii="Calibri" w:eastAsia="Times New Roman" w:hAnsi="Calibri" w:cs="Times New Roman"/>
          <w:spacing w:val="-5"/>
          <w:szCs w:val="20"/>
        </w:rPr>
        <w:t xml:space="preserve">of the utility body. </w:t>
      </w:r>
      <w:ins w:id="190" w:author="Thomas, Kristi" w:date="2025-05-21T10:32:00Z">
        <w:r w:rsidR="00454259">
          <w:rPr>
            <w:rFonts w:ascii="Calibri" w:eastAsia="Times New Roman" w:hAnsi="Calibri" w:cs="Times New Roman"/>
            <w:spacing w:val="-5"/>
            <w:szCs w:val="20"/>
          </w:rPr>
          <w:t xml:space="preserve"> </w:t>
        </w:r>
      </w:ins>
      <w:r w:rsidRPr="00E31BDF">
        <w:rPr>
          <w:rFonts w:ascii="Calibri" w:eastAsia="Times New Roman" w:hAnsi="Calibri" w:cs="Times New Roman"/>
          <w:spacing w:val="-5"/>
          <w:szCs w:val="20"/>
        </w:rPr>
        <w:t>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Exact design and location shall be discussed at pre-build meeting.</w:t>
      </w:r>
      <w:ins w:id="191" w:author="Birchmeier, Bryan [TREAS]" w:date="2025-05-19T14:32:00Z">
        <w:r w:rsidR="00D02A38">
          <w:rPr>
            <w:rFonts w:ascii="Calibri" w:eastAsia="Times New Roman" w:hAnsi="Calibri" w:cs="Times New Roman"/>
            <w:spacing w:val="-5"/>
            <w:szCs w:val="20"/>
          </w:rPr>
          <w:t xml:space="preserve"> </w:t>
        </w:r>
      </w:ins>
    </w:p>
    <w:p w14:paraId="37CE73B0"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06390B6C" w14:textId="4741A62F"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ins w:id="192" w:author="Thomas, Kristi" w:date="2025-05-21T10:38:00Z">
        <w:r w:rsidR="00986195">
          <w:rPr>
            <w:rFonts w:ascii="Calibri" w:eastAsia="Times New Roman" w:hAnsi="Calibri" w:cs="Times New Roman"/>
            <w:spacing w:val="-5"/>
            <w:szCs w:val="20"/>
          </w:rPr>
          <w:t xml:space="preserve">One (1) set of </w:t>
        </w:r>
      </w:ins>
      <w:r w:rsidRPr="00C66C73">
        <w:rPr>
          <w:rFonts w:ascii="Calibri" w:eastAsia="Times New Roman" w:hAnsi="Calibri" w:cs="Times New Roman"/>
          <w:spacing w:val="-5"/>
          <w:szCs w:val="20"/>
        </w:rPr>
        <w:t xml:space="preserve">additional steps </w:t>
      </w:r>
      <w:del w:id="193" w:author="Thomas, Kristi" w:date="2025-05-21T10:39:00Z">
        <w:r w:rsidRPr="00C66C73" w:rsidDel="00986195">
          <w:rPr>
            <w:rFonts w:ascii="Calibri" w:eastAsia="Times New Roman" w:hAnsi="Calibri" w:cs="Times New Roman"/>
            <w:spacing w:val="-5"/>
            <w:szCs w:val="20"/>
          </w:rPr>
          <w:delText>-</w:delText>
        </w:r>
      </w:del>
      <w:ins w:id="194" w:author="Thomas, Kristi" w:date="2025-05-21T10:39:00Z">
        <w:r w:rsidR="00986195">
          <w:rPr>
            <w:rFonts w:ascii="Calibri" w:eastAsia="Times New Roman" w:hAnsi="Calibri" w:cs="Times New Roman"/>
            <w:spacing w:val="-5"/>
            <w:szCs w:val="20"/>
          </w:rPr>
          <w:t>–</w:t>
        </w:r>
      </w:ins>
      <w:r w:rsidRPr="00C66C73">
        <w:rPr>
          <w:rFonts w:ascii="Calibri" w:eastAsia="Times New Roman" w:hAnsi="Calibri" w:cs="Times New Roman"/>
          <w:spacing w:val="-5"/>
          <w:szCs w:val="20"/>
        </w:rPr>
        <w:t xml:space="preserve"> </w:t>
      </w:r>
      <w:ins w:id="195" w:author="Thomas, Kristi" w:date="2025-05-21T10:39:00Z">
        <w:r w:rsidR="00986195">
          <w:rPr>
            <w:rFonts w:ascii="Calibri" w:eastAsia="Times New Roman" w:hAnsi="Calibri" w:cs="Times New Roman"/>
            <w:spacing w:val="-5"/>
            <w:szCs w:val="20"/>
          </w:rPr>
          <w:t xml:space="preserve">either </w:t>
        </w:r>
      </w:ins>
      <w:del w:id="196" w:author="Thomas, Kristi" w:date="2025-05-21T10:39:00Z">
        <w:r w:rsidRPr="00C66C73" w:rsidDel="00986195">
          <w:rPr>
            <w:rFonts w:ascii="Calibri" w:eastAsia="Times New Roman" w:hAnsi="Calibri" w:cs="Times New Roman"/>
            <w:spacing w:val="-5"/>
            <w:szCs w:val="20"/>
          </w:rPr>
          <w:delText>one (1)</w:delText>
        </w:r>
        <w:r w:rsidDel="00986195">
          <w:rPr>
            <w:rFonts w:ascii="Calibri" w:eastAsia="Times New Roman" w:hAnsi="Calibri" w:cs="Times New Roman"/>
            <w:spacing w:val="-5"/>
            <w:szCs w:val="20"/>
          </w:rPr>
          <w:delText xml:space="preserve"> </w:delText>
        </w:r>
      </w:del>
      <w:r>
        <w:rPr>
          <w:rFonts w:ascii="Calibri" w:eastAsia="Times New Roman" w:hAnsi="Calibri" w:cs="Times New Roman"/>
          <w:spacing w:val="-5"/>
          <w:szCs w:val="20"/>
        </w:rPr>
        <w:t>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w:t>
      </w:r>
      <w:ins w:id="197" w:author="Thomas, Kristi" w:date="2025-05-21T10:39:00Z">
        <w:r w:rsidR="00986195">
          <w:rPr>
            <w:rFonts w:ascii="Calibri" w:eastAsia="Times New Roman" w:hAnsi="Calibri" w:cs="Times New Roman"/>
            <w:spacing w:val="-5"/>
            <w:szCs w:val="20"/>
          </w:rPr>
          <w:t xml:space="preserve">or </w:t>
        </w:r>
      </w:ins>
      <w:del w:id="198" w:author="Thomas, Kristi" w:date="2025-05-21T10:39:00Z">
        <w:r w:rsidDel="00986195">
          <w:rPr>
            <w:rFonts w:ascii="Calibri" w:eastAsia="Times New Roman" w:hAnsi="Calibri" w:cs="Times New Roman"/>
            <w:spacing w:val="-5"/>
            <w:szCs w:val="20"/>
          </w:rPr>
          <w:delText>and one (1)</w:delText>
        </w:r>
      </w:del>
      <w:del w:id="199" w:author="Thomas, Kristi" w:date="2025-05-21T10:40:00Z">
        <w:r w:rsidDel="00986195">
          <w:rPr>
            <w:rFonts w:ascii="Calibri" w:eastAsia="Times New Roman" w:hAnsi="Calibri" w:cs="Times New Roman"/>
            <w:spacing w:val="-5"/>
            <w:szCs w:val="20"/>
          </w:rPr>
          <w:delText xml:space="preserve"> </w:delText>
        </w:r>
      </w:del>
      <w:r>
        <w:rPr>
          <w:rFonts w:ascii="Calibri" w:eastAsia="Times New Roman" w:hAnsi="Calibri" w:cs="Times New Roman"/>
          <w:spacing w:val="-5"/>
          <w:szCs w:val="20"/>
        </w:rPr>
        <w:t>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design, </w:t>
      </w:r>
      <w:r>
        <w:rPr>
          <w:rFonts w:ascii="Calibri" w:eastAsia="Times New Roman" w:hAnsi="Calibri" w:cs="Times New Roman"/>
          <w:spacing w:val="-5"/>
          <w:szCs w:val="20"/>
        </w:rPr>
        <w:t xml:space="preserve">and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w:t>
      </w:r>
      <w:r w:rsidR="005323D0">
        <w:rPr>
          <w:rFonts w:ascii="Calibri" w:eastAsia="Times New Roman" w:hAnsi="Calibri" w:cs="Times New Roman"/>
          <w:spacing w:val="-5"/>
          <w:szCs w:val="20"/>
        </w:rPr>
        <w:t xml:space="preserve">the </w:t>
      </w:r>
      <w:r>
        <w:rPr>
          <w:rFonts w:ascii="Calibri" w:eastAsia="Times New Roman" w:hAnsi="Calibri" w:cs="Times New Roman"/>
          <w:spacing w:val="-5"/>
          <w:szCs w:val="20"/>
        </w:rPr>
        <w:t>pre-build meeting.</w:t>
      </w:r>
      <w:ins w:id="200" w:author="Birchmeier, Bryan [TREAS]" w:date="2025-05-19T14:33:00Z">
        <w:r w:rsidR="00D02A38">
          <w:rPr>
            <w:rFonts w:ascii="Calibri" w:eastAsia="Times New Roman" w:hAnsi="Calibri" w:cs="Times New Roman"/>
            <w:spacing w:val="-5"/>
            <w:szCs w:val="20"/>
          </w:rPr>
          <w:t xml:space="preserve"> </w:t>
        </w:r>
      </w:ins>
    </w:p>
    <w:p w14:paraId="5577D199"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B0D09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r>
        <w:rPr>
          <w:rFonts w:ascii="Calibri" w:eastAsia="Times New Roman" w:hAnsi="Calibri" w:cs="Times New Roman"/>
          <w:spacing w:val="-5"/>
          <w:szCs w:val="20"/>
        </w:rPr>
        <w:t xml:space="preserve">shall be </w:t>
      </w:r>
      <w:r w:rsidRPr="00C66C73">
        <w:rPr>
          <w:rFonts w:ascii="Calibri" w:eastAsia="Times New Roman" w:hAnsi="Calibri" w:cs="Times New Roman"/>
          <w:spacing w:val="-5"/>
          <w:szCs w:val="20"/>
        </w:rPr>
        <w:t>securely mounted on the pedestal above the steps previously mentioned - to aid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4A3F3448"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5C578B5" w14:textId="413996FD"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sidR="005323D0">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sidR="005323D0">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sidR="005323D0">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33B4ADB1"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578358B" w14:textId="14160E8C"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Bucket Access Grab Handles: </w:t>
      </w:r>
      <w:r>
        <w:rPr>
          <w:rFonts w:ascii="Calibri" w:eastAsia="Times New Roman" w:hAnsi="Calibri" w:cs="Times New Roman"/>
          <w:spacing w:val="-5"/>
          <w:szCs w:val="20"/>
        </w:rPr>
        <w:tab/>
      </w:r>
      <w:r w:rsidRPr="0092278E">
        <w:rPr>
          <w:rFonts w:ascii="Calibri" w:eastAsia="Times New Roman" w:hAnsi="Calibri" w:cs="Times New Roman"/>
          <w:spacing w:val="-5"/>
          <w:szCs w:val="20"/>
        </w:rPr>
        <w:t xml:space="preserve">Grab handles shall be mounted on </w:t>
      </w:r>
      <w:del w:id="201" w:author="Thomas, Kristi [TREAS]" w:date="2025-05-22T13:59:00Z">
        <w:r w:rsidRPr="0092278E" w:rsidDel="00427619">
          <w:rPr>
            <w:rFonts w:ascii="Calibri" w:eastAsia="Times New Roman" w:hAnsi="Calibri" w:cs="Times New Roman"/>
            <w:spacing w:val="-5"/>
            <w:szCs w:val="20"/>
          </w:rPr>
          <w:delText>each</w:delText>
        </w:r>
      </w:del>
      <w:ins w:id="202" w:author="Thomas, Kristi [TREAS]" w:date="2025-05-22T13:59:00Z">
        <w:r w:rsidR="00427619">
          <w:rPr>
            <w:rFonts w:ascii="Calibri" w:eastAsia="Times New Roman" w:hAnsi="Calibri" w:cs="Times New Roman"/>
            <w:spacing w:val="-5"/>
            <w:szCs w:val="20"/>
          </w:rPr>
          <w:t>the</w:t>
        </w:r>
      </w:ins>
      <w:r w:rsidRPr="0092278E">
        <w:rPr>
          <w:rFonts w:ascii="Calibri" w:eastAsia="Times New Roman" w:hAnsi="Calibri" w:cs="Times New Roman"/>
          <w:spacing w:val="-5"/>
          <w:szCs w:val="20"/>
        </w:rPr>
        <w:t xml:space="preserve"> side of the pedestal or lower boom to aid in access to the bucket from the top of utility body steps.</w:t>
      </w:r>
    </w:p>
    <w:p w14:paraId="5FAAF1F5"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C112363" w14:textId="77777777" w:rsidR="00446235" w:rsidRPr="001C72F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78876F91"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ED00F60" w14:textId="77777777" w:rsidR="00446235" w:rsidRPr="00531AFC" w:rsidRDefault="00446235" w:rsidP="00446235">
      <w:pPr>
        <w:pStyle w:val="Heading4"/>
        <w:spacing w:line="240" w:lineRule="auto"/>
        <w:jc w:val="both"/>
        <w:rPr>
          <w:color w:val="000000" w:themeColor="text1"/>
          <w:szCs w:val="20"/>
        </w:rPr>
      </w:pPr>
      <w:r w:rsidRPr="00531AFC">
        <w:rPr>
          <w:color w:val="000000" w:themeColor="text1"/>
          <w:szCs w:val="20"/>
        </w:rPr>
        <w:t>Safety Lighting</w:t>
      </w:r>
    </w:p>
    <w:p w14:paraId="0EEABFE7" w14:textId="77777777" w:rsidR="00446235"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ED0B54B" w14:textId="6A5118CF"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sidR="005323D0">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07C7D6D1" w14:textId="77777777" w:rsidR="00446235" w:rsidRPr="00891EA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1888B7D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50026C01"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F65096" w14:textId="77777777"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Two (2) 7 inch diameter red lens, flush mount lights shall be mounted on the body on the rear of the Unit (one each side). They shall function as taillights, directional signals, brake lights, and 4-way flashers.  Safety lights shall be mounted on the rear of the body in the form of LED strobes, LED light bar, or an LED low profile light.</w:t>
      </w:r>
    </w:p>
    <w:p w14:paraId="0F7E4564" w14:textId="77777777"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A38B7F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t xml:space="preserve">Whelen TIR3 or equivalent Amber LED lights shall be mounted above each fender. One TIR3 or equivalent Amber LED lights shall be mounted on each side of the rear tail shelf facing outwards towards curbside and </w:t>
      </w:r>
      <w:proofErr w:type="spellStart"/>
      <w:r>
        <w:rPr>
          <w:rFonts w:eastAsia="Times New Roman" w:cstheme="minorHAnsi"/>
          <w:spacing w:val="-5"/>
          <w:szCs w:val="20"/>
        </w:rPr>
        <w:t>streetside</w:t>
      </w:r>
      <w:proofErr w:type="spellEnd"/>
      <w:r>
        <w:rPr>
          <w:rFonts w:eastAsia="Times New Roman" w:cstheme="minorHAnsi"/>
          <w:spacing w:val="-5"/>
          <w:szCs w:val="20"/>
        </w:rPr>
        <w:t xml:space="preserve">. </w:t>
      </w:r>
    </w:p>
    <w:p w14:paraId="6CF63FC4"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DF93585"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1AA54EA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2C6FA5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butt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r>
        <w:rPr>
          <w:rFonts w:eastAsia="Times New Roman" w:cstheme="minorHAnsi"/>
          <w:spacing w:val="-5"/>
          <w:szCs w:val="20"/>
        </w:rPr>
        <w:t>Shall be equipped with</w:t>
      </w:r>
      <w:r w:rsidRPr="00891EAE">
        <w:rPr>
          <w:rFonts w:eastAsia="Times New Roman" w:cstheme="minorHAnsi"/>
          <w:spacing w:val="-5"/>
          <w:szCs w:val="20"/>
        </w:rPr>
        <w:t xml:space="preserve"> a sealed junction box.</w:t>
      </w:r>
    </w:p>
    <w:p w14:paraId="367EBE40"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375568E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62A73778" w14:textId="77777777" w:rsidR="00446235" w:rsidRPr="00891EA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407DB9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7C8050B9"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61A5C8BC"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hinge at bottom of door, typical all doors. </w:t>
      </w:r>
    </w:p>
    <w:p w14:paraId="3012B422"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58953C0A"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stripe on outer edge of body, from bottom to top, typical both sides </w:t>
      </w:r>
    </w:p>
    <w:p w14:paraId="702D349B" w14:textId="77777777" w:rsidR="00446235" w:rsidRPr="00095075" w:rsidRDefault="00446235" w:rsidP="008B79E4">
      <w:pPr>
        <w:pStyle w:val="ListParagraph"/>
        <w:numPr>
          <w:ilvl w:val="0"/>
          <w:numId w:val="16"/>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11480A8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C7DBCB" w14:textId="1AC5514B" w:rsidR="00446235" w:rsidRPr="00D10357" w:rsidRDefault="00446235" w:rsidP="00446235">
      <w:pPr>
        <w:pStyle w:val="Heading3"/>
        <w:keepNext w:val="0"/>
        <w:widowControl w:val="0"/>
      </w:pPr>
      <w:bookmarkStart w:id="203" w:name="_Toc99962169"/>
      <w:bookmarkStart w:id="204" w:name="_Toc110600155"/>
      <w:bookmarkStart w:id="205" w:name="_Toc195164249"/>
      <w:r w:rsidRPr="00D10357">
        <w:t>MANUFACTURER’S OPTIONS</w:t>
      </w:r>
      <w:r w:rsidR="001A3117">
        <w:t xml:space="preserve"> FOR THE UTILITY BODY</w:t>
      </w:r>
      <w:r w:rsidRPr="00D10357">
        <w:t xml:space="preserve"> (PRICE LINE: 4)</w:t>
      </w:r>
      <w:bookmarkEnd w:id="203"/>
      <w:bookmarkEnd w:id="204"/>
      <w:bookmarkEnd w:id="205"/>
    </w:p>
    <w:p w14:paraId="7547C7EB"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DCD8605"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309B4D34"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50ED8022"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425973B0" w14:textId="5A8149EC"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sidR="005F1A9F">
        <w:rPr>
          <w:rFonts w:eastAsia="Times New Roman" w:cstheme="minorHAnsi"/>
          <w:bCs/>
          <w:spacing w:val="-5"/>
          <w:szCs w:val="20"/>
        </w:rPr>
        <w:t xml:space="preserve"> </w:t>
      </w:r>
      <w:hyperlink w:anchor="_MANUFACTURER’S_PUBLISHED_LIST" w:history="1">
        <w:r w:rsidR="005F1A9F" w:rsidRPr="005F1A9F">
          <w:rPr>
            <w:rStyle w:val="Hyperlink"/>
            <w:rFonts w:eastAsia="Times New Roman" w:cstheme="minorHAnsi"/>
            <w:bCs/>
            <w:spacing w:val="-5"/>
            <w:szCs w:val="20"/>
          </w:rPr>
          <w:t>Bid Solicitation</w:t>
        </w:r>
        <w:r w:rsidRPr="005F1A9F">
          <w:rPr>
            <w:rStyle w:val="Hyperlink"/>
            <w:rFonts w:eastAsia="Times New Roman" w:cstheme="minorHAnsi"/>
            <w:bCs/>
            <w:spacing w:val="-5"/>
            <w:szCs w:val="20"/>
          </w:rPr>
          <w:t xml:space="preserve"> Section 3.23</w:t>
        </w:r>
      </w:hyperlink>
      <w:r w:rsidRPr="005F463D">
        <w:rPr>
          <w:rFonts w:eastAsia="Times New Roman" w:cstheme="minorHAnsi"/>
          <w:bCs/>
          <w:spacing w:val="-5"/>
          <w:szCs w:val="20"/>
        </w:rPr>
        <w:t xml:space="preserve"> for submission of manufacturer’s options and attachments price list.</w:t>
      </w:r>
    </w:p>
    <w:p w14:paraId="7CB810E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C6CA829" w14:textId="77777777" w:rsidR="00446235" w:rsidRPr="00D10357" w:rsidRDefault="00446235" w:rsidP="00446235">
      <w:pPr>
        <w:pStyle w:val="Heading3"/>
        <w:keepNext w:val="0"/>
        <w:widowControl w:val="0"/>
      </w:pPr>
      <w:bookmarkStart w:id="206" w:name="_Toc99962170"/>
      <w:bookmarkStart w:id="207" w:name="_Toc110600156"/>
      <w:bookmarkStart w:id="208" w:name="_Toc195164250"/>
      <w:r>
        <w:t>Aerial</w:t>
      </w:r>
      <w:r w:rsidRPr="00D10357">
        <w:t xml:space="preserve"> Lift (Price Line: 5)</w:t>
      </w:r>
      <w:bookmarkEnd w:id="206"/>
      <w:bookmarkEnd w:id="207"/>
      <w:bookmarkEnd w:id="208"/>
    </w:p>
    <w:p w14:paraId="2F7C02B0"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37FF2F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1E984C6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3B75252" w14:textId="7F823745" w:rsidR="00446235" w:rsidRPr="00941C8E" w:rsidRDefault="00446235" w:rsidP="00446235">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proofErr w:type="spellStart"/>
      <w:r w:rsidR="004E564D">
        <w:rPr>
          <w:rFonts w:eastAsia="Times New Roman" w:cstheme="minorHAnsi"/>
          <w:spacing w:val="-5"/>
          <w:szCs w:val="20"/>
        </w:rPr>
        <w:t>overcenter</w:t>
      </w:r>
      <w:proofErr w:type="spellEnd"/>
      <w:r w:rsidR="004E564D">
        <w:rPr>
          <w:rFonts w:eastAsia="Times New Roman" w:cstheme="minorHAnsi"/>
          <w:spacing w:val="-5"/>
          <w:szCs w:val="20"/>
        </w:rPr>
        <w:t xml:space="preserve"> </w:t>
      </w:r>
      <w:r>
        <w:rPr>
          <w:rFonts w:eastAsia="Times New Roman" w:cstheme="minorHAnsi"/>
          <w:spacing w:val="-5"/>
          <w:szCs w:val="20"/>
        </w:rPr>
        <w:t>aerial</w:t>
      </w:r>
      <w:r w:rsidRPr="00941C8E">
        <w:rPr>
          <w:rFonts w:eastAsia="Times New Roman" w:cstheme="minorHAnsi"/>
          <w:spacing w:val="-5"/>
          <w:szCs w:val="20"/>
        </w:rPr>
        <w:t xml:space="preserve"> lift</w:t>
      </w:r>
      <w:r w:rsidR="005F1A9F">
        <w:rPr>
          <w:rFonts w:eastAsia="Times New Roman" w:cstheme="minorHAnsi"/>
          <w:spacing w:val="-5"/>
          <w:szCs w:val="20"/>
        </w:rPr>
        <w:t>s</w:t>
      </w:r>
      <w:r>
        <w:rPr>
          <w:rFonts w:eastAsia="Times New Roman" w:cstheme="minorHAnsi"/>
          <w:spacing w:val="-5"/>
          <w:szCs w:val="20"/>
        </w:rPr>
        <w:t xml:space="preserve"> </w:t>
      </w:r>
      <w:r w:rsidRPr="00941C8E">
        <w:rPr>
          <w:rFonts w:eastAsia="Times New Roman" w:cstheme="minorHAnsi"/>
          <w:spacing w:val="-5"/>
          <w:szCs w:val="20"/>
        </w:rPr>
        <w:t xml:space="preserve">shall be considered </w:t>
      </w:r>
      <w:r>
        <w:rPr>
          <w:rFonts w:eastAsia="Times New Roman" w:cstheme="minorHAnsi"/>
          <w:spacing w:val="-5"/>
          <w:szCs w:val="20"/>
        </w:rPr>
        <w:t>Approved Product</w:t>
      </w:r>
      <w:r w:rsidR="005F1A9F">
        <w:rPr>
          <w:rFonts w:eastAsia="Times New Roman" w:cstheme="minorHAnsi"/>
          <w:spacing w:val="-5"/>
          <w:szCs w:val="20"/>
        </w:rPr>
        <w:t>s</w:t>
      </w:r>
      <w:r>
        <w:rPr>
          <w:rFonts w:eastAsia="Times New Roman" w:cstheme="minorHAnsi"/>
          <w:spacing w:val="-5"/>
          <w:szCs w:val="20"/>
        </w:rPr>
        <w:t xml:space="preserve">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3ADE0442"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256241A"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Altec AN55EOC</w:t>
      </w:r>
    </w:p>
    <w:p w14:paraId="6DB3E843"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Terex HI-Ranger HRX55</w:t>
      </w:r>
    </w:p>
    <w:p w14:paraId="29E2450F"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Versalift VO-360- MHI</w:t>
      </w:r>
    </w:p>
    <w:p w14:paraId="68800785"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AD6691" w14:textId="2070A6E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sidR="005F1A9F">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14475B6" w14:textId="77777777"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p>
    <w:p w14:paraId="5A6480F6" w14:textId="3D9AB132"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sidR="005F1A9F">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5CB43FE5" w14:textId="77777777"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p>
    <w:p w14:paraId="0A042EED" w14:textId="77AC051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sidR="005F1A9F">
        <w:rPr>
          <w:rFonts w:eastAsia="Times New Roman" w:cstheme="minorHAnsi"/>
          <w:bCs/>
          <w:spacing w:val="-5"/>
          <w:szCs w:val="20"/>
        </w:rPr>
        <w:t>/Form</w:t>
      </w:r>
      <w:r w:rsidRPr="00F346B1">
        <w:rPr>
          <w:rFonts w:eastAsia="Times New Roman" w:cstheme="minorHAnsi"/>
          <w:bCs/>
          <w:spacing w:val="-5"/>
          <w:szCs w:val="20"/>
        </w:rPr>
        <w:t>.</w:t>
      </w:r>
    </w:p>
    <w:p w14:paraId="5D8901CD"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6C170F27" w14:textId="77777777" w:rsidR="00446235" w:rsidRPr="00F810EC" w:rsidRDefault="00446235" w:rsidP="008B79E4">
      <w:pPr>
        <w:numPr>
          <w:ilvl w:val="3"/>
          <w:numId w:val="6"/>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4BAD4AC5" w14:textId="77777777" w:rsidR="00446235" w:rsidRPr="00F810EC"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1A4E4B" w14:textId="4DBD974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sidR="00EB4153">
        <w:rPr>
          <w:rFonts w:eastAsia="Times New Roman" w:cstheme="minorHAnsi"/>
          <w:spacing w:val="-5"/>
          <w:szCs w:val="20"/>
        </w:rPr>
        <w:t xml:space="preserve">insulated </w:t>
      </w:r>
      <w:r w:rsidR="008B2431">
        <w:rPr>
          <w:rFonts w:eastAsia="Times New Roman" w:cstheme="minorHAnsi"/>
          <w:spacing w:val="-5"/>
          <w:szCs w:val="20"/>
        </w:rPr>
        <w:t xml:space="preserve">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563A6E3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AA2D4BA" w14:textId="023AB8AB"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005F1A9F"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73C7A581"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D254012"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t>60 feet minimum</w:t>
      </w:r>
      <w:r>
        <w:rPr>
          <w:rFonts w:eastAsia="Times New Roman" w:cstheme="minorHAnsi"/>
          <w:spacing w:val="-5"/>
          <w:szCs w:val="20"/>
        </w:rPr>
        <w:t>.</w:t>
      </w:r>
    </w:p>
    <w:p w14:paraId="2917D64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83E5D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69153B99"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6E9C5C42" w14:textId="77777777" w:rsidR="00446235" w:rsidRPr="00531AFC"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7F8C3D9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4223E68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764FC20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6CD453F9" w14:textId="3509CF6B" w:rsidR="00446235" w:rsidRPr="00095075" w:rsidRDefault="00446235" w:rsidP="00446235">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w:t>
      </w:r>
      <w:r w:rsidR="008325CB">
        <w:rPr>
          <w:rFonts w:eastAsia="Times New Roman" w:cstheme="minorHAnsi"/>
          <w:spacing w:val="-5"/>
          <w:szCs w:val="20"/>
        </w:rPr>
        <w:t>KV</w:t>
      </w:r>
      <w:r w:rsidRPr="00095075">
        <w:rPr>
          <w:rFonts w:eastAsia="Times New Roman" w:cstheme="minorHAnsi"/>
          <w:spacing w:val="-5"/>
          <w:szCs w:val="20"/>
        </w:rPr>
        <w:t xml:space="preserve"> rating.</w:t>
      </w:r>
    </w:p>
    <w:p w14:paraId="28A65CF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114A0E2F" w14:textId="6518F204" w:rsidR="00446235" w:rsidRPr="00095075" w:rsidRDefault="00446235" w:rsidP="00446235">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sidR="006E2819">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sidR="006E2819">
        <w:rPr>
          <w:rFonts w:eastAsia="Times New Roman" w:cstheme="minorHAnsi"/>
          <w:spacing w:val="-5"/>
          <w:szCs w:val="20"/>
        </w:rPr>
        <w:t>U</w:t>
      </w:r>
      <w:r w:rsidRPr="00095075">
        <w:rPr>
          <w:rFonts w:eastAsia="Times New Roman" w:cstheme="minorHAnsi"/>
          <w:spacing w:val="-5"/>
          <w:szCs w:val="20"/>
        </w:rPr>
        <w:t>nit(s) upon delivery.</w:t>
      </w:r>
    </w:p>
    <w:p w14:paraId="610EE45C" w14:textId="77777777" w:rsidR="00446235" w:rsidRPr="003F663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5B7B9C" w14:textId="77777777" w:rsidR="00446235" w:rsidRPr="00941C8E" w:rsidRDefault="00446235" w:rsidP="008B79E4">
      <w:pPr>
        <w:numPr>
          <w:ilvl w:val="3"/>
          <w:numId w:val="6"/>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37A1CF83" w14:textId="77777777" w:rsidR="00446235" w:rsidRPr="00941C8E"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5A2A523" w14:textId="77777777" w:rsidR="00446235" w:rsidRPr="0084696D" w:rsidRDefault="00446235" w:rsidP="00446235">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Pedestal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meet all current, applicable OSHA and ANSI standards. </w:t>
      </w:r>
    </w:p>
    <w:p w14:paraId="5BA613AB" w14:textId="77777777" w:rsidR="00446235" w:rsidRPr="0084696D" w:rsidRDefault="00446235" w:rsidP="00446235">
      <w:pPr>
        <w:autoSpaceDE w:val="0"/>
        <w:autoSpaceDN w:val="0"/>
        <w:adjustRightInd w:val="0"/>
        <w:spacing w:after="0" w:line="240" w:lineRule="auto"/>
        <w:ind w:left="2160" w:hanging="2160"/>
        <w:jc w:val="both"/>
        <w:rPr>
          <w:rFonts w:eastAsia="Times New Roman" w:cstheme="minorHAnsi"/>
          <w:b/>
          <w:color w:val="FF0000"/>
          <w:spacing w:val="-5"/>
          <w:szCs w:val="20"/>
        </w:rPr>
      </w:pPr>
    </w:p>
    <w:p w14:paraId="0D4D6CCD"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 shall rotate from the side mount positions to the front of the boom, and rotate a continuous 360 degrees. Baskets or end of boom shall incorporate an anchor for attaching safety harness lanyard when in use. Mounting shall meet latest ANSI and OSHA standards.</w:t>
      </w:r>
    </w:p>
    <w:p w14:paraId="6E53BA9A"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1D2AA6C0" w14:textId="1734CE6A"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sidR="008325CB">
        <w:rPr>
          <w:rFonts w:eastAsia="Times New Roman" w:cstheme="minorHAnsi"/>
          <w:spacing w:val="-5"/>
          <w:szCs w:val="20"/>
        </w:rPr>
        <w:t>KV</w:t>
      </w:r>
      <w:r w:rsidRPr="00095075">
        <w:rPr>
          <w:rFonts w:eastAsia="Times New Roman" w:cstheme="minorHAnsi"/>
          <w:spacing w:val="-5"/>
          <w:szCs w:val="20"/>
        </w:rPr>
        <w:t xml:space="preserve"> rating.</w:t>
      </w:r>
    </w:p>
    <w:p w14:paraId="084BD08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5F8B3DB4"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of steel tubing </w:t>
      </w:r>
      <w:r>
        <w:rPr>
          <w:rFonts w:eastAsia="Times New Roman" w:cstheme="minorHAnsi"/>
          <w:spacing w:val="-5"/>
          <w:szCs w:val="20"/>
        </w:rPr>
        <w:t>and meet applicable ANSI and OSHA requirements.</w:t>
      </w:r>
    </w:p>
    <w:p w14:paraId="7BCB15DA"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391248E0"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D829CCF"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66C66619"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6447B00F"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D3A2DA1"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r w:rsidRPr="00095075">
        <w:rPr>
          <w:rFonts w:eastAsia="Times New Roman" w:cstheme="minorHAnsi"/>
          <w:spacing w:val="-5"/>
          <w:szCs w:val="20"/>
        </w:rPr>
        <w:tab/>
      </w:r>
      <w:r w:rsidRPr="00095075">
        <w:rPr>
          <w:rFonts w:eastAsia="Times New Roman" w:cstheme="minorHAnsi"/>
          <w:spacing w:val="-5"/>
          <w:szCs w:val="20"/>
        </w:rPr>
        <w:tab/>
        <w:t>Boom support(s) shall be rigid with ample support braces and shall not interfere with truck and/or boom operations Utility body manufacturer and the contractor are to determine the best location to mount boom support(s).</w:t>
      </w:r>
    </w:p>
    <w:p w14:paraId="2BF54ED5"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7CDE16F2"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r w:rsidRPr="00095075">
        <w:rPr>
          <w:rFonts w:eastAsia="Times New Roman" w:cstheme="minorHAnsi"/>
          <w:spacing w:val="-5"/>
          <w:szCs w:val="20"/>
        </w:rPr>
        <w:tab/>
      </w:r>
      <w:r w:rsidRPr="00095075">
        <w:rPr>
          <w:rFonts w:eastAsia="Times New Roman" w:cstheme="minorHAnsi"/>
          <w:spacing w:val="-5"/>
          <w:szCs w:val="20"/>
        </w:rPr>
        <w:tab/>
        <w:t xml:space="preserve">A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6F232C6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36AB027" w14:textId="77777777" w:rsidR="00446235" w:rsidRPr="00306BD9" w:rsidRDefault="00446235" w:rsidP="00446235">
      <w:pPr>
        <w:pStyle w:val="Heading4"/>
        <w:spacing w:line="240" w:lineRule="auto"/>
        <w:jc w:val="both"/>
        <w:rPr>
          <w:szCs w:val="20"/>
        </w:rPr>
      </w:pPr>
      <w:r>
        <w:rPr>
          <w:szCs w:val="20"/>
        </w:rPr>
        <w:t>Personnel Bucket Requirements</w:t>
      </w:r>
    </w:p>
    <w:p w14:paraId="1EF48816"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6156526"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feature.  </w:t>
      </w:r>
      <w:r w:rsidRPr="00095075" w:rsidDel="00A1463C">
        <w:rPr>
          <w:rFonts w:eastAsia="Times New Roman" w:cstheme="minorHAnsi"/>
          <w:spacing w:val="-5"/>
          <w:szCs w:val="20"/>
        </w:rPr>
        <w:t xml:space="preserve"> </w:t>
      </w:r>
    </w:p>
    <w:p w14:paraId="1DD61C47"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A078F7C" w14:textId="668B6322"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 </w:t>
      </w:r>
      <w:r w:rsidRPr="00095075">
        <w:rPr>
          <w:rFonts w:eastAsia="Times New Roman" w:cstheme="minorHAnsi"/>
          <w:spacing w:val="-5"/>
          <w:szCs w:val="20"/>
        </w:rPr>
        <w:tab/>
        <w:t>The personnel bucket shall be 24 inches x 48 inches and 42 inches deep, and shall have a 700 lb</w:t>
      </w:r>
      <w:r w:rsidR="006F494E">
        <w:rPr>
          <w:rFonts w:eastAsia="Times New Roman" w:cstheme="minorHAnsi"/>
          <w:spacing w:val="-5"/>
          <w:szCs w:val="20"/>
        </w:rPr>
        <w:t>.</w:t>
      </w:r>
      <w:r w:rsidRPr="00095075">
        <w:rPr>
          <w:rFonts w:eastAsia="Times New Roman" w:cstheme="minorHAnsi"/>
          <w:spacing w:val="-5"/>
          <w:szCs w:val="20"/>
        </w:rPr>
        <w:t xml:space="preserve"> capacity.  </w:t>
      </w:r>
    </w:p>
    <w:p w14:paraId="4F184AA8"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1F4FB3A" w14:textId="56A56C96"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sidR="006F494E">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5E56C4FF"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D05E40"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 </w:t>
      </w:r>
      <w:r w:rsidRPr="00095075">
        <w:rPr>
          <w:rFonts w:eastAsia="Times New Roman" w:cstheme="minorHAnsi"/>
          <w:spacing w:val="-5"/>
          <w:szCs w:val="20"/>
        </w:rPr>
        <w:tab/>
        <w:t xml:space="preserve">Bucket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in order to drain water from baskets.</w:t>
      </w:r>
    </w:p>
    <w:p w14:paraId="71BCA180"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C8CAD0C" w14:textId="47515886"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 </w:t>
      </w:r>
      <w:r w:rsidRPr="00095075">
        <w:rPr>
          <w:rFonts w:eastAsia="Times New Roman" w:cstheme="minorHAnsi"/>
          <w:spacing w:val="-5"/>
          <w:szCs w:val="20"/>
        </w:rPr>
        <w:tab/>
        <w:t>2,000 lb. minimum.</w:t>
      </w:r>
    </w:p>
    <w:p w14:paraId="6BD7A7CF"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4B4D932E"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 </w:t>
      </w:r>
      <w:r w:rsidRPr="00095075">
        <w:rPr>
          <w:rFonts w:eastAsia="Times New Roman" w:cstheme="minorHAnsi"/>
          <w:spacing w:val="-5"/>
          <w:szCs w:val="20"/>
        </w:rPr>
        <w:tab/>
        <w:t xml:space="preserve">The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7A142399"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1A6A741"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 </w:t>
      </w:r>
      <w:r w:rsidRPr="00095075">
        <w:rPr>
          <w:rFonts w:eastAsia="Times New Roman" w:cstheme="minorHAnsi"/>
          <w:spacing w:val="-5"/>
          <w:szCs w:val="20"/>
        </w:rPr>
        <w:tab/>
        <w:t xml:space="preserve">Jib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216B606D"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F5EFA29"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The hydraulic winch control valves shall be located at the jib boom mount, between the basket and within reach of the operator. Exact location shall be discussed at pre build meeting.</w:t>
      </w:r>
    </w:p>
    <w:p w14:paraId="69AFB216" w14:textId="77777777" w:rsidR="00446235" w:rsidRPr="00C0071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44FE2DE" w14:textId="77777777" w:rsidR="00446235" w:rsidRPr="00D10357" w:rsidRDefault="00446235" w:rsidP="00446235">
      <w:pPr>
        <w:pStyle w:val="Heading4"/>
        <w:spacing w:line="240" w:lineRule="auto"/>
        <w:jc w:val="both"/>
      </w:pPr>
      <w:r>
        <w:rPr>
          <w:szCs w:val="20"/>
        </w:rPr>
        <w:t>Hydraulic System</w:t>
      </w:r>
      <w:r w:rsidRPr="00D10357">
        <w:tab/>
      </w:r>
    </w:p>
    <w:p w14:paraId="57BF0F33"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7B70C57" w14:textId="77777777" w:rsidR="00446235" w:rsidRPr="00095075" w:rsidRDefault="00446235" w:rsidP="00446235">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24614644" w14:textId="77777777" w:rsidR="00446235" w:rsidRPr="00095075" w:rsidRDefault="00446235" w:rsidP="00446235">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42D15E51" w14:textId="77777777" w:rsidR="00446235" w:rsidRPr="00095075" w:rsidRDefault="00446235" w:rsidP="00446235">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751C2B6E" w14:textId="77777777" w:rsidR="00446235" w:rsidRPr="00095075" w:rsidRDefault="00446235" w:rsidP="00446235">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54BB0B47" w14:textId="77777777" w:rsidR="00446235" w:rsidRPr="00095075" w:rsidRDefault="00446235" w:rsidP="00446235">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26AC876C" w14:textId="77777777" w:rsidR="00446235" w:rsidRPr="00095075" w:rsidRDefault="00446235" w:rsidP="00446235">
      <w:pPr>
        <w:ind w:left="2880" w:hanging="2880"/>
        <w:jc w:val="both"/>
        <w:rPr>
          <w:szCs w:val="20"/>
        </w:rPr>
      </w:pPr>
      <w:r w:rsidRPr="00095075">
        <w:rPr>
          <w:szCs w:val="20"/>
        </w:rPr>
        <w:t>Reservoir -</w:t>
      </w:r>
      <w:r w:rsidRPr="00095075">
        <w:rPr>
          <w:szCs w:val="20"/>
        </w:rPr>
        <w:tab/>
        <w:t>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external to the pedestal.</w:t>
      </w:r>
    </w:p>
    <w:p w14:paraId="43D411E7" w14:textId="77777777" w:rsidR="00446235" w:rsidRPr="00095075" w:rsidRDefault="00446235" w:rsidP="00446235">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39BF9253" w14:textId="77777777" w:rsidR="00446235" w:rsidRPr="00095075" w:rsidRDefault="00446235" w:rsidP="00446235">
      <w:pPr>
        <w:ind w:left="2880" w:hanging="2880"/>
        <w:jc w:val="both"/>
        <w:rPr>
          <w:szCs w:val="20"/>
        </w:rPr>
      </w:pPr>
      <w:r w:rsidRPr="00095075">
        <w:rPr>
          <w:szCs w:val="20"/>
        </w:rPr>
        <w:t xml:space="preserve">Reservoir Identification - </w:t>
      </w:r>
      <w:r w:rsidRPr="00095075">
        <w:rPr>
          <w:szCs w:val="20"/>
        </w:rPr>
        <w:tab/>
        <w:t>At the fill cap area(s), identification of 1 inch high letters shall read "Hydraulic Oil Only".</w:t>
      </w:r>
    </w:p>
    <w:p w14:paraId="055D57F7" w14:textId="77777777" w:rsidR="00446235" w:rsidRPr="00095075" w:rsidRDefault="00446235" w:rsidP="00446235">
      <w:pPr>
        <w:ind w:left="2880" w:hanging="2880"/>
        <w:jc w:val="both"/>
        <w:rPr>
          <w:szCs w:val="20"/>
        </w:rPr>
      </w:pPr>
      <w:r w:rsidRPr="00095075">
        <w:rPr>
          <w:szCs w:val="20"/>
        </w:rPr>
        <w:t xml:space="preserve">Hydraulic Cylinders - </w:t>
      </w:r>
      <w:r w:rsidRPr="00095075">
        <w:rPr>
          <w:szCs w:val="20"/>
        </w:rPr>
        <w:tab/>
        <w:t xml:space="preserve">Both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69046217" w14:textId="77777777" w:rsidR="00446235" w:rsidRDefault="00446235" w:rsidP="00446235">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70411931"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0C70643D" w14:textId="77777777" w:rsidR="00446235" w:rsidRPr="00863304" w:rsidRDefault="00446235" w:rsidP="008B79E4">
      <w:pPr>
        <w:numPr>
          <w:ilvl w:val="3"/>
          <w:numId w:val="6"/>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4EC24051" w14:textId="77777777" w:rsidR="00446235" w:rsidRPr="00863304"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D2A3A32" w14:textId="332C884C" w:rsidR="00446235" w:rsidRPr="004F7288" w:rsidRDefault="006F494E" w:rsidP="00446235">
      <w:pPr>
        <w:rPr>
          <w:rFonts w:cstheme="minorHAnsi"/>
          <w:szCs w:val="20"/>
        </w:rPr>
      </w:pPr>
      <w:r>
        <w:rPr>
          <w:rFonts w:cstheme="minorHAnsi"/>
          <w:szCs w:val="20"/>
        </w:rPr>
        <w:t>The p</w:t>
      </w:r>
      <w:r w:rsidR="00446235" w:rsidRPr="004F7288">
        <w:rPr>
          <w:rFonts w:cstheme="minorHAnsi"/>
          <w:szCs w:val="20"/>
        </w:rPr>
        <w:t>edestal base shall be mounted so that when stored, the work platform is located at the rear of the vehicle, over the rear axle or slightly behind it.</w:t>
      </w:r>
      <w:r w:rsidR="00446235">
        <w:rPr>
          <w:rFonts w:cstheme="minorHAnsi"/>
          <w:szCs w:val="20"/>
        </w:rPr>
        <w:t xml:space="preserve"> </w:t>
      </w:r>
      <w:r w:rsidR="00446235" w:rsidRPr="004F7288">
        <w:rPr>
          <w:rFonts w:cstheme="minorHAnsi"/>
          <w:szCs w:val="20"/>
        </w:rPr>
        <w:t>The main pedestal and outriggers shall be mounted to truck frame so that the load is distributed to vehicle without high stress concentrations.</w:t>
      </w:r>
    </w:p>
    <w:p w14:paraId="280750AE" w14:textId="5AC11B41" w:rsidR="00446235" w:rsidRPr="004F7288" w:rsidRDefault="00446235" w:rsidP="006F494E">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sidR="006F494E">
        <w:rPr>
          <w:rFonts w:cstheme="minorHAnsi"/>
          <w:szCs w:val="20"/>
        </w:rPr>
        <w:t xml:space="preserve">ed. One pair shall be placed at </w:t>
      </w:r>
      <w:r w:rsidRPr="004F7288">
        <w:rPr>
          <w:rFonts w:cstheme="minorHAnsi"/>
          <w:szCs w:val="20"/>
        </w:rPr>
        <w:t xml:space="preserve">pedestal behind the truck cab and the other pair shall be added to the rear of the truck. </w:t>
      </w:r>
    </w:p>
    <w:p w14:paraId="3BAEE5BF" w14:textId="77777777" w:rsidR="00446235" w:rsidRPr="004F7288" w:rsidRDefault="00446235" w:rsidP="00446235">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3FB0B59D" w14:textId="77777777" w:rsidR="00446235" w:rsidRPr="004F7288" w:rsidRDefault="00446235" w:rsidP="00446235">
      <w:pPr>
        <w:ind w:left="2880" w:hanging="2880"/>
        <w:rPr>
          <w:rFonts w:cstheme="minorHAnsi"/>
          <w:szCs w:val="20"/>
        </w:rPr>
      </w:pPr>
      <w:r w:rsidRPr="004F7288">
        <w:rPr>
          <w:rFonts w:cstheme="minorHAnsi"/>
          <w:szCs w:val="20"/>
        </w:rPr>
        <w:t>Outrigger Check Valve:</w:t>
      </w:r>
      <w:r w:rsidRPr="004F7288">
        <w:rPr>
          <w:rFonts w:cstheme="minorHAnsi"/>
          <w:szCs w:val="20"/>
        </w:rPr>
        <w:tab/>
      </w:r>
      <w:r>
        <w:rPr>
          <w:rFonts w:cstheme="minorHAnsi"/>
          <w:szCs w:val="20"/>
        </w:rPr>
        <w:tab/>
      </w:r>
      <w:r w:rsidRPr="004F7288">
        <w:rPr>
          <w:rFonts w:cstheme="minorHAnsi"/>
          <w:szCs w:val="20"/>
        </w:rPr>
        <w:t xml:space="preserve">Pilot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79343115" w14:textId="77777777" w:rsidR="00446235" w:rsidRDefault="00446235" w:rsidP="00446235">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624BE5CB" w14:textId="77777777" w:rsidR="00446235" w:rsidRPr="00306BD9" w:rsidRDefault="00446235" w:rsidP="00446235">
      <w:pPr>
        <w:pStyle w:val="Heading4"/>
        <w:spacing w:line="240" w:lineRule="auto"/>
        <w:jc w:val="both"/>
      </w:pPr>
      <w:r>
        <w:t>Controls</w:t>
      </w:r>
    </w:p>
    <w:p w14:paraId="14BB7DA2"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CF5E01" w14:textId="1C86ADAF" w:rsidR="00446235" w:rsidRPr="004F7288" w:rsidRDefault="00446235" w:rsidP="00446235">
      <w:pPr>
        <w:ind w:left="2880" w:hanging="2880"/>
        <w:jc w:val="both"/>
        <w:rPr>
          <w:rFonts w:cstheme="minorHAnsi"/>
          <w:szCs w:val="20"/>
        </w:rPr>
      </w:pPr>
      <w:r w:rsidRPr="004F7288">
        <w:rPr>
          <w:rFonts w:cstheme="minorHAnsi"/>
          <w:szCs w:val="20"/>
        </w:rPr>
        <w:t xml:space="preserve">Control Systems - </w:t>
      </w:r>
      <w:r w:rsidRPr="004F7288">
        <w:rPr>
          <w:rFonts w:cstheme="minorHAnsi"/>
          <w:szCs w:val="20"/>
        </w:rPr>
        <w:tab/>
        <w:t xml:space="preserve">The hydraulic control valves for operation of the upper boom, lower boom and turntable shall be located near the base of the lower boom. Directly connected handles shall be installed on the valves to provide an auxiliary ground control station. Valves </w:t>
      </w:r>
      <w:r w:rsidR="000F6BEB">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shall be located within easy reach of the operator. The basket rotation control may be located at each individual basket.  </w:t>
      </w:r>
    </w:p>
    <w:p w14:paraId="6956485E" w14:textId="77777777" w:rsidR="00446235" w:rsidRPr="004F7288" w:rsidRDefault="00446235" w:rsidP="00446235">
      <w:pPr>
        <w:ind w:left="2880" w:hanging="2880"/>
        <w:jc w:val="both"/>
        <w:rPr>
          <w:rFonts w:cstheme="minorHAnsi"/>
          <w:szCs w:val="20"/>
        </w:rPr>
      </w:pPr>
      <w:r w:rsidRPr="004F7288">
        <w:rPr>
          <w:rFonts w:cstheme="minorHAnsi"/>
          <w:szCs w:val="20"/>
        </w:rPr>
        <w:t xml:space="preserve">Valve Controls (Control System) - </w:t>
      </w:r>
      <w:r w:rsidRPr="004F7288">
        <w:rPr>
          <w:rFonts w:cstheme="minorHAnsi"/>
          <w:szCs w:val="20"/>
        </w:rPr>
        <w:tab/>
        <w:t>The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2E232FAB" w14:textId="77777777" w:rsidR="00446235" w:rsidRPr="004F7288" w:rsidRDefault="00446235" w:rsidP="00446235">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16E86DB8" w14:textId="77777777" w:rsidR="00446235" w:rsidRDefault="00446235" w:rsidP="00446235">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r w:rsidRPr="004F7288">
        <w:rPr>
          <w:rFonts w:cstheme="minorHAnsi"/>
          <w:szCs w:val="20"/>
        </w:rPr>
        <w:tab/>
        <w:t xml:space="preserve"> Engine stop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6DC5E0F7"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B545B9D" w14:textId="77777777" w:rsidR="00446235" w:rsidRPr="00374F89" w:rsidRDefault="00446235" w:rsidP="00446235">
      <w:pPr>
        <w:pStyle w:val="Heading4"/>
        <w:spacing w:line="240" w:lineRule="auto"/>
        <w:jc w:val="both"/>
        <w:rPr>
          <w:szCs w:val="20"/>
        </w:rPr>
      </w:pPr>
      <w:r w:rsidRPr="00374F89">
        <w:rPr>
          <w:szCs w:val="20"/>
        </w:rPr>
        <w:t>Equipment/Lighting/Wiring</w:t>
      </w:r>
    </w:p>
    <w:p w14:paraId="4E4B87DA"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A78CAA" w14:textId="77777777" w:rsidR="00446235" w:rsidRPr="009658D0"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 xml:space="preserve">All welding shall be made by welders certified by American Welding Society and ASME standards. All critical welds shall be </w:t>
      </w:r>
      <w:proofErr w:type="spellStart"/>
      <w:r w:rsidRPr="009658D0">
        <w:rPr>
          <w:rFonts w:ascii="Calibri" w:eastAsia="Times New Roman" w:hAnsi="Calibri" w:cs="Times New Roman"/>
          <w:spacing w:val="-5"/>
          <w:szCs w:val="20"/>
        </w:rPr>
        <w:t>Magnaflux</w:t>
      </w:r>
      <w:proofErr w:type="spellEnd"/>
      <w:r w:rsidRPr="009658D0">
        <w:rPr>
          <w:rFonts w:ascii="Calibri" w:eastAsia="Times New Roman" w:hAnsi="Calibri" w:cs="Times New Roman"/>
          <w:spacing w:val="-5"/>
          <w:szCs w:val="20"/>
        </w:rPr>
        <w:t xml:space="preserve"> inspected for cracks and voids.</w:t>
      </w:r>
    </w:p>
    <w:p w14:paraId="30CC20C3"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211ABDD" w14:textId="77777777" w:rsidR="00446235" w:rsidRPr="00D10357" w:rsidRDefault="00446235" w:rsidP="00446235">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This circuit shall consist of the boom cylinders, turntable rotator, basket rotators, basket leveling, jib and winch operation, valves, plumbing, etc. The purpose of this circuit is to maneuver the work basket and the lift loads into position.</w:t>
      </w:r>
    </w:p>
    <w:p w14:paraId="1AFAFAA7" w14:textId="77777777" w:rsidR="00446235" w:rsidRPr="001D7EB9" w:rsidRDefault="00446235" w:rsidP="00446235">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96EA97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67268D" w14:textId="1D4C3CCD" w:rsidR="00446235" w:rsidRPr="00283472" w:rsidRDefault="00446235" w:rsidP="00446235">
      <w:pPr>
        <w:pStyle w:val="Heading3"/>
        <w:keepNext w:val="0"/>
        <w:widowControl w:val="0"/>
      </w:pPr>
      <w:bookmarkStart w:id="209" w:name="_Toc99962171"/>
      <w:bookmarkStart w:id="210" w:name="_Toc110600157"/>
      <w:bookmarkStart w:id="211" w:name="_Toc195164251"/>
      <w:r w:rsidRPr="00283472">
        <w:t>Manufacturer’s Options</w:t>
      </w:r>
      <w:r w:rsidR="001A3117">
        <w:t xml:space="preserve"> FOR THE AERIAL LIFT</w:t>
      </w:r>
      <w:r w:rsidRPr="00283472">
        <w:t xml:space="preserve"> (PRICE LINE: 6)</w:t>
      </w:r>
      <w:bookmarkEnd w:id="209"/>
      <w:bookmarkEnd w:id="210"/>
      <w:bookmarkEnd w:id="211"/>
    </w:p>
    <w:p w14:paraId="313EA22D"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AE05F9B" w14:textId="7763E328"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sidR="006316BE">
        <w:rPr>
          <w:rFonts w:eastAsia="Times New Roman" w:cstheme="minorHAnsi"/>
          <w:bCs/>
          <w:spacing w:val="-5"/>
          <w:szCs w:val="20"/>
        </w:rPr>
        <w:t>Bid</w:t>
      </w:r>
      <w:r w:rsidR="00385120">
        <w:rPr>
          <w:rFonts w:eastAsia="Times New Roman" w:cstheme="minorHAnsi"/>
          <w:bCs/>
          <w:spacing w:val="-5"/>
          <w:szCs w:val="20"/>
        </w:rPr>
        <w:t xml:space="preserve"> Solicitation </w:t>
      </w:r>
      <w:r w:rsidRPr="00E133E7">
        <w:rPr>
          <w:rFonts w:eastAsia="Times New Roman" w:cstheme="minorHAnsi"/>
          <w:bCs/>
          <w:spacing w:val="-5"/>
          <w:szCs w:val="20"/>
        </w:rPr>
        <w:t>Section 4.4.5, shall be offered using this percentage discount or markup price line item.</w:t>
      </w:r>
    </w:p>
    <w:p w14:paraId="1CC08D2F" w14:textId="77777777"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p>
    <w:p w14:paraId="21F50FAE" w14:textId="40607496"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sidR="00385120">
        <w:rPr>
          <w:rFonts w:eastAsia="Times New Roman" w:cstheme="minorHAnsi"/>
          <w:bCs/>
          <w:spacing w:val="-5"/>
          <w:szCs w:val="20"/>
        </w:rPr>
        <w:t xml:space="preserve"> </w:t>
      </w:r>
      <w:hyperlink w:anchor="_MANUFACTURER’S_PUBLISHED_LIST" w:history="1">
        <w:r w:rsidR="00385120" w:rsidRPr="00385120">
          <w:rPr>
            <w:rStyle w:val="Hyperlink"/>
            <w:rFonts w:eastAsia="Times New Roman" w:cstheme="minorHAnsi"/>
            <w:bCs/>
            <w:spacing w:val="-5"/>
            <w:szCs w:val="20"/>
          </w:rPr>
          <w:t>Bid Solicitation</w:t>
        </w:r>
        <w:r w:rsidRPr="00385120">
          <w:rPr>
            <w:rStyle w:val="Hyperlink"/>
            <w:rFonts w:eastAsia="Times New Roman" w:cstheme="minorHAnsi"/>
            <w:bCs/>
            <w:spacing w:val="-5"/>
            <w:szCs w:val="20"/>
          </w:rPr>
          <w:t xml:space="preserve"> Section 3.23</w:t>
        </w:r>
      </w:hyperlink>
      <w:r w:rsidRPr="00E133E7">
        <w:rPr>
          <w:rFonts w:eastAsia="Times New Roman" w:cstheme="minorHAnsi"/>
          <w:bCs/>
          <w:spacing w:val="-5"/>
          <w:szCs w:val="20"/>
        </w:rPr>
        <w:t xml:space="preserve"> for submission of manufacturer’s options and attachments price list.</w:t>
      </w:r>
    </w:p>
    <w:p w14:paraId="51674440"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1B23461" w14:textId="77777777" w:rsidR="00446235" w:rsidRPr="00283472" w:rsidRDefault="00446235" w:rsidP="00446235">
      <w:pPr>
        <w:pStyle w:val="Heading3"/>
        <w:keepNext w:val="0"/>
        <w:widowControl w:val="0"/>
      </w:pPr>
      <w:bookmarkStart w:id="212" w:name="_Toc99962172"/>
      <w:bookmarkStart w:id="213" w:name="_Toc110600158"/>
      <w:bookmarkStart w:id="214" w:name="_Toc195164252"/>
      <w:r w:rsidRPr="00283472">
        <w:t>Hydraulic Generator (Price Line: 7)</w:t>
      </w:r>
      <w:bookmarkEnd w:id="212"/>
      <w:bookmarkEnd w:id="213"/>
      <w:bookmarkEnd w:id="214"/>
    </w:p>
    <w:p w14:paraId="2C901AA5"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F5B08A2"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5266ED6A"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1AEEF0C"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3F157CA5"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365BA540"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proofErr w:type="spellStart"/>
      <w:r w:rsidRPr="00E133E7">
        <w:rPr>
          <w:rFonts w:eastAsia="Times New Roman" w:cstheme="minorHAnsi"/>
          <w:spacing w:val="-5"/>
          <w:szCs w:val="20"/>
        </w:rPr>
        <w:t>Getec</w:t>
      </w:r>
      <w:proofErr w:type="spellEnd"/>
      <w:r w:rsidRPr="00E133E7">
        <w:rPr>
          <w:rFonts w:eastAsia="Times New Roman" w:cstheme="minorHAnsi"/>
          <w:spacing w:val="-5"/>
          <w:szCs w:val="20"/>
        </w:rPr>
        <w:t xml:space="preserve"> HM-480</w:t>
      </w:r>
    </w:p>
    <w:p w14:paraId="74DF63E2"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proofErr w:type="spellStart"/>
      <w:r w:rsidRPr="00E133E7">
        <w:rPr>
          <w:rFonts w:eastAsia="Times New Roman" w:cstheme="minorHAnsi"/>
          <w:spacing w:val="-5"/>
          <w:szCs w:val="20"/>
        </w:rPr>
        <w:t>Vanair</w:t>
      </w:r>
      <w:proofErr w:type="spellEnd"/>
      <w:r w:rsidRPr="00E133E7">
        <w:rPr>
          <w:rFonts w:eastAsia="Times New Roman" w:cstheme="minorHAnsi"/>
          <w:spacing w:val="-5"/>
          <w:szCs w:val="20"/>
        </w:rPr>
        <w:t xml:space="preserve"> XCITE</w:t>
      </w:r>
    </w:p>
    <w:p w14:paraId="3907DAED"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proofErr w:type="spellStart"/>
      <w:r w:rsidRPr="00E133E7">
        <w:rPr>
          <w:rFonts w:eastAsia="Times New Roman" w:cstheme="minorHAnsi"/>
          <w:spacing w:val="-5"/>
          <w:szCs w:val="20"/>
        </w:rPr>
        <w:t>Vanair</w:t>
      </w:r>
      <w:proofErr w:type="spellEnd"/>
      <w:r w:rsidRPr="00E133E7">
        <w:rPr>
          <w:rFonts w:eastAsia="Times New Roman" w:cstheme="minorHAnsi"/>
          <w:spacing w:val="-5"/>
          <w:szCs w:val="20"/>
        </w:rPr>
        <w:t xml:space="preserve"> </w:t>
      </w:r>
      <w:proofErr w:type="spellStart"/>
      <w:r w:rsidRPr="00E133E7">
        <w:rPr>
          <w:rFonts w:eastAsia="Times New Roman" w:cstheme="minorHAnsi"/>
          <w:spacing w:val="-5"/>
          <w:szCs w:val="20"/>
        </w:rPr>
        <w:t>Genair</w:t>
      </w:r>
      <w:proofErr w:type="spellEnd"/>
    </w:p>
    <w:p w14:paraId="7D667974"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F4E62A8"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D2BA943"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6F094E32"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5309D2B8" w14:textId="3A1DBD14"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3AE5AEBE"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186D76F5" w14:textId="15E2B142"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sidR="00385120">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A7956DE"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C064F86" w14:textId="50CC1E80"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sidR="00385120">
        <w:rPr>
          <w:rFonts w:eastAsia="Times New Roman" w:cstheme="minorHAnsi"/>
          <w:bCs/>
          <w:spacing w:val="-5"/>
          <w:szCs w:val="20"/>
        </w:rPr>
        <w:t>/Form</w:t>
      </w:r>
      <w:r w:rsidRPr="00E133E7">
        <w:rPr>
          <w:rFonts w:eastAsia="Times New Roman" w:cstheme="minorHAnsi"/>
          <w:bCs/>
          <w:spacing w:val="-5"/>
          <w:szCs w:val="20"/>
        </w:rPr>
        <w:t>.</w:t>
      </w:r>
    </w:p>
    <w:p w14:paraId="7925AF74" w14:textId="77777777" w:rsidR="00446235" w:rsidRPr="007E0680"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5C8E4EF" w14:textId="77777777" w:rsidR="00446235" w:rsidRPr="00374F89" w:rsidRDefault="00446235" w:rsidP="00446235">
      <w:pPr>
        <w:pStyle w:val="Heading4"/>
        <w:spacing w:line="240" w:lineRule="auto"/>
        <w:jc w:val="both"/>
      </w:pPr>
      <w:r w:rsidRPr="00374F89">
        <w:t>General</w:t>
      </w:r>
    </w:p>
    <w:p w14:paraId="77037EF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5C2A90E9" w14:textId="4F516808"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sidR="00385120">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pre-build meeting</w:t>
      </w:r>
      <w:r>
        <w:rPr>
          <w:rFonts w:ascii="Calibri" w:eastAsia="Times New Roman" w:hAnsi="Calibri" w:cs="Times New Roman"/>
          <w:spacing w:val="-5"/>
          <w:szCs w:val="20"/>
        </w:rPr>
        <w:t>.</w:t>
      </w:r>
    </w:p>
    <w:p w14:paraId="68062A10"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F888579" w14:textId="77777777" w:rsidR="00446235" w:rsidRPr="008A55BC" w:rsidRDefault="00446235" w:rsidP="00446235">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3754EBF"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65ABC6C" w14:textId="77777777" w:rsidR="00446235" w:rsidRPr="00374F89" w:rsidRDefault="00446235" w:rsidP="00446235">
      <w:pPr>
        <w:pStyle w:val="Heading4"/>
        <w:spacing w:line="240" w:lineRule="auto"/>
        <w:jc w:val="both"/>
        <w:rPr>
          <w:szCs w:val="20"/>
        </w:rPr>
      </w:pPr>
      <w:r w:rsidRPr="00374F89">
        <w:rPr>
          <w:szCs w:val="20"/>
        </w:rPr>
        <w:t>Generator Mounting and Location</w:t>
      </w:r>
    </w:p>
    <w:p w14:paraId="61FB3634"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7D5B40DA" w14:textId="77777777" w:rsidR="00446235" w:rsidRPr="00E35FA3"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30D3F4D7" w14:textId="77777777" w:rsidR="00446235" w:rsidRPr="00E35FA3"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1/8 inch diamond plate steel. </w:t>
      </w:r>
    </w:p>
    <w:p w14:paraId="4E64A981"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C7AC0F"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35206808"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3743D7AB"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40B59004"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062BB94" w14:textId="77777777" w:rsidR="00446235" w:rsidRPr="0077496B"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6C2D33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B2EA705" w14:textId="77777777" w:rsidR="00446235" w:rsidRPr="0077496B"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77CA5F2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9B24500" w14:textId="77777777" w:rsidR="00446235" w:rsidRPr="00E35FA3"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370DCA05"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70C046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13127E93"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478E90FD"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435D0D9B"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63DFC906"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1B2FE398" w14:textId="77777777" w:rsidR="00446235" w:rsidRPr="00280CF7" w:rsidRDefault="00446235" w:rsidP="00446235">
      <w:pPr>
        <w:pStyle w:val="Heading3"/>
        <w:keepNext w:val="0"/>
        <w:widowControl w:val="0"/>
      </w:pPr>
      <w:bookmarkStart w:id="215" w:name="_One_Additional_Set"/>
      <w:bookmarkStart w:id="216" w:name="_Toc475622019"/>
      <w:bookmarkStart w:id="217" w:name="_Toc478734476"/>
      <w:bookmarkStart w:id="218" w:name="_Toc5608570"/>
      <w:bookmarkStart w:id="219" w:name="_Toc15908072"/>
      <w:bookmarkStart w:id="220" w:name="_Toc70515797"/>
      <w:bookmarkStart w:id="221" w:name="_Toc99962174"/>
      <w:bookmarkStart w:id="222" w:name="_Toc110600159"/>
      <w:bookmarkStart w:id="223" w:name="_Toc195164253"/>
      <w:bookmarkEnd w:id="215"/>
      <w:r w:rsidRPr="00280CF7">
        <w:t xml:space="preserve">One Additional Set Of Parts, Service And O&amp;M Manuals </w:t>
      </w:r>
      <w:bookmarkEnd w:id="216"/>
      <w:r w:rsidRPr="00280CF7">
        <w:t xml:space="preserve">(Price Line: </w:t>
      </w:r>
      <w:r>
        <w:t>8</w:t>
      </w:r>
      <w:r w:rsidRPr="00280CF7">
        <w:t>)</w:t>
      </w:r>
      <w:bookmarkEnd w:id="217"/>
      <w:bookmarkEnd w:id="218"/>
      <w:bookmarkEnd w:id="219"/>
      <w:bookmarkEnd w:id="220"/>
      <w:bookmarkEnd w:id="221"/>
      <w:bookmarkEnd w:id="222"/>
      <w:bookmarkEnd w:id="223"/>
    </w:p>
    <w:p w14:paraId="173AEDBA" w14:textId="77777777" w:rsidR="00446235" w:rsidRPr="00280CF7" w:rsidRDefault="00446235" w:rsidP="00446235">
      <w:pPr>
        <w:autoSpaceDE w:val="0"/>
        <w:autoSpaceDN w:val="0"/>
        <w:adjustRightInd w:val="0"/>
        <w:spacing w:after="0" w:line="240" w:lineRule="auto"/>
        <w:jc w:val="both"/>
        <w:rPr>
          <w:rFonts w:cstheme="minorHAnsi"/>
          <w:szCs w:val="20"/>
        </w:rPr>
      </w:pPr>
    </w:p>
    <w:p w14:paraId="4ABEB23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0C6CF6E" w14:textId="77777777" w:rsidR="00446235" w:rsidRPr="00997C5D" w:rsidRDefault="00446235" w:rsidP="00446235">
      <w:pPr>
        <w:autoSpaceDE w:val="0"/>
        <w:autoSpaceDN w:val="0"/>
        <w:adjustRightInd w:val="0"/>
        <w:spacing w:after="0" w:line="240" w:lineRule="auto"/>
        <w:jc w:val="both"/>
        <w:rPr>
          <w:rFonts w:cstheme="minorHAnsi"/>
          <w:szCs w:val="20"/>
        </w:rPr>
      </w:pPr>
    </w:p>
    <w:p w14:paraId="3610695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2EA5A876" w14:textId="77777777" w:rsidR="00446235" w:rsidRPr="00997C5D" w:rsidRDefault="00446235" w:rsidP="00446235">
      <w:pPr>
        <w:autoSpaceDE w:val="0"/>
        <w:autoSpaceDN w:val="0"/>
        <w:adjustRightInd w:val="0"/>
        <w:spacing w:after="0" w:line="240" w:lineRule="auto"/>
        <w:jc w:val="both"/>
        <w:rPr>
          <w:rFonts w:cstheme="minorHAnsi"/>
          <w:szCs w:val="20"/>
        </w:rPr>
      </w:pPr>
    </w:p>
    <w:p w14:paraId="243C94C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43237A71" w14:textId="77777777" w:rsidR="00446235" w:rsidRPr="00997C5D" w:rsidRDefault="00446235" w:rsidP="00446235">
      <w:pPr>
        <w:autoSpaceDE w:val="0"/>
        <w:autoSpaceDN w:val="0"/>
        <w:adjustRightInd w:val="0"/>
        <w:spacing w:after="0" w:line="240" w:lineRule="auto"/>
        <w:jc w:val="both"/>
        <w:rPr>
          <w:rFonts w:cstheme="minorHAnsi"/>
          <w:szCs w:val="20"/>
        </w:rPr>
      </w:pPr>
    </w:p>
    <w:p w14:paraId="431D221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4FB16216" w14:textId="77777777" w:rsidR="00446235" w:rsidRPr="00997C5D" w:rsidRDefault="00446235" w:rsidP="00446235">
      <w:pPr>
        <w:autoSpaceDE w:val="0"/>
        <w:autoSpaceDN w:val="0"/>
        <w:adjustRightInd w:val="0"/>
        <w:spacing w:after="0" w:line="240" w:lineRule="auto"/>
        <w:jc w:val="both"/>
        <w:rPr>
          <w:rFonts w:cstheme="minorHAnsi"/>
          <w:szCs w:val="20"/>
        </w:rPr>
      </w:pPr>
    </w:p>
    <w:p w14:paraId="630CB364"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794AF584" w14:textId="77777777" w:rsidR="00446235" w:rsidRPr="00997C5D" w:rsidRDefault="00446235" w:rsidP="00446235">
      <w:pPr>
        <w:autoSpaceDE w:val="0"/>
        <w:autoSpaceDN w:val="0"/>
        <w:adjustRightInd w:val="0"/>
        <w:spacing w:after="0" w:line="240" w:lineRule="auto"/>
        <w:jc w:val="both"/>
        <w:rPr>
          <w:rFonts w:cstheme="minorHAnsi"/>
          <w:szCs w:val="20"/>
        </w:rPr>
      </w:pPr>
    </w:p>
    <w:p w14:paraId="4BB9C24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446235" w:rsidRPr="00997C5D" w14:paraId="732161D8" w14:textId="77777777" w:rsidTr="00446235">
        <w:trPr>
          <w:trHeight w:val="154"/>
        </w:trPr>
        <w:tc>
          <w:tcPr>
            <w:tcW w:w="7319" w:type="dxa"/>
          </w:tcPr>
          <w:p w14:paraId="305E612D" w14:textId="77777777" w:rsidR="00446235" w:rsidRPr="00997C5D" w:rsidRDefault="00446235" w:rsidP="00446235">
            <w:pPr>
              <w:autoSpaceDE w:val="0"/>
              <w:autoSpaceDN w:val="0"/>
              <w:adjustRightInd w:val="0"/>
              <w:spacing w:after="0" w:line="240" w:lineRule="auto"/>
              <w:jc w:val="both"/>
              <w:rPr>
                <w:rFonts w:cstheme="minorHAnsi"/>
                <w:szCs w:val="20"/>
              </w:rPr>
            </w:pPr>
          </w:p>
          <w:p w14:paraId="2FC2D73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60C7009E" w14:textId="77777777" w:rsidR="00446235" w:rsidRPr="00997C5D" w:rsidRDefault="00446235" w:rsidP="00446235">
            <w:pPr>
              <w:autoSpaceDE w:val="0"/>
              <w:autoSpaceDN w:val="0"/>
              <w:adjustRightInd w:val="0"/>
              <w:spacing w:after="0" w:line="240" w:lineRule="auto"/>
              <w:jc w:val="both"/>
              <w:rPr>
                <w:rFonts w:cstheme="minorHAnsi"/>
                <w:szCs w:val="20"/>
              </w:rPr>
            </w:pPr>
          </w:p>
          <w:p w14:paraId="4D6F8A9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B255B03"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175F9724" w14:textId="77777777" w:rsidTr="00446235">
        <w:trPr>
          <w:trHeight w:val="154"/>
        </w:trPr>
        <w:tc>
          <w:tcPr>
            <w:tcW w:w="7319" w:type="dxa"/>
          </w:tcPr>
          <w:p w14:paraId="62B3A0EA"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20311E2E"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174860E" w14:textId="77777777" w:rsidTr="00446235">
        <w:trPr>
          <w:trHeight w:val="154"/>
        </w:trPr>
        <w:tc>
          <w:tcPr>
            <w:tcW w:w="7319" w:type="dxa"/>
          </w:tcPr>
          <w:p w14:paraId="4935FE0B"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375FCE27"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39B4E5D" w14:textId="77777777" w:rsidTr="00446235">
        <w:trPr>
          <w:trHeight w:val="162"/>
        </w:trPr>
        <w:tc>
          <w:tcPr>
            <w:tcW w:w="7319" w:type="dxa"/>
          </w:tcPr>
          <w:p w14:paraId="1E47C9C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43140F49"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2FA74C4C" w14:textId="77777777" w:rsidTr="00446235">
        <w:trPr>
          <w:trHeight w:val="154"/>
        </w:trPr>
        <w:tc>
          <w:tcPr>
            <w:tcW w:w="7319" w:type="dxa"/>
            <w:tcBorders>
              <w:left w:val="nil"/>
              <w:bottom w:val="nil"/>
            </w:tcBorders>
          </w:tcPr>
          <w:p w14:paraId="281A46BD"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13188B5E"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6CD76" w14:textId="77777777" w:rsidR="00446235" w:rsidRPr="00997C5D" w:rsidRDefault="00446235" w:rsidP="00446235">
      <w:pPr>
        <w:autoSpaceDE w:val="0"/>
        <w:autoSpaceDN w:val="0"/>
        <w:adjustRightInd w:val="0"/>
        <w:spacing w:after="0" w:line="240" w:lineRule="auto"/>
        <w:jc w:val="both"/>
        <w:rPr>
          <w:rFonts w:cstheme="minorHAnsi"/>
          <w:szCs w:val="20"/>
        </w:rPr>
      </w:pPr>
    </w:p>
    <w:p w14:paraId="2BA4F72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72AA00A8" w14:textId="77777777" w:rsidR="00446235" w:rsidRPr="00997C5D" w:rsidRDefault="00446235" w:rsidP="00446235">
      <w:pPr>
        <w:autoSpaceDE w:val="0"/>
        <w:autoSpaceDN w:val="0"/>
        <w:adjustRightInd w:val="0"/>
        <w:spacing w:after="0" w:line="240" w:lineRule="auto"/>
        <w:jc w:val="both"/>
        <w:rPr>
          <w:rFonts w:eastAsia="Times New Roman" w:cstheme="minorHAnsi"/>
          <w:spacing w:val="-5"/>
          <w:szCs w:val="20"/>
        </w:rPr>
      </w:pPr>
    </w:p>
    <w:p w14:paraId="7EE83266" w14:textId="77777777" w:rsidR="00446235" w:rsidRPr="00283472" w:rsidRDefault="00446235" w:rsidP="00446235">
      <w:pPr>
        <w:pStyle w:val="Heading3"/>
        <w:keepNext w:val="0"/>
        <w:widowControl w:val="0"/>
      </w:pPr>
      <w:bookmarkStart w:id="224" w:name="_Special_Monotone_Paint"/>
      <w:bookmarkStart w:id="225" w:name="_Toc70515798"/>
      <w:bookmarkStart w:id="226" w:name="_Toc99962175"/>
      <w:bookmarkStart w:id="227" w:name="_Toc110600160"/>
      <w:bookmarkStart w:id="228" w:name="_Toc195164254"/>
      <w:bookmarkEnd w:id="224"/>
      <w:r w:rsidRPr="00283472">
        <w:t xml:space="preserve">Special Monotone Paint Color In Lieu of Manufacturer’s Standard Paint Color (Price Line </w:t>
      </w:r>
      <w:r>
        <w:t>9</w:t>
      </w:r>
      <w:r w:rsidRPr="00283472">
        <w:t>)</w:t>
      </w:r>
      <w:bookmarkEnd w:id="225"/>
      <w:bookmarkEnd w:id="226"/>
      <w:bookmarkEnd w:id="227"/>
      <w:bookmarkEnd w:id="228"/>
      <w:r w:rsidRPr="00283472">
        <w:t xml:space="preserve"> </w:t>
      </w:r>
    </w:p>
    <w:p w14:paraId="2CE27F8C" w14:textId="77777777" w:rsidR="00446235" w:rsidRPr="00997C5D" w:rsidRDefault="00446235" w:rsidP="00446235">
      <w:pPr>
        <w:autoSpaceDE w:val="0"/>
        <w:autoSpaceDN w:val="0"/>
        <w:adjustRightInd w:val="0"/>
        <w:spacing w:after="0" w:line="240" w:lineRule="auto"/>
        <w:jc w:val="both"/>
        <w:rPr>
          <w:rFonts w:cstheme="minorHAnsi"/>
          <w:szCs w:val="20"/>
        </w:rPr>
      </w:pPr>
    </w:p>
    <w:p w14:paraId="0843E785" w14:textId="77777777" w:rsidR="00446235" w:rsidRPr="00997C5D" w:rsidRDefault="00446235" w:rsidP="008B79E4">
      <w:pPr>
        <w:numPr>
          <w:ilvl w:val="3"/>
          <w:numId w:val="6"/>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30157BA3" w14:textId="77777777" w:rsidR="00446235" w:rsidRPr="00997C5D" w:rsidRDefault="00446235" w:rsidP="00446235">
      <w:pPr>
        <w:autoSpaceDE w:val="0"/>
        <w:autoSpaceDN w:val="0"/>
        <w:adjustRightInd w:val="0"/>
        <w:spacing w:after="0" w:line="240" w:lineRule="auto"/>
        <w:jc w:val="both"/>
        <w:rPr>
          <w:rFonts w:cstheme="minorHAnsi"/>
          <w:szCs w:val="20"/>
        </w:rPr>
      </w:pPr>
    </w:p>
    <w:p w14:paraId="4334D709" w14:textId="581CF5BD"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sidR="00BB752D">
        <w:rPr>
          <w:rFonts w:cstheme="minorHAnsi"/>
          <w:szCs w:val="20"/>
        </w:rPr>
        <w:t>ll be cleaned and painted with m</w:t>
      </w:r>
      <w:r w:rsidRPr="00997C5D">
        <w:rPr>
          <w:rFonts w:cstheme="minorHAnsi"/>
          <w:szCs w:val="20"/>
        </w:rPr>
        <w:t xml:space="preserve">anufacturer’s standard paint and primer and finished with DuPont </w:t>
      </w:r>
      <w:proofErr w:type="spellStart"/>
      <w:r w:rsidRPr="00997C5D">
        <w:rPr>
          <w:rFonts w:cstheme="minorHAnsi"/>
          <w:szCs w:val="20"/>
        </w:rPr>
        <w:t>Centari</w:t>
      </w:r>
      <w:proofErr w:type="spellEnd"/>
      <w:r w:rsidRPr="00997C5D">
        <w:rPr>
          <w:rFonts w:cstheme="minorHAnsi"/>
          <w:szCs w:val="20"/>
        </w:rPr>
        <w:t xml:space="preserve">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00385120" w:rsidRPr="00385120">
          <w:rPr>
            <w:rStyle w:val="Hyperlink"/>
            <w:rFonts w:cstheme="minorHAnsi"/>
            <w:szCs w:val="20"/>
          </w:rPr>
          <w:t xml:space="preserve">Bid Solicitation Section </w:t>
        </w:r>
        <w:r w:rsidRPr="00385120">
          <w:rPr>
            <w:rStyle w:val="Hyperlink"/>
            <w:rFonts w:cstheme="minorHAnsi"/>
            <w:szCs w:val="20"/>
          </w:rPr>
          <w:t>4.3.5</w:t>
        </w:r>
      </w:hyperlink>
      <w:r w:rsidRPr="00997C5D">
        <w:rPr>
          <w:rFonts w:cstheme="minorHAnsi"/>
          <w:szCs w:val="20"/>
        </w:rPr>
        <w:t xml:space="preserve">). All paint shall be same shade. </w:t>
      </w:r>
    </w:p>
    <w:p w14:paraId="5D2A3E4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w:t>
      </w:r>
    </w:p>
    <w:p w14:paraId="38A4D522" w14:textId="2787EE58"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sidR="007D742B">
        <w:rPr>
          <w:rFonts w:cstheme="minorHAnsi"/>
          <w:szCs w:val="20"/>
        </w:rPr>
        <w:t xml:space="preserve"> </w:t>
      </w:r>
      <w:r w:rsidRPr="00997C5D">
        <w:rPr>
          <w:rFonts w:cstheme="minorHAnsi"/>
          <w:szCs w:val="20"/>
        </w:rPr>
        <w:t>Aluminum and stainless-steel components do not require paint.</w:t>
      </w:r>
    </w:p>
    <w:p w14:paraId="269145EE" w14:textId="77777777" w:rsidR="00446235" w:rsidRPr="00997C5D" w:rsidRDefault="00446235" w:rsidP="00446235">
      <w:pPr>
        <w:autoSpaceDE w:val="0"/>
        <w:autoSpaceDN w:val="0"/>
        <w:adjustRightInd w:val="0"/>
        <w:spacing w:after="0" w:line="240" w:lineRule="auto"/>
        <w:jc w:val="both"/>
        <w:rPr>
          <w:rFonts w:cstheme="minorHAnsi"/>
          <w:szCs w:val="20"/>
        </w:rPr>
      </w:pPr>
    </w:p>
    <w:p w14:paraId="2E34875D" w14:textId="77777777" w:rsidR="00446235" w:rsidRDefault="00446235" w:rsidP="008B79E4">
      <w:pPr>
        <w:numPr>
          <w:ilvl w:val="3"/>
          <w:numId w:val="6"/>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3039D4B3" w14:textId="77777777" w:rsidR="00446235" w:rsidRDefault="00446235" w:rsidP="00446235">
      <w:pPr>
        <w:autoSpaceDE w:val="0"/>
        <w:autoSpaceDN w:val="0"/>
        <w:adjustRightInd w:val="0"/>
        <w:spacing w:after="0" w:line="240" w:lineRule="auto"/>
        <w:jc w:val="both"/>
        <w:rPr>
          <w:rFonts w:eastAsia="Times New Roman" w:cs="Times New Roman"/>
          <w:bCs/>
          <w:caps/>
          <w:szCs w:val="20"/>
        </w:rPr>
      </w:pPr>
    </w:p>
    <w:p w14:paraId="35A1AFAB" w14:textId="24F48D0F"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Other Using Agenc</w:t>
      </w:r>
      <w:r w:rsidR="00BB752D">
        <w:rPr>
          <w:rFonts w:cstheme="minorHAnsi"/>
          <w:szCs w:val="20"/>
        </w:rPr>
        <w:t xml:space="preserve">ies may select a special monotone paint color utilizing this price line.  The </w:t>
      </w:r>
      <w:r>
        <w:rPr>
          <w:rFonts w:cstheme="minorHAnsi"/>
          <w:szCs w:val="20"/>
        </w:rPr>
        <w:t xml:space="preserve">Using Agency </w:t>
      </w:r>
      <w:r w:rsidR="00BB752D">
        <w:rPr>
          <w:rFonts w:cstheme="minorHAnsi"/>
          <w:szCs w:val="20"/>
        </w:rPr>
        <w:t>will</w:t>
      </w:r>
      <w:r>
        <w:rPr>
          <w:rFonts w:cstheme="minorHAnsi"/>
          <w:szCs w:val="20"/>
        </w:rPr>
        <w:t xml:space="preserve"> select </w:t>
      </w:r>
      <w:r w:rsidR="00BB752D">
        <w:rPr>
          <w:rFonts w:cstheme="minorHAnsi"/>
          <w:szCs w:val="20"/>
        </w:rPr>
        <w:t xml:space="preserve">the </w:t>
      </w:r>
      <w:r>
        <w:rPr>
          <w:rFonts w:cstheme="minorHAnsi"/>
          <w:szCs w:val="20"/>
        </w:rPr>
        <w:t xml:space="preserve">color at </w:t>
      </w:r>
      <w:r w:rsidR="00BB752D">
        <w:rPr>
          <w:rFonts w:cstheme="minorHAnsi"/>
          <w:szCs w:val="20"/>
        </w:rPr>
        <w:t xml:space="preserve">the </w:t>
      </w:r>
      <w:r>
        <w:rPr>
          <w:rFonts w:cstheme="minorHAnsi"/>
          <w:szCs w:val="20"/>
        </w:rPr>
        <w:t>time of order.</w:t>
      </w:r>
    </w:p>
    <w:p w14:paraId="16DD0864" w14:textId="77777777" w:rsidR="00446235" w:rsidRPr="00997C5D" w:rsidRDefault="00446235" w:rsidP="00446235">
      <w:pPr>
        <w:autoSpaceDE w:val="0"/>
        <w:autoSpaceDN w:val="0"/>
        <w:adjustRightInd w:val="0"/>
        <w:spacing w:after="0" w:line="240" w:lineRule="auto"/>
        <w:jc w:val="both"/>
        <w:rPr>
          <w:rFonts w:cstheme="minorHAnsi"/>
          <w:szCs w:val="20"/>
        </w:rPr>
      </w:pPr>
    </w:p>
    <w:p w14:paraId="3897B2EE" w14:textId="49BB849C"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sidR="007D742B">
        <w:rPr>
          <w:rFonts w:cstheme="minorHAnsi"/>
          <w:szCs w:val="20"/>
        </w:rPr>
        <w:t xml:space="preserve">of gloss black.  Aluminum and </w:t>
      </w:r>
      <w:r w:rsidRPr="00997C5D">
        <w:rPr>
          <w:rFonts w:cstheme="minorHAnsi"/>
          <w:szCs w:val="20"/>
        </w:rPr>
        <w:t xml:space="preserve">stainless-steel components do not require paint. </w:t>
      </w:r>
    </w:p>
    <w:p w14:paraId="2EB81CB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8319009" w14:textId="1FDBDBF0" w:rsidR="00446235" w:rsidRPr="00280CF7" w:rsidRDefault="00446235" w:rsidP="00446235">
      <w:pPr>
        <w:pStyle w:val="Heading3"/>
        <w:keepNext w:val="0"/>
        <w:widowControl w:val="0"/>
      </w:pPr>
      <w:bookmarkStart w:id="229" w:name="_Technical_Support_(Hourly"/>
      <w:bookmarkStart w:id="230" w:name="_Toc19520363"/>
      <w:bookmarkStart w:id="231" w:name="_Toc53748379"/>
      <w:bookmarkStart w:id="232" w:name="_Toc54703921"/>
      <w:bookmarkStart w:id="233" w:name="_Toc70515799"/>
      <w:bookmarkStart w:id="234" w:name="_Toc99962176"/>
      <w:bookmarkStart w:id="235" w:name="_Toc110600161"/>
      <w:bookmarkStart w:id="236" w:name="_Toc195164255"/>
      <w:bookmarkEnd w:id="229"/>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30"/>
      <w:bookmarkEnd w:id="231"/>
      <w:bookmarkEnd w:id="232"/>
      <w:bookmarkEnd w:id="233"/>
      <w:bookmarkEnd w:id="234"/>
      <w:bookmarkEnd w:id="235"/>
      <w:bookmarkEnd w:id="236"/>
    </w:p>
    <w:p w14:paraId="506F8C06" w14:textId="77777777" w:rsidR="00446235" w:rsidRPr="00280CF7" w:rsidRDefault="00446235" w:rsidP="00446235">
      <w:pPr>
        <w:autoSpaceDE w:val="0"/>
        <w:autoSpaceDN w:val="0"/>
        <w:adjustRightInd w:val="0"/>
        <w:spacing w:after="0" w:line="240" w:lineRule="auto"/>
        <w:jc w:val="both"/>
        <w:rPr>
          <w:rFonts w:cstheme="minorHAnsi"/>
          <w:szCs w:val="20"/>
        </w:rPr>
      </w:pPr>
    </w:p>
    <w:p w14:paraId="625BAB74" w14:textId="77777777" w:rsidR="00446235" w:rsidRPr="00374F89" w:rsidRDefault="00446235" w:rsidP="00446235">
      <w:pPr>
        <w:pStyle w:val="Heading4"/>
        <w:spacing w:line="240" w:lineRule="auto"/>
        <w:jc w:val="both"/>
      </w:pPr>
      <w:r w:rsidRPr="00374F89">
        <w:t>Operator Training:</w:t>
      </w:r>
    </w:p>
    <w:p w14:paraId="71CD62D8" w14:textId="77777777" w:rsidR="00446235" w:rsidRPr="00280CF7" w:rsidRDefault="00446235" w:rsidP="00446235">
      <w:pPr>
        <w:autoSpaceDE w:val="0"/>
        <w:autoSpaceDN w:val="0"/>
        <w:adjustRightInd w:val="0"/>
        <w:spacing w:after="0" w:line="240" w:lineRule="auto"/>
        <w:jc w:val="both"/>
        <w:rPr>
          <w:rFonts w:cstheme="minorHAnsi"/>
          <w:szCs w:val="20"/>
        </w:rPr>
      </w:pPr>
    </w:p>
    <w:p w14:paraId="6F55F346" w14:textId="6BE5FED4"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.4.1</w:t>
      </w:r>
      <w:ins w:id="237" w:author="Thomas, Kristi" w:date="2025-05-22T11:02:00Z">
        <w:r w:rsidR="00FE5954">
          <w:rPr>
            <w:rFonts w:cstheme="minorHAnsi"/>
            <w:szCs w:val="20"/>
          </w:rPr>
          <w:t xml:space="preserve"> and 4.4.5</w:t>
        </w:r>
      </w:ins>
      <w:r w:rsidRPr="00280CF7">
        <w:rPr>
          <w:rFonts w:cstheme="minorHAnsi"/>
          <w:szCs w:val="20"/>
        </w:rPr>
        <w:t xml:space="preserve">.  </w:t>
      </w:r>
    </w:p>
    <w:p w14:paraId="4F62B98B" w14:textId="77777777" w:rsidR="00446235" w:rsidRPr="00280CF7" w:rsidRDefault="00446235" w:rsidP="00446235">
      <w:pPr>
        <w:autoSpaceDE w:val="0"/>
        <w:autoSpaceDN w:val="0"/>
        <w:adjustRightInd w:val="0"/>
        <w:spacing w:after="0" w:line="240" w:lineRule="auto"/>
        <w:jc w:val="both"/>
        <w:rPr>
          <w:rFonts w:cstheme="minorHAnsi"/>
          <w:szCs w:val="20"/>
        </w:rPr>
      </w:pPr>
    </w:p>
    <w:p w14:paraId="1974DFBE"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33B8321F" w14:textId="77777777" w:rsidR="00446235" w:rsidRPr="00280CF7" w:rsidRDefault="00446235" w:rsidP="00446235">
      <w:pPr>
        <w:autoSpaceDE w:val="0"/>
        <w:autoSpaceDN w:val="0"/>
        <w:adjustRightInd w:val="0"/>
        <w:spacing w:after="0" w:line="240" w:lineRule="auto"/>
        <w:jc w:val="both"/>
        <w:rPr>
          <w:rFonts w:cstheme="minorHAnsi"/>
          <w:szCs w:val="20"/>
        </w:rPr>
      </w:pPr>
    </w:p>
    <w:p w14:paraId="3C67AEA5"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0A3D28B" w14:textId="77777777" w:rsidR="00446235" w:rsidRPr="00280CF7" w:rsidRDefault="00446235" w:rsidP="00446235">
      <w:pPr>
        <w:autoSpaceDE w:val="0"/>
        <w:autoSpaceDN w:val="0"/>
        <w:adjustRightInd w:val="0"/>
        <w:spacing w:after="0" w:line="240" w:lineRule="auto"/>
        <w:jc w:val="both"/>
        <w:rPr>
          <w:rFonts w:cstheme="minorHAnsi"/>
          <w:szCs w:val="20"/>
        </w:rPr>
      </w:pPr>
    </w:p>
    <w:p w14:paraId="57D12032"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0CCD0831" w14:textId="77777777" w:rsidR="00446235" w:rsidRPr="00280CF7" w:rsidRDefault="00446235" w:rsidP="00446235">
      <w:pPr>
        <w:autoSpaceDE w:val="0"/>
        <w:autoSpaceDN w:val="0"/>
        <w:adjustRightInd w:val="0"/>
        <w:spacing w:after="0" w:line="240" w:lineRule="auto"/>
        <w:jc w:val="both"/>
        <w:rPr>
          <w:rFonts w:cstheme="minorHAnsi"/>
          <w:szCs w:val="20"/>
        </w:rPr>
      </w:pPr>
    </w:p>
    <w:p w14:paraId="30BFF41A"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4F045B0B" w14:textId="77777777" w:rsidR="00446235" w:rsidRPr="00280CF7" w:rsidRDefault="00446235" w:rsidP="00446235">
      <w:pPr>
        <w:autoSpaceDE w:val="0"/>
        <w:autoSpaceDN w:val="0"/>
        <w:adjustRightInd w:val="0"/>
        <w:spacing w:after="0" w:line="240" w:lineRule="auto"/>
        <w:jc w:val="both"/>
        <w:rPr>
          <w:rFonts w:cstheme="minorHAnsi"/>
          <w:szCs w:val="20"/>
        </w:rPr>
      </w:pPr>
    </w:p>
    <w:p w14:paraId="7525876A" w14:textId="77777777" w:rsidR="00446235"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C8E638" w14:textId="77777777" w:rsidR="00446235" w:rsidRDefault="00446235" w:rsidP="00446235">
      <w:pPr>
        <w:autoSpaceDE w:val="0"/>
        <w:autoSpaceDN w:val="0"/>
        <w:adjustRightInd w:val="0"/>
        <w:spacing w:after="0" w:line="240" w:lineRule="auto"/>
        <w:jc w:val="both"/>
        <w:rPr>
          <w:rFonts w:cstheme="minorHAnsi"/>
          <w:szCs w:val="20"/>
        </w:rPr>
      </w:pPr>
    </w:p>
    <w:p w14:paraId="2534BDCC" w14:textId="77777777" w:rsidR="00446235" w:rsidRPr="00374F89" w:rsidRDefault="00446235" w:rsidP="00446235">
      <w:pPr>
        <w:pStyle w:val="Heading4"/>
        <w:spacing w:line="240" w:lineRule="auto"/>
        <w:jc w:val="both"/>
      </w:pPr>
      <w:r w:rsidRPr="00374F89">
        <w:t>Mechanics Training:</w:t>
      </w:r>
    </w:p>
    <w:p w14:paraId="73621193" w14:textId="77777777" w:rsidR="00446235" w:rsidRPr="00997C5D" w:rsidRDefault="00446235" w:rsidP="00446235">
      <w:pPr>
        <w:autoSpaceDE w:val="0"/>
        <w:autoSpaceDN w:val="0"/>
        <w:adjustRightInd w:val="0"/>
        <w:spacing w:after="0" w:line="240" w:lineRule="auto"/>
        <w:jc w:val="both"/>
        <w:rPr>
          <w:rFonts w:cstheme="minorHAnsi"/>
          <w:szCs w:val="20"/>
        </w:rPr>
      </w:pPr>
    </w:p>
    <w:p w14:paraId="144925C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553AC9A9" w14:textId="77777777" w:rsidR="00446235" w:rsidRPr="00997C5D" w:rsidRDefault="00446235" w:rsidP="00446235">
      <w:pPr>
        <w:autoSpaceDE w:val="0"/>
        <w:autoSpaceDN w:val="0"/>
        <w:adjustRightInd w:val="0"/>
        <w:spacing w:after="0" w:line="240" w:lineRule="auto"/>
        <w:jc w:val="both"/>
        <w:rPr>
          <w:rFonts w:cstheme="minorHAnsi"/>
          <w:szCs w:val="20"/>
        </w:rPr>
      </w:pPr>
    </w:p>
    <w:p w14:paraId="4B574318"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6DB5BC5E"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70085B61" w14:textId="77777777" w:rsidR="00446235" w:rsidRPr="00997C5D" w:rsidRDefault="00446235" w:rsidP="00446235">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0BA6948C"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109D7F87" w14:textId="77777777"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05320828" w14:textId="77777777" w:rsidR="00446235" w:rsidRDefault="00446235" w:rsidP="00446235">
      <w:pPr>
        <w:autoSpaceDE w:val="0"/>
        <w:autoSpaceDN w:val="0"/>
        <w:adjustRightInd w:val="0"/>
        <w:spacing w:after="0" w:line="240" w:lineRule="auto"/>
        <w:jc w:val="both"/>
        <w:rPr>
          <w:rFonts w:cstheme="minorHAnsi"/>
          <w:szCs w:val="20"/>
        </w:rPr>
      </w:pPr>
    </w:p>
    <w:p w14:paraId="6B6F9D27" w14:textId="77777777" w:rsidR="00446235" w:rsidRPr="00283472" w:rsidRDefault="00446235" w:rsidP="00446235">
      <w:pPr>
        <w:pStyle w:val="Heading3"/>
        <w:keepNext w:val="0"/>
        <w:widowControl w:val="0"/>
      </w:pPr>
      <w:bookmarkStart w:id="238" w:name="_Toc110600162"/>
      <w:bookmarkStart w:id="239" w:name="_Toc195164256"/>
      <w:r>
        <w:t>Installation For Additional utility Body Options</w:t>
      </w:r>
      <w:r w:rsidRPr="00283472">
        <w:t xml:space="preserve"> (Price Line: </w:t>
      </w:r>
      <w:r>
        <w:t>11</w:t>
      </w:r>
      <w:r w:rsidRPr="00283472">
        <w:t>)</w:t>
      </w:r>
      <w:bookmarkEnd w:id="238"/>
      <w:bookmarkEnd w:id="239"/>
    </w:p>
    <w:p w14:paraId="33ECCAF8" w14:textId="77777777" w:rsidR="00446235" w:rsidRDefault="00446235" w:rsidP="00446235">
      <w:pPr>
        <w:autoSpaceDE w:val="0"/>
        <w:autoSpaceDN w:val="0"/>
        <w:adjustRightInd w:val="0"/>
        <w:spacing w:after="0" w:line="240" w:lineRule="auto"/>
        <w:jc w:val="both"/>
        <w:rPr>
          <w:rFonts w:cstheme="minorHAnsi"/>
          <w:szCs w:val="20"/>
        </w:rPr>
      </w:pPr>
    </w:p>
    <w:p w14:paraId="70815355" w14:textId="77777777" w:rsidR="00C228B3" w:rsidRDefault="00446235" w:rsidP="00446235">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sidR="00C228B3">
        <w:rPr>
          <w:rFonts w:cstheme="minorHAnsi"/>
          <w:szCs w:val="20"/>
        </w:rPr>
        <w:t>“</w:t>
      </w:r>
      <w:r w:rsidRPr="008A59FB">
        <w:rPr>
          <w:rFonts w:cstheme="minorHAnsi"/>
          <w:szCs w:val="20"/>
        </w:rPr>
        <w:t>Utility Body Manufact</w:t>
      </w:r>
      <w:r>
        <w:rPr>
          <w:rFonts w:cstheme="minorHAnsi"/>
          <w:szCs w:val="20"/>
        </w:rPr>
        <w:t>urer’s Options</w:t>
      </w:r>
      <w:r w:rsidR="00C228B3">
        <w:rPr>
          <w:rFonts w:cstheme="minorHAnsi"/>
          <w:szCs w:val="20"/>
        </w:rPr>
        <w:t>”</w:t>
      </w:r>
      <w:r>
        <w:rPr>
          <w:rFonts w:cstheme="minorHAnsi"/>
          <w:szCs w:val="20"/>
        </w:rPr>
        <w:t xml:space="preserve">. </w:t>
      </w:r>
    </w:p>
    <w:p w14:paraId="30C21CC4" w14:textId="77777777" w:rsidR="00C228B3" w:rsidRDefault="00C228B3" w:rsidP="00446235">
      <w:pPr>
        <w:autoSpaceDE w:val="0"/>
        <w:autoSpaceDN w:val="0"/>
        <w:adjustRightInd w:val="0"/>
        <w:spacing w:after="0" w:line="240" w:lineRule="auto"/>
        <w:jc w:val="both"/>
        <w:rPr>
          <w:rFonts w:cstheme="minorHAnsi"/>
          <w:szCs w:val="20"/>
        </w:rPr>
      </w:pPr>
    </w:p>
    <w:p w14:paraId="1E3351DB" w14:textId="36C83C77" w:rsidR="00446235" w:rsidRPr="00997C5D" w:rsidRDefault="00446235" w:rsidP="00446235">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sidR="00C228B3">
        <w:rPr>
          <w:rFonts w:cstheme="minorHAnsi"/>
          <w:szCs w:val="20"/>
        </w:rPr>
        <w:t>/Contract</w:t>
      </w:r>
      <w:r w:rsidRPr="008A59FB">
        <w:rPr>
          <w:rFonts w:cstheme="minorHAnsi"/>
          <w:szCs w:val="20"/>
        </w:rPr>
        <w:t xml:space="preserve"> price. </w:t>
      </w:r>
      <w:r w:rsidR="00C228B3">
        <w:rPr>
          <w:rFonts w:cstheme="minorHAnsi"/>
          <w:szCs w:val="20"/>
        </w:rPr>
        <w:t xml:space="preserve"> </w:t>
      </w:r>
      <w:r w:rsidRPr="008A59FB">
        <w:rPr>
          <w:rFonts w:cstheme="minorHAnsi"/>
          <w:szCs w:val="20"/>
        </w:rPr>
        <w:t xml:space="preserve">Each Using Agency shall </w:t>
      </w:r>
      <w:r w:rsidR="00C228B3">
        <w:rPr>
          <w:rFonts w:cstheme="minorHAnsi"/>
          <w:szCs w:val="20"/>
        </w:rPr>
        <w:t>be responsible for receiving a q</w:t>
      </w:r>
      <w:r w:rsidRPr="008A59FB">
        <w:rPr>
          <w:rFonts w:cstheme="minorHAnsi"/>
          <w:szCs w:val="20"/>
        </w:rPr>
        <w:t xml:space="preserve">uote for the installation requirements prior to issuance of a purchase order. </w:t>
      </w:r>
    </w:p>
    <w:p w14:paraId="31D7F628" w14:textId="77777777" w:rsidR="00446235" w:rsidRDefault="00446235" w:rsidP="00446235">
      <w:pPr>
        <w:autoSpaceDE w:val="0"/>
        <w:autoSpaceDN w:val="0"/>
        <w:adjustRightInd w:val="0"/>
        <w:spacing w:after="0" w:line="240" w:lineRule="auto"/>
        <w:jc w:val="both"/>
        <w:rPr>
          <w:rFonts w:cstheme="minorHAnsi"/>
          <w:szCs w:val="20"/>
        </w:rPr>
      </w:pPr>
    </w:p>
    <w:p w14:paraId="450B2DD4" w14:textId="49108B2C" w:rsidR="00446235" w:rsidRDefault="00446235" w:rsidP="00446235">
      <w:pPr>
        <w:pStyle w:val="Heading2"/>
        <w:keepNext w:val="0"/>
        <w:widowControl w:val="0"/>
        <w:spacing w:line="240" w:lineRule="auto"/>
      </w:pPr>
      <w:bookmarkStart w:id="240" w:name="_Toc99962177"/>
      <w:bookmarkStart w:id="241" w:name="_Toc110600163"/>
      <w:bookmarkStart w:id="242" w:name="_Toc195164257"/>
      <w:r w:rsidRPr="00E133E7">
        <w:t>CONTRACT IMPLEMENTATION</w:t>
      </w:r>
      <w:bookmarkEnd w:id="240"/>
      <w:bookmarkEnd w:id="241"/>
      <w:bookmarkEnd w:id="242"/>
    </w:p>
    <w:p w14:paraId="1AB801E9" w14:textId="77777777" w:rsidR="00043B18" w:rsidRPr="00043B18" w:rsidRDefault="00043B18" w:rsidP="00043B18"/>
    <w:p w14:paraId="58E9FAED" w14:textId="17BA475F" w:rsidR="00446235" w:rsidRDefault="00446235" w:rsidP="00446235">
      <w:pPr>
        <w:pStyle w:val="Heading3"/>
        <w:keepNext w:val="0"/>
        <w:widowControl w:val="0"/>
      </w:pPr>
      <w:bookmarkStart w:id="243" w:name="_Toc99962178"/>
      <w:bookmarkStart w:id="244" w:name="_Toc110600164"/>
      <w:bookmarkStart w:id="245" w:name="_Toc195164258"/>
      <w:r>
        <w:t>Placing orders for Contract Units</w:t>
      </w:r>
      <w:bookmarkEnd w:id="243"/>
      <w:bookmarkEnd w:id="244"/>
      <w:bookmarkEnd w:id="245"/>
    </w:p>
    <w:p w14:paraId="6050B2D2" w14:textId="77777777" w:rsidR="00043B18" w:rsidRPr="00043B18" w:rsidRDefault="00043B18" w:rsidP="00043B18"/>
    <w:p w14:paraId="234C38EE" w14:textId="77777777" w:rsidR="00446235" w:rsidRPr="000C78D8" w:rsidRDefault="00446235" w:rsidP="00446235">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39019FFF" w14:textId="2FE4AC62" w:rsidR="003E5F24" w:rsidRPr="000C78D8" w:rsidRDefault="00446235" w:rsidP="003E5F24">
      <w:pPr>
        <w:jc w:val="both"/>
        <w:rPr>
          <w:szCs w:val="20"/>
          <w:lang w:val="x-none"/>
        </w:rPr>
      </w:pPr>
      <w:r w:rsidRPr="000C78D8">
        <w:rPr>
          <w:bCs/>
          <w:szCs w:val="20"/>
        </w:rPr>
        <w:t>4.5.1.2</w:t>
      </w:r>
      <w:r w:rsidRPr="000C78D8">
        <w:rPr>
          <w:szCs w:val="20"/>
          <w:lang w:val="x-none"/>
        </w:rPr>
        <w:t xml:space="preserve"> </w:t>
      </w:r>
      <w:r w:rsidR="003E5F24" w:rsidRPr="000C78D8">
        <w:rPr>
          <w:szCs w:val="20"/>
          <w:lang w:val="x-none"/>
        </w:rPr>
        <w:t xml:space="preserve">During the </w:t>
      </w:r>
      <w:r w:rsidR="003E5F24">
        <w:rPr>
          <w:szCs w:val="20"/>
        </w:rPr>
        <w:t>Contract</w:t>
      </w:r>
      <w:r w:rsidR="003E5F24" w:rsidRPr="000C78D8">
        <w:rPr>
          <w:szCs w:val="20"/>
        </w:rPr>
        <w:t xml:space="preserve"> </w:t>
      </w:r>
      <w:r w:rsidR="003E5F24" w:rsidRPr="000C78D8">
        <w:rPr>
          <w:szCs w:val="20"/>
          <w:lang w:val="x-none"/>
        </w:rPr>
        <w:t>period, no change is permitted in any term or condition</w:t>
      </w:r>
      <w:r w:rsidR="003E5F24">
        <w:rPr>
          <w:szCs w:val="20"/>
        </w:rPr>
        <w:t xml:space="preserve"> nor shall any new term or condition be added </w:t>
      </w:r>
      <w:r w:rsidR="003E5F24" w:rsidRPr="000C78D8">
        <w:rPr>
          <w:szCs w:val="20"/>
          <w:lang w:val="x-none"/>
        </w:rPr>
        <w:t xml:space="preserve"> unless the </w:t>
      </w:r>
      <w:r w:rsidR="003E5F24">
        <w:rPr>
          <w:szCs w:val="20"/>
          <w:lang w:val="x-none"/>
        </w:rPr>
        <w:t>Contractor</w:t>
      </w:r>
      <w:r w:rsidR="003E5F24" w:rsidRPr="000C78D8">
        <w:rPr>
          <w:szCs w:val="20"/>
          <w:lang w:val="x-none"/>
        </w:rPr>
        <w:t xml:space="preserve"> receives written approval from the Procurement Bureau.</w:t>
      </w:r>
    </w:p>
    <w:p w14:paraId="711C0330" w14:textId="77777777" w:rsidR="00446235" w:rsidRDefault="00446235" w:rsidP="00446235">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5AB3439E" w14:textId="77777777" w:rsidR="00446235" w:rsidRPr="00283472" w:rsidRDefault="00446235" w:rsidP="00446235">
      <w:pPr>
        <w:pStyle w:val="Heading3"/>
        <w:keepNext w:val="0"/>
        <w:widowControl w:val="0"/>
      </w:pPr>
      <w:bookmarkStart w:id="246" w:name="_Toc99962179"/>
      <w:bookmarkStart w:id="247" w:name="_Toc110600165"/>
      <w:bookmarkStart w:id="248" w:name="_Toc195164259"/>
      <w:r w:rsidRPr="00283472">
        <w:t>Product Brochures</w:t>
      </w:r>
      <w:bookmarkEnd w:id="246"/>
      <w:bookmarkEnd w:id="247"/>
      <w:bookmarkEnd w:id="248"/>
    </w:p>
    <w:p w14:paraId="2A35F5EB" w14:textId="7307D63E" w:rsidR="00446235" w:rsidRPr="00997C5D" w:rsidRDefault="00446235" w:rsidP="00446235">
      <w:pPr>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sidR="00C228B3">
        <w:rPr>
          <w:szCs w:val="20"/>
        </w:rPr>
        <w:t xml:space="preserve">ew </w:t>
      </w:r>
      <w:r w:rsidRPr="00997C5D">
        <w:rPr>
          <w:szCs w:val="20"/>
        </w:rPr>
        <w:t>J</w:t>
      </w:r>
      <w:r w:rsidR="00C228B3">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7327F2F6" w14:textId="77777777" w:rsidR="00446235" w:rsidRPr="00283472" w:rsidRDefault="00446235" w:rsidP="00446235">
      <w:pPr>
        <w:pStyle w:val="Heading3"/>
        <w:keepNext w:val="0"/>
        <w:widowControl w:val="0"/>
      </w:pPr>
      <w:bookmarkStart w:id="249" w:name="_Toc99962180"/>
      <w:bookmarkStart w:id="250" w:name="_Toc110600166"/>
      <w:bookmarkStart w:id="251" w:name="_Toc195164260"/>
      <w:r w:rsidRPr="00283472">
        <w:t>confirmation of orders</w:t>
      </w:r>
      <w:bookmarkEnd w:id="249"/>
      <w:bookmarkEnd w:id="250"/>
      <w:bookmarkEnd w:id="251"/>
    </w:p>
    <w:p w14:paraId="5EA0C937" w14:textId="77777777" w:rsidR="00446235" w:rsidRPr="00997C5D" w:rsidRDefault="00446235" w:rsidP="00446235">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to the attention of the contact person stated in the purchase order.</w:t>
      </w:r>
    </w:p>
    <w:p w14:paraId="59543AF0" w14:textId="77777777" w:rsidR="00446235" w:rsidRPr="00997C5D" w:rsidRDefault="00446235" w:rsidP="00446235">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0F6601FA" w14:textId="77777777" w:rsidR="00446235" w:rsidRPr="00997C5D" w:rsidRDefault="00446235" w:rsidP="00446235">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57667FCD" w14:textId="77777777" w:rsidR="00446235" w:rsidRDefault="00446235" w:rsidP="00446235">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016A867C" w14:textId="7DF92455" w:rsidR="00446235" w:rsidRDefault="00446235" w:rsidP="00446235">
      <w:pPr>
        <w:pStyle w:val="Heading3"/>
        <w:keepNext w:val="0"/>
        <w:widowControl w:val="0"/>
      </w:pPr>
      <w:bookmarkStart w:id="252" w:name="_Toc99962181"/>
      <w:bookmarkStart w:id="253" w:name="_Toc110600167"/>
      <w:bookmarkStart w:id="254" w:name="_Toc195164261"/>
      <w:r w:rsidRPr="00283472">
        <w:t>POST-ORDER PRE-PRODUCTION MEETING AND INSPECTION</w:t>
      </w:r>
      <w:bookmarkEnd w:id="252"/>
      <w:bookmarkEnd w:id="253"/>
      <w:bookmarkEnd w:id="254"/>
    </w:p>
    <w:p w14:paraId="59F3D653" w14:textId="77777777" w:rsidR="002673B5" w:rsidRPr="002673B5" w:rsidRDefault="002673B5" w:rsidP="002673B5"/>
    <w:p w14:paraId="6EB5EBCE" w14:textId="77777777" w:rsidR="00446235" w:rsidRPr="00997C5D" w:rsidRDefault="00446235" w:rsidP="00446235">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42436D8" w14:textId="77777777" w:rsidR="00446235" w:rsidRPr="00997C5D" w:rsidRDefault="00446235" w:rsidP="00446235">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0C58EF56" w14:textId="77777777" w:rsidR="00446235" w:rsidRPr="00997C5D" w:rsidRDefault="00446235" w:rsidP="00446235">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4AE27B2D" w14:textId="77777777" w:rsidR="00446235" w:rsidRPr="00997C5D" w:rsidRDefault="00446235" w:rsidP="00446235">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6D9C4B61" w14:textId="77777777" w:rsidR="00446235" w:rsidRPr="00997C5D" w:rsidRDefault="00446235" w:rsidP="00446235">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2004C6DF" w14:textId="21F5E47B" w:rsidR="00446235" w:rsidRPr="00997C5D" w:rsidRDefault="00446235" w:rsidP="00446235">
      <w:pPr>
        <w:jc w:val="both"/>
        <w:rPr>
          <w:szCs w:val="20"/>
        </w:rPr>
      </w:pPr>
      <w:r w:rsidRPr="00997C5D">
        <w:rPr>
          <w:bCs/>
          <w:szCs w:val="20"/>
        </w:rPr>
        <w:t>4.5.4.5</w:t>
      </w:r>
      <w:r w:rsidRPr="00997C5D">
        <w:rPr>
          <w:szCs w:val="20"/>
        </w:rPr>
        <w:t xml:space="preserve"> The final inspection and acceptance of the Unit shall occur at the Using Agency.</w:t>
      </w:r>
    </w:p>
    <w:p w14:paraId="724E0B96" w14:textId="77777777" w:rsidR="00446235" w:rsidRPr="00997C5D" w:rsidRDefault="00446235" w:rsidP="00446235">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371F6AA3" w14:textId="77777777" w:rsidR="00446235" w:rsidRPr="00997C5D" w:rsidRDefault="00446235" w:rsidP="00446235">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B4AAD7B" w14:textId="63D6B0A1" w:rsidR="00446235" w:rsidRPr="00997C5D" w:rsidRDefault="00446235" w:rsidP="00446235">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0AEE1F5A" w14:textId="77777777" w:rsidR="00446235" w:rsidRPr="00997C5D" w:rsidRDefault="00446235" w:rsidP="00446235">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6C358719" w14:textId="4079D9DB" w:rsidR="00446235" w:rsidRPr="00997C5D" w:rsidRDefault="00446235" w:rsidP="00446235">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5C8CCE41" w14:textId="77777777" w:rsidR="00446235" w:rsidRPr="00997C5D" w:rsidRDefault="00446235" w:rsidP="00446235">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20D17D57" w14:textId="434DBE5A" w:rsidR="00446235" w:rsidRPr="00997C5D" w:rsidRDefault="00446235" w:rsidP="00446235">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sidR="00841570">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1FC23166" w14:textId="77777777" w:rsidR="00446235" w:rsidRDefault="00446235" w:rsidP="00446235">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77EDD1C5" w14:textId="77777777" w:rsidR="00446235" w:rsidRDefault="00446235" w:rsidP="00446235">
      <w:pPr>
        <w:autoSpaceDE w:val="0"/>
        <w:autoSpaceDN w:val="0"/>
        <w:adjustRightInd w:val="0"/>
        <w:spacing w:after="0" w:line="240" w:lineRule="auto"/>
        <w:ind w:left="2160" w:hanging="2160"/>
        <w:jc w:val="both"/>
        <w:rPr>
          <w:szCs w:val="20"/>
        </w:rPr>
      </w:pPr>
    </w:p>
    <w:p w14:paraId="799569D9" w14:textId="77777777" w:rsidR="00446235" w:rsidRPr="000C7840" w:rsidRDefault="00446235" w:rsidP="00446235">
      <w:pPr>
        <w:pStyle w:val="Heading3"/>
        <w:keepNext w:val="0"/>
        <w:widowControl w:val="0"/>
      </w:pPr>
      <w:bookmarkStart w:id="255" w:name="_Toc475717209"/>
      <w:bookmarkStart w:id="256" w:name="_Toc493254948"/>
      <w:bookmarkStart w:id="257" w:name="_Toc8647929"/>
      <w:bookmarkStart w:id="258" w:name="_Toc19520376"/>
      <w:bookmarkStart w:id="259" w:name="_Toc53748402"/>
      <w:bookmarkStart w:id="260" w:name="_Toc54703944"/>
      <w:bookmarkStart w:id="261" w:name="_Toc62549439"/>
      <w:bookmarkStart w:id="262" w:name="_Toc72994038"/>
      <w:bookmarkStart w:id="263" w:name="_Toc99962182"/>
      <w:bookmarkStart w:id="264" w:name="_Toc110600168"/>
      <w:bookmarkStart w:id="265" w:name="_Toc195164262"/>
      <w:r w:rsidRPr="000C7840">
        <w:t>DELIVERY AND FINAL ACCEPTANCE</w:t>
      </w:r>
      <w:bookmarkEnd w:id="255"/>
      <w:bookmarkEnd w:id="256"/>
      <w:bookmarkEnd w:id="257"/>
      <w:bookmarkEnd w:id="258"/>
      <w:bookmarkEnd w:id="259"/>
      <w:bookmarkEnd w:id="260"/>
      <w:bookmarkEnd w:id="261"/>
      <w:bookmarkEnd w:id="262"/>
      <w:bookmarkEnd w:id="263"/>
      <w:bookmarkEnd w:id="264"/>
      <w:bookmarkEnd w:id="265"/>
    </w:p>
    <w:p w14:paraId="740AB0A0" w14:textId="77777777" w:rsidR="00446235" w:rsidRDefault="00446235" w:rsidP="00446235">
      <w:pPr>
        <w:pStyle w:val="Heading3"/>
        <w:numPr>
          <w:ilvl w:val="0"/>
          <w:numId w:val="0"/>
        </w:numPr>
      </w:pPr>
    </w:p>
    <w:p w14:paraId="5926E1A2" w14:textId="77777777" w:rsidR="00446235" w:rsidRPr="007E66A0" w:rsidRDefault="00446235" w:rsidP="00446235">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Board (F.O.B.) Destination.</w:t>
      </w:r>
    </w:p>
    <w:p w14:paraId="43AAF944" w14:textId="77777777" w:rsidR="00446235" w:rsidRPr="007E66A0" w:rsidRDefault="00446235" w:rsidP="00446235">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11297162" w14:textId="77777777" w:rsidR="00446235" w:rsidRPr="007E66A0" w:rsidRDefault="00446235" w:rsidP="00446235">
      <w:pPr>
        <w:jc w:val="both"/>
        <w:rPr>
          <w:szCs w:val="20"/>
        </w:rPr>
      </w:pPr>
      <w:r w:rsidRPr="007E66A0">
        <w:rPr>
          <w:szCs w:val="20"/>
        </w:rPr>
        <w:t>Deliveries shall not be made on the following State observed holidays, which may be updated from time to time:</w:t>
      </w:r>
    </w:p>
    <w:p w14:paraId="7DEF819B"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New Year’s Day;</w:t>
      </w:r>
    </w:p>
    <w:p w14:paraId="684C22AC"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Martin Luther King Jr. Day;</w:t>
      </w:r>
    </w:p>
    <w:p w14:paraId="4BDB1AFE"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Presidents Day;</w:t>
      </w:r>
    </w:p>
    <w:p w14:paraId="2FA75B7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Good Friday;</w:t>
      </w:r>
    </w:p>
    <w:p w14:paraId="426BB75F"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Memorial Day;</w:t>
      </w:r>
    </w:p>
    <w:p w14:paraId="39668FA1"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Juneteenth</w:t>
      </w:r>
      <w:r>
        <w:rPr>
          <w:rFonts w:cs="Arial"/>
          <w:szCs w:val="20"/>
        </w:rPr>
        <w:t>;</w:t>
      </w:r>
    </w:p>
    <w:p w14:paraId="2EA0DE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Independence Day;</w:t>
      </w:r>
    </w:p>
    <w:p w14:paraId="6C7E9B0D"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Labor Day;</w:t>
      </w:r>
    </w:p>
    <w:p w14:paraId="500F2DB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Columbus Day;</w:t>
      </w:r>
    </w:p>
    <w:p w14:paraId="7158D5C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Election Day;</w:t>
      </w:r>
    </w:p>
    <w:p w14:paraId="780D7A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Veterans Day;</w:t>
      </w:r>
    </w:p>
    <w:p w14:paraId="381B806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Thanksgiving Day; and</w:t>
      </w:r>
    </w:p>
    <w:p w14:paraId="1218A6D7"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Christmas Day.</w:t>
      </w:r>
    </w:p>
    <w:p w14:paraId="56C52FEA" w14:textId="77777777" w:rsidR="00446235" w:rsidRDefault="00446235" w:rsidP="00446235">
      <w:pPr>
        <w:jc w:val="both"/>
        <w:rPr>
          <w:szCs w:val="20"/>
          <w:u w:val="single"/>
        </w:rPr>
      </w:pPr>
    </w:p>
    <w:p w14:paraId="65CC0B7B" w14:textId="77777777" w:rsidR="00446235" w:rsidRPr="007E66A0" w:rsidRDefault="00446235" w:rsidP="00446235">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FE167F7" w14:textId="77777777" w:rsidR="00446235" w:rsidRPr="007E66A0" w:rsidRDefault="00446235" w:rsidP="00446235">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655E595A" w14:textId="77777777" w:rsidR="00446235" w:rsidRPr="007E66A0" w:rsidRDefault="00446235" w:rsidP="00446235">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6F96BDBD" w14:textId="77777777" w:rsidR="00446235" w:rsidRPr="007E66A0" w:rsidRDefault="00446235" w:rsidP="00446235">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04F9F905" w14:textId="77777777" w:rsidR="00446235" w:rsidRPr="007E66A0" w:rsidRDefault="00446235" w:rsidP="00446235">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4D2E3F3" w14:textId="77777777" w:rsidR="00446235" w:rsidRPr="007E66A0" w:rsidRDefault="00446235" w:rsidP="00446235">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297F9E6C" w14:textId="77777777" w:rsidR="00446235" w:rsidRPr="007E66A0" w:rsidRDefault="00446235" w:rsidP="00446235">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1FED511B" w14:textId="77777777" w:rsidR="00446235" w:rsidRPr="007E66A0" w:rsidRDefault="00446235" w:rsidP="00446235">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6E4D314D" w14:textId="77777777" w:rsidR="00446235" w:rsidRPr="007E66A0" w:rsidRDefault="00446235" w:rsidP="00446235">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22695587" w14:textId="77777777" w:rsidR="00446235" w:rsidRPr="007E66A0" w:rsidRDefault="00446235" w:rsidP="00446235">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3E02EDF1" w14:textId="77777777" w:rsidR="00446235" w:rsidRPr="007E66A0" w:rsidRDefault="00446235" w:rsidP="00446235">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116EFE7C" w14:textId="77777777" w:rsidR="00446235" w:rsidRPr="007E66A0" w:rsidRDefault="00446235" w:rsidP="00841570">
      <w:pPr>
        <w:ind w:left="720"/>
        <w:jc w:val="both"/>
        <w:rPr>
          <w:szCs w:val="20"/>
          <w:lang w:val="x-none"/>
        </w:rPr>
      </w:pPr>
      <w:r>
        <w:rPr>
          <w:szCs w:val="20"/>
          <w:lang w:val="x-none"/>
        </w:rPr>
        <w:t>Contractor’s</w:t>
      </w:r>
      <w:r w:rsidRPr="007E66A0">
        <w:rPr>
          <w:szCs w:val="20"/>
          <w:lang w:val="x-none"/>
        </w:rPr>
        <w:t xml:space="preserve"> name</w:t>
      </w:r>
    </w:p>
    <w:p w14:paraId="6A259CE8" w14:textId="77777777" w:rsidR="00446235" w:rsidRPr="007E66A0" w:rsidRDefault="00446235" w:rsidP="00841570">
      <w:pPr>
        <w:ind w:left="720"/>
        <w:jc w:val="both"/>
        <w:rPr>
          <w:szCs w:val="20"/>
          <w:lang w:val="x-none"/>
        </w:rPr>
      </w:pPr>
      <w:r w:rsidRPr="007E66A0">
        <w:rPr>
          <w:szCs w:val="20"/>
          <w:lang w:val="x-none"/>
        </w:rPr>
        <w:t>Purchase order number (if applicable)</w:t>
      </w:r>
    </w:p>
    <w:p w14:paraId="40016385" w14:textId="77777777" w:rsidR="00446235" w:rsidRPr="007E66A0" w:rsidRDefault="00446235" w:rsidP="00841570">
      <w:pPr>
        <w:ind w:left="720"/>
        <w:jc w:val="both"/>
        <w:rPr>
          <w:szCs w:val="20"/>
          <w:lang w:val="x-none"/>
        </w:rPr>
      </w:pPr>
      <w:r w:rsidRPr="007E66A0">
        <w:rPr>
          <w:szCs w:val="20"/>
          <w:lang w:val="x-none"/>
        </w:rPr>
        <w:t>Requisition number</w:t>
      </w:r>
    </w:p>
    <w:p w14:paraId="1053CD18" w14:textId="77777777" w:rsidR="00446235" w:rsidRPr="007E66A0" w:rsidRDefault="00446235" w:rsidP="00841570">
      <w:pPr>
        <w:ind w:left="720"/>
        <w:jc w:val="both"/>
        <w:rPr>
          <w:szCs w:val="20"/>
          <w:lang w:val="x-none"/>
        </w:rPr>
      </w:pPr>
      <w:r w:rsidRPr="007E66A0">
        <w:rPr>
          <w:szCs w:val="20"/>
          <w:lang w:val="x-none"/>
        </w:rPr>
        <w:t>Stock number</w:t>
      </w:r>
    </w:p>
    <w:p w14:paraId="79EFDB25" w14:textId="77777777" w:rsidR="00446235" w:rsidRPr="007E66A0" w:rsidRDefault="00446235" w:rsidP="00841570">
      <w:pPr>
        <w:ind w:left="720"/>
        <w:jc w:val="both"/>
        <w:rPr>
          <w:szCs w:val="20"/>
          <w:lang w:val="x-none"/>
        </w:rPr>
      </w:pPr>
      <w:r w:rsidRPr="007E66A0">
        <w:rPr>
          <w:szCs w:val="20"/>
          <w:lang w:val="x-none"/>
        </w:rPr>
        <w:t>Serial number</w:t>
      </w:r>
    </w:p>
    <w:p w14:paraId="01B71AF3" w14:textId="77777777" w:rsidR="00446235" w:rsidRPr="007E66A0" w:rsidRDefault="00446235" w:rsidP="00446235">
      <w:pPr>
        <w:jc w:val="both"/>
        <w:rPr>
          <w:szCs w:val="20"/>
          <w:lang w:val="x-none"/>
        </w:rPr>
      </w:pPr>
      <w:r w:rsidRPr="007E66A0">
        <w:rPr>
          <w:szCs w:val="20"/>
          <w:lang w:val="x-none"/>
        </w:rPr>
        <w:t>Note: Units without this information will not be accepted.</w:t>
      </w:r>
    </w:p>
    <w:p w14:paraId="68917D2B" w14:textId="77777777" w:rsidR="00446235" w:rsidRPr="007E66A0" w:rsidRDefault="00446235" w:rsidP="00446235">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proofErr w:type="spellStart"/>
      <w:r w:rsidRPr="007E66A0">
        <w:rPr>
          <w:szCs w:val="20"/>
          <w:lang w:val="x-none"/>
        </w:rPr>
        <w:t>iesel</w:t>
      </w:r>
      <w:proofErr w:type="spellEnd"/>
      <w:r w:rsidRPr="007E66A0">
        <w:rPr>
          <w:szCs w:val="20"/>
          <w:lang w:val="x-none"/>
        </w:rPr>
        <w:t xml:space="preserve"> </w:t>
      </w:r>
      <w:r w:rsidRPr="007E66A0">
        <w:rPr>
          <w:szCs w:val="20"/>
        </w:rPr>
        <w:t>E</w:t>
      </w:r>
      <w:r w:rsidRPr="007E66A0">
        <w:rPr>
          <w:szCs w:val="20"/>
          <w:lang w:val="x-none"/>
        </w:rPr>
        <w:t xml:space="preserve">mission </w:t>
      </w:r>
      <w:r w:rsidRPr="007E66A0">
        <w:rPr>
          <w:szCs w:val="20"/>
        </w:rPr>
        <w:t>A</w:t>
      </w:r>
      <w:proofErr w:type="spellStart"/>
      <w:r w:rsidRPr="007E66A0">
        <w:rPr>
          <w:szCs w:val="20"/>
          <w:lang w:val="x-none"/>
        </w:rPr>
        <w:t>pproval</w:t>
      </w:r>
      <w:proofErr w:type="spellEnd"/>
      <w:r w:rsidRPr="007E66A0">
        <w:rPr>
          <w:szCs w:val="20"/>
          <w:lang w:val="x-none"/>
        </w:rPr>
        <w:t xml:space="preserve">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307BD0DD" w14:textId="77777777" w:rsidR="00446235" w:rsidRPr="000C7840" w:rsidRDefault="00446235" w:rsidP="00446235">
      <w:pPr>
        <w:pStyle w:val="Heading3"/>
        <w:keepNext w:val="0"/>
        <w:widowControl w:val="0"/>
      </w:pPr>
      <w:bookmarkStart w:id="266" w:name="_WARRANTIES"/>
      <w:bookmarkStart w:id="267" w:name="warranties"/>
      <w:bookmarkStart w:id="268" w:name="_Toc493254949"/>
      <w:bookmarkStart w:id="269" w:name="_Toc8647930"/>
      <w:bookmarkStart w:id="270" w:name="_Toc19520377"/>
      <w:bookmarkStart w:id="271" w:name="_Toc53748403"/>
      <w:bookmarkStart w:id="272" w:name="_Toc54703945"/>
      <w:bookmarkStart w:id="273" w:name="_Toc62549440"/>
      <w:bookmarkStart w:id="274" w:name="_Toc72994039"/>
      <w:bookmarkStart w:id="275" w:name="_Toc99962183"/>
      <w:bookmarkStart w:id="276" w:name="_Toc110600169"/>
      <w:bookmarkStart w:id="277" w:name="_Toc195164263"/>
      <w:bookmarkEnd w:id="266"/>
      <w:bookmarkEnd w:id="267"/>
      <w:r w:rsidRPr="000C7840">
        <w:t>WARRANTIES</w:t>
      </w:r>
      <w:bookmarkEnd w:id="268"/>
      <w:bookmarkEnd w:id="269"/>
      <w:bookmarkEnd w:id="270"/>
      <w:bookmarkEnd w:id="271"/>
      <w:bookmarkEnd w:id="272"/>
      <w:bookmarkEnd w:id="273"/>
      <w:bookmarkEnd w:id="274"/>
      <w:bookmarkEnd w:id="275"/>
      <w:bookmarkEnd w:id="276"/>
      <w:bookmarkEnd w:id="277"/>
    </w:p>
    <w:p w14:paraId="19086A88" w14:textId="77777777" w:rsidR="00446235" w:rsidRPr="007E66A0" w:rsidRDefault="00446235" w:rsidP="00446235">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72EB9861" w14:textId="77777777" w:rsidR="00446235" w:rsidRPr="007E66A0" w:rsidRDefault="00446235" w:rsidP="00446235">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5341AB30" w14:textId="20336DED" w:rsidR="00446235" w:rsidRDefault="00446235" w:rsidP="00446235">
      <w:pPr>
        <w:pStyle w:val="Heading3"/>
        <w:keepNext w:val="0"/>
        <w:widowControl w:val="0"/>
      </w:pPr>
      <w:bookmarkStart w:id="278" w:name="_Toc475717211"/>
      <w:bookmarkStart w:id="279" w:name="_Toc493254950"/>
      <w:bookmarkStart w:id="280" w:name="_Toc8647931"/>
      <w:bookmarkStart w:id="281" w:name="_Toc19520378"/>
      <w:bookmarkStart w:id="282" w:name="_Toc53748404"/>
      <w:bookmarkStart w:id="283" w:name="_Toc54703946"/>
      <w:bookmarkStart w:id="284" w:name="_Toc62549441"/>
      <w:bookmarkStart w:id="285" w:name="_Toc72994040"/>
      <w:bookmarkStart w:id="286" w:name="_Toc99962184"/>
      <w:bookmarkStart w:id="287" w:name="_Toc110600170"/>
      <w:bookmarkStart w:id="288" w:name="_Toc195164264"/>
      <w:r w:rsidRPr="000C7840">
        <w:t>WARRANTY REQUIREMENTS</w:t>
      </w:r>
      <w:bookmarkEnd w:id="278"/>
      <w:bookmarkEnd w:id="279"/>
      <w:bookmarkEnd w:id="280"/>
      <w:bookmarkEnd w:id="281"/>
      <w:bookmarkEnd w:id="282"/>
      <w:bookmarkEnd w:id="283"/>
      <w:bookmarkEnd w:id="284"/>
      <w:bookmarkEnd w:id="285"/>
      <w:bookmarkEnd w:id="286"/>
      <w:bookmarkEnd w:id="287"/>
      <w:bookmarkEnd w:id="288"/>
    </w:p>
    <w:p w14:paraId="700CD6DD" w14:textId="77777777" w:rsidR="00841570" w:rsidRPr="00841570" w:rsidRDefault="00841570" w:rsidP="00841570"/>
    <w:p w14:paraId="19512449" w14:textId="23FD112C" w:rsidR="00446235" w:rsidRPr="007E66A0" w:rsidRDefault="00446235" w:rsidP="00446235">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8E9C1CF" w14:textId="77777777" w:rsidR="00446235" w:rsidRPr="007E66A0" w:rsidRDefault="00446235" w:rsidP="00446235">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1ABD125F" w14:textId="77777777" w:rsidR="00446235" w:rsidRDefault="00446235" w:rsidP="00446235">
      <w:pPr>
        <w:pStyle w:val="Heading3"/>
        <w:keepNext w:val="0"/>
        <w:widowControl w:val="0"/>
      </w:pPr>
      <w:bookmarkStart w:id="289" w:name="_Toc493254951"/>
      <w:bookmarkStart w:id="290" w:name="_Toc8647932"/>
      <w:bookmarkStart w:id="291" w:name="_Toc19520379"/>
      <w:bookmarkStart w:id="292" w:name="_Toc53748405"/>
      <w:bookmarkStart w:id="293" w:name="_Toc54703947"/>
      <w:bookmarkStart w:id="294" w:name="_Toc62549442"/>
      <w:bookmarkStart w:id="295" w:name="_Toc72994041"/>
      <w:bookmarkStart w:id="296" w:name="_Toc99962185"/>
      <w:bookmarkStart w:id="297" w:name="_Toc110600171"/>
      <w:bookmarkStart w:id="298" w:name="_Toc195164265"/>
      <w:r w:rsidRPr="000C7840">
        <w:t>PAYMENT</w:t>
      </w:r>
      <w:bookmarkEnd w:id="289"/>
      <w:bookmarkEnd w:id="290"/>
      <w:bookmarkEnd w:id="291"/>
      <w:bookmarkEnd w:id="292"/>
      <w:bookmarkEnd w:id="293"/>
      <w:bookmarkEnd w:id="294"/>
      <w:bookmarkEnd w:id="295"/>
      <w:bookmarkEnd w:id="296"/>
      <w:bookmarkEnd w:id="297"/>
      <w:bookmarkEnd w:id="298"/>
    </w:p>
    <w:p w14:paraId="627676C4" w14:textId="77777777" w:rsidR="00446235" w:rsidRDefault="00446235" w:rsidP="00446235">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75B71624" w14:textId="77777777" w:rsidR="00446235" w:rsidRPr="0084189F" w:rsidRDefault="00446235" w:rsidP="00446235">
      <w:pPr>
        <w:pStyle w:val="Heading2"/>
        <w:keepNext w:val="0"/>
        <w:widowControl w:val="0"/>
        <w:spacing w:line="240" w:lineRule="auto"/>
      </w:pPr>
      <w:bookmarkStart w:id="299" w:name="_Toc99962186"/>
      <w:bookmarkStart w:id="300" w:name="_Toc110600172"/>
      <w:bookmarkStart w:id="301" w:name="_Toc195164266"/>
      <w:r w:rsidRPr="0084189F">
        <w:t>RECYCLED PRODUCTS</w:t>
      </w:r>
      <w:bookmarkEnd w:id="299"/>
      <w:bookmarkEnd w:id="300"/>
      <w:bookmarkEnd w:id="301"/>
    </w:p>
    <w:p w14:paraId="0BD95439" w14:textId="77777777" w:rsidR="00446235" w:rsidRPr="0084189F" w:rsidRDefault="00446235" w:rsidP="00446235">
      <w:pPr>
        <w:spacing w:after="0" w:line="240" w:lineRule="auto"/>
        <w:jc w:val="both"/>
        <w:rPr>
          <w:szCs w:val="20"/>
        </w:rPr>
      </w:pPr>
      <w:r>
        <w:rPr>
          <w:szCs w:val="20"/>
        </w:rPr>
        <w:t>Not applicable for this procurement.</w:t>
      </w:r>
    </w:p>
    <w:p w14:paraId="2B80CCF9" w14:textId="77777777" w:rsidR="00446235" w:rsidRPr="0084189F" w:rsidRDefault="00446235" w:rsidP="00446235">
      <w:pPr>
        <w:pStyle w:val="BodyText3"/>
        <w:rPr>
          <w:rFonts w:asciiTheme="minorHAnsi" w:hAnsiTheme="minorHAnsi" w:cstheme="minorHAnsi"/>
          <w:szCs w:val="20"/>
        </w:rPr>
      </w:pPr>
    </w:p>
    <w:p w14:paraId="07444420" w14:textId="77777777" w:rsidR="00446235" w:rsidRPr="0084189F" w:rsidRDefault="00446235" w:rsidP="00446235">
      <w:pPr>
        <w:pStyle w:val="Heading2"/>
        <w:keepNext w:val="0"/>
        <w:widowControl w:val="0"/>
        <w:spacing w:line="240" w:lineRule="auto"/>
        <w:rPr>
          <w:rFonts w:eastAsia="Calibri"/>
        </w:rPr>
      </w:pPr>
      <w:bookmarkStart w:id="302" w:name="_Toc99962187"/>
      <w:bookmarkStart w:id="303" w:name="_Toc110600173"/>
      <w:bookmarkStart w:id="304" w:name="_Toc195164267"/>
      <w:r w:rsidRPr="0084189F">
        <w:rPr>
          <w:rFonts w:eastAsia="Calibri"/>
        </w:rPr>
        <w:t>DISCLOSURE OF PRODUCT COMPOSITION</w:t>
      </w:r>
      <w:bookmarkEnd w:id="302"/>
      <w:bookmarkEnd w:id="303"/>
      <w:bookmarkEnd w:id="304"/>
    </w:p>
    <w:p w14:paraId="537FF095" w14:textId="77777777" w:rsidR="00BC39E3" w:rsidRPr="0084189F" w:rsidRDefault="00BC39E3" w:rsidP="00BC39E3">
      <w:pPr>
        <w:spacing w:after="0" w:line="240" w:lineRule="auto"/>
        <w:jc w:val="both"/>
        <w:rPr>
          <w:szCs w:val="20"/>
        </w:rPr>
      </w:pPr>
      <w:r>
        <w:rPr>
          <w:szCs w:val="20"/>
        </w:rPr>
        <w:t>Not applicable for this procurement.</w:t>
      </w:r>
    </w:p>
    <w:p w14:paraId="630FDBB7" w14:textId="77777777" w:rsidR="00446235" w:rsidRPr="0084189F" w:rsidRDefault="00446235" w:rsidP="00446235">
      <w:pPr>
        <w:autoSpaceDE w:val="0"/>
        <w:autoSpaceDN w:val="0"/>
        <w:adjustRightInd w:val="0"/>
        <w:spacing w:after="0" w:line="240" w:lineRule="auto"/>
        <w:jc w:val="both"/>
        <w:rPr>
          <w:rFonts w:cstheme="minorHAnsi"/>
          <w:b/>
          <w:color w:val="000000"/>
          <w:szCs w:val="20"/>
        </w:rPr>
      </w:pPr>
    </w:p>
    <w:p w14:paraId="726CE534" w14:textId="77777777" w:rsidR="00446235" w:rsidRPr="0084189F" w:rsidRDefault="00446235" w:rsidP="00446235">
      <w:pPr>
        <w:pStyle w:val="Heading2"/>
        <w:keepNext w:val="0"/>
        <w:widowControl w:val="0"/>
        <w:spacing w:line="240" w:lineRule="auto"/>
      </w:pPr>
      <w:bookmarkStart w:id="305" w:name="_Toc99962188"/>
      <w:bookmarkStart w:id="306" w:name="_Toc110600174"/>
      <w:bookmarkStart w:id="307" w:name="_Toc195164268"/>
      <w:r w:rsidRPr="0084189F">
        <w:t>REPLACEMENT OF UNSATISFACTORY PRODUCT</w:t>
      </w:r>
      <w:bookmarkEnd w:id="305"/>
      <w:bookmarkEnd w:id="306"/>
      <w:bookmarkEnd w:id="307"/>
    </w:p>
    <w:p w14:paraId="6D199DC3" w14:textId="77777777" w:rsidR="008B79E4" w:rsidRPr="0084189F" w:rsidRDefault="008B79E4" w:rsidP="008B79E4">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B43453B" w14:textId="77777777" w:rsidR="00446235" w:rsidRDefault="00446235" w:rsidP="00446235">
      <w:pPr>
        <w:spacing w:after="0" w:line="240" w:lineRule="auto"/>
        <w:jc w:val="both"/>
        <w:rPr>
          <w:rFonts w:eastAsia="Arial" w:cstheme="minorHAnsi"/>
          <w:szCs w:val="20"/>
        </w:rPr>
      </w:pPr>
    </w:p>
    <w:p w14:paraId="7EC3A0ED" w14:textId="77777777" w:rsidR="00446235" w:rsidRPr="0084189F" w:rsidRDefault="00446235" w:rsidP="00446235">
      <w:pPr>
        <w:pStyle w:val="Heading2"/>
        <w:keepNext w:val="0"/>
        <w:widowControl w:val="0"/>
        <w:spacing w:line="240" w:lineRule="auto"/>
      </w:pPr>
      <w:bookmarkStart w:id="308" w:name="_Toc99962189"/>
      <w:bookmarkStart w:id="309" w:name="_Toc110600175"/>
      <w:bookmarkStart w:id="310" w:name="_Toc195164269"/>
      <w:r w:rsidRPr="0084189F">
        <w:t>SUBSTITUTION OF DISCONTINUED OR REFORMULATED PRODUCTS</w:t>
      </w:r>
      <w:bookmarkEnd w:id="308"/>
      <w:bookmarkEnd w:id="309"/>
      <w:bookmarkEnd w:id="310"/>
    </w:p>
    <w:p w14:paraId="2B448B70" w14:textId="77777777" w:rsidR="008B79E4" w:rsidRPr="0084189F" w:rsidRDefault="008B79E4" w:rsidP="008B79E4">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7FA61755" w14:textId="77777777" w:rsidR="008B79E4" w:rsidRPr="0084189F" w:rsidRDefault="008B79E4" w:rsidP="008B79E4">
      <w:pPr>
        <w:spacing w:after="0"/>
        <w:rPr>
          <w:rFonts w:cstheme="minorHAnsi"/>
          <w:bCs/>
          <w:szCs w:val="20"/>
        </w:rPr>
      </w:pPr>
    </w:p>
    <w:p w14:paraId="21DA1B4E" w14:textId="77777777" w:rsidR="008B79E4" w:rsidRPr="0084189F" w:rsidRDefault="008B79E4" w:rsidP="008B79E4">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75649E4" w14:textId="77777777" w:rsidR="008B79E4" w:rsidRPr="0084189F" w:rsidRDefault="008B79E4" w:rsidP="008B79E4">
      <w:pPr>
        <w:spacing w:after="0"/>
        <w:rPr>
          <w:rFonts w:cstheme="minorHAnsi"/>
          <w:bCs/>
          <w:szCs w:val="20"/>
        </w:rPr>
      </w:pPr>
    </w:p>
    <w:p w14:paraId="545D7F67" w14:textId="77777777" w:rsidR="008B79E4" w:rsidRPr="0084189F" w:rsidRDefault="008B79E4" w:rsidP="008B79E4">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32597032" w14:textId="77777777" w:rsidR="008B79E4" w:rsidRPr="0084189F" w:rsidRDefault="008B79E4" w:rsidP="00446235">
      <w:pPr>
        <w:autoSpaceDE w:val="0"/>
        <w:autoSpaceDN w:val="0"/>
        <w:adjustRightInd w:val="0"/>
        <w:spacing w:after="0" w:line="240" w:lineRule="auto"/>
        <w:jc w:val="both"/>
        <w:rPr>
          <w:rFonts w:cstheme="minorHAnsi"/>
          <w:color w:val="000000"/>
          <w:szCs w:val="20"/>
          <w:highlight w:val="green"/>
        </w:rPr>
      </w:pPr>
    </w:p>
    <w:p w14:paraId="3E5FCD50" w14:textId="77777777" w:rsidR="00446235" w:rsidRDefault="00446235" w:rsidP="00446235">
      <w:pPr>
        <w:pStyle w:val="Heading2"/>
        <w:keepNext w:val="0"/>
        <w:widowControl w:val="0"/>
        <w:spacing w:line="240" w:lineRule="auto"/>
      </w:pPr>
      <w:bookmarkStart w:id="311" w:name="_Toc99962190"/>
      <w:bookmarkStart w:id="312" w:name="_Toc110600176"/>
      <w:bookmarkStart w:id="313" w:name="_Toc195164270"/>
      <w:r w:rsidRPr="0084189F">
        <w:t>SUBSTITUTION OF PRODUCTS ON A TEMPORARY BASIS</w:t>
      </w:r>
      <w:bookmarkEnd w:id="311"/>
      <w:bookmarkEnd w:id="312"/>
      <w:bookmarkEnd w:id="313"/>
      <w:r>
        <w:t xml:space="preserve"> </w:t>
      </w:r>
    </w:p>
    <w:p w14:paraId="7C545E82" w14:textId="77777777" w:rsidR="00446235" w:rsidRPr="00891EAE" w:rsidRDefault="00446235" w:rsidP="00446235">
      <w:r>
        <w:t>Not applicable to this procurement.</w:t>
      </w:r>
    </w:p>
    <w:p w14:paraId="4BBAA95F" w14:textId="77777777" w:rsidR="00446235" w:rsidRPr="0084189F" w:rsidRDefault="00446235" w:rsidP="00446235">
      <w:pPr>
        <w:pStyle w:val="Heading2"/>
        <w:keepNext w:val="0"/>
        <w:widowControl w:val="0"/>
        <w:spacing w:line="240" w:lineRule="auto"/>
      </w:pPr>
      <w:bookmarkStart w:id="314" w:name="_Toc99962191"/>
      <w:bookmarkStart w:id="315" w:name="_Toc110600177"/>
      <w:bookmarkStart w:id="316" w:name="_Toc195164271"/>
      <w:r w:rsidRPr="0084189F">
        <w:t>PRICE LIST UPDATES</w:t>
      </w:r>
      <w:bookmarkEnd w:id="314"/>
      <w:bookmarkEnd w:id="315"/>
      <w:bookmarkEnd w:id="316"/>
    </w:p>
    <w:p w14:paraId="53007D00" w14:textId="77777777" w:rsidR="00446235" w:rsidRPr="0084189F" w:rsidRDefault="00446235" w:rsidP="00446235">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54C83A85" w14:textId="77777777" w:rsidR="00446235" w:rsidRPr="0084189F" w:rsidRDefault="00446235" w:rsidP="00446235">
      <w:pPr>
        <w:pStyle w:val="Default"/>
        <w:jc w:val="both"/>
        <w:rPr>
          <w:rFonts w:asciiTheme="minorHAnsi" w:hAnsiTheme="minorHAnsi" w:cstheme="minorHAnsi"/>
          <w:sz w:val="20"/>
          <w:szCs w:val="20"/>
        </w:rPr>
      </w:pPr>
    </w:p>
    <w:p w14:paraId="2079F222" w14:textId="77777777" w:rsidR="00446235" w:rsidRPr="0084189F" w:rsidRDefault="00446235" w:rsidP="00446235">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014AD8D3" w14:textId="77777777" w:rsidR="00446235" w:rsidRPr="0084189F" w:rsidRDefault="00446235" w:rsidP="00446235">
      <w:pPr>
        <w:spacing w:after="0" w:line="240" w:lineRule="auto"/>
        <w:jc w:val="both"/>
        <w:rPr>
          <w:rFonts w:cstheme="minorHAnsi"/>
          <w:szCs w:val="20"/>
        </w:rPr>
      </w:pPr>
    </w:p>
    <w:p w14:paraId="4C1CC68C" w14:textId="7404B098" w:rsidR="008B79E4" w:rsidRPr="0084189F" w:rsidRDefault="008B79E4" w:rsidP="008B79E4">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959FF44" w14:textId="77777777" w:rsidR="00446235" w:rsidRPr="0084189F" w:rsidRDefault="00446235" w:rsidP="00446235">
      <w:pPr>
        <w:spacing w:after="0" w:line="240" w:lineRule="auto"/>
        <w:jc w:val="both"/>
        <w:rPr>
          <w:rFonts w:cstheme="minorHAnsi"/>
          <w:szCs w:val="20"/>
        </w:rPr>
      </w:pPr>
    </w:p>
    <w:p w14:paraId="0CA2C2F0" w14:textId="160AAB6E" w:rsidR="00446235" w:rsidRDefault="00446235" w:rsidP="00446235">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and model</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5B1D2A5B" w14:textId="77777777" w:rsidR="00446235" w:rsidRDefault="00446235" w:rsidP="00446235">
      <w:pPr>
        <w:spacing w:after="0" w:line="240" w:lineRule="auto"/>
        <w:jc w:val="both"/>
        <w:rPr>
          <w:rFonts w:cstheme="minorHAnsi"/>
          <w:szCs w:val="20"/>
        </w:rPr>
      </w:pPr>
    </w:p>
    <w:p w14:paraId="08EED59B" w14:textId="77777777" w:rsidR="00446235" w:rsidRDefault="00446235" w:rsidP="00446235">
      <w:pPr>
        <w:pStyle w:val="Heading2"/>
        <w:keepNext w:val="0"/>
        <w:widowControl w:val="0"/>
        <w:spacing w:line="240" w:lineRule="auto"/>
        <w:rPr>
          <w:rFonts w:cs="Arial"/>
        </w:rPr>
      </w:pPr>
      <w:bookmarkStart w:id="317" w:name="_Toc513012259"/>
      <w:bookmarkStart w:id="318" w:name="_Toc3904830"/>
      <w:bookmarkStart w:id="319" w:name="_Toc18397151"/>
      <w:bookmarkStart w:id="320" w:name="_Toc72994046"/>
      <w:bookmarkStart w:id="321" w:name="_Toc99962192"/>
      <w:bookmarkStart w:id="322" w:name="_Toc110600178"/>
      <w:bookmarkStart w:id="323" w:name="_Toc195164272"/>
      <w:r w:rsidRPr="000E7D6B">
        <w:t>MANUFACTURER’S CUT-OFF DAT</w:t>
      </w:r>
      <w:r w:rsidRPr="000E7D6B">
        <w:rPr>
          <w:rFonts w:cs="Arial"/>
        </w:rPr>
        <w:t>E</w:t>
      </w:r>
      <w:bookmarkEnd w:id="317"/>
      <w:bookmarkEnd w:id="318"/>
      <w:bookmarkEnd w:id="319"/>
      <w:bookmarkEnd w:id="320"/>
      <w:bookmarkEnd w:id="321"/>
      <w:bookmarkEnd w:id="322"/>
      <w:bookmarkEnd w:id="323"/>
    </w:p>
    <w:p w14:paraId="4D85480A" w14:textId="77777777" w:rsidR="00446235" w:rsidRPr="007E7667" w:rsidRDefault="00446235" w:rsidP="00446235">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5C3C5A5A" w14:textId="6DDB719E"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sidR="00560206">
        <w:rPr>
          <w:rFonts w:cs="Arial"/>
          <w:b/>
          <w:bCs/>
          <w:color w:val="000000"/>
          <w:szCs w:val="20"/>
        </w:rPr>
        <w:t xml:space="preserve"> </w:t>
      </w:r>
      <w:r w:rsidR="00560206"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560206">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Cut-off date notification </w:t>
      </w:r>
      <w:r w:rsidR="00560206">
        <w:rPr>
          <w:rFonts w:ascii="Calibri" w:eastAsia="Calibri" w:hAnsi="Calibri" w:cs="Calibri"/>
          <w:color w:val="000000"/>
          <w:szCs w:val="20"/>
        </w:rPr>
        <w:t>must</w:t>
      </w:r>
      <w:r w:rsidR="00560206"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00560206" w:rsidRPr="00610952">
          <w:rPr>
            <w:rFonts w:ascii="Calibri" w:eastAsia="Calibri" w:hAnsi="Calibri" w:cs="Calibri"/>
            <w:color w:val="0000FF"/>
            <w:szCs w:val="20"/>
            <w:u w:val="single"/>
          </w:rPr>
          <w:t>http://www.state.nj.us/treasury/purchase/mnmaster.pdf</w:t>
        </w:r>
      </w:hyperlink>
      <w:r w:rsidR="00560206" w:rsidRPr="00610952">
        <w:rPr>
          <w:rFonts w:ascii="Calibri" w:eastAsia="Calibri" w:hAnsi="Calibri" w:cs="Calibri"/>
          <w:color w:val="0000FF"/>
          <w:szCs w:val="20"/>
        </w:rPr>
        <w:t xml:space="preserve">).  </w:t>
      </w:r>
      <w:r w:rsidR="00560206" w:rsidRPr="00610952">
        <w:rPr>
          <w:rFonts w:ascii="Calibri" w:eastAsia="Calibri" w:hAnsi="Calibri" w:cs="Calibri"/>
          <w:color w:val="000000"/>
          <w:szCs w:val="20"/>
        </w:rPr>
        <w:t xml:space="preserve"> </w:t>
      </w:r>
    </w:p>
    <w:p w14:paraId="2916B60B"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sidR="00560206">
        <w:rPr>
          <w:rFonts w:ascii="Calibri" w:eastAsia="Calibri" w:hAnsi="Calibri" w:cs="Calibri"/>
          <w:color w:val="000000"/>
          <w:szCs w:val="20"/>
        </w:rPr>
        <w:t xml:space="preserve">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award has been finalized, the awardee must immediately notify the Procurement Bureau in writing.</w:t>
      </w:r>
    </w:p>
    <w:p w14:paraId="7795679D"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Failure to e-mail the cut-off date notification on time may be considered a violation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terms and conditions and may result in termination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for cause.</w:t>
      </w:r>
    </w:p>
    <w:p w14:paraId="3D4C2E9A" w14:textId="2A7A8BD3" w:rsidR="00560206" w:rsidRPr="00610952" w:rsidRDefault="00446235" w:rsidP="00560206">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sidR="00841570">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These orders may be hand delivered, or faxed with </w:t>
      </w:r>
      <w:r w:rsidR="00560206"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4D25C46" w14:textId="77777777" w:rsidR="00560206" w:rsidRPr="000B05DA" w:rsidRDefault="00446235" w:rsidP="00560206">
      <w:pPr>
        <w:rPr>
          <w:rFonts w:cs="Arial"/>
          <w:szCs w:val="20"/>
        </w:rPr>
      </w:pPr>
      <w:r w:rsidRPr="00560206">
        <w:rPr>
          <w:rFonts w:cstheme="minorHAnsi"/>
          <w:b/>
          <w:szCs w:val="20"/>
        </w:rPr>
        <w:t>4.12.5</w:t>
      </w:r>
      <w:r w:rsidRPr="00BC39E3">
        <w:rPr>
          <w:rFonts w:cstheme="minorHAnsi"/>
          <w:szCs w:val="20"/>
        </w:rPr>
        <w:t xml:space="preserve"> </w:t>
      </w:r>
      <w:r w:rsidR="00BC39E3" w:rsidRPr="00BC39E3">
        <w:rPr>
          <w:rFonts w:cstheme="minorHAnsi"/>
          <w:szCs w:val="20"/>
        </w:rPr>
        <w:t xml:space="preserve"> </w:t>
      </w:r>
      <w:r w:rsidR="00560206" w:rsidRPr="000B05DA">
        <w:rPr>
          <w:rFonts w:cs="Arial"/>
          <w:szCs w:val="20"/>
        </w:rPr>
        <w:t xml:space="preserve">The State will consider any request for a </w:t>
      </w:r>
      <w:r w:rsidR="00560206">
        <w:rPr>
          <w:rFonts w:cs="Arial"/>
          <w:szCs w:val="20"/>
        </w:rPr>
        <w:t>Contract</w:t>
      </w:r>
      <w:r w:rsidR="00560206" w:rsidRPr="000B05DA">
        <w:rPr>
          <w:szCs w:val="20"/>
        </w:rPr>
        <w:t xml:space="preserve"> </w:t>
      </w:r>
      <w:r w:rsidR="00560206" w:rsidRPr="000B05DA">
        <w:rPr>
          <w:rFonts w:cs="Arial"/>
          <w:szCs w:val="20"/>
        </w:rPr>
        <w:t xml:space="preserve">roll-over to the next model year after the passing of the vehicle manufacturer's cut-off date, at the same </w:t>
      </w:r>
      <w:r w:rsidR="00560206">
        <w:rPr>
          <w:rFonts w:cs="Arial"/>
          <w:szCs w:val="20"/>
        </w:rPr>
        <w:t>Contract</w:t>
      </w:r>
      <w:r w:rsidR="00560206" w:rsidRPr="000B05DA">
        <w:rPr>
          <w:szCs w:val="20"/>
        </w:rPr>
        <w:t xml:space="preserve"> </w:t>
      </w:r>
      <w:r w:rsidR="00560206" w:rsidRPr="000B05DA">
        <w:rPr>
          <w:rFonts w:cs="Arial"/>
          <w:szCs w:val="20"/>
        </w:rPr>
        <w:t xml:space="preserve">specifications, terms and conditions or better. </w:t>
      </w:r>
      <w:r w:rsidR="00560206">
        <w:rPr>
          <w:rFonts w:cs="Arial"/>
          <w:szCs w:val="20"/>
        </w:rPr>
        <w:t xml:space="preserve"> Contractor </w:t>
      </w:r>
      <w:r w:rsidR="00560206" w:rsidRPr="000B05DA">
        <w:rPr>
          <w:rFonts w:cs="Arial"/>
          <w:szCs w:val="20"/>
        </w:rPr>
        <w:t xml:space="preserve">requests for price increases at </w:t>
      </w:r>
      <w:r w:rsidR="00560206">
        <w:rPr>
          <w:rFonts w:cs="Arial"/>
          <w:szCs w:val="20"/>
        </w:rPr>
        <w:t xml:space="preserve">the </w:t>
      </w:r>
      <w:r w:rsidR="00560206" w:rsidRPr="000B05DA">
        <w:rPr>
          <w:rFonts w:cs="Arial"/>
          <w:szCs w:val="20"/>
        </w:rPr>
        <w:t xml:space="preserve">time of rollover will be considered in accordance with </w:t>
      </w:r>
      <w:r w:rsidR="00560206">
        <w:rPr>
          <w:rFonts w:cs="Arial"/>
          <w:szCs w:val="20"/>
        </w:rPr>
        <w:t>New Jersey Standard Terms and Conditions (SSTC) Section 6.1</w:t>
      </w:r>
      <w:r w:rsidR="00560206" w:rsidRPr="000B05DA">
        <w:rPr>
          <w:rFonts w:cs="Arial"/>
          <w:szCs w:val="20"/>
        </w:rPr>
        <w:t xml:space="preserve">. </w:t>
      </w:r>
      <w:r w:rsidR="00560206">
        <w:rPr>
          <w:rFonts w:cs="Arial"/>
          <w:szCs w:val="20"/>
        </w:rPr>
        <w:t xml:space="preserve"> </w:t>
      </w:r>
      <w:r w:rsidR="00560206" w:rsidRPr="000B05DA">
        <w:rPr>
          <w:rFonts w:cs="Arial"/>
          <w:szCs w:val="20"/>
        </w:rPr>
        <w:t xml:space="preserve">If a roll-over is agreed upon by the Contractor and approved by the Director, the </w:t>
      </w:r>
      <w:r w:rsidR="00560206">
        <w:rPr>
          <w:rFonts w:cs="Arial"/>
          <w:szCs w:val="20"/>
        </w:rPr>
        <w:t xml:space="preserve">Contract </w:t>
      </w:r>
      <w:r w:rsidR="00560206" w:rsidRPr="000B05DA">
        <w:rPr>
          <w:rFonts w:cs="Arial"/>
          <w:szCs w:val="20"/>
        </w:rPr>
        <w:t>affected by the roll-over will be amended to the newest model year information and the manufacturer’s order cut-off date will revised to reflect the newest model year information.</w:t>
      </w:r>
    </w:p>
    <w:p w14:paraId="7A85415F"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in accordance with Section 5.7a (Contract Termination for Convenience) of the </w:t>
      </w:r>
      <w:r w:rsidR="00560206">
        <w:rPr>
          <w:rFonts w:ascii="Calibri" w:eastAsia="Calibri" w:hAnsi="Calibri" w:cs="Calibri"/>
          <w:color w:val="000000"/>
          <w:szCs w:val="20"/>
        </w:rPr>
        <w:t xml:space="preserve">New Jersey </w:t>
      </w:r>
      <w:r w:rsidR="00560206" w:rsidRPr="00610952">
        <w:rPr>
          <w:rFonts w:ascii="Calibri" w:eastAsia="Calibri" w:hAnsi="Calibri" w:cs="Calibri"/>
          <w:color w:val="000000"/>
          <w:szCs w:val="20"/>
        </w:rPr>
        <w:t xml:space="preserve">Standard Terms and Conditions, to facilitate the reprocurement process to establish new model year vehicle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w:t>
      </w:r>
      <w:r w:rsidR="00560206">
        <w:rPr>
          <w:rFonts w:ascii="Calibri" w:eastAsia="Calibri" w:hAnsi="Calibri" w:cs="Calibri"/>
          <w:color w:val="000000"/>
          <w:szCs w:val="20"/>
        </w:rPr>
        <w:t xml:space="preserve"> Any s</w:t>
      </w:r>
      <w:r w:rsidR="00560206" w:rsidRPr="00610952">
        <w:rPr>
          <w:rFonts w:ascii="Calibri" w:eastAsia="Calibri" w:hAnsi="Calibri" w:cs="Calibri"/>
          <w:color w:val="000000"/>
          <w:szCs w:val="20"/>
        </w:rPr>
        <w:t xml:space="preserve">uch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termination will not affect the Contractor's standing with the State. </w:t>
      </w:r>
    </w:p>
    <w:p w14:paraId="647C0900" w14:textId="159492E6" w:rsidR="00560206" w:rsidRPr="00610952" w:rsidRDefault="00446235" w:rsidP="00560206">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05723120"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8D3503A"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2DB96C01"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72943DE4" w14:textId="77777777" w:rsidR="00560206" w:rsidRPr="00610952" w:rsidRDefault="00446235" w:rsidP="00560206">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sidR="00560206">
        <w:rPr>
          <w:rFonts w:cs="Arial"/>
          <w:szCs w:val="20"/>
        </w:rPr>
        <w:t xml:space="preserve"> </w:t>
      </w:r>
      <w:r w:rsidR="00560206"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1E79D999" w14:textId="77777777" w:rsidR="00560206" w:rsidRDefault="00560206" w:rsidP="00560206">
      <w:pPr>
        <w:autoSpaceDE w:val="0"/>
        <w:autoSpaceDN w:val="0"/>
        <w:adjustRightInd w:val="0"/>
        <w:jc w:val="both"/>
        <w:rPr>
          <w:rFonts w:cs="Arial"/>
          <w:szCs w:val="20"/>
        </w:rPr>
      </w:pPr>
    </w:p>
    <w:p w14:paraId="3B5ECC51" w14:textId="0A4BAA2C" w:rsidR="00446235" w:rsidRDefault="00446235" w:rsidP="00446235">
      <w:pPr>
        <w:pStyle w:val="Heading2"/>
        <w:keepNext w:val="0"/>
        <w:widowControl w:val="0"/>
        <w:spacing w:line="240" w:lineRule="auto"/>
        <w:rPr>
          <w:rFonts w:cs="Arial"/>
        </w:rPr>
      </w:pPr>
      <w:bookmarkStart w:id="324" w:name="_EXAMPLES_AND_EXHIBITS"/>
      <w:bookmarkStart w:id="325" w:name="_Toc195164273"/>
      <w:bookmarkEnd w:id="324"/>
      <w:r>
        <w:t>EXAMPLES AND EXHIBITS</w:t>
      </w:r>
      <w:bookmarkEnd w:id="325"/>
    </w:p>
    <w:p w14:paraId="3DDDAD3A" w14:textId="7A26E3EC" w:rsidR="00446235" w:rsidRPr="008B79E4" w:rsidRDefault="00446235" w:rsidP="00446235">
      <w:pPr>
        <w:jc w:val="both"/>
        <w:rPr>
          <w:rFonts w:cs="Arial"/>
          <w:sz w:val="2"/>
          <w:szCs w:val="20"/>
        </w:rPr>
      </w:pPr>
    </w:p>
    <w:p w14:paraId="08E9A351" w14:textId="77777777" w:rsidR="00446235" w:rsidRDefault="00446235" w:rsidP="00446235">
      <w:pPr>
        <w:pStyle w:val="Heading3"/>
      </w:pPr>
      <w:bookmarkStart w:id="326" w:name="_Pictured_Driver_sIde"/>
      <w:bookmarkStart w:id="327" w:name="_Toc110600179"/>
      <w:bookmarkStart w:id="328" w:name="_Toc195164274"/>
      <w:bookmarkEnd w:id="326"/>
      <w:r>
        <w:t>Pictured Driver sIde Compartment Configuration – Example Only</w:t>
      </w:r>
      <w:bookmarkEnd w:id="327"/>
      <w:bookmarkEnd w:id="328"/>
    </w:p>
    <w:p w14:paraId="4102C3C8" w14:textId="77777777" w:rsidR="00446235" w:rsidRPr="008B79E4" w:rsidRDefault="00446235" w:rsidP="00446235">
      <w:pPr>
        <w:jc w:val="both"/>
        <w:rPr>
          <w:rFonts w:cs="Arial"/>
          <w:sz w:val="2"/>
          <w:szCs w:val="20"/>
        </w:rPr>
      </w:pPr>
    </w:p>
    <w:p w14:paraId="0D139404" w14:textId="5490EDB2" w:rsidR="00446235" w:rsidRDefault="00446235" w:rsidP="00757621">
      <w:pPr>
        <w:spacing w:after="0"/>
        <w:rPr>
          <w:szCs w:val="20"/>
          <w:highlight w:val="yellow"/>
        </w:rPr>
      </w:pPr>
      <w:r w:rsidRPr="00F6651A">
        <w:rPr>
          <w:noProof/>
        </w:rPr>
        <w:drawing>
          <wp:inline distT="0" distB="0" distL="0" distR="0" wp14:anchorId="56FB9C6E" wp14:editId="3FBEA444">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04A6BD77" w14:textId="77777777" w:rsidR="00446235" w:rsidRPr="008B79E4" w:rsidRDefault="00446235" w:rsidP="00757621">
      <w:pPr>
        <w:spacing w:after="0"/>
        <w:rPr>
          <w:sz w:val="10"/>
          <w:szCs w:val="20"/>
          <w:highlight w:val="yellow"/>
        </w:rPr>
      </w:pPr>
    </w:p>
    <w:tbl>
      <w:tblPr>
        <w:tblStyle w:val="TableGrid"/>
        <w:tblW w:w="11250" w:type="dxa"/>
        <w:tblInd w:w="-5" w:type="dxa"/>
        <w:tblLook w:val="04A0" w:firstRow="1" w:lastRow="0" w:firstColumn="1" w:lastColumn="0" w:noHBand="0" w:noVBand="1"/>
      </w:tblPr>
      <w:tblGrid>
        <w:gridCol w:w="6390"/>
        <w:gridCol w:w="2340"/>
        <w:gridCol w:w="2520"/>
      </w:tblGrid>
      <w:tr w:rsidR="00446235" w14:paraId="764CCF5D" w14:textId="77777777" w:rsidTr="00446235">
        <w:trPr>
          <w:trHeight w:val="827"/>
        </w:trPr>
        <w:tc>
          <w:tcPr>
            <w:tcW w:w="6390" w:type="dxa"/>
          </w:tcPr>
          <w:p w14:paraId="483D2B17" w14:textId="77777777" w:rsidR="00446235" w:rsidRPr="008B79E4" w:rsidRDefault="00446235" w:rsidP="00446235">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asciiTheme="minorHAnsi" w:hAnsiTheme="minorHAnsi" w:cstheme="minorHAnsi"/>
                  <w:sz w:val="18"/>
                  <w:szCs w:val="18"/>
                </w:rPr>
                <w:t>Section 4.4.3.2.1</w:t>
              </w:r>
            </w:hyperlink>
            <w:r w:rsidRPr="008B79E4">
              <w:rPr>
                <w:rFonts w:asciiTheme="minorHAnsi" w:hAnsiTheme="minorHAnsi" w:cstheme="minorHAnsi"/>
                <w:sz w:val="18"/>
                <w:szCs w:val="18"/>
              </w:rPr>
              <w:t xml:space="preserve"> of the Bid Solicitation for specification details.</w:t>
            </w:r>
          </w:p>
          <w:p w14:paraId="6DAADCE1" w14:textId="77777777" w:rsidR="00446235" w:rsidRPr="008B79E4" w:rsidRDefault="00446235" w:rsidP="00446235">
            <w:pPr>
              <w:rPr>
                <w:rFonts w:asciiTheme="minorHAnsi" w:hAnsiTheme="minorHAnsi" w:cstheme="minorHAnsi"/>
                <w:sz w:val="18"/>
                <w:szCs w:val="18"/>
              </w:rPr>
            </w:pPr>
          </w:p>
        </w:tc>
        <w:tc>
          <w:tcPr>
            <w:tcW w:w="2340" w:type="dxa"/>
          </w:tcPr>
          <w:p w14:paraId="4E702017" w14:textId="793F0C5C" w:rsidR="00446235" w:rsidRPr="008B79E4" w:rsidRDefault="00446235" w:rsidP="008B79E4">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asciiTheme="minorHAnsi" w:hAnsiTheme="minorHAnsi" w:cstheme="minorHAnsi"/>
                  <w:sz w:val="18"/>
                  <w:szCs w:val="18"/>
                </w:rPr>
                <w:t>Section 4.4.3.2.3</w:t>
              </w:r>
            </w:hyperlink>
            <w:r w:rsidRPr="008B79E4">
              <w:rPr>
                <w:rFonts w:asciiTheme="minorHAnsi" w:hAnsiTheme="minorHAnsi" w:cstheme="minorHAnsi"/>
                <w:sz w:val="18"/>
                <w:szCs w:val="18"/>
              </w:rPr>
              <w:t xml:space="preserve"> of the Bid Solicitation for specification details.</w:t>
            </w:r>
          </w:p>
        </w:tc>
        <w:tc>
          <w:tcPr>
            <w:tcW w:w="2520" w:type="dxa"/>
          </w:tcPr>
          <w:p w14:paraId="3E8BECB8" w14:textId="77777777" w:rsidR="00446235" w:rsidRPr="008B79E4" w:rsidRDefault="00446235" w:rsidP="00446235">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asciiTheme="minorHAnsi" w:hAnsiTheme="minorHAnsi" w:cstheme="minorHAnsi"/>
                  <w:sz w:val="18"/>
                  <w:szCs w:val="18"/>
                </w:rPr>
                <w:t>Section 4.4.3.2.4</w:t>
              </w:r>
            </w:hyperlink>
            <w:r w:rsidRPr="008B79E4">
              <w:rPr>
                <w:rFonts w:asciiTheme="minorHAnsi" w:hAnsiTheme="minorHAnsi" w:cstheme="minorHAnsi"/>
                <w:sz w:val="18"/>
                <w:szCs w:val="18"/>
              </w:rPr>
              <w:t xml:space="preserve"> of the Bid Solicitation for specification details.</w:t>
            </w:r>
          </w:p>
          <w:p w14:paraId="19052AEF" w14:textId="77777777" w:rsidR="00446235" w:rsidRPr="008B79E4" w:rsidRDefault="00446235" w:rsidP="00446235">
            <w:pPr>
              <w:rPr>
                <w:rFonts w:asciiTheme="minorHAnsi" w:hAnsiTheme="minorHAnsi" w:cstheme="minorHAnsi"/>
                <w:sz w:val="18"/>
                <w:szCs w:val="18"/>
              </w:rPr>
            </w:pPr>
          </w:p>
        </w:tc>
      </w:tr>
    </w:tbl>
    <w:p w14:paraId="70A4DF2E" w14:textId="77777777" w:rsidR="008B79E4" w:rsidRDefault="00446235" w:rsidP="00446235">
      <w:r>
        <w:t xml:space="preserve">               </w:t>
      </w:r>
    </w:p>
    <w:p w14:paraId="29A25649" w14:textId="77777777" w:rsidR="008B79E4" w:rsidRDefault="008B79E4" w:rsidP="00446235"/>
    <w:p w14:paraId="4CEC0676" w14:textId="77777777" w:rsidR="008B79E4" w:rsidRDefault="008B79E4" w:rsidP="00446235"/>
    <w:p w14:paraId="7CA0C1EF" w14:textId="77777777" w:rsidR="008B79E4" w:rsidRDefault="008B79E4" w:rsidP="00446235"/>
    <w:p w14:paraId="560C9966" w14:textId="77777777" w:rsidR="008B79E4" w:rsidRDefault="008B79E4" w:rsidP="00446235"/>
    <w:p w14:paraId="588FFED3" w14:textId="77777777" w:rsidR="008B79E4" w:rsidRDefault="008B79E4" w:rsidP="00446235"/>
    <w:p w14:paraId="36966F74" w14:textId="77777777" w:rsidR="008B79E4" w:rsidRDefault="008B79E4" w:rsidP="00446235"/>
    <w:p w14:paraId="06D9DEBD" w14:textId="77777777" w:rsidR="008B79E4" w:rsidRDefault="008B79E4" w:rsidP="00446235"/>
    <w:p w14:paraId="7A3E252C" w14:textId="4A031434" w:rsidR="00446235" w:rsidRPr="008B79E4" w:rsidRDefault="008B79E4" w:rsidP="00446235">
      <w:pPr>
        <w:rPr>
          <w:sz w:val="2"/>
        </w:rPr>
      </w:pPr>
      <w:r>
        <w:t xml:space="preserve">         </w:t>
      </w:r>
      <w:r w:rsidR="00446235">
        <w:t xml:space="preserve">          </w:t>
      </w:r>
      <w:r w:rsidR="00446235">
        <w:rPr>
          <w:noProof/>
        </w:rPr>
        <w:drawing>
          <wp:inline distT="0" distB="0" distL="0" distR="0" wp14:anchorId="3D250B96" wp14:editId="513A440C">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t xml:space="preserve">        </w:t>
      </w:r>
      <w:r w:rsidR="00446235">
        <w:rPr>
          <w:noProof/>
        </w:rPr>
        <w:t xml:space="preserve">             </w:t>
      </w:r>
      <w:r w:rsidR="00446235">
        <w:rPr>
          <w:noProof/>
        </w:rPr>
        <w:drawing>
          <wp:inline distT="0" distB="0" distL="0" distR="0" wp14:anchorId="43514FEF" wp14:editId="217459EB">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07AA5AE6" wp14:editId="2D6DEAD2">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6CD635C8" wp14:editId="70DA1C09">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7A727223" wp14:editId="1391A613">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559CD608" wp14:editId="7CCBD468">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0EDCFEFE" w14:textId="6D409F62" w:rsidR="00446235" w:rsidRDefault="00446235" w:rsidP="00757621">
      <w:pPr>
        <w:spacing w:after="0"/>
        <w:rPr>
          <w:szCs w:val="20"/>
          <w:highlight w:val="yellow"/>
        </w:rPr>
      </w:pPr>
      <w:r>
        <w:rPr>
          <w:noProof/>
        </w:rPr>
        <w:drawing>
          <wp:inline distT="0" distB="0" distL="0" distR="0" wp14:anchorId="632F5DF9" wp14:editId="71CDB363">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02DD0671" w14:textId="77777777" w:rsidR="00446235" w:rsidRDefault="00446235" w:rsidP="00757621">
      <w:pPr>
        <w:spacing w:after="0"/>
        <w:rPr>
          <w:szCs w:val="20"/>
          <w:highlight w:val="yellow"/>
        </w:rPr>
      </w:pPr>
    </w:p>
    <w:p w14:paraId="641120BB" w14:textId="77777777" w:rsidR="00446235" w:rsidRDefault="00446235" w:rsidP="00446235">
      <w:pPr>
        <w:pStyle w:val="Heading3"/>
      </w:pPr>
      <w:bookmarkStart w:id="329" w:name="_Pictured_Passenger_sIde"/>
      <w:bookmarkStart w:id="330" w:name="_Toc110600180"/>
      <w:bookmarkStart w:id="331" w:name="_Toc195164275"/>
      <w:bookmarkEnd w:id="329"/>
      <w:r>
        <w:t>Pictured Passenger sIde Comparement Configuration – Example Only</w:t>
      </w:r>
      <w:bookmarkEnd w:id="330"/>
      <w:bookmarkEnd w:id="331"/>
    </w:p>
    <w:p w14:paraId="25EE21A7" w14:textId="5BDED8D6" w:rsidR="00446235" w:rsidRDefault="00446235" w:rsidP="00757621">
      <w:pPr>
        <w:spacing w:after="0"/>
        <w:rPr>
          <w:szCs w:val="20"/>
          <w:highlight w:val="yellow"/>
        </w:rPr>
      </w:pPr>
    </w:p>
    <w:p w14:paraId="0F317112" w14:textId="6777D12A" w:rsidR="00446235" w:rsidRDefault="00446235" w:rsidP="00757621">
      <w:pPr>
        <w:spacing w:after="0"/>
        <w:rPr>
          <w:szCs w:val="20"/>
          <w:highlight w:val="yellow"/>
        </w:rPr>
      </w:pPr>
      <w:r w:rsidRPr="0076170C">
        <w:rPr>
          <w:noProof/>
        </w:rPr>
        <w:drawing>
          <wp:inline distT="0" distB="0" distL="0" distR="0" wp14:anchorId="67DD4865" wp14:editId="705F650E">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7AA0377C" w14:textId="1EA0D0F2" w:rsidR="00446235" w:rsidRDefault="00446235" w:rsidP="00757621">
      <w:pPr>
        <w:spacing w:after="0"/>
        <w:rPr>
          <w:szCs w:val="20"/>
          <w:highlight w:val="yellow"/>
        </w:rPr>
      </w:pPr>
    </w:p>
    <w:tbl>
      <w:tblPr>
        <w:tblStyle w:val="TableGrid"/>
        <w:tblW w:w="0" w:type="auto"/>
        <w:tblInd w:w="85" w:type="dxa"/>
        <w:tblLook w:val="04A0" w:firstRow="1" w:lastRow="0" w:firstColumn="1" w:lastColumn="0" w:noHBand="0" w:noVBand="1"/>
      </w:tblPr>
      <w:tblGrid>
        <w:gridCol w:w="2160"/>
        <w:gridCol w:w="3510"/>
        <w:gridCol w:w="2970"/>
      </w:tblGrid>
      <w:tr w:rsidR="00446235" w14:paraId="36A3C125" w14:textId="77777777" w:rsidTr="008B79E4">
        <w:trPr>
          <w:trHeight w:val="2321"/>
        </w:trPr>
        <w:tc>
          <w:tcPr>
            <w:tcW w:w="2160" w:type="dxa"/>
          </w:tcPr>
          <w:p w14:paraId="2641F135" w14:textId="371B97E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asciiTheme="minorHAnsi" w:hAnsiTheme="minorHAnsi" w:cstheme="minorHAnsi"/>
                  <w:sz w:val="18"/>
                  <w:szCs w:val="18"/>
                </w:rPr>
                <w:t>Section 4.4.3.2.6</w:t>
              </w:r>
            </w:hyperlink>
            <w:r w:rsidRPr="008B79E4">
              <w:rPr>
                <w:rFonts w:asciiTheme="minorHAnsi" w:hAnsiTheme="minorHAnsi" w:cstheme="minorHAnsi"/>
                <w:sz w:val="18"/>
                <w:szCs w:val="18"/>
              </w:rPr>
              <w:t xml:space="preserve"> of the Bid S</w:t>
            </w:r>
            <w:r w:rsidR="008B79E4">
              <w:rPr>
                <w:rFonts w:asciiTheme="minorHAnsi" w:hAnsiTheme="minorHAnsi" w:cstheme="minorHAnsi"/>
                <w:sz w:val="18"/>
                <w:szCs w:val="18"/>
              </w:rPr>
              <w:t xml:space="preserve">olicitation </w:t>
            </w:r>
            <w:r w:rsidRPr="008B79E4">
              <w:rPr>
                <w:rFonts w:asciiTheme="minorHAnsi" w:hAnsiTheme="minorHAnsi" w:cstheme="minorHAnsi"/>
                <w:sz w:val="18"/>
                <w:szCs w:val="18"/>
              </w:rPr>
              <w:t>for specification details.</w:t>
            </w:r>
          </w:p>
        </w:tc>
        <w:tc>
          <w:tcPr>
            <w:tcW w:w="3510" w:type="dxa"/>
          </w:tcPr>
          <w:p w14:paraId="4ACF4BE1" w14:textId="7777777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asciiTheme="minorHAnsi" w:hAnsiTheme="minorHAnsi" w:cstheme="minorHAnsi"/>
                  <w:sz w:val="18"/>
                  <w:szCs w:val="18"/>
                </w:rPr>
                <w:t>Section 4.4.3.2.4</w:t>
              </w:r>
            </w:hyperlink>
            <w:r w:rsidRPr="008B79E4">
              <w:rPr>
                <w:rFonts w:asciiTheme="minorHAnsi" w:hAnsiTheme="minorHAnsi" w:cstheme="minorHAnsi"/>
                <w:sz w:val="18"/>
                <w:szCs w:val="18"/>
              </w:rPr>
              <w:t xml:space="preserve"> of the Bid Solicitation for specification details.</w:t>
            </w:r>
          </w:p>
          <w:p w14:paraId="0D9ED779" w14:textId="77777777" w:rsidR="00446235" w:rsidRPr="008B79E4" w:rsidRDefault="00446235" w:rsidP="008B79E4">
            <w:pPr>
              <w:rPr>
                <w:rFonts w:asciiTheme="minorHAnsi" w:hAnsiTheme="minorHAnsi" w:cstheme="minorHAnsi"/>
                <w:sz w:val="18"/>
                <w:szCs w:val="18"/>
              </w:rPr>
            </w:pPr>
          </w:p>
        </w:tc>
        <w:tc>
          <w:tcPr>
            <w:tcW w:w="2970" w:type="dxa"/>
          </w:tcPr>
          <w:p w14:paraId="21BD038B" w14:textId="7777777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asciiTheme="minorHAnsi" w:hAnsiTheme="minorHAnsi" w:cstheme="minorHAnsi"/>
                  <w:sz w:val="18"/>
                  <w:szCs w:val="18"/>
                </w:rPr>
                <w:t>Section 4.4.3.2.2</w:t>
              </w:r>
            </w:hyperlink>
            <w:r w:rsidRPr="008B79E4">
              <w:rPr>
                <w:rFonts w:asciiTheme="minorHAnsi" w:hAnsiTheme="minorHAnsi" w:cstheme="minorHAnsi"/>
                <w:sz w:val="18"/>
                <w:szCs w:val="18"/>
              </w:rPr>
              <w:t xml:space="preserve"> of the Bid Solicitation for specification details.</w:t>
            </w:r>
          </w:p>
          <w:p w14:paraId="6B3DA304" w14:textId="77777777" w:rsidR="00446235" w:rsidRPr="008B79E4" w:rsidRDefault="00446235" w:rsidP="008B79E4">
            <w:pPr>
              <w:rPr>
                <w:rFonts w:asciiTheme="minorHAnsi" w:hAnsiTheme="minorHAnsi" w:cstheme="minorHAnsi"/>
                <w:sz w:val="18"/>
                <w:szCs w:val="18"/>
              </w:rPr>
            </w:pPr>
          </w:p>
        </w:tc>
      </w:tr>
    </w:tbl>
    <w:p w14:paraId="43358979" w14:textId="77777777" w:rsidR="00446235" w:rsidRDefault="00446235" w:rsidP="00446235"/>
    <w:p w14:paraId="77E7C969" w14:textId="77777777" w:rsidR="00446235" w:rsidRDefault="00446235" w:rsidP="00446235">
      <w:pPr>
        <w:rPr>
          <w:noProof/>
        </w:rPr>
      </w:pPr>
      <w:r>
        <w:t xml:space="preserve">                    </w:t>
      </w:r>
      <w:r>
        <w:rPr>
          <w:noProof/>
        </w:rPr>
        <w:drawing>
          <wp:inline distT="0" distB="0" distL="0" distR="0" wp14:anchorId="1226B4E9" wp14:editId="71F71A8B">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FC246C6" wp14:editId="4B21F292">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063A04E" wp14:editId="3909C54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6E2E347" wp14:editId="0935FF80">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779789C5" wp14:editId="0B8D3438">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1A7C8B5D" w14:textId="77777777" w:rsidR="00446235" w:rsidRDefault="00446235" w:rsidP="00757621">
      <w:pPr>
        <w:spacing w:after="0"/>
        <w:rPr>
          <w:szCs w:val="20"/>
          <w:highlight w:val="yellow"/>
        </w:rPr>
      </w:pPr>
    </w:p>
    <w:p w14:paraId="1E1EE73F" w14:textId="0177A865" w:rsidR="00AC33D1" w:rsidRPr="0084189F" w:rsidRDefault="00757621" w:rsidP="009D0455">
      <w:pPr>
        <w:pStyle w:val="Heading1"/>
      </w:pPr>
      <w:bookmarkStart w:id="332" w:name="_Toc195164276"/>
      <w:bookmarkEnd w:id="124"/>
      <w:bookmarkEnd w:id="125"/>
      <w:bookmarkEnd w:id="126"/>
      <w:r>
        <w:t>GENERAL CONTRACT TERMS</w:t>
      </w:r>
      <w:bookmarkEnd w:id="332"/>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33" w:name="_Toc195164277"/>
      <w:r w:rsidRPr="0084189F">
        <w:t>CONTRACT TERM AND EXTENSION OPTION</w:t>
      </w:r>
      <w:bookmarkEnd w:id="333"/>
    </w:p>
    <w:p w14:paraId="0DAB62AB" w14:textId="0391CF8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D228F">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A58C8E6"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D228F">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34" w:name="_Toc400531508"/>
      <w:bookmarkStart w:id="335" w:name="_Toc428533979"/>
      <w:bookmarkStart w:id="336" w:name="_Toc32310704"/>
      <w:bookmarkStart w:id="337" w:name="_Toc195164278"/>
      <w:r w:rsidRPr="0084189F">
        <w:t>CONTRACT TRANSITION</w:t>
      </w:r>
      <w:bookmarkEnd w:id="334"/>
      <w:bookmarkEnd w:id="335"/>
      <w:bookmarkEnd w:id="336"/>
      <w:bookmarkEnd w:id="337"/>
    </w:p>
    <w:p w14:paraId="52CAC234" w14:textId="1501994B"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D228F">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38" w:name="_Toc118513795"/>
      <w:bookmarkStart w:id="339" w:name="_Toc400531563"/>
      <w:bookmarkStart w:id="340" w:name="_Toc428534035"/>
      <w:bookmarkStart w:id="341" w:name="_Toc32310758"/>
      <w:bookmarkStart w:id="342" w:name="_Toc195164279"/>
      <w:bookmarkStart w:id="343" w:name="OLE_LINK3"/>
      <w:bookmarkStart w:id="344" w:name="OLE_LINK4"/>
      <w:r w:rsidRPr="0084189F">
        <w:t xml:space="preserve">PERFORMANCE </w:t>
      </w:r>
      <w:bookmarkEnd w:id="338"/>
      <w:r w:rsidRPr="0084189F">
        <w:t>SECURITY</w:t>
      </w:r>
      <w:bookmarkEnd w:id="339"/>
      <w:bookmarkEnd w:id="340"/>
      <w:bookmarkEnd w:id="341"/>
      <w:bookmarkEnd w:id="342"/>
    </w:p>
    <w:bookmarkEnd w:id="343"/>
    <w:bookmarkEnd w:id="344"/>
    <w:p w14:paraId="14B814ED" w14:textId="77777777" w:rsidR="00DD228F" w:rsidRDefault="00DD228F" w:rsidP="00DD228F">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45" w:name="_Toc400531513"/>
      <w:bookmarkStart w:id="346" w:name="_Toc428533984"/>
      <w:bookmarkStart w:id="347" w:name="_Toc32310709"/>
      <w:bookmarkStart w:id="348" w:name="_Toc195164280"/>
      <w:r w:rsidRPr="0084189F">
        <w:t>OWNERSHIP OF MATERIAL</w:t>
      </w:r>
      <w:bookmarkEnd w:id="345"/>
      <w:bookmarkEnd w:id="346"/>
      <w:bookmarkEnd w:id="347"/>
      <w:bookmarkEnd w:id="348"/>
    </w:p>
    <w:p w14:paraId="3CAC984C" w14:textId="77777777" w:rsidR="00DD228F" w:rsidRDefault="00DD228F" w:rsidP="00DD228F">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49" w:name="_Toc195164281"/>
      <w:r w:rsidRPr="0084189F">
        <w:t>SUBSTITUTION OF STAFF</w:t>
      </w:r>
      <w:bookmarkEnd w:id="349"/>
    </w:p>
    <w:p w14:paraId="74C6A971" w14:textId="77777777" w:rsidR="00DD228F" w:rsidRDefault="00DD228F" w:rsidP="00DD228F">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50" w:name="_Toc195164282"/>
      <w:r w:rsidRPr="0084189F">
        <w:t>DELIVERY TIME AND COSTS</w:t>
      </w:r>
      <w:bookmarkEnd w:id="350"/>
    </w:p>
    <w:p w14:paraId="53E129C4" w14:textId="1FB8FDD2"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841570" w:rsidRPr="00740E81">
        <w:rPr>
          <w:color w:val="000000"/>
          <w:szCs w:val="20"/>
        </w:rPr>
        <w:t xml:space="preserve">three hundred and sixty five </w:t>
      </w:r>
      <w:r w:rsidR="00841570" w:rsidRPr="00841570">
        <w:rPr>
          <w:color w:val="000000"/>
          <w:szCs w:val="20"/>
        </w:rPr>
        <w:t>days</w:t>
      </w:r>
      <w:r w:rsidR="00B84DAF" w:rsidRPr="00841570">
        <w:rPr>
          <w:color w:val="000000"/>
          <w:szCs w:val="20"/>
        </w:rPr>
        <w:t xml:space="preserve"> (3</w:t>
      </w:r>
      <w:r w:rsidR="00841570" w:rsidRPr="00841570">
        <w:rPr>
          <w:color w:val="000000"/>
          <w:szCs w:val="20"/>
        </w:rPr>
        <w:t>65</w:t>
      </w:r>
      <w:r w:rsidR="00757621" w:rsidRPr="00841570">
        <w:rPr>
          <w:color w:val="000000"/>
          <w:szCs w:val="20"/>
        </w:rPr>
        <w:t xml:space="preserve">) </w:t>
      </w:r>
      <w:r w:rsidR="00D878A5" w:rsidRPr="00841570">
        <w:rPr>
          <w:color w:val="000000"/>
          <w:szCs w:val="20"/>
        </w:rPr>
        <w:t>C</w:t>
      </w:r>
      <w:r w:rsidR="00757621" w:rsidRPr="00841570">
        <w:rPr>
          <w:color w:val="000000"/>
          <w:szCs w:val="20"/>
        </w:rPr>
        <w:t xml:space="preserve">alendar </w:t>
      </w:r>
      <w:r w:rsidR="00D878A5" w:rsidRPr="00841570">
        <w:rPr>
          <w:color w:val="000000"/>
          <w:szCs w:val="20"/>
        </w:rPr>
        <w:t>D</w:t>
      </w:r>
      <w:r w:rsidR="00757621" w:rsidRPr="00841570">
        <w:rPr>
          <w:color w:val="000000"/>
          <w:szCs w:val="20"/>
        </w:rPr>
        <w:t>ays</w:t>
      </w:r>
      <w:r w:rsidR="00757621" w:rsidRPr="0084189F">
        <w:rPr>
          <w:color w:val="000000"/>
          <w:szCs w:val="20"/>
        </w:rPr>
        <w:t xml:space="preserve"> after receipt of order (ARO) and prices for items in Quotes shall be submitted Freight On Board (F.O.B.) Destination (</w:t>
      </w:r>
      <w:r w:rsidR="00841570">
        <w:rPr>
          <w:color w:val="000000"/>
          <w:szCs w:val="20"/>
        </w:rPr>
        <w:t>365</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841570">
        <w:rPr>
          <w:color w:val="000000"/>
          <w:szCs w:val="20"/>
        </w:rPr>
        <w:t xml:space="preserve">365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51" w:name="_Toc195164283"/>
      <w:r w:rsidRPr="0084189F">
        <w:t>AUTHORIZED DEALER AND/OR DISTRIBUTORS</w:t>
      </w:r>
      <w:bookmarkEnd w:id="351"/>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017B0F" w:rsidP="008B79E4">
      <w:pPr>
        <w:pStyle w:val="ListParagraph"/>
        <w:numPr>
          <w:ilvl w:val="0"/>
          <w:numId w:val="12"/>
        </w:numPr>
        <w:ind w:left="1080"/>
        <w:rPr>
          <w:rStyle w:val="ListParagraphChar"/>
          <w:rFonts w:cstheme="minorHAnsi"/>
          <w:szCs w:val="20"/>
        </w:rPr>
      </w:pPr>
      <w:hyperlink r:id="rId42"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002C0C1A" w14:textId="77777777" w:rsidR="00092F2B" w:rsidRPr="00092F2B" w:rsidRDefault="00017B0F" w:rsidP="008B79E4">
      <w:pPr>
        <w:pStyle w:val="ListParagraph"/>
        <w:numPr>
          <w:ilvl w:val="0"/>
          <w:numId w:val="12"/>
        </w:numPr>
        <w:ind w:left="1080"/>
        <w:rPr>
          <w:rStyle w:val="ListParagraphChar"/>
          <w:rFonts w:cstheme="minorHAnsi"/>
          <w:szCs w:val="20"/>
        </w:rPr>
      </w:pPr>
      <w:hyperlink r:id="rId43"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052BE63B" w:rsidR="002627DA" w:rsidRPr="00092F2B" w:rsidRDefault="00017B0F" w:rsidP="008B79E4">
      <w:pPr>
        <w:pStyle w:val="ListParagraph"/>
        <w:numPr>
          <w:ilvl w:val="0"/>
          <w:numId w:val="12"/>
        </w:numPr>
        <w:ind w:left="1080"/>
        <w:rPr>
          <w:rFonts w:cstheme="minorHAnsi"/>
          <w:szCs w:val="20"/>
        </w:rPr>
      </w:pPr>
      <w:hyperlink r:id="rId44" w:history="1">
        <w:r w:rsidR="002627DA" w:rsidRPr="00092F2B">
          <w:rPr>
            <w:rStyle w:val="Hyperlink"/>
            <w:rFonts w:asciiTheme="minorHAnsi" w:hAnsiTheme="minorHAnsi" w:cstheme="minorHAnsi"/>
            <w:szCs w:val="20"/>
          </w:rPr>
          <w:t>Disclosure of Investigations and Actions Involving Bidder Form</w:t>
        </w:r>
      </w:hyperlink>
      <w:r w:rsidR="002627DA" w:rsidRPr="00092F2B">
        <w:rPr>
          <w:rFonts w:asciiTheme="minorHAnsi" w:hAnsiTheme="minorHAnsi" w:cstheme="minorHAnsi"/>
          <w:szCs w:val="20"/>
        </w:rPr>
        <w:t>;</w:t>
      </w:r>
    </w:p>
    <w:p w14:paraId="609434D6" w14:textId="77777777" w:rsidR="002627DA" w:rsidRPr="000546B1" w:rsidRDefault="00017B0F" w:rsidP="008B79E4">
      <w:pPr>
        <w:pStyle w:val="ListParagraph"/>
        <w:numPr>
          <w:ilvl w:val="0"/>
          <w:numId w:val="12"/>
        </w:numPr>
        <w:ind w:left="1080"/>
        <w:rPr>
          <w:rFonts w:asciiTheme="minorHAnsi" w:hAnsiTheme="minorHAnsi" w:cstheme="minorHAnsi"/>
          <w:szCs w:val="20"/>
        </w:rPr>
      </w:pPr>
      <w:hyperlink r:id="rId45"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017B0F" w:rsidP="008B79E4">
      <w:pPr>
        <w:pStyle w:val="ListParagraph"/>
        <w:numPr>
          <w:ilvl w:val="0"/>
          <w:numId w:val="12"/>
        </w:numPr>
        <w:ind w:left="1080"/>
        <w:rPr>
          <w:rFonts w:asciiTheme="minorHAnsi" w:hAnsiTheme="minorHAnsi" w:cstheme="minorHAnsi"/>
          <w:szCs w:val="18"/>
        </w:rPr>
      </w:pPr>
      <w:hyperlink r:id="rId46"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017B0F" w:rsidP="008B79E4">
      <w:pPr>
        <w:pStyle w:val="ListParagraph"/>
        <w:numPr>
          <w:ilvl w:val="0"/>
          <w:numId w:val="12"/>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017B0F" w:rsidP="008B79E4">
      <w:pPr>
        <w:pStyle w:val="ListParagraph"/>
        <w:numPr>
          <w:ilvl w:val="0"/>
          <w:numId w:val="12"/>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017B0F" w:rsidP="008B79E4">
      <w:pPr>
        <w:pStyle w:val="ListParagraph"/>
        <w:numPr>
          <w:ilvl w:val="0"/>
          <w:numId w:val="12"/>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017B0F" w:rsidP="008B79E4">
      <w:pPr>
        <w:pStyle w:val="ListParagraph"/>
        <w:numPr>
          <w:ilvl w:val="0"/>
          <w:numId w:val="12"/>
        </w:numPr>
        <w:ind w:left="1080"/>
        <w:rPr>
          <w:rFonts w:asciiTheme="minorHAnsi" w:hAnsiTheme="minorHAnsi" w:cstheme="minorHAnsi"/>
          <w:szCs w:val="20"/>
        </w:rPr>
      </w:pPr>
      <w:hyperlink r:id="rId50"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4F002F07" w14:textId="77777777" w:rsidR="00092F2B" w:rsidRDefault="00092F2B" w:rsidP="00757621">
      <w:pPr>
        <w:autoSpaceDE w:val="0"/>
        <w:autoSpaceDN w:val="0"/>
        <w:adjustRightInd w:val="0"/>
        <w:spacing w:after="0"/>
        <w:rPr>
          <w:rFonts w:cstheme="minorHAnsi"/>
          <w:color w:val="000000"/>
          <w:szCs w:val="20"/>
        </w:rPr>
      </w:pPr>
    </w:p>
    <w:p w14:paraId="319826A8" w14:textId="77777777" w:rsidR="00092F2B" w:rsidRPr="00C5556E" w:rsidRDefault="00092F2B" w:rsidP="00092F2B">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5FF559BA" w14:textId="7442A351" w:rsidR="00757621" w:rsidRPr="0084189F" w:rsidRDefault="00092F2B" w:rsidP="00757621">
      <w:pPr>
        <w:autoSpaceDE w:val="0"/>
        <w:autoSpaceDN w:val="0"/>
        <w:adjustRightInd w:val="0"/>
        <w:spacing w:after="0"/>
        <w:rPr>
          <w:rFonts w:cstheme="minorHAnsi"/>
          <w:color w:val="000000"/>
          <w:szCs w:val="20"/>
        </w:rPr>
      </w:pPr>
      <w:r>
        <w:rPr>
          <w:rFonts w:cstheme="minorHAnsi"/>
          <w:color w:val="000000"/>
          <w:szCs w:val="20"/>
        </w:rPr>
        <w:br/>
      </w:r>
      <w:r w:rsidR="00757621" w:rsidRPr="0084189F">
        <w:rPr>
          <w:rFonts w:cstheme="minorHAnsi"/>
          <w:color w:val="000000"/>
          <w:szCs w:val="20"/>
        </w:rPr>
        <w:t xml:space="preserve">A Contractor may submit a request to add or remove Dealers/Distributors at any time during the </w:t>
      </w:r>
      <w:r w:rsidR="00757621" w:rsidRPr="0084189F">
        <w:rPr>
          <w:szCs w:val="20"/>
        </w:rPr>
        <w:t>Contract</w:t>
      </w:r>
      <w:r w:rsidR="00757621"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52" w:name="_Toc400531525"/>
      <w:bookmarkStart w:id="353" w:name="_Toc428533996"/>
      <w:bookmarkStart w:id="354" w:name="_Toc32310718"/>
      <w:bookmarkStart w:id="355" w:name="_Toc195164284"/>
      <w:r w:rsidRPr="0084189F">
        <w:t>LIQUIDATED DAMAGES</w:t>
      </w:r>
      <w:bookmarkEnd w:id="352"/>
      <w:bookmarkEnd w:id="353"/>
      <w:bookmarkEnd w:id="354"/>
      <w:bookmarkEnd w:id="355"/>
    </w:p>
    <w:p w14:paraId="21814DB9" w14:textId="77543CB1" w:rsidR="00D8290A" w:rsidRPr="0084189F" w:rsidRDefault="00092F2B" w:rsidP="00092F2B">
      <w:pPr>
        <w:keepNext/>
        <w:keepLines/>
        <w:spacing w:after="0"/>
        <w:rPr>
          <w:rFonts w:eastAsia="MS Mincho"/>
          <w:bCs/>
          <w:szCs w:val="20"/>
        </w:rPr>
      </w:pPr>
      <w:r>
        <w:rPr>
          <w:rFonts w:eastAsia="MS Mincho"/>
          <w:bCs/>
          <w:szCs w:val="20"/>
        </w:rPr>
        <w:t>Not applicable to this procurement.</w:t>
      </w:r>
      <w:r w:rsidR="00D8290A" w:rsidRPr="0084189F">
        <w:rPr>
          <w:rFonts w:eastAsia="MS Mincho"/>
          <w:bCs/>
          <w:szCs w:val="20"/>
        </w:rPr>
        <w:t xml:space="preserve"> </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34517D">
      <w:pPr>
        <w:pStyle w:val="Heading2"/>
      </w:pPr>
      <w:bookmarkStart w:id="356" w:name="_Toc400531531"/>
      <w:bookmarkStart w:id="357" w:name="_Toc428534002"/>
      <w:bookmarkStart w:id="358" w:name="_Toc32310724"/>
      <w:bookmarkStart w:id="359" w:name="_Toc195164285"/>
      <w:r w:rsidRPr="0084189F">
        <w:t>RETAINAGE</w:t>
      </w:r>
      <w:bookmarkEnd w:id="356"/>
      <w:bookmarkEnd w:id="357"/>
      <w:bookmarkEnd w:id="358"/>
      <w:bookmarkEnd w:id="359"/>
    </w:p>
    <w:p w14:paraId="6AD0423D"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60" w:name="_Toc195164286"/>
      <w:r w:rsidRPr="0084189F">
        <w:t>ELECTRONIC PAYMENTS</w:t>
      </w:r>
      <w:bookmarkEnd w:id="36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61" w:name="_Toc195164287"/>
      <w:r w:rsidRPr="004E5B4A">
        <w:t>PROCUREMENT EFFICIENCY PROGRAM</w:t>
      </w:r>
      <w:bookmarkEnd w:id="361"/>
    </w:p>
    <w:p w14:paraId="2981273C" w14:textId="1D747D03" w:rsidR="00165E4F" w:rsidRPr="004E5B4A" w:rsidRDefault="00165E4F" w:rsidP="008B79E4">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8B79E4">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8B79E4">
      <w:pPr>
        <w:pStyle w:val="ListParagraph"/>
        <w:numPr>
          <w:ilvl w:val="1"/>
          <w:numId w:val="10"/>
        </w:numPr>
        <w:ind w:left="1440" w:hanging="360"/>
      </w:pPr>
      <w:r w:rsidRPr="004E5B4A">
        <w:t>Purchasing entity;</w:t>
      </w:r>
    </w:p>
    <w:p w14:paraId="1B024627" w14:textId="77777777" w:rsidR="00165E4F" w:rsidRPr="004E5B4A" w:rsidRDefault="00165E4F" w:rsidP="008B79E4">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8B79E4">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8B79E4">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8B79E4">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8B79E4">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8B79E4">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62" w:name="_Toc195164288"/>
      <w:r w:rsidRPr="0084189F">
        <w:t>DATA SECURITY REQUIREMENTS</w:t>
      </w:r>
      <w:r w:rsidR="00365D98" w:rsidRPr="0084189F">
        <w:t xml:space="preserve"> – CONTRACTOR RESPONSIBILITY</w:t>
      </w:r>
      <w:bookmarkEnd w:id="362"/>
      <w:r w:rsidR="00365D98" w:rsidRPr="0084189F">
        <w:t xml:space="preserve"> </w:t>
      </w:r>
    </w:p>
    <w:p w14:paraId="150238EE"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6FF63092" w14:textId="7F3ED806" w:rsidR="00A67A2F" w:rsidRDefault="00A67A2F" w:rsidP="0084189F">
      <w:pPr>
        <w:spacing w:after="0"/>
        <w:rPr>
          <w:szCs w:val="20"/>
        </w:rPr>
      </w:pPr>
    </w:p>
    <w:p w14:paraId="66A8EC4B" w14:textId="77777777" w:rsidR="007C2018" w:rsidRPr="0084189F" w:rsidRDefault="00C13CFC" w:rsidP="009D0455">
      <w:pPr>
        <w:pStyle w:val="Heading1"/>
      </w:pPr>
      <w:bookmarkStart w:id="363" w:name="_4.4.1.1_Ownership_Disclosure"/>
      <w:bookmarkStart w:id="364" w:name="_4.4.1.1_Signatory_page"/>
      <w:bookmarkStart w:id="365" w:name="_4.4.2.3_Contract_Schedule"/>
      <w:bookmarkStart w:id="366" w:name="_4.4.2.4_mobilization_and"/>
      <w:bookmarkStart w:id="367" w:name="_Toc195164289"/>
      <w:bookmarkEnd w:id="363"/>
      <w:bookmarkEnd w:id="364"/>
      <w:bookmarkEnd w:id="365"/>
      <w:bookmarkEnd w:id="366"/>
      <w:r w:rsidRPr="0084189F">
        <w:t>MODIFICATIONS TO THE STATE OF NEW JERSEY STANDARD TERMS AND CONDITIONS</w:t>
      </w:r>
      <w:bookmarkEnd w:id="367"/>
    </w:p>
    <w:p w14:paraId="4DFE2823"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228D454A" w14:textId="42A373CD"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368" w:name="_Toc195164290"/>
      <w:r w:rsidRPr="0084189F">
        <w:t>QUOTE EVALUATION AND AWARD</w:t>
      </w:r>
      <w:bookmarkEnd w:id="368"/>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69" w:name="_Toc400531542"/>
      <w:bookmarkStart w:id="370" w:name="_Toc428534014"/>
      <w:bookmarkStart w:id="371" w:name="_Toc32310736"/>
      <w:bookmarkStart w:id="372" w:name="_Toc195164291"/>
      <w:r w:rsidRPr="0084189F">
        <w:t>RIGHT TO WAIVE</w:t>
      </w:r>
      <w:bookmarkEnd w:id="369"/>
      <w:bookmarkEnd w:id="370"/>
      <w:bookmarkEnd w:id="371"/>
      <w:bookmarkEnd w:id="37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73" w:name="_Toc400531543"/>
      <w:bookmarkStart w:id="374" w:name="_Toc428534015"/>
      <w:bookmarkStart w:id="375" w:name="_Toc32310737"/>
    </w:p>
    <w:p w14:paraId="7BD69879" w14:textId="77777777" w:rsidR="005034F5" w:rsidRPr="0084189F" w:rsidRDefault="00D8226E" w:rsidP="0034517D">
      <w:pPr>
        <w:pStyle w:val="Heading2"/>
      </w:pPr>
      <w:bookmarkStart w:id="376" w:name="_Toc195164292"/>
      <w:r w:rsidRPr="0084189F">
        <w:t>DIRECTOR’S RIGHT TO ACCEPT OR REJECT A QUOTE</w:t>
      </w:r>
      <w:bookmarkEnd w:id="373"/>
      <w:bookmarkEnd w:id="374"/>
      <w:bookmarkEnd w:id="375"/>
      <w:bookmarkEnd w:id="376"/>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77" w:name="_Toc195164293"/>
      <w:r w:rsidRPr="0084189F">
        <w:t>RECIPROCITY FOR JURISDICTIONAL BIDDER PREFERENCE</w:t>
      </w:r>
      <w:bookmarkEnd w:id="377"/>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78" w:name="_Toc400531545"/>
      <w:bookmarkStart w:id="379" w:name="_Toc428534017"/>
      <w:bookmarkStart w:id="380" w:name="_Toc32310739"/>
      <w:bookmarkStart w:id="381" w:name="_Toc195164294"/>
      <w:r w:rsidRPr="0084189F">
        <w:t>CLARIFICATION OF QUOTE</w:t>
      </w:r>
      <w:bookmarkEnd w:id="378"/>
      <w:bookmarkEnd w:id="379"/>
      <w:bookmarkEnd w:id="380"/>
      <w:bookmarkEnd w:id="381"/>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82" w:name="_Toc32310741"/>
      <w:bookmarkStart w:id="383" w:name="_Toc195164295"/>
      <w:bookmarkStart w:id="384" w:name="_Toc118513837"/>
      <w:bookmarkStart w:id="385" w:name="_Toc400531547"/>
      <w:bookmarkStart w:id="386" w:name="_Toc428534019"/>
      <w:r w:rsidRPr="0084189F">
        <w:t>ORAL PRESENTATION</w:t>
      </w:r>
      <w:bookmarkEnd w:id="382"/>
      <w:bookmarkEnd w:id="383"/>
      <w:r w:rsidRPr="0084189F">
        <w:t xml:space="preserve"> </w:t>
      </w:r>
      <w:bookmarkEnd w:id="384"/>
      <w:bookmarkEnd w:id="385"/>
      <w:bookmarkEnd w:id="386"/>
    </w:p>
    <w:p w14:paraId="6AE020B4"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87" w:name="_Toc195164296"/>
      <w:r w:rsidRPr="0084189F">
        <w:t>TIE QUOTES</w:t>
      </w:r>
      <w:bookmarkEnd w:id="387"/>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88" w:name="_Toc195164297"/>
      <w:r w:rsidRPr="0084189F">
        <w:t>STATE'S RIGHT TO INSPECT BIDDER’S FACILITIES</w:t>
      </w:r>
      <w:bookmarkEnd w:id="388"/>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89" w:name="_Toc195164298"/>
      <w:r w:rsidRPr="0084189F">
        <w:t>STATE'S RIGHT TO CHECK REFERENCES</w:t>
      </w:r>
      <w:bookmarkEnd w:id="389"/>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90" w:name="_Toc195164299"/>
      <w:r w:rsidRPr="0084189F">
        <w:t>EVALUATION CRITERIA</w:t>
      </w:r>
      <w:bookmarkEnd w:id="390"/>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91" w:name="_Toc118513839"/>
      <w:bookmarkStart w:id="392" w:name="_Toc400531549"/>
      <w:bookmarkStart w:id="393" w:name="_Toc428534021"/>
      <w:bookmarkStart w:id="394" w:name="_Toc32310743"/>
      <w:bookmarkStart w:id="395" w:name="_Toc195164300"/>
      <w:r w:rsidRPr="009E480C">
        <w:t>TECHNICAL EVALUATION CRITERIA</w:t>
      </w:r>
      <w:bookmarkEnd w:id="391"/>
      <w:bookmarkEnd w:id="392"/>
      <w:bookmarkEnd w:id="393"/>
      <w:bookmarkEnd w:id="394"/>
      <w:bookmarkEnd w:id="395"/>
    </w:p>
    <w:p w14:paraId="4E6CD7DB" w14:textId="609DCEFC"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B79E4">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96" w:name="_Toc118513840"/>
      <w:bookmarkStart w:id="397" w:name="_Toc400531550"/>
      <w:bookmarkStart w:id="398" w:name="_Toc428534022"/>
      <w:bookmarkStart w:id="399" w:name="_Toc32310744"/>
      <w:bookmarkStart w:id="400" w:name="_Toc195164301"/>
      <w:r w:rsidRPr="0084189F">
        <w:t>PRICE EVALUATION</w:t>
      </w:r>
      <w:bookmarkEnd w:id="396"/>
      <w:bookmarkEnd w:id="397"/>
      <w:bookmarkEnd w:id="398"/>
      <w:bookmarkEnd w:id="399"/>
      <w:bookmarkEnd w:id="400"/>
    </w:p>
    <w:p w14:paraId="27595E37" w14:textId="77777777" w:rsidR="002978B3" w:rsidRPr="0084189F" w:rsidRDefault="002978B3" w:rsidP="002978B3">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A80295E" w14:textId="77777777" w:rsidR="002978B3" w:rsidRDefault="002978B3" w:rsidP="002978B3">
      <w:pPr>
        <w:keepNext/>
        <w:spacing w:after="0" w:line="240" w:lineRule="auto"/>
        <w:ind w:right="108"/>
        <w:jc w:val="both"/>
        <w:rPr>
          <w:szCs w:val="20"/>
        </w:rPr>
      </w:pPr>
    </w:p>
    <w:p w14:paraId="11BFB645" w14:textId="77777777" w:rsidR="002978B3" w:rsidRPr="00934279" w:rsidRDefault="002978B3" w:rsidP="002978B3">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02C0349C" w14:textId="77777777" w:rsidR="002978B3" w:rsidRPr="00934279" w:rsidRDefault="002978B3" w:rsidP="002978B3">
      <w:pPr>
        <w:spacing w:after="0" w:line="240" w:lineRule="auto"/>
        <w:jc w:val="both"/>
        <w:rPr>
          <w:rFonts w:eastAsia="Times New Roman" w:cstheme="minorHAnsi"/>
          <w:b/>
          <w:szCs w:val="20"/>
          <w:u w:val="single"/>
        </w:rPr>
      </w:pPr>
    </w:p>
    <w:p w14:paraId="22AEF95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BP1= Bid Price Chassis</w:t>
      </w:r>
    </w:p>
    <w:p w14:paraId="2DA0996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052A25F8"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3CFF3FE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2742A21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4FF4F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10746CB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5D7B4D9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BP5 = Manuals</w:t>
      </w:r>
    </w:p>
    <w:p w14:paraId="5E5BB081"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7E8F363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BP7= Technical Support</w:t>
      </w:r>
    </w:p>
    <w:p w14:paraId="572048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0C886DE0" w14:textId="77777777" w:rsidR="002978B3" w:rsidRPr="00934279" w:rsidRDefault="002978B3" w:rsidP="002978B3">
      <w:pPr>
        <w:spacing w:after="0" w:line="240" w:lineRule="auto"/>
        <w:jc w:val="both"/>
        <w:rPr>
          <w:rFonts w:eastAsia="Times New Roman" w:cstheme="minorHAnsi"/>
          <w:b/>
          <w:szCs w:val="20"/>
          <w:u w:val="single"/>
        </w:rPr>
      </w:pPr>
    </w:p>
    <w:p w14:paraId="68EBD4C8" w14:textId="061EA6A4" w:rsidR="002978B3" w:rsidRPr="00891EAE" w:rsidRDefault="002978B3" w:rsidP="002978B3">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sidR="00C74A9B">
        <w:rPr>
          <w:rFonts w:eastAsia="MS Mincho" w:cstheme="minorHAnsi"/>
          <w:szCs w:val="20"/>
        </w:rPr>
        <w:t>h total manufacturer's options.</w:t>
      </w:r>
    </w:p>
    <w:p w14:paraId="3A4EF584" w14:textId="77777777" w:rsidR="002978B3" w:rsidRPr="00934279" w:rsidRDefault="002978B3" w:rsidP="002978B3">
      <w:pPr>
        <w:spacing w:after="0" w:line="240" w:lineRule="auto"/>
        <w:jc w:val="both"/>
        <w:rPr>
          <w:rFonts w:eastAsia="Times New Roman" w:cstheme="minorHAnsi"/>
          <w:b/>
          <w:szCs w:val="20"/>
          <w:u w:val="single"/>
        </w:rPr>
      </w:pPr>
    </w:p>
    <w:p w14:paraId="022DA246" w14:textId="77777777" w:rsidR="002978B3" w:rsidRPr="00934279" w:rsidRDefault="002978B3" w:rsidP="002978B3">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2BB6F853" w14:textId="77777777" w:rsidR="002978B3" w:rsidRPr="00934279" w:rsidRDefault="002978B3" w:rsidP="002978B3">
      <w:pPr>
        <w:spacing w:after="0" w:line="240" w:lineRule="auto"/>
        <w:jc w:val="both"/>
        <w:rPr>
          <w:rFonts w:eastAsia="Times New Roman" w:cstheme="minorHAnsi"/>
          <w:b/>
          <w:szCs w:val="20"/>
          <w:u w:val="single"/>
        </w:rPr>
      </w:pPr>
    </w:p>
    <w:p w14:paraId="25615808" w14:textId="77777777" w:rsidR="002978B3" w:rsidRPr="00891EAE" w:rsidRDefault="002978B3" w:rsidP="002978B3">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227AE727" w14:textId="77777777" w:rsidR="002978B3" w:rsidRPr="00934279" w:rsidRDefault="002978B3" w:rsidP="002978B3">
      <w:pPr>
        <w:spacing w:after="0" w:line="240" w:lineRule="auto"/>
        <w:jc w:val="both"/>
        <w:rPr>
          <w:rFonts w:eastAsia="Times New Roman" w:cstheme="minorHAnsi"/>
          <w:b/>
          <w:szCs w:val="20"/>
          <w:u w:val="single"/>
        </w:rPr>
      </w:pPr>
    </w:p>
    <w:p w14:paraId="60027824"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59C7E707" w14:textId="77777777" w:rsidR="002978B3" w:rsidRPr="00934279" w:rsidRDefault="002978B3" w:rsidP="002978B3">
      <w:pPr>
        <w:spacing w:after="0" w:line="240" w:lineRule="auto"/>
        <w:jc w:val="both"/>
        <w:rPr>
          <w:rFonts w:eastAsia="Times New Roman" w:cstheme="minorHAnsi"/>
          <w:b/>
          <w:szCs w:val="20"/>
          <w:u w:val="single"/>
        </w:rPr>
      </w:pPr>
    </w:p>
    <w:p w14:paraId="64F6CB3C"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6ADFB8E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23C461C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3FE831F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49D19152" w14:textId="77777777" w:rsidR="002978B3" w:rsidRPr="00934279" w:rsidRDefault="002978B3" w:rsidP="002978B3">
      <w:pPr>
        <w:spacing w:after="0" w:line="240" w:lineRule="auto"/>
        <w:jc w:val="both"/>
        <w:rPr>
          <w:rFonts w:eastAsia="Times New Roman" w:cstheme="minorHAnsi"/>
          <w:szCs w:val="20"/>
        </w:rPr>
      </w:pPr>
    </w:p>
    <w:p w14:paraId="07C0C04C"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089DDE5B" w14:textId="77777777" w:rsidR="002978B3" w:rsidRPr="00934279" w:rsidRDefault="002978B3" w:rsidP="002978B3">
      <w:pPr>
        <w:spacing w:after="0" w:line="240" w:lineRule="auto"/>
        <w:jc w:val="both"/>
        <w:rPr>
          <w:rFonts w:eastAsia="Times New Roman" w:cstheme="minorHAnsi"/>
          <w:b/>
          <w:szCs w:val="20"/>
          <w:u w:val="single"/>
        </w:rPr>
      </w:pPr>
    </w:p>
    <w:p w14:paraId="2B680C1F"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51A5CA8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605802B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2B6C5C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7723964B" w14:textId="77777777" w:rsidR="002978B3" w:rsidRDefault="002978B3" w:rsidP="002978B3">
      <w:pPr>
        <w:spacing w:after="0" w:line="240" w:lineRule="auto"/>
        <w:jc w:val="both"/>
        <w:rPr>
          <w:rFonts w:eastAsia="Times New Roman" w:cstheme="minorHAnsi"/>
          <w:b/>
          <w:szCs w:val="20"/>
          <w:u w:val="single"/>
        </w:rPr>
      </w:pPr>
    </w:p>
    <w:p w14:paraId="2B49B861" w14:textId="77777777" w:rsidR="002978B3"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7400698D" w14:textId="47C611EE" w:rsidR="0090411B" w:rsidRDefault="0090411B" w:rsidP="0084189F">
      <w:pPr>
        <w:spacing w:after="0"/>
        <w:rPr>
          <w:szCs w:val="20"/>
        </w:rPr>
      </w:pPr>
    </w:p>
    <w:p w14:paraId="6824E404" w14:textId="77777777" w:rsidR="00A76839" w:rsidRPr="0085276D" w:rsidRDefault="00A76839"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A4C5AEC" w14:textId="77777777" w:rsidR="00A76839" w:rsidRPr="008A0BA0" w:rsidRDefault="00A76839" w:rsidP="00A76839">
      <w:pPr>
        <w:spacing w:after="0" w:line="240" w:lineRule="auto"/>
        <w:jc w:val="both"/>
        <w:rPr>
          <w:szCs w:val="20"/>
          <w:highlight w:val="magenta"/>
        </w:rPr>
      </w:pPr>
    </w:p>
    <w:p w14:paraId="0E48F80A" w14:textId="521C1F18" w:rsidR="00A76839" w:rsidRPr="009C374B" w:rsidRDefault="00A76839" w:rsidP="00A76839">
      <w:pPr>
        <w:numPr>
          <w:ilvl w:val="0"/>
          <w:numId w:val="13"/>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2060451E" w14:textId="7A320867" w:rsidR="00A76839" w:rsidRDefault="00A76839" w:rsidP="00A76839">
      <w:pPr>
        <w:numPr>
          <w:ilvl w:val="0"/>
          <w:numId w:val="14"/>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28484D31" w14:textId="13EC7261" w:rsidR="00A76839" w:rsidRDefault="00A76839" w:rsidP="00A76839">
      <w:pPr>
        <w:numPr>
          <w:ilvl w:val="0"/>
          <w:numId w:val="14"/>
        </w:numPr>
        <w:spacing w:after="0" w:line="240" w:lineRule="auto"/>
        <w:jc w:val="both"/>
        <w:rPr>
          <w:szCs w:val="20"/>
        </w:rPr>
      </w:pPr>
      <w:r>
        <w:rPr>
          <w:szCs w:val="20"/>
        </w:rPr>
        <w:t xml:space="preserve">One (1) </w:t>
      </w:r>
      <w:r w:rsidR="00FE40A7">
        <w:rPr>
          <w:szCs w:val="20"/>
        </w:rPr>
        <w:t xml:space="preserve">group </w:t>
      </w:r>
      <w:r>
        <w:rPr>
          <w:szCs w:val="20"/>
        </w:rPr>
        <w:t>award for a Large Bucket Truck mounted on a 2025 Model Year International MV607 Cab and Chassis</w:t>
      </w:r>
    </w:p>
    <w:p w14:paraId="70ECA4EA" w14:textId="025694D9" w:rsidR="007B3D72" w:rsidRDefault="007B3D72" w:rsidP="007B3D72">
      <w:pPr>
        <w:spacing w:after="0" w:line="240" w:lineRule="auto"/>
        <w:jc w:val="both"/>
        <w:rPr>
          <w:szCs w:val="20"/>
        </w:rPr>
      </w:pPr>
    </w:p>
    <w:p w14:paraId="4E98FA0F" w14:textId="4659E735" w:rsidR="007B3D72" w:rsidRPr="009C374B" w:rsidRDefault="007B3D72" w:rsidP="007B3D72">
      <w:pPr>
        <w:spacing w:after="0" w:line="240" w:lineRule="auto"/>
        <w:jc w:val="both"/>
        <w:rPr>
          <w:szCs w:val="20"/>
        </w:rPr>
      </w:pPr>
      <w:r>
        <w:rPr>
          <w:szCs w:val="20"/>
        </w:rPr>
        <w:t xml:space="preserve">Additional Contract awards for </w:t>
      </w:r>
      <w:r w:rsidR="002A34B2">
        <w:rPr>
          <w:szCs w:val="20"/>
        </w:rPr>
        <w:t>the</w:t>
      </w:r>
      <w:r>
        <w:rPr>
          <w:szCs w:val="20"/>
        </w:rPr>
        <w:t xml:space="preserve"> group will be proposed to any Equivalent Product cab and chassis bid, provided that the cab and chassis, utility body, aerial lift, and hydraulic generator bid meet the Bid Solicitation specifications.</w:t>
      </w:r>
    </w:p>
    <w:p w14:paraId="6AC1C233" w14:textId="77777777" w:rsidR="00A76839" w:rsidRPr="0084189F" w:rsidRDefault="00A76839" w:rsidP="0084189F">
      <w:pPr>
        <w:spacing w:after="0"/>
        <w:rPr>
          <w:szCs w:val="20"/>
        </w:rPr>
      </w:pPr>
    </w:p>
    <w:p w14:paraId="4EDE2B3A" w14:textId="77777777" w:rsidR="005034F5" w:rsidRPr="0084189F" w:rsidRDefault="005034F5" w:rsidP="0034517D">
      <w:pPr>
        <w:pStyle w:val="Heading2"/>
        <w:rPr>
          <w:rFonts w:eastAsia="MS Mincho"/>
        </w:rPr>
      </w:pPr>
      <w:bookmarkStart w:id="401" w:name="_Toc118513841"/>
      <w:bookmarkStart w:id="402" w:name="_Toc400531551"/>
      <w:bookmarkStart w:id="403" w:name="_Toc428534023"/>
      <w:bookmarkStart w:id="404" w:name="_Toc32310745"/>
      <w:bookmarkStart w:id="405" w:name="_Toc195164302"/>
      <w:r w:rsidRPr="0084189F">
        <w:rPr>
          <w:rFonts w:eastAsia="MS Mincho"/>
        </w:rPr>
        <w:t>QUOTE DISCREPANCIES</w:t>
      </w:r>
      <w:bookmarkEnd w:id="401"/>
      <w:bookmarkEnd w:id="402"/>
      <w:bookmarkEnd w:id="403"/>
      <w:bookmarkEnd w:id="404"/>
      <w:bookmarkEnd w:id="405"/>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406" w:name="_Toc118513842"/>
      <w:bookmarkStart w:id="407" w:name="_Toc400531553"/>
      <w:bookmarkStart w:id="408" w:name="_Toc428534025"/>
      <w:bookmarkStart w:id="409" w:name="_Toc32310747"/>
      <w:bookmarkStart w:id="410" w:name="_Toc195164303"/>
      <w:r w:rsidRPr="0084189F">
        <w:t>NEGOTIATION</w:t>
      </w:r>
      <w:bookmarkEnd w:id="406"/>
      <w:bookmarkEnd w:id="407"/>
      <w:bookmarkEnd w:id="408"/>
      <w:bookmarkEnd w:id="409"/>
      <w:bookmarkEnd w:id="410"/>
    </w:p>
    <w:p w14:paraId="4EBF05DF" w14:textId="028F7E74" w:rsidR="005034F5" w:rsidRPr="0084189F" w:rsidRDefault="00092F2B" w:rsidP="0084189F">
      <w:pPr>
        <w:spacing w:after="0"/>
        <w:rPr>
          <w:szCs w:val="20"/>
        </w:rPr>
      </w:pPr>
      <w:r>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411" w:name="_Toc195164304"/>
      <w:r w:rsidRPr="0084189F">
        <w:t>BEST AND FINAL OFFER (BAFO)</w:t>
      </w:r>
      <w:bookmarkEnd w:id="411"/>
      <w:r w:rsidRPr="0084189F">
        <w:t xml:space="preserve"> </w:t>
      </w:r>
    </w:p>
    <w:p w14:paraId="3D7C9303" w14:textId="77777777" w:rsidR="00092F2B" w:rsidRPr="0084189F" w:rsidRDefault="00092F2B" w:rsidP="00092F2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6F209CD9" w14:textId="77777777" w:rsidR="00092F2B" w:rsidRPr="0084189F" w:rsidRDefault="00092F2B" w:rsidP="00092F2B">
      <w:pPr>
        <w:spacing w:after="0" w:line="240" w:lineRule="auto"/>
        <w:jc w:val="both"/>
        <w:rPr>
          <w:szCs w:val="20"/>
        </w:rPr>
      </w:pPr>
    </w:p>
    <w:p w14:paraId="512E2AF7" w14:textId="77777777" w:rsidR="00092F2B" w:rsidRPr="0084189F" w:rsidRDefault="00092F2B" w:rsidP="00092F2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3332290" w14:textId="77777777" w:rsidR="00092F2B" w:rsidRPr="0084189F" w:rsidRDefault="00092F2B" w:rsidP="00092F2B">
      <w:pPr>
        <w:spacing w:after="0" w:line="240" w:lineRule="auto"/>
        <w:jc w:val="both"/>
        <w:rPr>
          <w:szCs w:val="20"/>
        </w:rPr>
      </w:pPr>
    </w:p>
    <w:p w14:paraId="0BC1F08B" w14:textId="77777777" w:rsidR="00092F2B" w:rsidRPr="0084189F" w:rsidRDefault="00092F2B" w:rsidP="00092F2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412" w:name="_Toc32310748"/>
      <w:bookmarkStart w:id="413" w:name="_Toc1951643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12"/>
      <w:bookmarkEnd w:id="413"/>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414" w:name="_Toc400531554"/>
      <w:bookmarkStart w:id="415" w:name="_Toc428534026"/>
      <w:bookmarkStart w:id="416" w:name="_Toc32310749"/>
      <w:bookmarkStart w:id="417" w:name="_Toc195164306"/>
      <w:r w:rsidRPr="0084189F">
        <w:t>POOR PERFORMANCE</w:t>
      </w:r>
      <w:bookmarkEnd w:id="414"/>
      <w:bookmarkEnd w:id="415"/>
      <w:bookmarkEnd w:id="416"/>
      <w:bookmarkEnd w:id="417"/>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8B79E4">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8B79E4">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8B79E4">
      <w:pPr>
        <w:pStyle w:val="ListParagraph"/>
        <w:numPr>
          <w:ilvl w:val="0"/>
          <w:numId w:val="8"/>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8B79E4">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8B79E4">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418" w:name="_Toc195164307"/>
      <w:r w:rsidRPr="0084189F">
        <w:rPr>
          <w:rFonts w:eastAsia="MS Mincho"/>
        </w:rPr>
        <w:t>RECOM</w:t>
      </w:r>
      <w:r w:rsidR="00186908" w:rsidRPr="0084189F">
        <w:rPr>
          <w:rFonts w:eastAsia="MS Mincho"/>
        </w:rPr>
        <w:t>M</w:t>
      </w:r>
      <w:r w:rsidRPr="0084189F">
        <w:rPr>
          <w:rFonts w:eastAsia="MS Mincho"/>
        </w:rPr>
        <w:t>ENDATION FOR AWARD</w:t>
      </w:r>
      <w:bookmarkEnd w:id="418"/>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419" w:name="_Toc400531561"/>
      <w:bookmarkStart w:id="420" w:name="_Toc428534033"/>
      <w:bookmarkStart w:id="421" w:name="_Toc32310756"/>
      <w:bookmarkStart w:id="422" w:name="_Toc195164308"/>
      <w:r w:rsidRPr="0084189F">
        <w:rPr>
          <w:rFonts w:eastAsia="MS Mincho"/>
        </w:rPr>
        <w:t>CONTRACT</w:t>
      </w:r>
      <w:r w:rsidR="005034F5" w:rsidRPr="0084189F">
        <w:rPr>
          <w:rFonts w:eastAsia="MS Mincho"/>
        </w:rPr>
        <w:t xml:space="preserve"> AWARD</w:t>
      </w:r>
      <w:bookmarkEnd w:id="419"/>
      <w:bookmarkEnd w:id="420"/>
      <w:bookmarkEnd w:id="421"/>
      <w:bookmarkEnd w:id="422"/>
    </w:p>
    <w:p w14:paraId="3B8FE90E" w14:textId="318F784A"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81664C">
        <w:rPr>
          <w:rFonts w:eastAsia="MS Mincho"/>
          <w:szCs w:val="20"/>
        </w:rPr>
        <w:t>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xml:space="preserve">, whose Quotes, conforming to this Bid Solicitation, </w:t>
      </w:r>
      <w:r w:rsidR="00E563FC">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BC15D7D" w14:textId="77777777" w:rsidR="00E563FC" w:rsidRDefault="00E563FC" w:rsidP="00E563FC">
      <w:pPr>
        <w:spacing w:after="0" w:line="240" w:lineRule="auto"/>
        <w:rPr>
          <w:rFonts w:eastAsia="MS Mincho"/>
          <w:szCs w:val="20"/>
        </w:rPr>
      </w:pPr>
    </w:p>
    <w:p w14:paraId="2294F938" w14:textId="77777777" w:rsidR="00A76839" w:rsidRPr="0085276D" w:rsidRDefault="00E563FC"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sidR="00A76839">
        <w:rPr>
          <w:szCs w:val="20"/>
        </w:rPr>
        <w:t>, based on the lowest group price index for each cab and chassis bid for the group</w:t>
      </w:r>
      <w:r>
        <w:rPr>
          <w:szCs w:val="20"/>
        </w:rPr>
        <w:t>.</w:t>
      </w:r>
      <w:r w:rsidRPr="00891EAE">
        <w:rPr>
          <w:szCs w:val="20"/>
        </w:rPr>
        <w:t xml:space="preserve"> </w:t>
      </w:r>
      <w:r>
        <w:rPr>
          <w:szCs w:val="20"/>
        </w:rPr>
        <w:t xml:space="preserve"> </w:t>
      </w:r>
      <w:r w:rsidR="00A76839" w:rsidRPr="0085276D">
        <w:rPr>
          <w:szCs w:val="20"/>
        </w:rPr>
        <w:t>For example:</w:t>
      </w:r>
    </w:p>
    <w:p w14:paraId="4829A35F" w14:textId="77777777" w:rsidR="00A76839" w:rsidRPr="008A0BA0" w:rsidRDefault="00A76839" w:rsidP="00A76839">
      <w:pPr>
        <w:spacing w:after="0" w:line="240" w:lineRule="auto"/>
        <w:jc w:val="both"/>
        <w:rPr>
          <w:szCs w:val="20"/>
          <w:highlight w:val="magenta"/>
        </w:rPr>
      </w:pPr>
    </w:p>
    <w:p w14:paraId="006D5F0A" w14:textId="64614767" w:rsidR="00A76839" w:rsidRPr="009C374B" w:rsidRDefault="00A76839" w:rsidP="00A76839">
      <w:pPr>
        <w:numPr>
          <w:ilvl w:val="0"/>
          <w:numId w:val="13"/>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7EE3A8D8" w14:textId="672A6F41" w:rsidR="00A76839" w:rsidRDefault="00A76839" w:rsidP="00A76839">
      <w:pPr>
        <w:numPr>
          <w:ilvl w:val="0"/>
          <w:numId w:val="14"/>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7ED158BB" w14:textId="7724F2AC" w:rsidR="00A76839" w:rsidRPr="009C374B" w:rsidRDefault="00A76839" w:rsidP="00A76839">
      <w:pPr>
        <w:numPr>
          <w:ilvl w:val="0"/>
          <w:numId w:val="14"/>
        </w:numPr>
        <w:spacing w:after="0" w:line="240" w:lineRule="auto"/>
        <w:jc w:val="both"/>
        <w:rPr>
          <w:szCs w:val="20"/>
        </w:rPr>
      </w:pPr>
      <w:r>
        <w:rPr>
          <w:szCs w:val="20"/>
        </w:rPr>
        <w:t xml:space="preserve">One (1) </w:t>
      </w:r>
      <w:r w:rsidR="00FE40A7">
        <w:rPr>
          <w:szCs w:val="20"/>
        </w:rPr>
        <w:t xml:space="preserve">group </w:t>
      </w:r>
      <w:r>
        <w:rPr>
          <w:szCs w:val="20"/>
        </w:rPr>
        <w:t>award for a Large Bucket Truck mounted on a 2025 Model Year International MV607 Cab and Chassis</w:t>
      </w:r>
    </w:p>
    <w:p w14:paraId="7FF7E300" w14:textId="3CE7C59D" w:rsidR="002E1879" w:rsidRPr="0084189F" w:rsidRDefault="002E1879" w:rsidP="00A76839">
      <w:pPr>
        <w:spacing w:after="0" w:line="240" w:lineRule="auto"/>
        <w:jc w:val="both"/>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423" w:name="_Toc195164309"/>
      <w:r w:rsidRPr="0084189F">
        <w:t>GLOSSARY</w:t>
      </w:r>
      <w:bookmarkEnd w:id="42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24" w:name="_Toc195164310"/>
      <w:r w:rsidRPr="006D1AA9">
        <w:t>CROSSWALK</w:t>
      </w:r>
      <w:bookmarkEnd w:id="42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184D2904" w:rsidR="006E71D6" w:rsidRPr="0084189F" w:rsidRDefault="005A5E8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425" w:name="_Toc195164311"/>
      <w:r>
        <w:t>DEFINITIONS</w:t>
      </w:r>
      <w:bookmarkEnd w:id="425"/>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A911B2C"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BCC6610" w14:textId="77777777" w:rsidR="005A5E85" w:rsidRPr="0084189F" w:rsidRDefault="005A5E8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9ABE69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22B9CE1A" w14:textId="77777777" w:rsidR="00B71FA1" w:rsidRPr="0084189F" w:rsidRDefault="00B71FA1"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3AFE8ECE"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2B9375F" w14:textId="77777777" w:rsidR="005A5E85" w:rsidRPr="0084189F" w:rsidRDefault="005A5E8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E7F968"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857F34E" w14:textId="77777777" w:rsidR="005A5E85" w:rsidRPr="0084189F" w:rsidRDefault="005A5E8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426" w:name="_Toc195164312"/>
      <w:r>
        <w:t>CONTRACT-SPECIFIC DEFINITIONS</w:t>
      </w:r>
      <w:bookmarkEnd w:id="426"/>
    </w:p>
    <w:p w14:paraId="2C4E327B" w14:textId="0A1F2E29" w:rsidR="007C2018" w:rsidRDefault="005A5E85" w:rsidP="0084189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693A87DA" w14:textId="06E6CEC9" w:rsidR="00256ABF" w:rsidRPr="00256ABF" w:rsidRDefault="00256ABF" w:rsidP="0084189F">
      <w:pPr>
        <w:spacing w:after="0"/>
        <w:rPr>
          <w:sz w:val="18"/>
          <w:szCs w:val="20"/>
        </w:rPr>
      </w:pPr>
    </w:p>
    <w:p w14:paraId="50196AA7" w14:textId="3C3F7F40" w:rsidR="00256ABF" w:rsidRDefault="00256ABF" w:rsidP="00256ABF">
      <w:pPr>
        <w:rPr>
          <w:szCs w:val="20"/>
        </w:rPr>
      </w:pPr>
      <w:r w:rsidRPr="00AE27F3">
        <w:rPr>
          <w:b/>
          <w:szCs w:val="20"/>
        </w:rPr>
        <w:t>AF</w:t>
      </w:r>
      <w:r>
        <w:rPr>
          <w:b/>
          <w:szCs w:val="20"/>
        </w:rPr>
        <w:t xml:space="preserve"> </w:t>
      </w:r>
      <w:r w:rsidRPr="009012D8">
        <w:rPr>
          <w:rFonts w:cs="Arial"/>
          <w:szCs w:val="20"/>
        </w:rPr>
        <w:t xml:space="preserve">– </w:t>
      </w:r>
      <w:r w:rsidR="00B93EDF">
        <w:rPr>
          <w:szCs w:val="20"/>
        </w:rPr>
        <w:t>Axle to Frame.</w:t>
      </w:r>
    </w:p>
    <w:p w14:paraId="11C6BC9C" w14:textId="05E34DB8" w:rsidR="00F27977" w:rsidRDefault="00F27977" w:rsidP="00256ABF">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C29399F" w14:textId="022523DB" w:rsidR="001A0D2D" w:rsidRDefault="001A0D2D" w:rsidP="00256ABF">
      <w:r w:rsidRPr="001A0D2D">
        <w:rPr>
          <w:b/>
        </w:rPr>
        <w:t>ASME</w:t>
      </w:r>
      <w:r>
        <w:t xml:space="preserve"> – American Society of Mechanical Engineers: </w:t>
      </w:r>
      <w:hyperlink r:id="rId60" w:history="1">
        <w:r>
          <w:rPr>
            <w:rStyle w:val="Hyperlink"/>
          </w:rPr>
          <w:t>The American Society of Mechanical Engineers - ASME</w:t>
        </w:r>
      </w:hyperlink>
    </w:p>
    <w:p w14:paraId="0A33E4D9" w14:textId="3257C367" w:rsidR="00F27977" w:rsidRDefault="00256ABF" w:rsidP="00256ABF">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sidR="00F27977">
        <w:rPr>
          <w:szCs w:val="20"/>
        </w:rPr>
        <w:t xml:space="preserve">:  </w:t>
      </w:r>
      <w:hyperlink r:id="rId61" w:history="1">
        <w:r w:rsidR="00F27977">
          <w:rPr>
            <w:rStyle w:val="Hyperlink"/>
          </w:rPr>
          <w:t>ASTM International | ASTM</w:t>
        </w:r>
      </w:hyperlink>
    </w:p>
    <w:p w14:paraId="6BF011F1" w14:textId="08DAC5B8" w:rsidR="00251D4E" w:rsidRDefault="00251D4E" w:rsidP="00256ABF">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4BDFD3A6" w14:textId="473CC716" w:rsidR="0038006D" w:rsidRDefault="0038006D" w:rsidP="00256ABF">
      <w:r w:rsidRPr="0038006D">
        <w:rPr>
          <w:b/>
        </w:rPr>
        <w:t xml:space="preserve">CFM </w:t>
      </w:r>
      <w:r>
        <w:t>– Cubic Feet per Minute.</w:t>
      </w:r>
    </w:p>
    <w:p w14:paraId="53AC6EA8" w14:textId="52AB2D09" w:rsidR="00256ABF" w:rsidRPr="00942DD2" w:rsidRDefault="00256ABF" w:rsidP="00256ABF">
      <w:pPr>
        <w:rPr>
          <w:szCs w:val="20"/>
        </w:rPr>
      </w:pPr>
      <w:r w:rsidRPr="00AE27F3">
        <w:rPr>
          <w:b/>
          <w:szCs w:val="20"/>
        </w:rPr>
        <w:t>Drivetrain</w:t>
      </w:r>
      <w:r w:rsidRPr="00942DD2">
        <w:rPr>
          <w:szCs w:val="20"/>
        </w:rPr>
        <w:t xml:space="preserve"> – The system in a motor vehicle which connects the transmission to the drive axles.  </w:t>
      </w:r>
    </w:p>
    <w:p w14:paraId="191E0DA8" w14:textId="4572839B" w:rsidR="00256ABF" w:rsidRPr="00942DD2" w:rsidRDefault="00256ABF" w:rsidP="00256ABF">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30FEABB7" w14:textId="77777777" w:rsidR="00256ABF" w:rsidRPr="00942DD2" w:rsidRDefault="00256ABF" w:rsidP="00256ABF">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350E6279" w14:textId="149C54D3" w:rsidR="00256ABF" w:rsidRDefault="00256ABF" w:rsidP="00256ABF">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03E49161" w14:textId="77777777" w:rsidR="00256ABF" w:rsidRPr="00942DD2" w:rsidRDefault="00256ABF" w:rsidP="00256ABF">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72A9EC69" w14:textId="25316479" w:rsidR="00256ABF" w:rsidRPr="00942DD2" w:rsidRDefault="00256ABF" w:rsidP="00256ABF">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7BDF5E7E" w14:textId="67E0D1F0" w:rsidR="00256ABF" w:rsidRPr="00942DD2" w:rsidRDefault="00256ABF" w:rsidP="00256ABF">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43390CC5" w14:textId="1012DD86" w:rsidR="00256ABF" w:rsidRDefault="00256ABF" w:rsidP="00256ABF">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3EC9119B" w14:textId="245F5AAC" w:rsidR="00524354" w:rsidRDefault="00524354" w:rsidP="00256ABF">
      <w:pPr>
        <w:rPr>
          <w:szCs w:val="20"/>
        </w:rPr>
      </w:pPr>
      <w:r w:rsidRPr="00524354">
        <w:rPr>
          <w:b/>
          <w:szCs w:val="20"/>
        </w:rPr>
        <w:t>HP</w:t>
      </w:r>
      <w:r>
        <w:rPr>
          <w:szCs w:val="20"/>
        </w:rPr>
        <w:t xml:space="preserve"> – Horsepower.</w:t>
      </w:r>
    </w:p>
    <w:p w14:paraId="4EEB7C95" w14:textId="123FB3F2" w:rsidR="008325CB" w:rsidRDefault="008325CB" w:rsidP="00256ABF">
      <w:pPr>
        <w:rPr>
          <w:szCs w:val="20"/>
        </w:rPr>
      </w:pPr>
      <w:r w:rsidRPr="008325CB">
        <w:rPr>
          <w:b/>
          <w:szCs w:val="20"/>
        </w:rPr>
        <w:t xml:space="preserve">KV </w:t>
      </w:r>
      <w:r>
        <w:rPr>
          <w:szCs w:val="20"/>
        </w:rPr>
        <w:t>– Kilovolt.</w:t>
      </w:r>
    </w:p>
    <w:p w14:paraId="5EABCE85" w14:textId="77777777" w:rsidR="00256ABF" w:rsidRPr="009012D8" w:rsidRDefault="00256ABF" w:rsidP="00256ABF">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001E9B9D" w14:textId="77777777" w:rsidR="00256ABF" w:rsidRPr="009012D8" w:rsidRDefault="00256ABF" w:rsidP="00256ABF">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EABCB49" w14:textId="45782547" w:rsidR="00256ABF" w:rsidRPr="00942DD2" w:rsidRDefault="00256ABF" w:rsidP="00256ABF">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1FA2BB0A" w14:textId="4231E7DC" w:rsidR="00256ABF" w:rsidRPr="00942DD2" w:rsidRDefault="00256ABF" w:rsidP="00256ABF">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40EE2A80" w14:textId="793E2DDA" w:rsidR="00256ABF" w:rsidRDefault="00256ABF" w:rsidP="00256ABF">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617205E5" w14:textId="2D3885E8" w:rsidR="001A0D2D" w:rsidRDefault="001A0D2D" w:rsidP="00256ABF">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BE14F5D" w14:textId="335ADC71" w:rsidR="00256ABF" w:rsidRPr="00942DD2" w:rsidRDefault="00256ABF" w:rsidP="00256ABF">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5DAE549C" w14:textId="49740605" w:rsidR="00256ABF" w:rsidRPr="00942DD2" w:rsidRDefault="00256ABF" w:rsidP="00256ABF">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0068620E">
        <w:rPr>
          <w:szCs w:val="20"/>
        </w:rPr>
        <w:t>.</w:t>
      </w:r>
      <w:r w:rsidRPr="00942DD2">
        <w:rPr>
          <w:szCs w:val="20"/>
        </w:rPr>
        <w:t xml:space="preserve">  Such an event could occur only after the manufacturer’s order cut-off date for the current model has passed.</w:t>
      </w:r>
    </w:p>
    <w:p w14:paraId="0DEC10D5" w14:textId="698AFFEC" w:rsidR="00256ABF" w:rsidRDefault="00256ABF" w:rsidP="00256ABF">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4A55A4E2" w14:textId="387C7ECC" w:rsidR="00256ABF" w:rsidRPr="00942DD2" w:rsidRDefault="00256ABF" w:rsidP="00256ABF">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0068620E">
        <w:rPr>
          <w:szCs w:val="20"/>
        </w:rPr>
        <w:t>,</w:t>
      </w:r>
      <w:r w:rsidRPr="00942DD2">
        <w:rPr>
          <w:szCs w:val="20"/>
        </w:rPr>
        <w:t xml:space="preserve">000 </w:t>
      </w:r>
      <w:r w:rsidR="0068620E">
        <w:rPr>
          <w:szCs w:val="20"/>
        </w:rPr>
        <w:t>lb.</w:t>
      </w:r>
      <w:r w:rsidRPr="00942DD2">
        <w:rPr>
          <w:szCs w:val="20"/>
        </w:rPr>
        <w:t xml:space="preserve"> GVWR Heavy Duty Truck </w:t>
      </w:r>
      <w:r>
        <w:rPr>
          <w:szCs w:val="20"/>
        </w:rPr>
        <w:t xml:space="preserve">Cab and </w:t>
      </w:r>
      <w:r w:rsidRPr="00942DD2">
        <w:rPr>
          <w:szCs w:val="20"/>
        </w:rPr>
        <w:t>Chassis</w:t>
      </w:r>
      <w:r w:rsidR="0068620E">
        <w:rPr>
          <w:szCs w:val="20"/>
        </w:rPr>
        <w:t xml:space="preserve"> with</w:t>
      </w:r>
      <w:r>
        <w:rPr>
          <w:szCs w:val="20"/>
        </w:rPr>
        <w:t xml:space="preserve">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sidR="0068620E">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52A35E72" w14:textId="5650616A" w:rsidR="00256ABF" w:rsidRPr="00942DD2" w:rsidRDefault="00256ABF" w:rsidP="00256ABF">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sidR="0068620E">
        <w:rPr>
          <w:szCs w:val="20"/>
        </w:rPr>
        <w:t>.</w:t>
      </w:r>
    </w:p>
    <w:p w14:paraId="5F97AF9D" w14:textId="6B1C4256" w:rsidR="00256ABF" w:rsidRDefault="00256ABF" w:rsidP="0084189F">
      <w:pPr>
        <w:spacing w:after="0"/>
        <w:rPr>
          <w:szCs w:val="20"/>
        </w:rPr>
      </w:pPr>
    </w:p>
    <w:p w14:paraId="3629BAD4" w14:textId="08519054" w:rsidR="00256ABF" w:rsidRDefault="00256ABF" w:rsidP="0084189F">
      <w:pPr>
        <w:spacing w:after="0"/>
        <w:rPr>
          <w:szCs w:val="20"/>
        </w:rPr>
      </w:pPr>
    </w:p>
    <w:p w14:paraId="3C1AA29C" w14:textId="1328FDAB" w:rsidR="00256ABF" w:rsidRDefault="00256ABF" w:rsidP="0084189F">
      <w:pPr>
        <w:spacing w:after="0"/>
        <w:rPr>
          <w:szCs w:val="20"/>
        </w:rPr>
      </w:pPr>
    </w:p>
    <w:p w14:paraId="269846F0" w14:textId="3A80A242" w:rsidR="00256ABF" w:rsidRDefault="00256ABF" w:rsidP="0084189F">
      <w:pPr>
        <w:spacing w:after="0"/>
        <w:rPr>
          <w:szCs w:val="20"/>
        </w:rPr>
      </w:pPr>
    </w:p>
    <w:p w14:paraId="73DDA2FA" w14:textId="25506E33" w:rsidR="00256ABF" w:rsidRDefault="00256ABF" w:rsidP="0084189F">
      <w:pPr>
        <w:spacing w:after="0"/>
        <w:rPr>
          <w:szCs w:val="20"/>
        </w:rPr>
      </w:pPr>
    </w:p>
    <w:p w14:paraId="19A05FC4" w14:textId="460590CD" w:rsidR="00256ABF" w:rsidRDefault="00256ABF" w:rsidP="0084189F">
      <w:pPr>
        <w:spacing w:after="0"/>
        <w:rPr>
          <w:szCs w:val="20"/>
        </w:rPr>
      </w:pPr>
    </w:p>
    <w:p w14:paraId="5E90DD4A" w14:textId="34E039FA" w:rsidR="00256ABF" w:rsidRDefault="00256ABF" w:rsidP="0084189F">
      <w:pPr>
        <w:spacing w:after="0"/>
        <w:rPr>
          <w:szCs w:val="20"/>
        </w:rPr>
      </w:pPr>
    </w:p>
    <w:p w14:paraId="191CE897" w14:textId="6CE5C1A3" w:rsidR="00256ABF" w:rsidRDefault="00256ABF" w:rsidP="0084189F">
      <w:pPr>
        <w:spacing w:after="0"/>
        <w:rPr>
          <w:szCs w:val="20"/>
        </w:rPr>
      </w:pPr>
    </w:p>
    <w:p w14:paraId="45426ACC" w14:textId="1666D363" w:rsidR="00256ABF" w:rsidRDefault="00256ABF" w:rsidP="0084189F">
      <w:pPr>
        <w:spacing w:after="0"/>
        <w:rPr>
          <w:szCs w:val="20"/>
        </w:rPr>
      </w:pPr>
    </w:p>
    <w:p w14:paraId="01C83371" w14:textId="74C38E96" w:rsidR="00256ABF" w:rsidRDefault="00256ABF" w:rsidP="0084189F">
      <w:pPr>
        <w:spacing w:after="0"/>
        <w:rPr>
          <w:szCs w:val="20"/>
        </w:rPr>
      </w:pPr>
    </w:p>
    <w:p w14:paraId="0D420ED3" w14:textId="77777777" w:rsidR="00256ABF" w:rsidRDefault="00256ABF" w:rsidP="0084189F">
      <w:pPr>
        <w:spacing w:after="0"/>
        <w:rPr>
          <w:szCs w:val="20"/>
        </w:rPr>
      </w:pPr>
    </w:p>
    <w:p w14:paraId="7562E3A1" w14:textId="77777777" w:rsidR="00256ABF" w:rsidRPr="0084189F" w:rsidRDefault="00256ABF" w:rsidP="0084189F">
      <w:pPr>
        <w:spacing w:after="0"/>
        <w:rPr>
          <w:rFonts w:cstheme="minorHAnsi"/>
          <w:szCs w:val="20"/>
        </w:rPr>
      </w:pPr>
    </w:p>
    <w:sectPr w:rsidR="00256ABF"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E4462F" w16cex:dateUtc="2025-03-28T14:36:00Z"/>
  <w16cex:commentExtensible w16cex:durableId="6E4DE294" w16cex:dateUtc="2025-03-28T14:37:00Z"/>
  <w16cex:commentExtensible w16cex:durableId="64422C43" w16cex:dateUtc="2025-03-28T14:39:00Z"/>
  <w16cex:commentExtensible w16cex:durableId="30859ED8" w16cex:dateUtc="2025-03-28T14:49:00Z"/>
  <w16cex:commentExtensible w16cex:durableId="0059CDC7" w16cex:dateUtc="2025-03-28T14:51:00Z"/>
  <w16cex:commentExtensible w16cex:durableId="279E0544" w16cex:dateUtc="2025-03-28T14:53:00Z"/>
  <w16cex:commentExtensible w16cex:durableId="46ED1326" w16cex:dateUtc="2025-04-03T15:52:00Z"/>
  <w16cex:commentExtensible w16cex:durableId="5192924A" w16cex:dateUtc="2025-03-28T14:53:00Z"/>
  <w16cex:commentExtensible w16cex:durableId="560D5328" w16cex:dateUtc="2025-03-28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9EC921" w16cid:durableId="669EC921"/>
  <w16cid:commentId w16cid:paraId="401B779A" w16cid:durableId="401B779A"/>
  <w16cid:commentId w16cid:paraId="552A9E13" w16cid:durableId="552A9E13"/>
  <w16cid:commentId w16cid:paraId="3FD0F503" w16cid:durableId="70E4462F"/>
  <w16cid:commentId w16cid:paraId="53FCE21D" w16cid:durableId="53FCE21D"/>
  <w16cid:commentId w16cid:paraId="306D19C6" w16cid:durableId="6E4DE294"/>
  <w16cid:commentId w16cid:paraId="2785D359" w16cid:durableId="2785D359"/>
  <w16cid:commentId w16cid:paraId="0344C266" w16cid:durableId="64422C43"/>
  <w16cid:commentId w16cid:paraId="612E6BA8" w16cid:durableId="612E6BA8"/>
  <w16cid:commentId w16cid:paraId="3681BA94" w16cid:durableId="30859ED8"/>
  <w16cid:commentId w16cid:paraId="36DA569A" w16cid:durableId="36DA569A"/>
  <w16cid:commentId w16cid:paraId="6F1AA630" w16cid:durableId="0059CDC7"/>
  <w16cid:commentId w16cid:paraId="687537FC" w16cid:durableId="687537FC"/>
  <w16cid:commentId w16cid:paraId="4D599E79" w16cid:durableId="279E0544"/>
  <w16cid:commentId w16cid:paraId="16570E45" w16cid:durableId="16570E45"/>
  <w16cid:commentId w16cid:paraId="69DD1634" w16cid:durableId="46ED1326"/>
  <w16cid:commentId w16cid:paraId="32A8BA9F" w16cid:durableId="32A8BA9F"/>
  <w16cid:commentId w16cid:paraId="16B7C3C8" w16cid:durableId="5192924A"/>
  <w16cid:commentId w16cid:paraId="2B831BA6" w16cid:durableId="2B831BA6"/>
  <w16cid:commentId w16cid:paraId="487542A2" w16cid:durableId="560D532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4B6F22" w:rsidRDefault="004B6F22">
      <w:pPr>
        <w:spacing w:after="0"/>
      </w:pPr>
      <w:r>
        <w:separator/>
      </w:r>
    </w:p>
  </w:endnote>
  <w:endnote w:type="continuationSeparator" w:id="0">
    <w:p w14:paraId="777CD2AE" w14:textId="77777777" w:rsidR="004B6F22" w:rsidRDefault="004B6F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4B6F22" w:rsidRPr="0084189F" w:rsidRDefault="004B6F2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8C5A07A" w:rsidR="004B6F22" w:rsidRPr="0084189F" w:rsidRDefault="004B6F2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17B0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E42E51A" w:rsidR="004B6F22" w:rsidRPr="0084189F" w:rsidRDefault="004B6F2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17B0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B6F22" w14:paraId="3CA2B8A8" w14:textId="77777777" w:rsidTr="2CCF82DD">
      <w:tc>
        <w:tcPr>
          <w:tcW w:w="3600" w:type="dxa"/>
        </w:tcPr>
        <w:p w14:paraId="75EB08C0" w14:textId="77777777" w:rsidR="004B6F22" w:rsidRDefault="004B6F22" w:rsidP="2CCF82DD">
          <w:pPr>
            <w:pStyle w:val="Header"/>
            <w:ind w:left="-115"/>
          </w:pPr>
        </w:p>
      </w:tc>
      <w:tc>
        <w:tcPr>
          <w:tcW w:w="3600" w:type="dxa"/>
        </w:tcPr>
        <w:p w14:paraId="54BBAD21" w14:textId="77777777" w:rsidR="004B6F22" w:rsidRDefault="004B6F22" w:rsidP="2CCF82DD">
          <w:pPr>
            <w:pStyle w:val="Header"/>
            <w:jc w:val="center"/>
          </w:pPr>
        </w:p>
      </w:tc>
      <w:tc>
        <w:tcPr>
          <w:tcW w:w="3600" w:type="dxa"/>
        </w:tcPr>
        <w:p w14:paraId="3EED9CBC" w14:textId="77777777" w:rsidR="004B6F22" w:rsidRDefault="004B6F22" w:rsidP="2CCF82DD">
          <w:pPr>
            <w:pStyle w:val="Header"/>
            <w:ind w:right="-115"/>
            <w:jc w:val="right"/>
          </w:pPr>
        </w:p>
      </w:tc>
    </w:tr>
  </w:tbl>
  <w:p w14:paraId="4992CF23" w14:textId="77777777" w:rsidR="004B6F22" w:rsidRDefault="004B6F2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4B6F22" w:rsidRDefault="004B6F22">
      <w:pPr>
        <w:spacing w:after="0"/>
      </w:pPr>
      <w:r>
        <w:separator/>
      </w:r>
    </w:p>
  </w:footnote>
  <w:footnote w:type="continuationSeparator" w:id="0">
    <w:p w14:paraId="67A266EF" w14:textId="77777777" w:rsidR="004B6F22" w:rsidRDefault="004B6F2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4B6F22" w:rsidRDefault="004B6F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4B6F22" w:rsidRDefault="004B6F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4B6F22" w:rsidRDefault="004B6F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4B6F22" w:rsidRDefault="004B6F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4B6F22" w:rsidRPr="00A4019A" w:rsidRDefault="004B6F2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4B6F22" w:rsidRDefault="004B6F2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4B6F22" w:rsidRDefault="004B6F2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4B6F22" w:rsidRPr="00A4019A" w:rsidRDefault="004B6F2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4B6F22" w:rsidRDefault="004B6F2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4B6F22" w:rsidRDefault="004B6F2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B6F22" w14:paraId="5037534D" w14:textId="77777777" w:rsidTr="2CCF82DD">
      <w:tc>
        <w:tcPr>
          <w:tcW w:w="3600" w:type="dxa"/>
        </w:tcPr>
        <w:p w14:paraId="0A8ACABF" w14:textId="77777777" w:rsidR="004B6F22" w:rsidRDefault="004B6F22" w:rsidP="2CCF82DD">
          <w:pPr>
            <w:pStyle w:val="Header"/>
            <w:ind w:left="-115"/>
          </w:pPr>
        </w:p>
      </w:tc>
      <w:tc>
        <w:tcPr>
          <w:tcW w:w="3600" w:type="dxa"/>
        </w:tcPr>
        <w:p w14:paraId="0990BA69" w14:textId="77777777" w:rsidR="004B6F22" w:rsidRDefault="004B6F22" w:rsidP="2CCF82DD">
          <w:pPr>
            <w:pStyle w:val="Header"/>
            <w:jc w:val="center"/>
          </w:pPr>
        </w:p>
      </w:tc>
      <w:tc>
        <w:tcPr>
          <w:tcW w:w="3600" w:type="dxa"/>
        </w:tcPr>
        <w:p w14:paraId="104C0A64" w14:textId="77777777" w:rsidR="004B6F22" w:rsidRDefault="004B6F22" w:rsidP="2CCF82DD">
          <w:pPr>
            <w:pStyle w:val="Header"/>
            <w:ind w:right="-115"/>
            <w:jc w:val="right"/>
          </w:pPr>
        </w:p>
      </w:tc>
    </w:tr>
  </w:tbl>
  <w:p w14:paraId="75839AEB" w14:textId="77777777" w:rsidR="004B6F22" w:rsidRDefault="004B6F2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4B6F22" w:rsidRDefault="004B6F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4"/>
  </w:num>
  <w:num w:numId="5">
    <w:abstractNumId w:val="8"/>
  </w:num>
  <w:num w:numId="6">
    <w:abstractNumId w:val="16"/>
  </w:num>
  <w:num w:numId="7">
    <w:abstractNumId w:val="7"/>
  </w:num>
  <w:num w:numId="8">
    <w:abstractNumId w:val="6"/>
  </w:num>
  <w:num w:numId="9">
    <w:abstractNumId w:val="1"/>
  </w:num>
  <w:num w:numId="10">
    <w:abstractNumId w:val="15"/>
  </w:num>
  <w:num w:numId="11">
    <w:abstractNumId w:val="12"/>
  </w:num>
  <w:num w:numId="12">
    <w:abstractNumId w:val="3"/>
  </w:num>
  <w:num w:numId="13">
    <w:abstractNumId w:val="13"/>
  </w:num>
  <w:num w:numId="14">
    <w:abstractNumId w:val="11"/>
  </w:num>
  <w:num w:numId="15">
    <w:abstractNumId w:val="9"/>
  </w:num>
  <w:num w:numId="16">
    <w:abstractNumId w:val="5"/>
  </w:num>
  <w:num w:numId="17">
    <w:abstractNumId w:val="17"/>
  </w:num>
  <w:num w:numId="18">
    <w:abstractNumId w:val="10"/>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rson w15:author="Thomas, Kristi">
    <w15:presenceInfo w15:providerId="AD" w15:userId="S-1-5-21-3342024681-333314647-251681998-12570"/>
  </w15:person>
  <w15:person w15:author="Birchmeier, Bryan [TREAS]">
    <w15:presenceInfo w15:providerId="AD" w15:userId="S-1-5-21-3342024681-333314647-251681998-22852"/>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trackRevisions/>
  <w:documentProtection w:edit="readOnly" w:enforcement="1" w:cryptProviderType="rsaAES" w:cryptAlgorithmClass="hash" w:cryptAlgorithmType="typeAny" w:cryptAlgorithmSid="14" w:cryptSpinCount="100000" w:hash="dEbf8DacD0v3U0rLe5rb98U04aTucQ57OH63+5t70KslRSqYzztwC9cv+fsE29h38HdCEEUCx/tsKvkIzmkeOA==" w:salt="mnQTH5AQGijtu/Fs/L2Z+g=="/>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17B0F"/>
    <w:rsid w:val="00020271"/>
    <w:rsid w:val="00021F07"/>
    <w:rsid w:val="0002456C"/>
    <w:rsid w:val="00024809"/>
    <w:rsid w:val="00025326"/>
    <w:rsid w:val="000313F9"/>
    <w:rsid w:val="00032B1F"/>
    <w:rsid w:val="00033455"/>
    <w:rsid w:val="00036F4E"/>
    <w:rsid w:val="00041967"/>
    <w:rsid w:val="00043B18"/>
    <w:rsid w:val="000459D7"/>
    <w:rsid w:val="00046536"/>
    <w:rsid w:val="00046FA9"/>
    <w:rsid w:val="0004713B"/>
    <w:rsid w:val="00050759"/>
    <w:rsid w:val="00050BD8"/>
    <w:rsid w:val="00051105"/>
    <w:rsid w:val="00053566"/>
    <w:rsid w:val="000546B1"/>
    <w:rsid w:val="00054C5A"/>
    <w:rsid w:val="000563D5"/>
    <w:rsid w:val="000565A8"/>
    <w:rsid w:val="000602D9"/>
    <w:rsid w:val="000607BB"/>
    <w:rsid w:val="00060BA4"/>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2F2B"/>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E6DBC"/>
    <w:rsid w:val="000F171C"/>
    <w:rsid w:val="000F622D"/>
    <w:rsid w:val="000F6BEB"/>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4E0"/>
    <w:rsid w:val="00146BD7"/>
    <w:rsid w:val="001478A2"/>
    <w:rsid w:val="00152F3D"/>
    <w:rsid w:val="0015333E"/>
    <w:rsid w:val="00157BCD"/>
    <w:rsid w:val="00157E6D"/>
    <w:rsid w:val="00160DFF"/>
    <w:rsid w:val="0016164E"/>
    <w:rsid w:val="00161F4D"/>
    <w:rsid w:val="00163BB8"/>
    <w:rsid w:val="00165E4F"/>
    <w:rsid w:val="001660C6"/>
    <w:rsid w:val="00166271"/>
    <w:rsid w:val="001666AF"/>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D2D"/>
    <w:rsid w:val="001A1A68"/>
    <w:rsid w:val="001A3117"/>
    <w:rsid w:val="001A63CF"/>
    <w:rsid w:val="001A72EC"/>
    <w:rsid w:val="001A7A4C"/>
    <w:rsid w:val="001B12E7"/>
    <w:rsid w:val="001B1E8E"/>
    <w:rsid w:val="001B34CB"/>
    <w:rsid w:val="001B4977"/>
    <w:rsid w:val="001B4BB4"/>
    <w:rsid w:val="001B543C"/>
    <w:rsid w:val="001B6F59"/>
    <w:rsid w:val="001C0D9F"/>
    <w:rsid w:val="001C1079"/>
    <w:rsid w:val="001C1C1B"/>
    <w:rsid w:val="001C1E66"/>
    <w:rsid w:val="001C209C"/>
    <w:rsid w:val="001C2775"/>
    <w:rsid w:val="001C3DFE"/>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7AEA"/>
    <w:rsid w:val="00211E08"/>
    <w:rsid w:val="0021272C"/>
    <w:rsid w:val="00212AF9"/>
    <w:rsid w:val="002132BB"/>
    <w:rsid w:val="00214C85"/>
    <w:rsid w:val="00215F20"/>
    <w:rsid w:val="0021726C"/>
    <w:rsid w:val="00217829"/>
    <w:rsid w:val="00217CDA"/>
    <w:rsid w:val="0022118D"/>
    <w:rsid w:val="0022262E"/>
    <w:rsid w:val="00223482"/>
    <w:rsid w:val="002259DE"/>
    <w:rsid w:val="002309C8"/>
    <w:rsid w:val="0023160A"/>
    <w:rsid w:val="0023189F"/>
    <w:rsid w:val="00231BD4"/>
    <w:rsid w:val="00233784"/>
    <w:rsid w:val="00234459"/>
    <w:rsid w:val="002348B8"/>
    <w:rsid w:val="00235AEF"/>
    <w:rsid w:val="002362E4"/>
    <w:rsid w:val="00237BD1"/>
    <w:rsid w:val="002402A7"/>
    <w:rsid w:val="002405DB"/>
    <w:rsid w:val="00241378"/>
    <w:rsid w:val="0024416E"/>
    <w:rsid w:val="00244EB0"/>
    <w:rsid w:val="0024530B"/>
    <w:rsid w:val="002473D4"/>
    <w:rsid w:val="00251D4E"/>
    <w:rsid w:val="002523FA"/>
    <w:rsid w:val="002537DF"/>
    <w:rsid w:val="002556E7"/>
    <w:rsid w:val="00255BAA"/>
    <w:rsid w:val="00255C6A"/>
    <w:rsid w:val="00256ABF"/>
    <w:rsid w:val="002627DA"/>
    <w:rsid w:val="00265729"/>
    <w:rsid w:val="002662C1"/>
    <w:rsid w:val="002673B5"/>
    <w:rsid w:val="002674F2"/>
    <w:rsid w:val="002675E1"/>
    <w:rsid w:val="002736A5"/>
    <w:rsid w:val="00273B92"/>
    <w:rsid w:val="00273E54"/>
    <w:rsid w:val="002740A3"/>
    <w:rsid w:val="002743B6"/>
    <w:rsid w:val="00274F6D"/>
    <w:rsid w:val="00276449"/>
    <w:rsid w:val="00277262"/>
    <w:rsid w:val="002779F6"/>
    <w:rsid w:val="00280C47"/>
    <w:rsid w:val="00281D8D"/>
    <w:rsid w:val="0028457B"/>
    <w:rsid w:val="00286085"/>
    <w:rsid w:val="002860F9"/>
    <w:rsid w:val="00287234"/>
    <w:rsid w:val="002872F7"/>
    <w:rsid w:val="00291060"/>
    <w:rsid w:val="00294EF5"/>
    <w:rsid w:val="002978B3"/>
    <w:rsid w:val="002A34B2"/>
    <w:rsid w:val="002A50D3"/>
    <w:rsid w:val="002A5595"/>
    <w:rsid w:val="002A5C1B"/>
    <w:rsid w:val="002A5F51"/>
    <w:rsid w:val="002A6060"/>
    <w:rsid w:val="002A65F4"/>
    <w:rsid w:val="002B485C"/>
    <w:rsid w:val="002B6CDA"/>
    <w:rsid w:val="002B7BFE"/>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3C5B"/>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06D"/>
    <w:rsid w:val="00380817"/>
    <w:rsid w:val="00382E34"/>
    <w:rsid w:val="00383444"/>
    <w:rsid w:val="00385120"/>
    <w:rsid w:val="00387B57"/>
    <w:rsid w:val="00390BE6"/>
    <w:rsid w:val="00391323"/>
    <w:rsid w:val="00391841"/>
    <w:rsid w:val="00391858"/>
    <w:rsid w:val="00391A14"/>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1C0"/>
    <w:rsid w:val="003E33B3"/>
    <w:rsid w:val="003E3DC4"/>
    <w:rsid w:val="003E5F2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BED"/>
    <w:rsid w:val="00426F40"/>
    <w:rsid w:val="00427619"/>
    <w:rsid w:val="00427C1A"/>
    <w:rsid w:val="00430895"/>
    <w:rsid w:val="00434E20"/>
    <w:rsid w:val="00435690"/>
    <w:rsid w:val="004359D3"/>
    <w:rsid w:val="00436CAD"/>
    <w:rsid w:val="00437D47"/>
    <w:rsid w:val="004413AA"/>
    <w:rsid w:val="00443BC8"/>
    <w:rsid w:val="00444531"/>
    <w:rsid w:val="00446235"/>
    <w:rsid w:val="004500E4"/>
    <w:rsid w:val="00450F5B"/>
    <w:rsid w:val="00454259"/>
    <w:rsid w:val="004545FC"/>
    <w:rsid w:val="00454B0A"/>
    <w:rsid w:val="00454C2F"/>
    <w:rsid w:val="00456D71"/>
    <w:rsid w:val="0045727F"/>
    <w:rsid w:val="00460F8D"/>
    <w:rsid w:val="004621BA"/>
    <w:rsid w:val="00462CBA"/>
    <w:rsid w:val="004636B8"/>
    <w:rsid w:val="00467208"/>
    <w:rsid w:val="00467C26"/>
    <w:rsid w:val="004707E7"/>
    <w:rsid w:val="00471DDB"/>
    <w:rsid w:val="004746FE"/>
    <w:rsid w:val="0047619E"/>
    <w:rsid w:val="00477A75"/>
    <w:rsid w:val="00477FD4"/>
    <w:rsid w:val="00482A81"/>
    <w:rsid w:val="00483BB6"/>
    <w:rsid w:val="00484841"/>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A7805"/>
    <w:rsid w:val="004B0095"/>
    <w:rsid w:val="004B3F68"/>
    <w:rsid w:val="004B61C0"/>
    <w:rsid w:val="004B624C"/>
    <w:rsid w:val="004B6F22"/>
    <w:rsid w:val="004C0448"/>
    <w:rsid w:val="004C08F4"/>
    <w:rsid w:val="004C1F0C"/>
    <w:rsid w:val="004C3E07"/>
    <w:rsid w:val="004C4702"/>
    <w:rsid w:val="004C4836"/>
    <w:rsid w:val="004C5F3E"/>
    <w:rsid w:val="004C742A"/>
    <w:rsid w:val="004D0E7E"/>
    <w:rsid w:val="004D2AEA"/>
    <w:rsid w:val="004D38F7"/>
    <w:rsid w:val="004D712C"/>
    <w:rsid w:val="004D7B22"/>
    <w:rsid w:val="004E0254"/>
    <w:rsid w:val="004E140F"/>
    <w:rsid w:val="004E2C63"/>
    <w:rsid w:val="004E3DC8"/>
    <w:rsid w:val="004E4029"/>
    <w:rsid w:val="004E4FFB"/>
    <w:rsid w:val="004E505C"/>
    <w:rsid w:val="004E564D"/>
    <w:rsid w:val="004E57F0"/>
    <w:rsid w:val="004E5B4D"/>
    <w:rsid w:val="004E79D9"/>
    <w:rsid w:val="004F0437"/>
    <w:rsid w:val="004F0565"/>
    <w:rsid w:val="004F336A"/>
    <w:rsid w:val="004F4EE1"/>
    <w:rsid w:val="004F6B79"/>
    <w:rsid w:val="004F6BC7"/>
    <w:rsid w:val="005016A2"/>
    <w:rsid w:val="005019FC"/>
    <w:rsid w:val="00502399"/>
    <w:rsid w:val="005034F5"/>
    <w:rsid w:val="00506CE8"/>
    <w:rsid w:val="00507FB3"/>
    <w:rsid w:val="0051059C"/>
    <w:rsid w:val="0051094A"/>
    <w:rsid w:val="00517503"/>
    <w:rsid w:val="005177BF"/>
    <w:rsid w:val="00520770"/>
    <w:rsid w:val="0052189D"/>
    <w:rsid w:val="0052240F"/>
    <w:rsid w:val="00523121"/>
    <w:rsid w:val="00524354"/>
    <w:rsid w:val="00526239"/>
    <w:rsid w:val="00526FC0"/>
    <w:rsid w:val="0052A550"/>
    <w:rsid w:val="005323D0"/>
    <w:rsid w:val="005352E1"/>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0D0"/>
    <w:rsid w:val="00554FDA"/>
    <w:rsid w:val="005572A2"/>
    <w:rsid w:val="00560206"/>
    <w:rsid w:val="00560931"/>
    <w:rsid w:val="00565290"/>
    <w:rsid w:val="00565E6E"/>
    <w:rsid w:val="00575321"/>
    <w:rsid w:val="00577243"/>
    <w:rsid w:val="00582C1A"/>
    <w:rsid w:val="0058479F"/>
    <w:rsid w:val="00585394"/>
    <w:rsid w:val="00586E31"/>
    <w:rsid w:val="00586EB9"/>
    <w:rsid w:val="0059180A"/>
    <w:rsid w:val="00591CAE"/>
    <w:rsid w:val="0059200D"/>
    <w:rsid w:val="00594628"/>
    <w:rsid w:val="005A3793"/>
    <w:rsid w:val="005A44F5"/>
    <w:rsid w:val="005A5E85"/>
    <w:rsid w:val="005A71E5"/>
    <w:rsid w:val="005A7A80"/>
    <w:rsid w:val="005B382D"/>
    <w:rsid w:val="005B64E8"/>
    <w:rsid w:val="005B743F"/>
    <w:rsid w:val="005C0AF4"/>
    <w:rsid w:val="005C1CA5"/>
    <w:rsid w:val="005C31CA"/>
    <w:rsid w:val="005C517F"/>
    <w:rsid w:val="005C55B5"/>
    <w:rsid w:val="005C5FCE"/>
    <w:rsid w:val="005D009B"/>
    <w:rsid w:val="005D0F5E"/>
    <w:rsid w:val="005D5D6E"/>
    <w:rsid w:val="005D62FD"/>
    <w:rsid w:val="005E05E7"/>
    <w:rsid w:val="005E3505"/>
    <w:rsid w:val="005E74DC"/>
    <w:rsid w:val="005F1A9F"/>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16BE"/>
    <w:rsid w:val="00632330"/>
    <w:rsid w:val="00633162"/>
    <w:rsid w:val="00634D14"/>
    <w:rsid w:val="00642C5A"/>
    <w:rsid w:val="00644E44"/>
    <w:rsid w:val="00645251"/>
    <w:rsid w:val="00652049"/>
    <w:rsid w:val="00653C82"/>
    <w:rsid w:val="00655702"/>
    <w:rsid w:val="0065750C"/>
    <w:rsid w:val="006601D2"/>
    <w:rsid w:val="00663C9F"/>
    <w:rsid w:val="0066492E"/>
    <w:rsid w:val="006662F8"/>
    <w:rsid w:val="0066693E"/>
    <w:rsid w:val="006674D8"/>
    <w:rsid w:val="00672E40"/>
    <w:rsid w:val="00680577"/>
    <w:rsid w:val="006819CB"/>
    <w:rsid w:val="00685B17"/>
    <w:rsid w:val="0068620E"/>
    <w:rsid w:val="0069099D"/>
    <w:rsid w:val="00691517"/>
    <w:rsid w:val="00692E80"/>
    <w:rsid w:val="00696B8C"/>
    <w:rsid w:val="00697795"/>
    <w:rsid w:val="006A4297"/>
    <w:rsid w:val="006A6657"/>
    <w:rsid w:val="006A76CC"/>
    <w:rsid w:val="006A7FA4"/>
    <w:rsid w:val="006B22B8"/>
    <w:rsid w:val="006B53DF"/>
    <w:rsid w:val="006B6398"/>
    <w:rsid w:val="006B763A"/>
    <w:rsid w:val="006C0487"/>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819"/>
    <w:rsid w:val="006E349D"/>
    <w:rsid w:val="006E4EDB"/>
    <w:rsid w:val="006E4FD7"/>
    <w:rsid w:val="006E71D6"/>
    <w:rsid w:val="006E7632"/>
    <w:rsid w:val="006F0257"/>
    <w:rsid w:val="006F17E2"/>
    <w:rsid w:val="006F1C4F"/>
    <w:rsid w:val="006F2AC5"/>
    <w:rsid w:val="006F37A1"/>
    <w:rsid w:val="006F494E"/>
    <w:rsid w:val="006F5239"/>
    <w:rsid w:val="006F57CB"/>
    <w:rsid w:val="006F6873"/>
    <w:rsid w:val="006F78D7"/>
    <w:rsid w:val="00700827"/>
    <w:rsid w:val="0070129D"/>
    <w:rsid w:val="00701C2F"/>
    <w:rsid w:val="00701F53"/>
    <w:rsid w:val="00702EB9"/>
    <w:rsid w:val="00702F47"/>
    <w:rsid w:val="00702F63"/>
    <w:rsid w:val="00706597"/>
    <w:rsid w:val="00710051"/>
    <w:rsid w:val="00710983"/>
    <w:rsid w:val="00711AB7"/>
    <w:rsid w:val="00712573"/>
    <w:rsid w:val="00714F1B"/>
    <w:rsid w:val="007153B8"/>
    <w:rsid w:val="007156CF"/>
    <w:rsid w:val="0071593E"/>
    <w:rsid w:val="0071696E"/>
    <w:rsid w:val="00716F3A"/>
    <w:rsid w:val="00720B0D"/>
    <w:rsid w:val="00720DC8"/>
    <w:rsid w:val="00721862"/>
    <w:rsid w:val="00721F59"/>
    <w:rsid w:val="00722A01"/>
    <w:rsid w:val="00725B2C"/>
    <w:rsid w:val="00725CB4"/>
    <w:rsid w:val="007261C5"/>
    <w:rsid w:val="007267E7"/>
    <w:rsid w:val="00727D0B"/>
    <w:rsid w:val="00732C77"/>
    <w:rsid w:val="0073351F"/>
    <w:rsid w:val="00736640"/>
    <w:rsid w:val="00740883"/>
    <w:rsid w:val="00742DFB"/>
    <w:rsid w:val="00743474"/>
    <w:rsid w:val="007435D0"/>
    <w:rsid w:val="00744412"/>
    <w:rsid w:val="00745565"/>
    <w:rsid w:val="00746FD1"/>
    <w:rsid w:val="007475E4"/>
    <w:rsid w:val="0075282B"/>
    <w:rsid w:val="00753F04"/>
    <w:rsid w:val="007547F7"/>
    <w:rsid w:val="0075570B"/>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ED3"/>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367B"/>
    <w:rsid w:val="007B3D72"/>
    <w:rsid w:val="007B4180"/>
    <w:rsid w:val="007B532B"/>
    <w:rsid w:val="007B559E"/>
    <w:rsid w:val="007C0A26"/>
    <w:rsid w:val="007C2018"/>
    <w:rsid w:val="007C203E"/>
    <w:rsid w:val="007C3E7C"/>
    <w:rsid w:val="007C58BD"/>
    <w:rsid w:val="007C77F0"/>
    <w:rsid w:val="007D15C0"/>
    <w:rsid w:val="007D37F4"/>
    <w:rsid w:val="007D409A"/>
    <w:rsid w:val="007D486D"/>
    <w:rsid w:val="007D6594"/>
    <w:rsid w:val="007D6D6C"/>
    <w:rsid w:val="007D742B"/>
    <w:rsid w:val="007E1106"/>
    <w:rsid w:val="007E1D90"/>
    <w:rsid w:val="007E4402"/>
    <w:rsid w:val="007E5C92"/>
    <w:rsid w:val="007E610F"/>
    <w:rsid w:val="007F00F9"/>
    <w:rsid w:val="007F2815"/>
    <w:rsid w:val="007F38F5"/>
    <w:rsid w:val="007F4137"/>
    <w:rsid w:val="007F4620"/>
    <w:rsid w:val="007F465E"/>
    <w:rsid w:val="007F6E07"/>
    <w:rsid w:val="00802B5D"/>
    <w:rsid w:val="0080343E"/>
    <w:rsid w:val="008059D6"/>
    <w:rsid w:val="00806615"/>
    <w:rsid w:val="00806EAA"/>
    <w:rsid w:val="0080738F"/>
    <w:rsid w:val="00814FA8"/>
    <w:rsid w:val="0081664C"/>
    <w:rsid w:val="00816ABA"/>
    <w:rsid w:val="008214BD"/>
    <w:rsid w:val="00821960"/>
    <w:rsid w:val="00822785"/>
    <w:rsid w:val="008306B3"/>
    <w:rsid w:val="00830D27"/>
    <w:rsid w:val="008315EC"/>
    <w:rsid w:val="008325CB"/>
    <w:rsid w:val="0083419A"/>
    <w:rsid w:val="008353D3"/>
    <w:rsid w:val="008368C5"/>
    <w:rsid w:val="00837D21"/>
    <w:rsid w:val="00841570"/>
    <w:rsid w:val="0084189F"/>
    <w:rsid w:val="0084710F"/>
    <w:rsid w:val="00851021"/>
    <w:rsid w:val="00852059"/>
    <w:rsid w:val="0085276D"/>
    <w:rsid w:val="00855DE0"/>
    <w:rsid w:val="008606E7"/>
    <w:rsid w:val="00860992"/>
    <w:rsid w:val="008624C1"/>
    <w:rsid w:val="00864DD2"/>
    <w:rsid w:val="008713C8"/>
    <w:rsid w:val="00871B99"/>
    <w:rsid w:val="00872793"/>
    <w:rsid w:val="008730EE"/>
    <w:rsid w:val="00874C94"/>
    <w:rsid w:val="00876827"/>
    <w:rsid w:val="00877798"/>
    <w:rsid w:val="008809F1"/>
    <w:rsid w:val="00885BF8"/>
    <w:rsid w:val="008904C0"/>
    <w:rsid w:val="00890FB8"/>
    <w:rsid w:val="008911A6"/>
    <w:rsid w:val="00893FD9"/>
    <w:rsid w:val="008942D4"/>
    <w:rsid w:val="00894CF3"/>
    <w:rsid w:val="00894E5C"/>
    <w:rsid w:val="008952F8"/>
    <w:rsid w:val="008955D8"/>
    <w:rsid w:val="008959BC"/>
    <w:rsid w:val="0089746C"/>
    <w:rsid w:val="00897813"/>
    <w:rsid w:val="00897D94"/>
    <w:rsid w:val="008A0BA0"/>
    <w:rsid w:val="008A14A3"/>
    <w:rsid w:val="008A14C8"/>
    <w:rsid w:val="008A1D7E"/>
    <w:rsid w:val="008A2D53"/>
    <w:rsid w:val="008A2EBE"/>
    <w:rsid w:val="008A4E55"/>
    <w:rsid w:val="008A63D6"/>
    <w:rsid w:val="008B2431"/>
    <w:rsid w:val="008B2F41"/>
    <w:rsid w:val="008B53C7"/>
    <w:rsid w:val="008B60A4"/>
    <w:rsid w:val="008B79E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9BD"/>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3A87"/>
    <w:rsid w:val="009147D9"/>
    <w:rsid w:val="009149DA"/>
    <w:rsid w:val="009167B6"/>
    <w:rsid w:val="00916CC8"/>
    <w:rsid w:val="00920112"/>
    <w:rsid w:val="00920A0F"/>
    <w:rsid w:val="00926BB7"/>
    <w:rsid w:val="009311EA"/>
    <w:rsid w:val="00932581"/>
    <w:rsid w:val="009344B9"/>
    <w:rsid w:val="00934797"/>
    <w:rsid w:val="009366D4"/>
    <w:rsid w:val="0093756F"/>
    <w:rsid w:val="00940A3F"/>
    <w:rsid w:val="009432AB"/>
    <w:rsid w:val="0094354B"/>
    <w:rsid w:val="009435C9"/>
    <w:rsid w:val="00943E83"/>
    <w:rsid w:val="00944E73"/>
    <w:rsid w:val="00945FAA"/>
    <w:rsid w:val="0094685C"/>
    <w:rsid w:val="00955295"/>
    <w:rsid w:val="0095540A"/>
    <w:rsid w:val="009565BC"/>
    <w:rsid w:val="009568C3"/>
    <w:rsid w:val="009572DA"/>
    <w:rsid w:val="00957D79"/>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195"/>
    <w:rsid w:val="00986D13"/>
    <w:rsid w:val="00992C6F"/>
    <w:rsid w:val="00992FD6"/>
    <w:rsid w:val="0099350C"/>
    <w:rsid w:val="009961C0"/>
    <w:rsid w:val="009A0AB9"/>
    <w:rsid w:val="009A1037"/>
    <w:rsid w:val="009A196D"/>
    <w:rsid w:val="009A40C3"/>
    <w:rsid w:val="009A502A"/>
    <w:rsid w:val="009A609E"/>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1FB"/>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3642D"/>
    <w:rsid w:val="00A4019A"/>
    <w:rsid w:val="00A40C7C"/>
    <w:rsid w:val="00A40ECF"/>
    <w:rsid w:val="00A4293F"/>
    <w:rsid w:val="00A43312"/>
    <w:rsid w:val="00A44173"/>
    <w:rsid w:val="00A533E2"/>
    <w:rsid w:val="00A53892"/>
    <w:rsid w:val="00A54C13"/>
    <w:rsid w:val="00A55838"/>
    <w:rsid w:val="00A56A3C"/>
    <w:rsid w:val="00A60936"/>
    <w:rsid w:val="00A60E4F"/>
    <w:rsid w:val="00A6146B"/>
    <w:rsid w:val="00A61634"/>
    <w:rsid w:val="00A62601"/>
    <w:rsid w:val="00A62738"/>
    <w:rsid w:val="00A62B0E"/>
    <w:rsid w:val="00A63B17"/>
    <w:rsid w:val="00A65804"/>
    <w:rsid w:val="00A660B6"/>
    <w:rsid w:val="00A66907"/>
    <w:rsid w:val="00A67A2F"/>
    <w:rsid w:val="00A70375"/>
    <w:rsid w:val="00A72C77"/>
    <w:rsid w:val="00A73F7B"/>
    <w:rsid w:val="00A76689"/>
    <w:rsid w:val="00A76839"/>
    <w:rsid w:val="00A809C2"/>
    <w:rsid w:val="00A8115E"/>
    <w:rsid w:val="00A82297"/>
    <w:rsid w:val="00A854A4"/>
    <w:rsid w:val="00A856F2"/>
    <w:rsid w:val="00A85D04"/>
    <w:rsid w:val="00A87902"/>
    <w:rsid w:val="00A90B70"/>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7E2"/>
    <w:rsid w:val="00AF4FD4"/>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36A"/>
    <w:rsid w:val="00B349AC"/>
    <w:rsid w:val="00B35353"/>
    <w:rsid w:val="00B35825"/>
    <w:rsid w:val="00B36DC5"/>
    <w:rsid w:val="00B41659"/>
    <w:rsid w:val="00B41B36"/>
    <w:rsid w:val="00B43D00"/>
    <w:rsid w:val="00B44D32"/>
    <w:rsid w:val="00B44D90"/>
    <w:rsid w:val="00B47965"/>
    <w:rsid w:val="00B53E53"/>
    <w:rsid w:val="00B56DAE"/>
    <w:rsid w:val="00B57F48"/>
    <w:rsid w:val="00B61D26"/>
    <w:rsid w:val="00B641A7"/>
    <w:rsid w:val="00B652F1"/>
    <w:rsid w:val="00B703A3"/>
    <w:rsid w:val="00B7187C"/>
    <w:rsid w:val="00B71FA1"/>
    <w:rsid w:val="00B75630"/>
    <w:rsid w:val="00B77086"/>
    <w:rsid w:val="00B80225"/>
    <w:rsid w:val="00B81873"/>
    <w:rsid w:val="00B84DAF"/>
    <w:rsid w:val="00B86D69"/>
    <w:rsid w:val="00B90D0C"/>
    <w:rsid w:val="00B927F1"/>
    <w:rsid w:val="00B93EDF"/>
    <w:rsid w:val="00B94D77"/>
    <w:rsid w:val="00B96052"/>
    <w:rsid w:val="00B972A8"/>
    <w:rsid w:val="00B97D5B"/>
    <w:rsid w:val="00BA1513"/>
    <w:rsid w:val="00BA2BE0"/>
    <w:rsid w:val="00BA2E97"/>
    <w:rsid w:val="00BA541C"/>
    <w:rsid w:val="00BA68B8"/>
    <w:rsid w:val="00BA799A"/>
    <w:rsid w:val="00BB085C"/>
    <w:rsid w:val="00BB0EDB"/>
    <w:rsid w:val="00BB0F98"/>
    <w:rsid w:val="00BB34D2"/>
    <w:rsid w:val="00BB3A52"/>
    <w:rsid w:val="00BB4E32"/>
    <w:rsid w:val="00BB6D75"/>
    <w:rsid w:val="00BB752D"/>
    <w:rsid w:val="00BC0F2E"/>
    <w:rsid w:val="00BC14C5"/>
    <w:rsid w:val="00BC30C6"/>
    <w:rsid w:val="00BC39E3"/>
    <w:rsid w:val="00BC57DE"/>
    <w:rsid w:val="00BC7E38"/>
    <w:rsid w:val="00BD09C3"/>
    <w:rsid w:val="00BD32F8"/>
    <w:rsid w:val="00BD4160"/>
    <w:rsid w:val="00BD4CE3"/>
    <w:rsid w:val="00BD508A"/>
    <w:rsid w:val="00BD52DB"/>
    <w:rsid w:val="00BD6623"/>
    <w:rsid w:val="00BD684B"/>
    <w:rsid w:val="00BD6A17"/>
    <w:rsid w:val="00BE16EF"/>
    <w:rsid w:val="00BE4FF7"/>
    <w:rsid w:val="00BE55AE"/>
    <w:rsid w:val="00BE5E13"/>
    <w:rsid w:val="00BE7FF3"/>
    <w:rsid w:val="00BF12EF"/>
    <w:rsid w:val="00BF187D"/>
    <w:rsid w:val="00BF1D97"/>
    <w:rsid w:val="00BF388A"/>
    <w:rsid w:val="00BF3C8C"/>
    <w:rsid w:val="00BF3D47"/>
    <w:rsid w:val="00BF44CA"/>
    <w:rsid w:val="00BF6A8D"/>
    <w:rsid w:val="00BF7A0E"/>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228B3"/>
    <w:rsid w:val="00C2760F"/>
    <w:rsid w:val="00C3025B"/>
    <w:rsid w:val="00C31125"/>
    <w:rsid w:val="00C322E5"/>
    <w:rsid w:val="00C32D6D"/>
    <w:rsid w:val="00C33791"/>
    <w:rsid w:val="00C35924"/>
    <w:rsid w:val="00C413D5"/>
    <w:rsid w:val="00C414FA"/>
    <w:rsid w:val="00C42A1A"/>
    <w:rsid w:val="00C42EAB"/>
    <w:rsid w:val="00C433E9"/>
    <w:rsid w:val="00C46301"/>
    <w:rsid w:val="00C50514"/>
    <w:rsid w:val="00C51684"/>
    <w:rsid w:val="00C5259D"/>
    <w:rsid w:val="00C5487B"/>
    <w:rsid w:val="00C61F8B"/>
    <w:rsid w:val="00C625D9"/>
    <w:rsid w:val="00C630CF"/>
    <w:rsid w:val="00C670EA"/>
    <w:rsid w:val="00C67B7F"/>
    <w:rsid w:val="00C67C42"/>
    <w:rsid w:val="00C709EC"/>
    <w:rsid w:val="00C722F7"/>
    <w:rsid w:val="00C72809"/>
    <w:rsid w:val="00C739DC"/>
    <w:rsid w:val="00C7470B"/>
    <w:rsid w:val="00C74A9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3DF1"/>
    <w:rsid w:val="00CB63E1"/>
    <w:rsid w:val="00CC166B"/>
    <w:rsid w:val="00CC2236"/>
    <w:rsid w:val="00CC2452"/>
    <w:rsid w:val="00CC30C3"/>
    <w:rsid w:val="00CC37CA"/>
    <w:rsid w:val="00CC4C3A"/>
    <w:rsid w:val="00CC6C82"/>
    <w:rsid w:val="00CD12AC"/>
    <w:rsid w:val="00CD199A"/>
    <w:rsid w:val="00CD233B"/>
    <w:rsid w:val="00CD2A95"/>
    <w:rsid w:val="00CD4038"/>
    <w:rsid w:val="00CD597C"/>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2A3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666C"/>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0640"/>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E5A"/>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28F"/>
    <w:rsid w:val="00DD2D49"/>
    <w:rsid w:val="00DD3573"/>
    <w:rsid w:val="00DD69A4"/>
    <w:rsid w:val="00DD6D0D"/>
    <w:rsid w:val="00DD7E7E"/>
    <w:rsid w:val="00DE02CD"/>
    <w:rsid w:val="00DE17D4"/>
    <w:rsid w:val="00DE22F0"/>
    <w:rsid w:val="00DE3E77"/>
    <w:rsid w:val="00DE4ED8"/>
    <w:rsid w:val="00DE5314"/>
    <w:rsid w:val="00DE6814"/>
    <w:rsid w:val="00DF05E8"/>
    <w:rsid w:val="00DF06DC"/>
    <w:rsid w:val="00DF0C14"/>
    <w:rsid w:val="00DF2FD5"/>
    <w:rsid w:val="00DF31EC"/>
    <w:rsid w:val="00DF3899"/>
    <w:rsid w:val="00DF4DFC"/>
    <w:rsid w:val="00E016CE"/>
    <w:rsid w:val="00E045D3"/>
    <w:rsid w:val="00E0511B"/>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56F"/>
    <w:rsid w:val="00E469E3"/>
    <w:rsid w:val="00E4758A"/>
    <w:rsid w:val="00E47B6F"/>
    <w:rsid w:val="00E51805"/>
    <w:rsid w:val="00E526D0"/>
    <w:rsid w:val="00E536B0"/>
    <w:rsid w:val="00E563FC"/>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60D4"/>
    <w:rsid w:val="00E871BC"/>
    <w:rsid w:val="00E9023E"/>
    <w:rsid w:val="00E916AA"/>
    <w:rsid w:val="00E95DDD"/>
    <w:rsid w:val="00E96DC1"/>
    <w:rsid w:val="00EA01F0"/>
    <w:rsid w:val="00EA2000"/>
    <w:rsid w:val="00EA5BF1"/>
    <w:rsid w:val="00EA5ED8"/>
    <w:rsid w:val="00EB016D"/>
    <w:rsid w:val="00EB038C"/>
    <w:rsid w:val="00EB311A"/>
    <w:rsid w:val="00EB3793"/>
    <w:rsid w:val="00EB415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E7071"/>
    <w:rsid w:val="00EF20F0"/>
    <w:rsid w:val="00EF2D80"/>
    <w:rsid w:val="00EF507C"/>
    <w:rsid w:val="00EF53A6"/>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1B"/>
    <w:rsid w:val="00F16EE5"/>
    <w:rsid w:val="00F221F8"/>
    <w:rsid w:val="00F252E1"/>
    <w:rsid w:val="00F27977"/>
    <w:rsid w:val="00F27E76"/>
    <w:rsid w:val="00F3247D"/>
    <w:rsid w:val="00F324AC"/>
    <w:rsid w:val="00F32CC3"/>
    <w:rsid w:val="00F352B3"/>
    <w:rsid w:val="00F354EE"/>
    <w:rsid w:val="00F36226"/>
    <w:rsid w:val="00F37252"/>
    <w:rsid w:val="00F37C3A"/>
    <w:rsid w:val="00F37CA2"/>
    <w:rsid w:val="00F40B37"/>
    <w:rsid w:val="00F42262"/>
    <w:rsid w:val="00F433FB"/>
    <w:rsid w:val="00F44FAC"/>
    <w:rsid w:val="00F45FC8"/>
    <w:rsid w:val="00F4759A"/>
    <w:rsid w:val="00F54C9C"/>
    <w:rsid w:val="00F563CC"/>
    <w:rsid w:val="00F5646E"/>
    <w:rsid w:val="00F57B0E"/>
    <w:rsid w:val="00F60053"/>
    <w:rsid w:val="00F625D0"/>
    <w:rsid w:val="00F62D39"/>
    <w:rsid w:val="00F65CF9"/>
    <w:rsid w:val="00F65D0F"/>
    <w:rsid w:val="00F70136"/>
    <w:rsid w:val="00F753D5"/>
    <w:rsid w:val="00F757A3"/>
    <w:rsid w:val="00F8197A"/>
    <w:rsid w:val="00F82E71"/>
    <w:rsid w:val="00F8322F"/>
    <w:rsid w:val="00F8327D"/>
    <w:rsid w:val="00F8548C"/>
    <w:rsid w:val="00F85C13"/>
    <w:rsid w:val="00F85D24"/>
    <w:rsid w:val="00F8680F"/>
    <w:rsid w:val="00F8742D"/>
    <w:rsid w:val="00F8743F"/>
    <w:rsid w:val="00F90257"/>
    <w:rsid w:val="00F91784"/>
    <w:rsid w:val="00F91A62"/>
    <w:rsid w:val="00F91E9F"/>
    <w:rsid w:val="00F925FD"/>
    <w:rsid w:val="00F9375D"/>
    <w:rsid w:val="00F944FD"/>
    <w:rsid w:val="00F94B27"/>
    <w:rsid w:val="00F955BC"/>
    <w:rsid w:val="00FA2B12"/>
    <w:rsid w:val="00FA6E81"/>
    <w:rsid w:val="00FA75DF"/>
    <w:rsid w:val="00FA76EA"/>
    <w:rsid w:val="00FB404F"/>
    <w:rsid w:val="00FB6B30"/>
    <w:rsid w:val="00FC042C"/>
    <w:rsid w:val="00FC22B7"/>
    <w:rsid w:val="00FC2B2A"/>
    <w:rsid w:val="00FC44BA"/>
    <w:rsid w:val="00FC4781"/>
    <w:rsid w:val="00FC5C87"/>
    <w:rsid w:val="00FD1238"/>
    <w:rsid w:val="00FD1294"/>
    <w:rsid w:val="00FD1DD9"/>
    <w:rsid w:val="00FD2992"/>
    <w:rsid w:val="00FD4A3B"/>
    <w:rsid w:val="00FD639D"/>
    <w:rsid w:val="00FD7279"/>
    <w:rsid w:val="00FD78CD"/>
    <w:rsid w:val="00FE0251"/>
    <w:rsid w:val="00FE1904"/>
    <w:rsid w:val="00FE2523"/>
    <w:rsid w:val="00FE2C0E"/>
    <w:rsid w:val="00FE3495"/>
    <w:rsid w:val="00FE382E"/>
    <w:rsid w:val="00FE40A7"/>
    <w:rsid w:val="00FE4A5E"/>
    <w:rsid w:val="00FE56F1"/>
    <w:rsid w:val="00FE5954"/>
    <w:rsid w:val="00FE7D8D"/>
    <w:rsid w:val="00FF03C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4462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ConfidentialityForm.pdf" TargetMode="Externa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 Id="rId7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infopath/2007/PartnerControl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4a2393ed-911e-4c9b-9d18-84f1fe0b670e"/>
    <ds:schemaRef ds:uri="d4e5d782-6a70-4577-82ee-b2c87f6aa0d2"/>
    <ds:schemaRef ds:uri="http://www.w3.org/XML/1998/namespace"/>
    <ds:schemaRef ds:uri="http://purl.org/dc/dcmitype/"/>
  </ds:schemaRefs>
</ds:datastoreItem>
</file>

<file path=customXml/itemProps5.xml><?xml version="1.0" encoding="utf-8"?>
<ds:datastoreItem xmlns:ds="http://schemas.openxmlformats.org/officeDocument/2006/customXml" ds:itemID="{66AFEFEF-16EB-4241-ABEA-373741B32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29743</Words>
  <Characters>169539</Characters>
  <Application>Microsoft Office Word</Application>
  <DocSecurity>12</DocSecurity>
  <Lines>1412</Lines>
  <Paragraphs>397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2025-05-23T14:44:00Z</dcterms:created>
  <dcterms:modified xsi:type="dcterms:W3CDTF">2025-05-23T14:44:00Z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