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29" w:rsidRPr="0084189F" w:rsidRDefault="007C2018" w:rsidP="0084189F">
      <w:pPr>
        <w:spacing w:after="0"/>
        <w:jc w:val="center"/>
        <w:rPr>
          <w:szCs w:val="20"/>
        </w:rPr>
      </w:pPr>
      <w:r w:rsidRPr="0084189F">
        <w:rPr>
          <w:noProof/>
          <w:szCs w:val="20"/>
        </w:rPr>
        <w:drawing>
          <wp:inline distT="0" distB="0" distL="0" distR="0" wp14:anchorId="3396093E" wp14:editId="1DED604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rsidR="00A60E4F" w:rsidRPr="0084189F" w:rsidRDefault="00A60E4F" w:rsidP="0084189F">
      <w:pPr>
        <w:spacing w:after="0"/>
        <w:jc w:val="center"/>
        <w:rPr>
          <w:szCs w:val="20"/>
        </w:rPr>
      </w:pPr>
    </w:p>
    <w:p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Tr="009B43F4">
        <w:tc>
          <w:tcPr>
            <w:tcW w:w="2970" w:type="dxa"/>
          </w:tcPr>
          <w:p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rsidR="00CA786C" w:rsidRPr="0084189F" w:rsidRDefault="00CA786C" w:rsidP="00FF7CA1">
            <w:pPr>
              <w:rPr>
                <w:rFonts w:asciiTheme="minorHAnsi" w:hAnsiTheme="minorHAnsi"/>
                <w:b/>
                <w:bCs/>
                <w:sz w:val="36"/>
                <w:szCs w:val="36"/>
              </w:rPr>
            </w:pPr>
            <w:r w:rsidRPr="0084189F">
              <w:rPr>
                <w:rFonts w:asciiTheme="minorHAnsi" w:hAnsiTheme="minorHAnsi"/>
                <w:b/>
                <w:bCs/>
                <w:sz w:val="36"/>
                <w:szCs w:val="36"/>
              </w:rPr>
              <w:t>2</w:t>
            </w:r>
            <w:r w:rsidR="009D62B9">
              <w:rPr>
                <w:rFonts w:asciiTheme="minorHAnsi" w:hAnsiTheme="minorHAnsi"/>
                <w:b/>
                <w:bCs/>
                <w:sz w:val="36"/>
                <w:szCs w:val="36"/>
              </w:rPr>
              <w:t>5</w:t>
            </w:r>
            <w:r w:rsidRPr="0084189F">
              <w:rPr>
                <w:rFonts w:asciiTheme="minorHAnsi" w:hAnsiTheme="minorHAnsi"/>
                <w:b/>
                <w:bCs/>
                <w:sz w:val="36"/>
                <w:szCs w:val="36"/>
              </w:rPr>
              <w:t>DPP</w:t>
            </w:r>
            <w:r w:rsidR="00FF7CA1">
              <w:rPr>
                <w:rFonts w:asciiTheme="minorHAnsi" w:hAnsiTheme="minorHAnsi"/>
                <w:b/>
                <w:bCs/>
                <w:sz w:val="36"/>
                <w:szCs w:val="36"/>
              </w:rPr>
              <w:t>01157</w:t>
            </w:r>
          </w:p>
        </w:tc>
      </w:tr>
      <w:tr w:rsidR="00CA786C" w:rsidRPr="0084189F" w:rsidTr="009B43F4">
        <w:tc>
          <w:tcPr>
            <w:tcW w:w="10890" w:type="dxa"/>
            <w:gridSpan w:val="2"/>
          </w:tcPr>
          <w:p w:rsidR="00CA786C" w:rsidRPr="009D62B9" w:rsidRDefault="00CA786C" w:rsidP="009D62B9">
            <w:pPr>
              <w:rPr>
                <w:rFonts w:asciiTheme="minorHAnsi" w:hAnsiTheme="minorHAnsi"/>
                <w:b/>
                <w:sz w:val="36"/>
                <w:szCs w:val="36"/>
              </w:rPr>
            </w:pPr>
            <w:r w:rsidRPr="009D62B9">
              <w:rPr>
                <w:rFonts w:asciiTheme="minorHAnsi" w:hAnsiTheme="minorHAnsi"/>
                <w:b/>
                <w:sz w:val="36"/>
                <w:szCs w:val="36"/>
              </w:rPr>
              <w:t>T</w:t>
            </w:r>
            <w:r w:rsidR="009D62B9" w:rsidRPr="009D62B9">
              <w:rPr>
                <w:rFonts w:asciiTheme="minorHAnsi" w:hAnsiTheme="minorHAnsi"/>
                <w:b/>
                <w:sz w:val="36"/>
                <w:szCs w:val="36"/>
              </w:rPr>
              <w:t>0121 Breakaway U-Post Sign Supports - Statewide</w:t>
            </w:r>
          </w:p>
        </w:tc>
      </w:tr>
    </w:tbl>
    <w:p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rsidTr="00612232">
        <w:tc>
          <w:tcPr>
            <w:tcW w:w="5400"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rsidTr="00612232">
        <w:trPr>
          <w:trHeight w:val="720"/>
        </w:trPr>
        <w:tc>
          <w:tcPr>
            <w:tcW w:w="5400" w:type="dxa"/>
            <w:tcBorders>
              <w:top w:val="single" w:sz="4" w:space="0" w:color="auto"/>
            </w:tcBorders>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rsidR="007C2018" w:rsidRPr="0084189F" w:rsidRDefault="007C2018" w:rsidP="0084189F">
            <w:pPr>
              <w:spacing w:after="0"/>
              <w:rPr>
                <w:bCs/>
                <w:color w:val="000000"/>
                <w:szCs w:val="20"/>
              </w:rPr>
            </w:pPr>
            <w:r w:rsidRPr="0084189F">
              <w:rPr>
                <w:bCs/>
                <w:color w:val="000000"/>
                <w:szCs w:val="20"/>
              </w:rPr>
              <w:t xml:space="preserve">Refer to Bid Solicitation </w:t>
            </w:r>
            <w:r w:rsidRPr="009D62B9">
              <w:rPr>
                <w:szCs w:val="20"/>
                <w:highlight w:val="lightGray"/>
              </w:rPr>
              <w:t xml:space="preserve">Section </w:t>
            </w:r>
            <w:r w:rsidR="000E0755" w:rsidRPr="009D62B9">
              <w:rPr>
                <w:szCs w:val="20"/>
                <w:highlight w:val="lightGray"/>
              </w:rPr>
              <w:t>2.</w:t>
            </w:r>
            <w:r w:rsidRPr="009D62B9">
              <w:rPr>
                <w:szCs w:val="20"/>
                <w:highlight w:val="lightGray"/>
              </w:rPr>
              <w:t>1</w:t>
            </w:r>
            <w:r w:rsidR="00701C2F" w:rsidRPr="009D62B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rsidR="007C2018" w:rsidRPr="0084189F" w:rsidRDefault="00D8557F" w:rsidP="0094565E">
            <w:pPr>
              <w:spacing w:after="0"/>
              <w:jc w:val="center"/>
              <w:rPr>
                <w:bCs/>
                <w:color w:val="000000"/>
                <w:szCs w:val="20"/>
              </w:rPr>
            </w:pPr>
            <w:r>
              <w:rPr>
                <w:bCs/>
                <w:color w:val="000000"/>
                <w:szCs w:val="20"/>
              </w:rPr>
              <w:t>May 15</w:t>
            </w:r>
            <w:r w:rsidR="009D62B9">
              <w:rPr>
                <w:bCs/>
                <w:color w:val="000000"/>
                <w:szCs w:val="20"/>
              </w:rPr>
              <w:t>, 2025</w:t>
            </w:r>
          </w:p>
        </w:tc>
        <w:tc>
          <w:tcPr>
            <w:tcW w:w="2745" w:type="dxa"/>
            <w:tcBorders>
              <w:top w:val="single" w:sz="4" w:space="0" w:color="auto"/>
            </w:tcBorders>
            <w:shd w:val="clear" w:color="auto" w:fill="auto"/>
            <w:vAlign w:val="center"/>
          </w:tcPr>
          <w:p w:rsidR="007C2018" w:rsidRPr="0084189F" w:rsidRDefault="007C2018" w:rsidP="0084189F">
            <w:pPr>
              <w:spacing w:after="0"/>
              <w:jc w:val="center"/>
              <w:rPr>
                <w:bCs/>
                <w:color w:val="000000"/>
                <w:szCs w:val="20"/>
              </w:rPr>
            </w:pPr>
            <w:r w:rsidRPr="0084189F">
              <w:rPr>
                <w:color w:val="000000"/>
                <w:szCs w:val="20"/>
              </w:rPr>
              <w:t>2:00 PM</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Pre-Quote</w:t>
            </w:r>
            <w:r w:rsidRPr="0084189F">
              <w:rPr>
                <w:b/>
                <w:bCs/>
                <w:color w:val="000000"/>
                <w:szCs w:val="20"/>
              </w:rPr>
              <w:t xml:space="preserve"> Conference </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rsidR="009D62B9" w:rsidRPr="0084189F" w:rsidRDefault="009D62B9" w:rsidP="0084189F">
            <w:pPr>
              <w:spacing w:after="0"/>
              <w:jc w:val="center"/>
              <w:rPr>
                <w:bCs/>
                <w:color w:val="000000"/>
                <w:szCs w:val="20"/>
                <w:highlight w:val="yellow"/>
              </w:rPr>
            </w:pPr>
            <w:r w:rsidRPr="003A6E54">
              <w:rPr>
                <w:bCs/>
                <w:color w:val="000000"/>
                <w:szCs w:val="20"/>
              </w:rPr>
              <w:t>Not Applicable to this Procurement</w:t>
            </w:r>
          </w:p>
        </w:tc>
      </w:tr>
      <w:tr w:rsidR="009D62B9" w:rsidRPr="0084189F" w:rsidTr="00BC6E95">
        <w:trPr>
          <w:trHeight w:val="720"/>
        </w:trPr>
        <w:tc>
          <w:tcPr>
            <w:tcW w:w="5400" w:type="dxa"/>
            <w:shd w:val="clear" w:color="auto" w:fill="auto"/>
            <w:vAlign w:val="center"/>
          </w:tcPr>
          <w:p w:rsidR="009D62B9" w:rsidRPr="0084189F" w:rsidRDefault="009D62B9" w:rsidP="0084189F">
            <w:pPr>
              <w:spacing w:after="0"/>
              <w:rPr>
                <w:b/>
                <w:bCs/>
                <w:color w:val="000000"/>
                <w:szCs w:val="20"/>
              </w:rPr>
            </w:pPr>
            <w:r w:rsidRPr="009D62B9">
              <w:rPr>
                <w:b/>
                <w:bCs/>
                <w:color w:val="000000"/>
                <w:szCs w:val="20"/>
              </w:rPr>
              <w:t>Mandatory/Optional Site Visit</w:t>
            </w:r>
          </w:p>
          <w:p w:rsidR="009D62B9" w:rsidRPr="0084189F" w:rsidRDefault="009D62B9" w:rsidP="0084189F">
            <w:pPr>
              <w:spacing w:after="0"/>
              <w:rPr>
                <w:bCs/>
                <w:color w:val="000000"/>
                <w:szCs w:val="20"/>
              </w:rPr>
            </w:pPr>
            <w:r w:rsidRPr="0084189F">
              <w:rPr>
                <w:bCs/>
                <w:color w:val="000000"/>
                <w:szCs w:val="20"/>
              </w:rPr>
              <w:t xml:space="preserve">Refer to Bid Solicitation </w:t>
            </w:r>
            <w:r w:rsidRPr="009D62B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rsidR="009D62B9" w:rsidRDefault="009D62B9" w:rsidP="0084189F">
            <w:pPr>
              <w:spacing w:after="0"/>
              <w:jc w:val="center"/>
              <w:rPr>
                <w:bCs/>
                <w:color w:val="000000"/>
                <w:szCs w:val="20"/>
                <w:highlight w:val="yellow"/>
              </w:rPr>
            </w:pPr>
          </w:p>
          <w:p w:rsidR="009D62B9" w:rsidRPr="0084189F" w:rsidRDefault="009D62B9" w:rsidP="0084189F">
            <w:pPr>
              <w:spacing w:after="0"/>
              <w:jc w:val="center"/>
              <w:rPr>
                <w:bCs/>
                <w:color w:val="000000"/>
                <w:szCs w:val="20"/>
                <w:highlight w:val="yellow"/>
              </w:rPr>
            </w:pPr>
            <w:bookmarkStart w:id="0" w:name="_GoBack"/>
            <w:bookmarkEnd w:id="0"/>
            <w:r w:rsidRPr="003A6E54">
              <w:rPr>
                <w:bCs/>
                <w:color w:val="000000"/>
                <w:szCs w:val="20"/>
              </w:rPr>
              <w:t>Not Applicable to this Procurement</w:t>
            </w:r>
          </w:p>
        </w:tc>
      </w:tr>
      <w:tr w:rsidR="007C2018" w:rsidRPr="0084189F" w:rsidTr="00612232">
        <w:trPr>
          <w:trHeight w:val="720"/>
        </w:trPr>
        <w:tc>
          <w:tcPr>
            <w:tcW w:w="5400" w:type="dxa"/>
            <w:shd w:val="clear" w:color="auto" w:fill="auto"/>
            <w:vAlign w:val="center"/>
          </w:tcPr>
          <w:p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rsidR="007C2018" w:rsidRPr="0084189F" w:rsidRDefault="007C2018" w:rsidP="0084189F">
            <w:pPr>
              <w:spacing w:after="0"/>
              <w:rPr>
                <w:b/>
                <w:bCs/>
                <w:color w:val="000000"/>
                <w:szCs w:val="20"/>
              </w:rPr>
            </w:pPr>
            <w:r w:rsidRPr="0084189F">
              <w:rPr>
                <w:bCs/>
                <w:color w:val="000000"/>
                <w:szCs w:val="20"/>
              </w:rPr>
              <w:t xml:space="preserve">Refer to Bid Solicitation </w:t>
            </w:r>
            <w:r w:rsidRPr="009D62B9">
              <w:rPr>
                <w:rFonts w:cs="Arial"/>
                <w:bCs/>
                <w:szCs w:val="20"/>
                <w:highlight w:val="lightGray"/>
              </w:rPr>
              <w:t xml:space="preserve">Section </w:t>
            </w:r>
            <w:r w:rsidR="00701C2F" w:rsidRPr="009D62B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rsidR="007C2018" w:rsidRPr="0084189F" w:rsidRDefault="00D8557F" w:rsidP="0084189F">
            <w:pPr>
              <w:spacing w:after="0"/>
              <w:jc w:val="center"/>
              <w:rPr>
                <w:color w:val="000000"/>
                <w:szCs w:val="20"/>
              </w:rPr>
            </w:pPr>
            <w:del w:id="1" w:author="Patel, Janvi [TREAS]" w:date="2025-05-23T10:49:00Z">
              <w:r w:rsidDel="00577A03">
                <w:rPr>
                  <w:color w:val="000000"/>
                  <w:szCs w:val="20"/>
                </w:rPr>
                <w:delText>June 10</w:delText>
              </w:r>
              <w:r w:rsidR="009D62B9" w:rsidDel="00577A03">
                <w:rPr>
                  <w:color w:val="000000"/>
                  <w:szCs w:val="20"/>
                </w:rPr>
                <w:delText>, 2025</w:delText>
              </w:r>
            </w:del>
            <w:ins w:id="2" w:author="Patel, Janvi [TREAS]" w:date="2025-05-23T10:49:00Z">
              <w:r w:rsidR="00577A03">
                <w:t xml:space="preserve"> June </w:t>
              </w:r>
            </w:ins>
            <w:ins w:id="3" w:author="Patel, Janvi [TREAS]" w:date="2025-05-23T10:50:00Z">
              <w:r w:rsidR="00577A03">
                <w:t>27, 2025</w:t>
              </w:r>
            </w:ins>
          </w:p>
        </w:tc>
        <w:tc>
          <w:tcPr>
            <w:tcW w:w="2745" w:type="dxa"/>
            <w:shd w:val="clear" w:color="auto" w:fill="auto"/>
            <w:vAlign w:val="center"/>
          </w:tcPr>
          <w:p w:rsidR="007C2018" w:rsidRPr="0084189F" w:rsidRDefault="007C2018" w:rsidP="0084189F">
            <w:pPr>
              <w:spacing w:after="0"/>
              <w:jc w:val="center"/>
              <w:rPr>
                <w:color w:val="000000"/>
                <w:szCs w:val="20"/>
              </w:rPr>
            </w:pPr>
            <w:r w:rsidRPr="0084189F">
              <w:rPr>
                <w:color w:val="000000"/>
                <w:szCs w:val="20"/>
              </w:rPr>
              <w:t>2:00 PM</w:t>
            </w:r>
          </w:p>
        </w:tc>
      </w:tr>
    </w:tbl>
    <w:p w:rsidR="007C2018" w:rsidRPr="0084189F" w:rsidRDefault="007C2018" w:rsidP="0084189F">
      <w:pPr>
        <w:spacing w:after="0"/>
        <w:rPr>
          <w:color w:val="000000"/>
          <w:szCs w:val="20"/>
        </w:rPr>
      </w:pPr>
    </w:p>
    <w:p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rsidTr="00F13BE7">
        <w:trPr>
          <w:trHeight w:val="306"/>
        </w:trPr>
        <w:tc>
          <w:tcPr>
            <w:tcW w:w="10890" w:type="dxa"/>
            <w:gridSpan w:val="2"/>
            <w:tcBorders>
              <w:top w:val="thinThickSmallGap" w:sz="24" w:space="0" w:color="auto"/>
              <w:bottom w:val="single" w:sz="4" w:space="0" w:color="auto"/>
            </w:tcBorders>
            <w:shd w:val="clear" w:color="auto" w:fill="CCFFCC"/>
            <w:vAlign w:val="center"/>
          </w:tcPr>
          <w:p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rsidTr="00F13BE7">
        <w:trPr>
          <w:trHeight w:val="1452"/>
        </w:trPr>
        <w:tc>
          <w:tcPr>
            <w:tcW w:w="5400" w:type="dxa"/>
            <w:tcBorders>
              <w:top w:val="single" w:sz="4" w:space="0" w:color="auto"/>
              <w:bottom w:val="single" w:sz="4" w:space="0" w:color="auto"/>
              <w:right w:val="nil"/>
            </w:tcBorders>
            <w:shd w:val="clear" w:color="auto" w:fill="CCFFCC"/>
            <w:vAlign w:val="center"/>
          </w:tcPr>
          <w:p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rsidR="00380817" w:rsidRPr="0084189F" w:rsidRDefault="00380817" w:rsidP="00F13BE7">
            <w:pPr>
              <w:spacing w:after="0"/>
              <w:ind w:left="701"/>
              <w:rPr>
                <w:b/>
                <w:color w:val="000000"/>
                <w:szCs w:val="20"/>
              </w:rPr>
            </w:pPr>
            <w:r w:rsidRPr="0084189F">
              <w:rPr>
                <w:b/>
                <w:color w:val="000000"/>
                <w:szCs w:val="20"/>
              </w:rPr>
              <w:t>For Goods and Services:</w:t>
            </w:r>
          </w:p>
          <w:p w:rsidR="00380817" w:rsidRPr="0084189F" w:rsidRDefault="00E51D6D"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rsidR="00380817" w:rsidRPr="0084189F" w:rsidRDefault="00380817" w:rsidP="00F13BE7">
            <w:pPr>
              <w:spacing w:after="0"/>
              <w:ind w:left="701"/>
              <w:rPr>
                <w:b/>
                <w:color w:val="000000"/>
                <w:szCs w:val="20"/>
              </w:rPr>
            </w:pPr>
            <w:r w:rsidRPr="0084189F">
              <w:rPr>
                <w:rFonts w:eastAsia="MS Gothic"/>
                <w:b/>
                <w:color w:val="000000"/>
                <w:szCs w:val="20"/>
              </w:rPr>
              <w:t>For Construction:</w:t>
            </w:r>
          </w:p>
          <w:p w:rsidR="00380817" w:rsidRPr="0084189F" w:rsidRDefault="00E51D6D"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rsidR="00380817" w:rsidRPr="0084189F" w:rsidRDefault="00E51D6D"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D62B9">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rsidR="00380817" w:rsidRPr="0084189F" w:rsidRDefault="00E51D6D"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E51D6D"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E51D6D"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E51D6D"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rsidTr="00380817">
        <w:trPr>
          <w:trHeight w:val="1452"/>
        </w:trPr>
        <w:tc>
          <w:tcPr>
            <w:tcW w:w="5400" w:type="dxa"/>
            <w:tcBorders>
              <w:top w:val="single" w:sz="4" w:space="0" w:color="auto"/>
              <w:bottom w:val="thinThickSmallGap" w:sz="24" w:space="0" w:color="auto"/>
              <w:right w:val="nil"/>
            </w:tcBorders>
            <w:shd w:val="clear" w:color="auto" w:fill="CCFFCC"/>
            <w:vAlign w:val="center"/>
          </w:tcPr>
          <w:p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rsidR="00380817" w:rsidRPr="0084189F" w:rsidRDefault="00E51D6D"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rsidR="00380817" w:rsidRPr="0084189F" w:rsidRDefault="00E51D6D"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rsidR="00380817" w:rsidRPr="0084189F" w:rsidRDefault="00E51D6D"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rsidR="00380817" w:rsidRPr="0084189F" w:rsidRDefault="00E51D6D"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rsidR="00380817" w:rsidRPr="0084189F" w:rsidRDefault="00E51D6D"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D62B9" w:rsidTr="00F13BE7">
        <w:tc>
          <w:tcPr>
            <w:tcW w:w="5445" w:type="dxa"/>
            <w:tcBorders>
              <w:right w:val="single" w:sz="4" w:space="0" w:color="auto"/>
            </w:tcBorders>
          </w:tcPr>
          <w:p w:rsidR="007C2018" w:rsidRPr="009D62B9" w:rsidRDefault="007C2018" w:rsidP="0084189F">
            <w:pPr>
              <w:spacing w:after="0"/>
              <w:rPr>
                <w:b/>
                <w:bCs/>
                <w:color w:val="000000"/>
                <w:szCs w:val="20"/>
                <w:u w:val="single"/>
              </w:rPr>
            </w:pPr>
            <w:r w:rsidRPr="009D62B9">
              <w:rPr>
                <w:b/>
                <w:bCs/>
                <w:color w:val="000000"/>
                <w:szCs w:val="20"/>
                <w:u w:val="single"/>
              </w:rPr>
              <w:t>Bid Solicitation Issued By:</w:t>
            </w:r>
          </w:p>
          <w:p w:rsidR="007C2018" w:rsidRPr="009D62B9" w:rsidRDefault="007C2018" w:rsidP="0084189F">
            <w:pPr>
              <w:spacing w:after="0"/>
              <w:rPr>
                <w:bCs/>
                <w:color w:val="000000"/>
                <w:szCs w:val="20"/>
              </w:rPr>
            </w:pPr>
            <w:r w:rsidRPr="009D62B9">
              <w:rPr>
                <w:bCs/>
                <w:color w:val="000000"/>
                <w:szCs w:val="20"/>
              </w:rPr>
              <w:t>State of New Jersey</w:t>
            </w:r>
          </w:p>
          <w:p w:rsidR="007C2018" w:rsidRPr="009D62B9" w:rsidRDefault="007C2018" w:rsidP="0084189F">
            <w:pPr>
              <w:spacing w:after="0"/>
              <w:rPr>
                <w:bCs/>
                <w:color w:val="000000"/>
                <w:szCs w:val="20"/>
              </w:rPr>
            </w:pPr>
            <w:r w:rsidRPr="009D62B9">
              <w:rPr>
                <w:bCs/>
                <w:color w:val="000000"/>
                <w:szCs w:val="20"/>
              </w:rPr>
              <w:t>Department of the Treasury</w:t>
            </w:r>
          </w:p>
          <w:p w:rsidR="007C2018" w:rsidRPr="009D62B9" w:rsidRDefault="007C2018" w:rsidP="0084189F">
            <w:pPr>
              <w:spacing w:after="0"/>
              <w:rPr>
                <w:bCs/>
                <w:color w:val="000000"/>
                <w:szCs w:val="20"/>
              </w:rPr>
            </w:pPr>
            <w:r w:rsidRPr="009D62B9">
              <w:rPr>
                <w:bCs/>
                <w:color w:val="000000"/>
                <w:szCs w:val="20"/>
              </w:rPr>
              <w:t>Division of Purchase and Property</w:t>
            </w:r>
          </w:p>
          <w:p w:rsidR="007C2018" w:rsidRPr="009D62B9" w:rsidRDefault="007C2018" w:rsidP="0084189F">
            <w:pPr>
              <w:spacing w:after="0"/>
              <w:rPr>
                <w:bCs/>
                <w:color w:val="000000"/>
                <w:szCs w:val="20"/>
                <w:u w:val="single"/>
              </w:rPr>
            </w:pPr>
            <w:r w:rsidRPr="009D62B9">
              <w:rPr>
                <w:bCs/>
                <w:color w:val="000000"/>
                <w:szCs w:val="20"/>
              </w:rPr>
              <w:t>Trenton, New Jersey 08625</w:t>
            </w:r>
            <w:r w:rsidRPr="009D62B9">
              <w:rPr>
                <w:bCs/>
                <w:color w:val="000000"/>
                <w:szCs w:val="20"/>
              </w:rPr>
              <w:noBreakHyphen/>
              <w:t>0230</w:t>
            </w:r>
          </w:p>
        </w:tc>
        <w:tc>
          <w:tcPr>
            <w:tcW w:w="5445" w:type="dxa"/>
            <w:tcBorders>
              <w:left w:val="single" w:sz="4" w:space="0" w:color="auto"/>
            </w:tcBorders>
          </w:tcPr>
          <w:p w:rsidR="007C2018" w:rsidRPr="009D62B9" w:rsidRDefault="00701C2F" w:rsidP="0084189F">
            <w:pPr>
              <w:spacing w:after="0"/>
              <w:rPr>
                <w:b/>
                <w:bCs/>
                <w:color w:val="000000"/>
                <w:szCs w:val="20"/>
                <w:u w:val="single"/>
              </w:rPr>
            </w:pPr>
            <w:r w:rsidRPr="009D62B9">
              <w:rPr>
                <w:b/>
                <w:bCs/>
                <w:color w:val="000000"/>
                <w:szCs w:val="20"/>
                <w:u w:val="single"/>
              </w:rPr>
              <w:t>On Behalf of:</w:t>
            </w:r>
          </w:p>
          <w:p w:rsidR="007C2018" w:rsidRPr="009D62B9" w:rsidRDefault="007C2018" w:rsidP="0084189F">
            <w:pPr>
              <w:spacing w:after="0"/>
              <w:rPr>
                <w:bCs/>
                <w:color w:val="000000"/>
                <w:szCs w:val="20"/>
              </w:rPr>
            </w:pPr>
            <w:r w:rsidRPr="009D62B9">
              <w:rPr>
                <w:bCs/>
                <w:color w:val="000000"/>
                <w:szCs w:val="20"/>
              </w:rPr>
              <w:t>State of New Jersey</w:t>
            </w:r>
          </w:p>
          <w:p w:rsidR="00701C2F" w:rsidRPr="009D62B9" w:rsidRDefault="00701C2F" w:rsidP="0084189F">
            <w:pPr>
              <w:spacing w:after="0"/>
              <w:rPr>
                <w:bCs/>
                <w:color w:val="000000"/>
                <w:szCs w:val="20"/>
              </w:rPr>
            </w:pPr>
            <w:r w:rsidRPr="009D62B9">
              <w:rPr>
                <w:bCs/>
                <w:color w:val="000000"/>
                <w:szCs w:val="20"/>
              </w:rPr>
              <w:t>Using Agencies</w:t>
            </w:r>
          </w:p>
          <w:p w:rsidR="007C2018" w:rsidRPr="009D62B9" w:rsidRDefault="00851021" w:rsidP="0084189F">
            <w:pPr>
              <w:spacing w:after="0"/>
              <w:rPr>
                <w:bCs/>
                <w:color w:val="000000"/>
                <w:szCs w:val="20"/>
                <w:u w:val="single"/>
              </w:rPr>
            </w:pPr>
            <w:r w:rsidRPr="009D62B9">
              <w:rPr>
                <w:bCs/>
                <w:color w:val="000000"/>
                <w:szCs w:val="20"/>
              </w:rPr>
              <w:t xml:space="preserve">Cooperative Purchasing </w:t>
            </w:r>
            <w:r w:rsidR="007C2018" w:rsidRPr="009D62B9">
              <w:rPr>
                <w:bCs/>
                <w:color w:val="000000"/>
                <w:szCs w:val="20"/>
              </w:rPr>
              <w:t>Participants</w:t>
            </w:r>
          </w:p>
        </w:tc>
      </w:tr>
    </w:tbl>
    <w:p w:rsidR="007C2018" w:rsidRPr="009D62B9" w:rsidRDefault="007C2018" w:rsidP="0084189F">
      <w:pPr>
        <w:spacing w:after="0"/>
        <w:rPr>
          <w:bCs/>
          <w:color w:val="000000"/>
          <w:szCs w:val="20"/>
        </w:rPr>
      </w:pPr>
    </w:p>
    <w:p w:rsidR="0084189F" w:rsidRPr="009D62B9" w:rsidRDefault="007C2018" w:rsidP="003D6453">
      <w:pPr>
        <w:spacing w:after="0"/>
        <w:rPr>
          <w:szCs w:val="20"/>
        </w:rPr>
      </w:pPr>
      <w:r w:rsidRPr="009D62B9">
        <w:rPr>
          <w:bCs/>
          <w:color w:val="000000"/>
          <w:szCs w:val="20"/>
        </w:rPr>
        <w:t xml:space="preserve">Date:  </w:t>
      </w:r>
      <w:r w:rsidR="00FC44BA" w:rsidRPr="009D62B9">
        <w:rPr>
          <w:bCs/>
          <w:color w:val="000000"/>
          <w:szCs w:val="20"/>
        </w:rPr>
        <w:fldChar w:fldCharType="begin"/>
      </w:r>
      <w:r w:rsidR="00FC44BA" w:rsidRPr="009D62B9">
        <w:rPr>
          <w:bCs/>
          <w:color w:val="000000"/>
          <w:szCs w:val="20"/>
        </w:rPr>
        <w:instrText xml:space="preserve"> DATE  \@ "M/d/yyyy" </w:instrText>
      </w:r>
      <w:r w:rsidR="00FC44BA" w:rsidRPr="009D62B9">
        <w:rPr>
          <w:bCs/>
          <w:color w:val="000000"/>
          <w:szCs w:val="20"/>
        </w:rPr>
        <w:fldChar w:fldCharType="separate"/>
      </w:r>
      <w:ins w:id="4" w:author="Patel, Janvi [TREAS]" w:date="2025-05-27T08:36:00Z">
        <w:r w:rsidR="001B5091">
          <w:rPr>
            <w:bCs/>
            <w:noProof/>
            <w:color w:val="000000"/>
            <w:szCs w:val="20"/>
          </w:rPr>
          <w:t>5/27/2025</w:t>
        </w:r>
      </w:ins>
      <w:del w:id="5" w:author="Patel, Janvi [TREAS]" w:date="2025-05-23T10:49:00Z">
        <w:r w:rsidR="00815A18" w:rsidDel="00577A03">
          <w:rPr>
            <w:bCs/>
            <w:noProof/>
            <w:color w:val="000000"/>
            <w:szCs w:val="20"/>
          </w:rPr>
          <w:delText>4/28/2025</w:delText>
        </w:r>
      </w:del>
      <w:r w:rsidR="00FC44BA" w:rsidRPr="009D62B9">
        <w:rPr>
          <w:bCs/>
          <w:color w:val="000000"/>
          <w:szCs w:val="20"/>
        </w:rPr>
        <w:fldChar w:fldCharType="end"/>
      </w:r>
    </w:p>
    <w:p w:rsidR="0084189F" w:rsidRPr="009D62B9" w:rsidRDefault="0084189F" w:rsidP="0084189F">
      <w:pPr>
        <w:rPr>
          <w:szCs w:val="20"/>
        </w:rPr>
        <w:sectPr w:rsidR="0084189F" w:rsidRPr="009D62B9"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rsidR="00EA5ED8" w:rsidRPr="0084189F" w:rsidRDefault="000F171C" w:rsidP="0084189F">
          <w:pPr>
            <w:spacing w:after="0"/>
            <w:jc w:val="center"/>
            <w:rPr>
              <w:b/>
              <w:sz w:val="28"/>
              <w:szCs w:val="20"/>
              <w:u w:val="single"/>
            </w:rPr>
          </w:pPr>
          <w:r w:rsidRPr="0084189F">
            <w:rPr>
              <w:b/>
              <w:sz w:val="28"/>
              <w:szCs w:val="20"/>
              <w:u w:val="single"/>
            </w:rPr>
            <w:t>TABLE OF CONTENTS</w:t>
          </w:r>
        </w:p>
        <w:p w:rsidR="0084189F" w:rsidRPr="0084189F" w:rsidRDefault="0084189F" w:rsidP="0084189F">
          <w:pPr>
            <w:spacing w:after="0"/>
            <w:jc w:val="center"/>
            <w:rPr>
              <w:b/>
              <w:szCs w:val="20"/>
            </w:rPr>
          </w:pPr>
        </w:p>
        <w:p w:rsidR="00C50BDF" w:rsidRDefault="00EA5ED8" w:rsidP="00C50BDF">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500391" w:history="1">
            <w:r w:rsidR="00C50BDF" w:rsidRPr="00BB32D4">
              <w:rPr>
                <w:rStyle w:val="Hyperlink"/>
                <w:noProof/>
              </w:rPr>
              <w:t>1</w:t>
            </w:r>
            <w:r w:rsidR="00C50BDF">
              <w:rPr>
                <w:rFonts w:asciiTheme="minorHAnsi" w:eastAsiaTheme="minorEastAsia" w:hAnsiTheme="minorHAnsi" w:cstheme="minorBidi"/>
                <w:noProof/>
                <w:sz w:val="22"/>
                <w:szCs w:val="22"/>
              </w:rPr>
              <w:tab/>
            </w:r>
            <w:r w:rsidR="00C50BDF" w:rsidRPr="00BB32D4">
              <w:rPr>
                <w:rStyle w:val="Hyperlink"/>
                <w:noProof/>
              </w:rPr>
              <w:t>INTRODUCTION AND SUMMARY OF THE BID SOLICITATION</w:t>
            </w:r>
            <w:r w:rsidR="00C50BDF">
              <w:rPr>
                <w:noProof/>
                <w:webHidden/>
              </w:rPr>
              <w:tab/>
            </w:r>
            <w:r w:rsidR="00C50BDF">
              <w:rPr>
                <w:noProof/>
                <w:webHidden/>
              </w:rPr>
              <w:fldChar w:fldCharType="begin"/>
            </w:r>
            <w:r w:rsidR="00C50BDF">
              <w:rPr>
                <w:noProof/>
                <w:webHidden/>
              </w:rPr>
              <w:instrText xml:space="preserve"> PAGEREF _Toc192500391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2" w:history="1">
            <w:r w:rsidR="00C50BDF" w:rsidRPr="00BB32D4">
              <w:rPr>
                <w:rStyle w:val="Hyperlink"/>
                <w:noProof/>
              </w:rPr>
              <w:t>1.1</w:t>
            </w:r>
            <w:r w:rsidR="00C50BDF">
              <w:rPr>
                <w:rFonts w:asciiTheme="minorHAnsi" w:eastAsiaTheme="minorEastAsia" w:hAnsiTheme="minorHAnsi" w:cstheme="minorBidi"/>
                <w:caps w:val="0"/>
                <w:noProof/>
                <w:sz w:val="22"/>
                <w:szCs w:val="22"/>
              </w:rPr>
              <w:tab/>
            </w:r>
            <w:r w:rsidR="00C50BDF" w:rsidRPr="00BB32D4">
              <w:rPr>
                <w:rStyle w:val="Hyperlink"/>
                <w:noProof/>
              </w:rPr>
              <w:t>PURPOSE, AND INTENT AND BACKGROUND</w:t>
            </w:r>
            <w:r w:rsidR="00C50BDF">
              <w:rPr>
                <w:noProof/>
                <w:webHidden/>
              </w:rPr>
              <w:tab/>
            </w:r>
            <w:r w:rsidR="00C50BDF">
              <w:rPr>
                <w:noProof/>
                <w:webHidden/>
              </w:rPr>
              <w:fldChar w:fldCharType="begin"/>
            </w:r>
            <w:r w:rsidR="00C50BDF">
              <w:rPr>
                <w:noProof/>
                <w:webHidden/>
              </w:rPr>
              <w:instrText xml:space="preserve"> PAGEREF _Toc192500392 \h </w:instrText>
            </w:r>
            <w:r w:rsidR="00C50BDF">
              <w:rPr>
                <w:noProof/>
                <w:webHidden/>
              </w:rPr>
            </w:r>
            <w:r w:rsidR="00C50BDF">
              <w:rPr>
                <w:noProof/>
                <w:webHidden/>
              </w:rPr>
              <w:fldChar w:fldCharType="separate"/>
            </w:r>
            <w:r w:rsidR="00C50BDF">
              <w:rPr>
                <w:noProof/>
                <w:webHidden/>
              </w:rPr>
              <w:t>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3" w:history="1">
            <w:r w:rsidR="00C50BDF" w:rsidRPr="00BB32D4">
              <w:rPr>
                <w:rStyle w:val="Hyperlink"/>
                <w:noProof/>
              </w:rPr>
              <w:t>1.2</w:t>
            </w:r>
            <w:r w:rsidR="00C50BDF">
              <w:rPr>
                <w:rFonts w:asciiTheme="minorHAnsi" w:eastAsiaTheme="minorEastAsia" w:hAnsiTheme="minorHAnsi" w:cstheme="minorBidi"/>
                <w:caps w:val="0"/>
                <w:noProof/>
                <w:sz w:val="22"/>
                <w:szCs w:val="22"/>
              </w:rPr>
              <w:tab/>
            </w:r>
            <w:r w:rsidR="00C50BDF" w:rsidRPr="00BB32D4">
              <w:rPr>
                <w:rStyle w:val="Hyperlink"/>
                <w:noProof/>
              </w:rPr>
              <w:t>BACKGROUND</w:t>
            </w:r>
            <w:r w:rsidR="00C50BDF">
              <w:rPr>
                <w:noProof/>
                <w:webHidden/>
              </w:rPr>
              <w:tab/>
            </w:r>
            <w:r w:rsidR="00C50BDF">
              <w:rPr>
                <w:noProof/>
                <w:webHidden/>
              </w:rPr>
              <w:fldChar w:fldCharType="begin"/>
            </w:r>
            <w:r w:rsidR="00C50BDF">
              <w:rPr>
                <w:noProof/>
                <w:webHidden/>
              </w:rPr>
              <w:instrText xml:space="preserve"> PAGEREF _Toc192500393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4" w:history="1">
            <w:r w:rsidR="00C50BDF" w:rsidRPr="00BB32D4">
              <w:rPr>
                <w:rStyle w:val="Hyperlink"/>
                <w:noProof/>
              </w:rPr>
              <w:t>1.3</w:t>
            </w:r>
            <w:r w:rsidR="00C50BDF">
              <w:rPr>
                <w:rFonts w:asciiTheme="minorHAnsi" w:eastAsiaTheme="minorEastAsia" w:hAnsiTheme="minorHAnsi" w:cstheme="minorBidi"/>
                <w:caps w:val="0"/>
                <w:noProof/>
                <w:sz w:val="22"/>
                <w:szCs w:val="22"/>
              </w:rPr>
              <w:tab/>
            </w:r>
            <w:r w:rsidR="00C50BDF" w:rsidRPr="00BB32D4">
              <w:rPr>
                <w:rStyle w:val="Hyperlink"/>
                <w:noProof/>
              </w:rPr>
              <w:t>CONTRACT</w:t>
            </w:r>
            <w:r w:rsidR="00C50BDF" w:rsidRPr="00BB32D4">
              <w:rPr>
                <w:rStyle w:val="Hyperlink"/>
                <w:noProof/>
                <w:spacing w:val="-1"/>
              </w:rPr>
              <w:t xml:space="preserve"> </w:t>
            </w:r>
            <w:r w:rsidR="00C50BDF" w:rsidRPr="00BB32D4">
              <w:rPr>
                <w:rStyle w:val="Hyperlink"/>
                <w:noProof/>
              </w:rPr>
              <w:t>AMOUNT</w:t>
            </w:r>
            <w:r w:rsidR="00C50BDF">
              <w:rPr>
                <w:noProof/>
                <w:webHidden/>
              </w:rPr>
              <w:tab/>
            </w:r>
            <w:r w:rsidR="00C50BDF">
              <w:rPr>
                <w:noProof/>
                <w:webHidden/>
              </w:rPr>
              <w:fldChar w:fldCharType="begin"/>
            </w:r>
            <w:r w:rsidR="00C50BDF">
              <w:rPr>
                <w:noProof/>
                <w:webHidden/>
              </w:rPr>
              <w:instrText xml:space="preserve"> PAGEREF _Toc192500394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5" w:history="1">
            <w:r w:rsidR="00C50BDF" w:rsidRPr="00BB32D4">
              <w:rPr>
                <w:rStyle w:val="Hyperlink"/>
                <w:noProof/>
              </w:rPr>
              <w:t>1.4</w:t>
            </w:r>
            <w:r w:rsidR="00C50BDF">
              <w:rPr>
                <w:rFonts w:asciiTheme="minorHAnsi" w:eastAsiaTheme="minorEastAsia" w:hAnsiTheme="minorHAnsi" w:cstheme="minorBidi"/>
                <w:caps w:val="0"/>
                <w:noProof/>
                <w:sz w:val="22"/>
                <w:szCs w:val="22"/>
              </w:rPr>
              <w:tab/>
            </w:r>
            <w:r w:rsidR="00C50BDF" w:rsidRPr="00BB32D4">
              <w:rPr>
                <w:rStyle w:val="Hyperlink"/>
                <w:noProof/>
              </w:rPr>
              <w:t>ORDER OF PRECEDENCE OF CONTRACTUAL TERMS</w:t>
            </w:r>
            <w:r w:rsidR="00C50BDF">
              <w:rPr>
                <w:noProof/>
                <w:webHidden/>
              </w:rPr>
              <w:tab/>
            </w:r>
            <w:r w:rsidR="00C50BDF">
              <w:rPr>
                <w:noProof/>
                <w:webHidden/>
              </w:rPr>
              <w:fldChar w:fldCharType="begin"/>
            </w:r>
            <w:r w:rsidR="00C50BDF">
              <w:rPr>
                <w:noProof/>
                <w:webHidden/>
              </w:rPr>
              <w:instrText xml:space="preserve"> PAGEREF _Toc192500395 \h </w:instrText>
            </w:r>
            <w:r w:rsidR="00C50BDF">
              <w:rPr>
                <w:noProof/>
                <w:webHidden/>
              </w:rPr>
            </w:r>
            <w:r w:rsidR="00C50BDF">
              <w:rPr>
                <w:noProof/>
                <w:webHidden/>
              </w:rPr>
              <w:fldChar w:fldCharType="separate"/>
            </w:r>
            <w:r w:rsidR="00C50BDF">
              <w:rPr>
                <w:noProof/>
                <w:webHidden/>
              </w:rPr>
              <w:t>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6" w:history="1">
            <w:r w:rsidR="00C50BDF" w:rsidRPr="00BB32D4">
              <w:rPr>
                <w:rStyle w:val="Hyperlink"/>
                <w:noProof/>
              </w:rPr>
              <w:t>1.5</w:t>
            </w:r>
            <w:r w:rsidR="00C50BDF">
              <w:rPr>
                <w:rFonts w:asciiTheme="minorHAnsi" w:eastAsiaTheme="minorEastAsia" w:hAnsiTheme="minorHAnsi" w:cstheme="minorBidi"/>
                <w:caps w:val="0"/>
                <w:noProof/>
                <w:sz w:val="22"/>
                <w:szCs w:val="22"/>
              </w:rPr>
              <w:tab/>
            </w:r>
            <w:r w:rsidR="00C50BDF" w:rsidRPr="00BB32D4">
              <w:rPr>
                <w:rStyle w:val="Hyperlink"/>
                <w:noProof/>
              </w:rPr>
              <w:t>INTRASTATE COOPERATIVE PURCHASING</w:t>
            </w:r>
            <w:r w:rsidR="00C50BDF">
              <w:rPr>
                <w:noProof/>
                <w:webHidden/>
              </w:rPr>
              <w:tab/>
            </w:r>
            <w:r w:rsidR="00C50BDF">
              <w:rPr>
                <w:noProof/>
                <w:webHidden/>
              </w:rPr>
              <w:fldChar w:fldCharType="begin"/>
            </w:r>
            <w:r w:rsidR="00C50BDF">
              <w:rPr>
                <w:noProof/>
                <w:webHidden/>
              </w:rPr>
              <w:instrText xml:space="preserve"> PAGEREF _Toc192500396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397" w:history="1">
            <w:r w:rsidR="00C50BDF" w:rsidRPr="00BB32D4">
              <w:rPr>
                <w:rStyle w:val="Hyperlink"/>
                <w:noProof/>
              </w:rPr>
              <w:t>2</w:t>
            </w:r>
            <w:r w:rsidR="00C50BDF">
              <w:rPr>
                <w:rFonts w:asciiTheme="minorHAnsi" w:eastAsiaTheme="minorEastAsia" w:hAnsiTheme="minorHAnsi" w:cstheme="minorBidi"/>
                <w:noProof/>
                <w:sz w:val="22"/>
                <w:szCs w:val="22"/>
              </w:rPr>
              <w:tab/>
            </w:r>
            <w:r w:rsidR="00C50BDF" w:rsidRPr="00BB32D4">
              <w:rPr>
                <w:rStyle w:val="Hyperlink"/>
                <w:noProof/>
              </w:rPr>
              <w:t>PRE-QUOTE SUBMISSION INFORMATION</w:t>
            </w:r>
            <w:r w:rsidR="00C50BDF">
              <w:rPr>
                <w:noProof/>
                <w:webHidden/>
              </w:rPr>
              <w:tab/>
            </w:r>
            <w:r w:rsidR="00C50BDF">
              <w:rPr>
                <w:noProof/>
                <w:webHidden/>
              </w:rPr>
              <w:fldChar w:fldCharType="begin"/>
            </w:r>
            <w:r w:rsidR="00C50BDF">
              <w:rPr>
                <w:noProof/>
                <w:webHidden/>
              </w:rPr>
              <w:instrText xml:space="preserve"> PAGEREF _Toc192500397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8" w:history="1">
            <w:r w:rsidR="00C50BDF" w:rsidRPr="00BB32D4">
              <w:rPr>
                <w:rStyle w:val="Hyperlink"/>
                <w:noProof/>
              </w:rPr>
              <w:t>2.1</w:t>
            </w:r>
            <w:r w:rsidR="00C50BDF">
              <w:rPr>
                <w:rFonts w:asciiTheme="minorHAnsi" w:eastAsiaTheme="minorEastAsia" w:hAnsiTheme="minorHAnsi" w:cstheme="minorBidi"/>
                <w:caps w:val="0"/>
                <w:noProof/>
                <w:sz w:val="22"/>
                <w:szCs w:val="22"/>
              </w:rPr>
              <w:tab/>
            </w:r>
            <w:r w:rsidR="00C50BDF" w:rsidRPr="00BB32D4">
              <w:rPr>
                <w:rStyle w:val="Hyperlink"/>
                <w:noProof/>
              </w:rPr>
              <w:t>ELECTRONIC QUESTION AND ANSWER PERIOD</w:t>
            </w:r>
            <w:r w:rsidR="00C50BDF">
              <w:rPr>
                <w:noProof/>
                <w:webHidden/>
              </w:rPr>
              <w:tab/>
            </w:r>
            <w:r w:rsidR="00C50BDF">
              <w:rPr>
                <w:noProof/>
                <w:webHidden/>
              </w:rPr>
              <w:fldChar w:fldCharType="begin"/>
            </w:r>
            <w:r w:rsidR="00C50BDF">
              <w:rPr>
                <w:noProof/>
                <w:webHidden/>
              </w:rPr>
              <w:instrText xml:space="preserve"> PAGEREF _Toc192500398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399" w:history="1">
            <w:r w:rsidR="00C50BDF" w:rsidRPr="00BB32D4">
              <w:rPr>
                <w:rStyle w:val="Hyperlink"/>
                <w:noProof/>
              </w:rPr>
              <w:t>2.2</w:t>
            </w:r>
            <w:r w:rsidR="00C50BDF">
              <w:rPr>
                <w:rFonts w:asciiTheme="minorHAnsi" w:eastAsiaTheme="minorEastAsia" w:hAnsiTheme="minorHAnsi" w:cstheme="minorBidi"/>
                <w:caps w:val="0"/>
                <w:noProof/>
                <w:sz w:val="22"/>
                <w:szCs w:val="22"/>
              </w:rPr>
              <w:tab/>
            </w:r>
            <w:r w:rsidR="00C50BDF" w:rsidRPr="00BB32D4">
              <w:rPr>
                <w:rStyle w:val="Hyperlink"/>
                <w:noProof/>
              </w:rPr>
              <w:t>EXCEPTIONS TO THE STATE OF NJ STANDARD TERMS AND CONDITIONS (SSTC)</w:t>
            </w:r>
            <w:r w:rsidR="00C50BDF">
              <w:rPr>
                <w:noProof/>
                <w:webHidden/>
              </w:rPr>
              <w:tab/>
            </w:r>
            <w:r w:rsidR="00C50BDF">
              <w:rPr>
                <w:noProof/>
                <w:webHidden/>
              </w:rPr>
              <w:fldChar w:fldCharType="begin"/>
            </w:r>
            <w:r w:rsidR="00C50BDF">
              <w:rPr>
                <w:noProof/>
                <w:webHidden/>
              </w:rPr>
              <w:instrText xml:space="preserve"> PAGEREF _Toc192500399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0" w:history="1">
            <w:r w:rsidR="00C50BDF" w:rsidRPr="00BB32D4">
              <w:rPr>
                <w:rStyle w:val="Hyperlink"/>
                <w:rFonts w:eastAsia="MS Mincho"/>
                <w:noProof/>
              </w:rPr>
              <w:t>2.3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BID AMENDMENTS</w:t>
            </w:r>
            <w:r w:rsidR="00C50BDF">
              <w:rPr>
                <w:noProof/>
                <w:webHidden/>
              </w:rPr>
              <w:tab/>
            </w:r>
            <w:r w:rsidR="00C50BDF">
              <w:rPr>
                <w:noProof/>
                <w:webHidden/>
              </w:rPr>
              <w:fldChar w:fldCharType="begin"/>
            </w:r>
            <w:r w:rsidR="00C50BDF">
              <w:rPr>
                <w:noProof/>
                <w:webHidden/>
              </w:rPr>
              <w:instrText xml:space="preserve"> PAGEREF _Toc192500400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1" w:history="1">
            <w:r w:rsidR="00C50BDF" w:rsidRPr="00BB32D4">
              <w:rPr>
                <w:rStyle w:val="Hyperlink"/>
                <w:noProof/>
              </w:rPr>
              <w:t>2.4</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SITE VISIT</w:t>
            </w:r>
            <w:r w:rsidR="00C50BDF">
              <w:rPr>
                <w:noProof/>
                <w:webHidden/>
              </w:rPr>
              <w:tab/>
            </w:r>
            <w:r w:rsidR="00C50BDF">
              <w:rPr>
                <w:noProof/>
                <w:webHidden/>
              </w:rPr>
              <w:fldChar w:fldCharType="begin"/>
            </w:r>
            <w:r w:rsidR="00C50BDF">
              <w:rPr>
                <w:noProof/>
                <w:webHidden/>
              </w:rPr>
              <w:instrText xml:space="preserve"> PAGEREF _Toc192500401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2" w:history="1">
            <w:r w:rsidR="00C50BDF" w:rsidRPr="00BB32D4">
              <w:rPr>
                <w:rStyle w:val="Hyperlink"/>
                <w:noProof/>
              </w:rPr>
              <w:t>2.5</w:t>
            </w:r>
            <w:r w:rsidR="00C50BDF">
              <w:rPr>
                <w:rFonts w:asciiTheme="minorHAnsi" w:eastAsiaTheme="minorEastAsia" w:hAnsiTheme="minorHAnsi" w:cstheme="minorBidi"/>
                <w:caps w:val="0"/>
                <w:noProof/>
                <w:sz w:val="22"/>
                <w:szCs w:val="22"/>
              </w:rPr>
              <w:tab/>
            </w:r>
            <w:r w:rsidR="00C50BDF" w:rsidRPr="00BB32D4">
              <w:rPr>
                <w:rStyle w:val="Hyperlink"/>
                <w:noProof/>
              </w:rPr>
              <w:t>MANDATORY/OPTIONAL PRE-QUOTE CONFERENCE</w:t>
            </w:r>
            <w:r w:rsidR="00C50BDF">
              <w:rPr>
                <w:noProof/>
                <w:webHidden/>
              </w:rPr>
              <w:tab/>
            </w:r>
            <w:r w:rsidR="00C50BDF">
              <w:rPr>
                <w:noProof/>
                <w:webHidden/>
              </w:rPr>
              <w:fldChar w:fldCharType="begin"/>
            </w:r>
            <w:r w:rsidR="00C50BDF">
              <w:rPr>
                <w:noProof/>
                <w:webHidden/>
              </w:rPr>
              <w:instrText xml:space="preserve"> PAGEREF _Toc192500402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3" w:history="1">
            <w:r w:rsidR="00C50BDF" w:rsidRPr="00BB32D4">
              <w:rPr>
                <w:rStyle w:val="Hyperlink"/>
                <w:noProof/>
              </w:rPr>
              <w:t>2.6</w:t>
            </w:r>
            <w:r w:rsidR="00C50BDF">
              <w:rPr>
                <w:rFonts w:asciiTheme="minorHAnsi" w:eastAsiaTheme="minorEastAsia" w:hAnsiTheme="minorHAnsi" w:cstheme="minorBidi"/>
                <w:caps w:val="0"/>
                <w:noProof/>
                <w:sz w:val="22"/>
                <w:szCs w:val="22"/>
              </w:rPr>
              <w:tab/>
            </w:r>
            <w:r w:rsidR="00C50BDF" w:rsidRPr="00BB32D4">
              <w:rPr>
                <w:rStyle w:val="Hyperlink"/>
                <w:noProof/>
              </w:rPr>
              <w:t>PRE-QUOTE DOCUMENT REVIEW</w:t>
            </w:r>
            <w:r w:rsidR="00C50BDF">
              <w:rPr>
                <w:noProof/>
                <w:webHidden/>
              </w:rPr>
              <w:tab/>
            </w:r>
            <w:r w:rsidR="00C50BDF">
              <w:rPr>
                <w:noProof/>
                <w:webHidden/>
              </w:rPr>
              <w:fldChar w:fldCharType="begin"/>
            </w:r>
            <w:r w:rsidR="00C50BDF">
              <w:rPr>
                <w:noProof/>
                <w:webHidden/>
              </w:rPr>
              <w:instrText xml:space="preserve"> PAGEREF _Toc192500403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04" w:history="1">
            <w:r w:rsidR="00C50BDF" w:rsidRPr="00BB32D4">
              <w:rPr>
                <w:rStyle w:val="Hyperlink"/>
                <w:noProof/>
              </w:rPr>
              <w:t>3</w:t>
            </w:r>
            <w:r w:rsidR="00C50BDF">
              <w:rPr>
                <w:rFonts w:asciiTheme="minorHAnsi" w:eastAsiaTheme="minorEastAsia" w:hAnsiTheme="minorHAnsi" w:cstheme="minorBidi"/>
                <w:noProof/>
                <w:sz w:val="22"/>
                <w:szCs w:val="22"/>
              </w:rPr>
              <w:tab/>
            </w:r>
            <w:r w:rsidR="00C50BDF" w:rsidRPr="00BB32D4">
              <w:rPr>
                <w:rStyle w:val="Hyperlink"/>
                <w:noProof/>
              </w:rPr>
              <w:t>QUOTE SUBMISSION REQUIREMENTS</w:t>
            </w:r>
            <w:r w:rsidR="00C50BDF">
              <w:rPr>
                <w:noProof/>
                <w:webHidden/>
              </w:rPr>
              <w:tab/>
            </w:r>
            <w:r w:rsidR="00C50BDF">
              <w:rPr>
                <w:noProof/>
                <w:webHidden/>
              </w:rPr>
              <w:fldChar w:fldCharType="begin"/>
            </w:r>
            <w:r w:rsidR="00C50BDF">
              <w:rPr>
                <w:noProof/>
                <w:webHidden/>
              </w:rPr>
              <w:instrText xml:space="preserve"> PAGEREF _Toc192500404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5" w:history="1">
            <w:r w:rsidR="00C50BDF" w:rsidRPr="00BB32D4">
              <w:rPr>
                <w:rStyle w:val="Hyperlink"/>
                <w:noProof/>
              </w:rPr>
              <w:t>3.1</w:t>
            </w:r>
            <w:r w:rsidR="00C50BDF">
              <w:rPr>
                <w:rFonts w:asciiTheme="minorHAnsi" w:eastAsiaTheme="minorEastAsia" w:hAnsiTheme="minorHAnsi" w:cstheme="minorBidi"/>
                <w:caps w:val="0"/>
                <w:noProof/>
                <w:sz w:val="22"/>
                <w:szCs w:val="22"/>
              </w:rPr>
              <w:tab/>
            </w:r>
            <w:r w:rsidR="00C50BDF" w:rsidRPr="00BB32D4">
              <w:rPr>
                <w:rStyle w:val="Hyperlink"/>
                <w:noProof/>
              </w:rPr>
              <w:t>QUOTE SUBMISSION</w:t>
            </w:r>
            <w:r w:rsidR="00C50BDF">
              <w:rPr>
                <w:noProof/>
                <w:webHidden/>
              </w:rPr>
              <w:tab/>
            </w:r>
            <w:r w:rsidR="00C50BDF">
              <w:rPr>
                <w:noProof/>
                <w:webHidden/>
              </w:rPr>
              <w:fldChar w:fldCharType="begin"/>
            </w:r>
            <w:r w:rsidR="00C50BDF">
              <w:rPr>
                <w:noProof/>
                <w:webHidden/>
              </w:rPr>
              <w:instrText xml:space="preserve"> PAGEREF _Toc192500405 \h </w:instrText>
            </w:r>
            <w:r w:rsidR="00C50BDF">
              <w:rPr>
                <w:noProof/>
                <w:webHidden/>
              </w:rPr>
            </w:r>
            <w:r w:rsidR="00C50BDF">
              <w:rPr>
                <w:noProof/>
                <w:webHidden/>
              </w:rPr>
              <w:fldChar w:fldCharType="separate"/>
            </w:r>
            <w:r w:rsidR="00C50BDF">
              <w:rPr>
                <w:noProof/>
                <w:webHidden/>
              </w:rPr>
              <w:t>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6" w:history="1">
            <w:r w:rsidR="00C50BDF" w:rsidRPr="00BB32D4">
              <w:rPr>
                <w:rStyle w:val="Hyperlink"/>
                <w:rFonts w:eastAsia="MS Mincho"/>
                <w:noProof/>
              </w:rPr>
              <w:t>3.2</w:t>
            </w:r>
            <w:r w:rsidR="00C50BDF">
              <w:rPr>
                <w:rFonts w:asciiTheme="minorHAnsi" w:eastAsiaTheme="minorEastAsia" w:hAnsiTheme="minorHAnsi" w:cstheme="minorBidi"/>
                <w:caps w:val="0"/>
                <w:noProof/>
                <w:sz w:val="22"/>
                <w:szCs w:val="22"/>
              </w:rPr>
              <w:tab/>
            </w:r>
            <w:r w:rsidR="00C50BDF" w:rsidRPr="00BB32D4">
              <w:rPr>
                <w:rStyle w:val="Hyperlink"/>
                <w:noProof/>
              </w:rPr>
              <w:t>BIDDER</w:t>
            </w:r>
            <w:r w:rsidR="00C50BDF" w:rsidRPr="00BB32D4">
              <w:rPr>
                <w:rStyle w:val="Hyperlink"/>
                <w:rFonts w:eastAsia="MS Mincho"/>
                <w:noProof/>
              </w:rPr>
              <w:t xml:space="preserve"> RESPONSIBILITY</w:t>
            </w:r>
            <w:r w:rsidR="00C50BDF">
              <w:rPr>
                <w:noProof/>
                <w:webHidden/>
              </w:rPr>
              <w:tab/>
            </w:r>
            <w:r w:rsidR="00C50BDF">
              <w:rPr>
                <w:noProof/>
                <w:webHidden/>
              </w:rPr>
              <w:fldChar w:fldCharType="begin"/>
            </w:r>
            <w:r w:rsidR="00C50BDF">
              <w:rPr>
                <w:noProof/>
                <w:webHidden/>
              </w:rPr>
              <w:instrText xml:space="preserve"> PAGEREF _Toc192500406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7" w:history="1">
            <w:r w:rsidR="00C50BDF" w:rsidRPr="00BB32D4">
              <w:rPr>
                <w:rStyle w:val="Hyperlink"/>
                <w:rFonts w:eastAsia="MS Mincho"/>
                <w:noProof/>
              </w:rPr>
              <w:t>3.3</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ANNOUNCEMENT OF QUOTE INFORMATION</w:t>
            </w:r>
            <w:r w:rsidR="00C50BDF">
              <w:rPr>
                <w:noProof/>
                <w:webHidden/>
              </w:rPr>
              <w:tab/>
            </w:r>
            <w:r w:rsidR="00C50BDF">
              <w:rPr>
                <w:noProof/>
                <w:webHidden/>
              </w:rPr>
              <w:fldChar w:fldCharType="begin"/>
            </w:r>
            <w:r w:rsidR="00C50BDF">
              <w:rPr>
                <w:noProof/>
                <w:webHidden/>
              </w:rPr>
              <w:instrText xml:space="preserve"> PAGEREF _Toc192500407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8" w:history="1">
            <w:r w:rsidR="00C50BDF" w:rsidRPr="00BB32D4">
              <w:rPr>
                <w:rStyle w:val="Hyperlink"/>
                <w:rFonts w:eastAsia="MS Mincho"/>
                <w:noProof/>
              </w:rPr>
              <w:t>3.4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ERRORS</w:t>
            </w:r>
            <w:r w:rsidR="00C50BDF">
              <w:rPr>
                <w:noProof/>
                <w:webHidden/>
              </w:rPr>
              <w:tab/>
            </w:r>
            <w:r w:rsidR="00C50BDF">
              <w:rPr>
                <w:noProof/>
                <w:webHidden/>
              </w:rPr>
              <w:fldChar w:fldCharType="begin"/>
            </w:r>
            <w:r w:rsidR="00C50BDF">
              <w:rPr>
                <w:noProof/>
                <w:webHidden/>
              </w:rPr>
              <w:instrText xml:space="preserve"> PAGEREF _Toc192500408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09" w:history="1">
            <w:r w:rsidR="00C50BDF" w:rsidRPr="00BB32D4">
              <w:rPr>
                <w:rStyle w:val="Hyperlink"/>
                <w:noProof/>
              </w:rPr>
              <w:t>3.5</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PRIOR TO QUOTE OPENING</w:t>
            </w:r>
            <w:r w:rsidR="00C50BDF">
              <w:rPr>
                <w:noProof/>
                <w:webHidden/>
              </w:rPr>
              <w:tab/>
            </w:r>
            <w:r w:rsidR="00C50BDF">
              <w:rPr>
                <w:noProof/>
                <w:webHidden/>
              </w:rPr>
              <w:fldChar w:fldCharType="begin"/>
            </w:r>
            <w:r w:rsidR="00C50BDF">
              <w:rPr>
                <w:noProof/>
                <w:webHidden/>
              </w:rPr>
              <w:instrText xml:space="preserve"> PAGEREF _Toc192500409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0" w:history="1">
            <w:r w:rsidR="00C50BDF" w:rsidRPr="00BB32D4">
              <w:rPr>
                <w:rStyle w:val="Hyperlink"/>
                <w:noProof/>
              </w:rPr>
              <w:t>3.6</w:t>
            </w:r>
            <w:r w:rsidR="00C50BDF">
              <w:rPr>
                <w:rFonts w:asciiTheme="minorHAnsi" w:eastAsiaTheme="minorEastAsia" w:hAnsiTheme="minorHAnsi" w:cstheme="minorBidi"/>
                <w:caps w:val="0"/>
                <w:noProof/>
                <w:sz w:val="22"/>
                <w:szCs w:val="22"/>
              </w:rPr>
              <w:tab/>
            </w:r>
            <w:r w:rsidR="00C50BDF" w:rsidRPr="00BB32D4">
              <w:rPr>
                <w:rStyle w:val="Hyperlink"/>
                <w:noProof/>
              </w:rPr>
              <w:t>QUOTE WITHDRAWAL AFTER QUOTE OPENING, BUT PRIOR TO CONTRACT AWARD</w:t>
            </w:r>
            <w:r w:rsidR="00C50BDF">
              <w:rPr>
                <w:noProof/>
                <w:webHidden/>
              </w:rPr>
              <w:tab/>
            </w:r>
            <w:r w:rsidR="00C50BDF">
              <w:rPr>
                <w:noProof/>
                <w:webHidden/>
              </w:rPr>
              <w:fldChar w:fldCharType="begin"/>
            </w:r>
            <w:r w:rsidR="00C50BDF">
              <w:rPr>
                <w:noProof/>
                <w:webHidden/>
              </w:rPr>
              <w:instrText xml:space="preserve"> PAGEREF _Toc192500410 \h </w:instrText>
            </w:r>
            <w:r w:rsidR="00C50BDF">
              <w:rPr>
                <w:noProof/>
                <w:webHidden/>
              </w:rPr>
            </w:r>
            <w:r w:rsidR="00C50BDF">
              <w:rPr>
                <w:noProof/>
                <w:webHidden/>
              </w:rPr>
              <w:fldChar w:fldCharType="separate"/>
            </w:r>
            <w:r w:rsidR="00C50BDF">
              <w:rPr>
                <w:noProof/>
                <w:webHidden/>
              </w:rPr>
              <w:t>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1" w:history="1">
            <w:r w:rsidR="00C50BDF" w:rsidRPr="00BB32D4">
              <w:rPr>
                <w:rStyle w:val="Hyperlink"/>
                <w:rFonts w:eastAsia="MS Mincho"/>
                <w:noProof/>
              </w:rPr>
              <w:t>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JOINT VENTURE</w:t>
            </w:r>
            <w:r w:rsidR="00C50BDF">
              <w:rPr>
                <w:noProof/>
                <w:webHidden/>
              </w:rPr>
              <w:tab/>
            </w:r>
            <w:r w:rsidR="00C50BDF">
              <w:rPr>
                <w:noProof/>
                <w:webHidden/>
              </w:rPr>
              <w:fldChar w:fldCharType="begin"/>
            </w:r>
            <w:r w:rsidR="00C50BDF">
              <w:rPr>
                <w:noProof/>
                <w:webHidden/>
              </w:rPr>
              <w:instrText xml:space="preserve"> PAGEREF _Toc192500411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2" w:history="1">
            <w:r w:rsidR="00C50BDF" w:rsidRPr="00BB32D4">
              <w:rPr>
                <w:rStyle w:val="Hyperlink"/>
                <w:noProof/>
              </w:rPr>
              <w:t>3.8</w:t>
            </w:r>
            <w:r w:rsidR="00C50BDF">
              <w:rPr>
                <w:rFonts w:asciiTheme="minorHAnsi" w:eastAsiaTheme="minorEastAsia" w:hAnsiTheme="minorHAnsi" w:cstheme="minorBidi"/>
                <w:caps w:val="0"/>
                <w:noProof/>
                <w:sz w:val="22"/>
                <w:szCs w:val="22"/>
              </w:rPr>
              <w:tab/>
            </w:r>
            <w:r w:rsidR="00C50BDF" w:rsidRPr="00BB32D4">
              <w:rPr>
                <w:rStyle w:val="Hyperlink"/>
                <w:noProof/>
              </w:rPr>
              <w:t>SMALL BUSINESS SET-ASIDE CONTRACTS</w:t>
            </w:r>
            <w:r w:rsidR="00C50BDF">
              <w:rPr>
                <w:noProof/>
                <w:webHidden/>
              </w:rPr>
              <w:tab/>
            </w:r>
            <w:r w:rsidR="00C50BDF">
              <w:rPr>
                <w:noProof/>
                <w:webHidden/>
              </w:rPr>
              <w:fldChar w:fldCharType="begin"/>
            </w:r>
            <w:r w:rsidR="00C50BDF">
              <w:rPr>
                <w:noProof/>
                <w:webHidden/>
              </w:rPr>
              <w:instrText xml:space="preserve"> PAGEREF _Toc192500412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3" w:history="1">
            <w:r w:rsidR="00C50BDF" w:rsidRPr="00BB32D4">
              <w:rPr>
                <w:rStyle w:val="Hyperlink"/>
                <w:noProof/>
              </w:rPr>
              <w:t>3.9</w:t>
            </w:r>
            <w:r w:rsidR="00C50BDF">
              <w:rPr>
                <w:rFonts w:asciiTheme="minorHAnsi" w:eastAsiaTheme="minorEastAsia" w:hAnsiTheme="minorHAnsi" w:cstheme="minorBidi"/>
                <w:caps w:val="0"/>
                <w:noProof/>
                <w:sz w:val="22"/>
                <w:szCs w:val="22"/>
              </w:rPr>
              <w:tab/>
            </w:r>
            <w:r w:rsidR="00C50BDF" w:rsidRPr="00BB32D4">
              <w:rPr>
                <w:rStyle w:val="Hyperlink"/>
                <w:noProof/>
              </w:rPr>
              <w:t>DISABLED VETERANS’ BUSINESS SET-ASIDE CONTRACT</w:t>
            </w:r>
            <w:r w:rsidR="00C50BDF">
              <w:rPr>
                <w:noProof/>
                <w:webHidden/>
              </w:rPr>
              <w:tab/>
            </w:r>
            <w:r w:rsidR="00C50BDF">
              <w:rPr>
                <w:noProof/>
                <w:webHidden/>
              </w:rPr>
              <w:fldChar w:fldCharType="begin"/>
            </w:r>
            <w:r w:rsidR="00C50BDF">
              <w:rPr>
                <w:noProof/>
                <w:webHidden/>
              </w:rPr>
              <w:instrText xml:space="preserve"> PAGEREF _Toc192500413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4" w:history="1">
            <w:r w:rsidR="00C50BDF" w:rsidRPr="00BB32D4">
              <w:rPr>
                <w:rStyle w:val="Hyperlink"/>
                <w:noProof/>
              </w:rPr>
              <w:t>3.10</w:t>
            </w:r>
            <w:r w:rsidR="00C50BDF">
              <w:rPr>
                <w:rFonts w:asciiTheme="minorHAnsi" w:eastAsiaTheme="minorEastAsia" w:hAnsiTheme="minorHAnsi" w:cstheme="minorBidi"/>
                <w:caps w:val="0"/>
                <w:noProof/>
                <w:sz w:val="22"/>
                <w:szCs w:val="22"/>
              </w:rPr>
              <w:tab/>
            </w:r>
            <w:r w:rsidR="00C50BDF" w:rsidRPr="00BB32D4">
              <w:rPr>
                <w:rStyle w:val="Hyperlink"/>
                <w:noProof/>
              </w:rPr>
              <w:t>BID SECURITY</w:t>
            </w:r>
            <w:r w:rsidR="00C50BDF">
              <w:rPr>
                <w:noProof/>
                <w:webHidden/>
              </w:rPr>
              <w:tab/>
            </w:r>
            <w:r w:rsidR="00C50BDF">
              <w:rPr>
                <w:noProof/>
                <w:webHidden/>
              </w:rPr>
              <w:fldChar w:fldCharType="begin"/>
            </w:r>
            <w:r w:rsidR="00C50BDF">
              <w:rPr>
                <w:noProof/>
                <w:webHidden/>
              </w:rPr>
              <w:instrText xml:space="preserve"> PAGEREF _Toc192500414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5" w:history="1">
            <w:r w:rsidR="00C50BDF" w:rsidRPr="00BB32D4">
              <w:rPr>
                <w:rStyle w:val="Hyperlink"/>
                <w:noProof/>
              </w:rPr>
              <w:t>3.11</w:t>
            </w:r>
            <w:r w:rsidR="00C50BDF">
              <w:rPr>
                <w:rFonts w:asciiTheme="minorHAnsi" w:eastAsiaTheme="minorEastAsia" w:hAnsiTheme="minorHAnsi" w:cstheme="minorBidi"/>
                <w:caps w:val="0"/>
                <w:noProof/>
                <w:sz w:val="22"/>
                <w:szCs w:val="22"/>
              </w:rPr>
              <w:tab/>
            </w:r>
            <w:r w:rsidR="00C50BDF" w:rsidRPr="00BB32D4">
              <w:rPr>
                <w:rStyle w:val="Hyperlink"/>
                <w:noProof/>
              </w:rPr>
              <w:t>BIDDER ADDITIONAL TERMS SUBMITTED WITH THE QUOTE</w:t>
            </w:r>
            <w:r w:rsidR="00C50BDF">
              <w:rPr>
                <w:noProof/>
                <w:webHidden/>
              </w:rPr>
              <w:tab/>
            </w:r>
            <w:r w:rsidR="00C50BDF">
              <w:rPr>
                <w:noProof/>
                <w:webHidden/>
              </w:rPr>
              <w:fldChar w:fldCharType="begin"/>
            </w:r>
            <w:r w:rsidR="00C50BDF">
              <w:rPr>
                <w:noProof/>
                <w:webHidden/>
              </w:rPr>
              <w:instrText xml:space="preserve"> PAGEREF _Toc192500415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6" w:history="1">
            <w:r w:rsidR="00C50BDF" w:rsidRPr="00BB32D4">
              <w:rPr>
                <w:rStyle w:val="Hyperlink"/>
                <w:noProof/>
              </w:rPr>
              <w:t>3.12</w:t>
            </w:r>
            <w:r w:rsidR="00C50BDF">
              <w:rPr>
                <w:rFonts w:asciiTheme="minorHAnsi" w:eastAsiaTheme="minorEastAsia" w:hAnsiTheme="minorHAnsi" w:cstheme="minorBidi"/>
                <w:caps w:val="0"/>
                <w:noProof/>
                <w:sz w:val="22"/>
                <w:szCs w:val="22"/>
              </w:rPr>
              <w:tab/>
            </w:r>
            <w:r w:rsidR="00C50BDF" w:rsidRPr="00BB32D4">
              <w:rPr>
                <w:rStyle w:val="Hyperlink"/>
                <w:noProof/>
              </w:rPr>
              <w:t>QUOTE CONTENT</w:t>
            </w:r>
            <w:r w:rsidR="00C50BDF">
              <w:rPr>
                <w:noProof/>
                <w:webHidden/>
              </w:rPr>
              <w:tab/>
            </w:r>
            <w:r w:rsidR="00C50BDF">
              <w:rPr>
                <w:noProof/>
                <w:webHidden/>
              </w:rPr>
              <w:fldChar w:fldCharType="begin"/>
            </w:r>
            <w:r w:rsidR="00C50BDF">
              <w:rPr>
                <w:noProof/>
                <w:webHidden/>
              </w:rPr>
              <w:instrText xml:space="preserve"> PAGEREF _Toc192500416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17" w:history="1">
            <w:r w:rsidR="00C50BDF" w:rsidRPr="00BB32D4">
              <w:rPr>
                <w:rStyle w:val="Hyperlink"/>
                <w:noProof/>
              </w:rPr>
              <w:t>3.13</w:t>
            </w:r>
            <w:r w:rsidR="00C50BDF">
              <w:rPr>
                <w:rFonts w:asciiTheme="minorHAnsi" w:eastAsiaTheme="minorEastAsia" w:hAnsiTheme="minorHAnsi" w:cstheme="minorBidi"/>
                <w:caps w:val="0"/>
                <w:noProof/>
                <w:sz w:val="22"/>
                <w:szCs w:val="22"/>
              </w:rPr>
              <w:tab/>
            </w:r>
            <w:r w:rsidR="00C50BDF" w:rsidRPr="00BB32D4">
              <w:rPr>
                <w:rStyle w:val="Hyperlink"/>
                <w:noProof/>
              </w:rPr>
              <w:t>FORMS, REGISTRATIONS AND CERTIFICATIONS TO BE SUBMITTED WITH QUOTE</w:t>
            </w:r>
            <w:r w:rsidR="00C50BDF">
              <w:rPr>
                <w:noProof/>
                <w:webHidden/>
              </w:rPr>
              <w:tab/>
            </w:r>
            <w:r w:rsidR="00C50BDF">
              <w:rPr>
                <w:noProof/>
                <w:webHidden/>
              </w:rPr>
              <w:fldChar w:fldCharType="begin"/>
            </w:r>
            <w:r w:rsidR="00C50BDF">
              <w:rPr>
                <w:noProof/>
                <w:webHidden/>
              </w:rPr>
              <w:instrText xml:space="preserve"> PAGEREF _Toc192500417 \h </w:instrText>
            </w:r>
            <w:r w:rsidR="00C50BDF">
              <w:rPr>
                <w:noProof/>
                <w:webHidden/>
              </w:rPr>
            </w:r>
            <w:r w:rsidR="00C50BDF">
              <w:rPr>
                <w:noProof/>
                <w:webHidden/>
              </w:rPr>
              <w:fldChar w:fldCharType="separate"/>
            </w:r>
            <w:r w:rsidR="00C50BDF">
              <w:rPr>
                <w:noProof/>
                <w:webHidden/>
              </w:rPr>
              <w:t>7</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18" w:history="1">
            <w:r w:rsidR="00C50BDF" w:rsidRPr="00BB32D4">
              <w:rPr>
                <w:rStyle w:val="Hyperlink"/>
                <w:noProof/>
              </w:rPr>
              <w:t>3.13.1</w:t>
            </w:r>
            <w:r w:rsidR="00C50BDF">
              <w:rPr>
                <w:rFonts w:asciiTheme="minorHAnsi" w:eastAsiaTheme="minorEastAsia" w:hAnsiTheme="minorHAnsi" w:cstheme="minorBidi"/>
                <w:iCs w:val="0"/>
                <w:caps w:val="0"/>
                <w:noProof/>
                <w:sz w:val="22"/>
                <w:szCs w:val="22"/>
              </w:rPr>
              <w:tab/>
            </w:r>
            <w:r w:rsidR="00C50BDF" w:rsidRPr="00BB32D4">
              <w:rPr>
                <w:rStyle w:val="Hyperlink"/>
                <w:noProof/>
              </w:rPr>
              <w:t>OFFER AND ACCEPTANCE PAGE</w:t>
            </w:r>
            <w:r w:rsidR="00C50BDF">
              <w:rPr>
                <w:noProof/>
                <w:webHidden/>
              </w:rPr>
              <w:tab/>
            </w:r>
            <w:r w:rsidR="00C50BDF">
              <w:rPr>
                <w:noProof/>
                <w:webHidden/>
              </w:rPr>
              <w:fldChar w:fldCharType="begin"/>
            </w:r>
            <w:r w:rsidR="00C50BDF">
              <w:rPr>
                <w:noProof/>
                <w:webHidden/>
              </w:rPr>
              <w:instrText xml:space="preserve"> PAGEREF _Toc192500418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19" w:history="1">
            <w:r w:rsidR="00C50BDF" w:rsidRPr="00BB32D4">
              <w:rPr>
                <w:rStyle w:val="Hyperlink"/>
                <w:noProof/>
              </w:rPr>
              <w:t>3.13.2</w:t>
            </w:r>
            <w:r w:rsidR="00C50BDF">
              <w:rPr>
                <w:rFonts w:asciiTheme="minorHAnsi" w:eastAsiaTheme="minorEastAsia" w:hAnsiTheme="minorHAnsi" w:cstheme="minorBidi"/>
                <w:iCs w:val="0"/>
                <w:caps w:val="0"/>
                <w:noProof/>
                <w:sz w:val="22"/>
                <w:szCs w:val="22"/>
              </w:rPr>
              <w:tab/>
            </w:r>
            <w:r w:rsidR="00C50BDF" w:rsidRPr="00BB32D4">
              <w:rPr>
                <w:rStyle w:val="Hyperlink"/>
                <w:noProof/>
              </w:rPr>
              <w:t>OWNERSHIP DISCLOSURE FORM</w:t>
            </w:r>
            <w:r w:rsidR="00C50BDF">
              <w:rPr>
                <w:noProof/>
                <w:webHidden/>
              </w:rPr>
              <w:tab/>
            </w:r>
            <w:r w:rsidR="00C50BDF">
              <w:rPr>
                <w:noProof/>
                <w:webHidden/>
              </w:rPr>
              <w:fldChar w:fldCharType="begin"/>
            </w:r>
            <w:r w:rsidR="00C50BDF">
              <w:rPr>
                <w:noProof/>
                <w:webHidden/>
              </w:rPr>
              <w:instrText xml:space="preserve"> PAGEREF _Toc192500419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0" w:history="1">
            <w:r w:rsidR="00C50BDF" w:rsidRPr="00BB32D4">
              <w:rPr>
                <w:rStyle w:val="Hyperlink"/>
                <w:noProof/>
              </w:rPr>
              <w:t>3.13.3</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INVESTMENT ACTIVITIES IN IRAN FORM</w:t>
            </w:r>
            <w:r w:rsidR="00C50BDF">
              <w:rPr>
                <w:noProof/>
                <w:webHidden/>
              </w:rPr>
              <w:tab/>
            </w:r>
            <w:r w:rsidR="00C50BDF">
              <w:rPr>
                <w:noProof/>
                <w:webHidden/>
              </w:rPr>
              <w:fldChar w:fldCharType="begin"/>
            </w:r>
            <w:r w:rsidR="00C50BDF">
              <w:rPr>
                <w:noProof/>
                <w:webHidden/>
              </w:rPr>
              <w:instrText xml:space="preserve"> PAGEREF _Toc192500420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1" w:history="1">
            <w:r w:rsidR="00C50BDF" w:rsidRPr="00BB32D4">
              <w:rPr>
                <w:rStyle w:val="Hyperlink"/>
                <w:noProof/>
              </w:rPr>
              <w:t>3.13.4</w:t>
            </w:r>
            <w:r w:rsidR="00C50BDF">
              <w:rPr>
                <w:rFonts w:asciiTheme="minorHAnsi" w:eastAsiaTheme="minorEastAsia" w:hAnsiTheme="minorHAnsi" w:cstheme="minorBidi"/>
                <w:iCs w:val="0"/>
                <w:caps w:val="0"/>
                <w:noProof/>
                <w:sz w:val="22"/>
                <w:szCs w:val="22"/>
              </w:rPr>
              <w:tab/>
            </w:r>
            <w:r w:rsidR="00C50BDF" w:rsidRPr="00BB32D4">
              <w:rPr>
                <w:rStyle w:val="Hyperlink"/>
                <w:noProof/>
              </w:rPr>
              <w:t>DISCLOSURE OF INVESTIGATIONS AND OTHER ACTIONS INVOLVING BIDDER FORM</w:t>
            </w:r>
            <w:r w:rsidR="00C50BDF">
              <w:rPr>
                <w:noProof/>
                <w:webHidden/>
              </w:rPr>
              <w:tab/>
            </w:r>
            <w:r w:rsidR="00C50BDF">
              <w:rPr>
                <w:noProof/>
                <w:webHidden/>
              </w:rPr>
              <w:fldChar w:fldCharType="begin"/>
            </w:r>
            <w:r w:rsidR="00C50BDF">
              <w:rPr>
                <w:noProof/>
                <w:webHidden/>
              </w:rPr>
              <w:instrText xml:space="preserve"> PAGEREF _Toc192500421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2" w:history="1">
            <w:r w:rsidR="00C50BDF" w:rsidRPr="00BB32D4">
              <w:rPr>
                <w:rStyle w:val="Hyperlink"/>
                <w:noProof/>
              </w:rPr>
              <w:t>3.13.5</w:t>
            </w:r>
            <w:r w:rsidR="00C50BDF">
              <w:rPr>
                <w:rFonts w:asciiTheme="minorHAnsi" w:eastAsiaTheme="minorEastAsia" w:hAnsiTheme="minorHAnsi" w:cstheme="minorBidi"/>
                <w:iCs w:val="0"/>
                <w:caps w:val="0"/>
                <w:noProof/>
                <w:sz w:val="22"/>
                <w:szCs w:val="22"/>
              </w:rPr>
              <w:tab/>
            </w:r>
            <w:r w:rsidR="00C50BDF" w:rsidRPr="00BB32D4">
              <w:rPr>
                <w:rStyle w:val="Hyperlink"/>
                <w:noProof/>
              </w:rPr>
              <w:t>MACBRIDE PRINCIPLES FORM</w:t>
            </w:r>
            <w:r w:rsidR="00C50BDF">
              <w:rPr>
                <w:noProof/>
                <w:webHidden/>
              </w:rPr>
              <w:tab/>
            </w:r>
            <w:r w:rsidR="00C50BDF">
              <w:rPr>
                <w:noProof/>
                <w:webHidden/>
              </w:rPr>
              <w:fldChar w:fldCharType="begin"/>
            </w:r>
            <w:r w:rsidR="00C50BDF">
              <w:rPr>
                <w:noProof/>
                <w:webHidden/>
              </w:rPr>
              <w:instrText xml:space="preserve"> PAGEREF _Toc192500422 \h </w:instrText>
            </w:r>
            <w:r w:rsidR="00C50BDF">
              <w:rPr>
                <w:noProof/>
                <w:webHidden/>
              </w:rPr>
            </w:r>
            <w:r w:rsidR="00C50BDF">
              <w:rPr>
                <w:noProof/>
                <w:webHidden/>
              </w:rPr>
              <w:fldChar w:fldCharType="separate"/>
            </w:r>
            <w:r w:rsidR="00C50BDF">
              <w:rPr>
                <w:noProof/>
                <w:webHidden/>
              </w:rPr>
              <w:t>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3" w:history="1">
            <w:r w:rsidR="00C50BDF" w:rsidRPr="00BB32D4">
              <w:rPr>
                <w:rStyle w:val="Hyperlink"/>
                <w:noProof/>
              </w:rPr>
              <w:t>3.13.6</w:t>
            </w:r>
            <w:r w:rsidR="00C50BDF">
              <w:rPr>
                <w:rFonts w:asciiTheme="minorHAnsi" w:eastAsiaTheme="minorEastAsia" w:hAnsiTheme="minorHAnsi" w:cstheme="minorBidi"/>
                <w:iCs w:val="0"/>
                <w:caps w:val="0"/>
                <w:noProof/>
                <w:sz w:val="22"/>
                <w:szCs w:val="22"/>
              </w:rPr>
              <w:tab/>
            </w:r>
            <w:r w:rsidR="00C50BDF" w:rsidRPr="00BB32D4">
              <w:rPr>
                <w:rStyle w:val="Hyperlink"/>
                <w:noProof/>
              </w:rPr>
              <w:t>SERVICE PERFORMANCE WITHIN THE UNITED STATES</w:t>
            </w:r>
            <w:r w:rsidR="00C50BDF">
              <w:rPr>
                <w:noProof/>
                <w:webHidden/>
              </w:rPr>
              <w:tab/>
            </w:r>
            <w:r w:rsidR="00C50BDF">
              <w:rPr>
                <w:noProof/>
                <w:webHidden/>
              </w:rPr>
              <w:fldChar w:fldCharType="begin"/>
            </w:r>
            <w:r w:rsidR="00C50BDF">
              <w:rPr>
                <w:noProof/>
                <w:webHidden/>
              </w:rPr>
              <w:instrText xml:space="preserve"> PAGEREF _Toc192500423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4" w:history="1">
            <w:r w:rsidR="00C50BDF" w:rsidRPr="00BB32D4">
              <w:rPr>
                <w:rStyle w:val="Hyperlink"/>
                <w:noProof/>
              </w:rPr>
              <w:t>3.13.7</w:t>
            </w:r>
            <w:r w:rsidR="00C50BDF">
              <w:rPr>
                <w:rFonts w:asciiTheme="minorHAnsi" w:eastAsiaTheme="minorEastAsia" w:hAnsiTheme="minorHAnsi" w:cstheme="minorBidi"/>
                <w:iCs w:val="0"/>
                <w:caps w:val="0"/>
                <w:noProof/>
                <w:sz w:val="22"/>
                <w:szCs w:val="22"/>
              </w:rPr>
              <w:tab/>
            </w:r>
            <w:r w:rsidR="00C50BDF" w:rsidRPr="00BB32D4">
              <w:rPr>
                <w:rStyle w:val="Hyperlink"/>
                <w:noProof/>
              </w:rPr>
              <w:t>CONFIDENTIALITY/COMMITMENT TO DEFEND</w:t>
            </w:r>
            <w:r w:rsidR="00C50BDF">
              <w:rPr>
                <w:noProof/>
                <w:webHidden/>
              </w:rPr>
              <w:tab/>
            </w:r>
            <w:r w:rsidR="00C50BDF">
              <w:rPr>
                <w:noProof/>
                <w:webHidden/>
              </w:rPr>
              <w:fldChar w:fldCharType="begin"/>
            </w:r>
            <w:r w:rsidR="00C50BDF">
              <w:rPr>
                <w:noProof/>
                <w:webHidden/>
              </w:rPr>
              <w:instrText xml:space="preserve"> PAGEREF _Toc192500424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5" w:history="1">
            <w:r w:rsidR="00C50BDF" w:rsidRPr="00BB32D4">
              <w:rPr>
                <w:rStyle w:val="Hyperlink"/>
                <w:noProof/>
              </w:rPr>
              <w:t>3.13.8</w:t>
            </w:r>
            <w:r w:rsidR="00C50BDF">
              <w:rPr>
                <w:rFonts w:asciiTheme="minorHAnsi" w:eastAsiaTheme="minorEastAsia" w:hAnsiTheme="minorHAnsi" w:cstheme="minorBidi"/>
                <w:iCs w:val="0"/>
                <w:caps w:val="0"/>
                <w:noProof/>
                <w:sz w:val="22"/>
                <w:szCs w:val="22"/>
              </w:rPr>
              <w:tab/>
            </w:r>
            <w:r w:rsidR="00C50BDF" w:rsidRPr="00BB32D4">
              <w:rPr>
                <w:rStyle w:val="Hyperlink"/>
                <w:noProof/>
              </w:rPr>
              <w:t>SUBCONTRACTOR UTILIZATION PLAN</w:t>
            </w:r>
            <w:r w:rsidR="00C50BDF">
              <w:rPr>
                <w:noProof/>
                <w:webHidden/>
              </w:rPr>
              <w:tab/>
            </w:r>
            <w:r w:rsidR="00C50BDF">
              <w:rPr>
                <w:noProof/>
                <w:webHidden/>
              </w:rPr>
              <w:fldChar w:fldCharType="begin"/>
            </w:r>
            <w:r w:rsidR="00C50BDF">
              <w:rPr>
                <w:noProof/>
                <w:webHidden/>
              </w:rPr>
              <w:instrText xml:space="preserve"> PAGEREF _Toc192500425 \h </w:instrText>
            </w:r>
            <w:r w:rsidR="00C50BDF">
              <w:rPr>
                <w:noProof/>
                <w:webHidden/>
              </w:rPr>
            </w:r>
            <w:r w:rsidR="00C50BDF">
              <w:rPr>
                <w:noProof/>
                <w:webHidden/>
              </w:rPr>
              <w:fldChar w:fldCharType="separate"/>
            </w:r>
            <w:r w:rsidR="00C50BDF">
              <w:rPr>
                <w:noProof/>
                <w:webHidden/>
              </w:rPr>
              <w:t>9</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6" w:history="1">
            <w:r w:rsidR="00C50BDF" w:rsidRPr="00BB32D4">
              <w:rPr>
                <w:rStyle w:val="Hyperlink"/>
                <w:noProof/>
              </w:rPr>
              <w:t>3.13.9</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_Toc192500426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7" w:history="1">
            <w:r w:rsidR="00C50BDF" w:rsidRPr="00BB32D4">
              <w:rPr>
                <w:rStyle w:val="Hyperlink"/>
                <w:noProof/>
              </w:rPr>
              <w:t>3.13.10</w:t>
            </w:r>
            <w:r w:rsidR="00C50BDF">
              <w:rPr>
                <w:rFonts w:asciiTheme="minorHAnsi" w:eastAsiaTheme="minorEastAsia" w:hAnsiTheme="minorHAnsi" w:cstheme="minorBidi"/>
                <w:iCs w:val="0"/>
                <w:caps w:val="0"/>
                <w:noProof/>
                <w:sz w:val="22"/>
                <w:szCs w:val="22"/>
              </w:rPr>
              <w:tab/>
            </w:r>
            <w:r w:rsidR="00C50BDF" w:rsidRPr="00BB32D4">
              <w:rPr>
                <w:rStyle w:val="Hyperlink"/>
                <w:noProof/>
              </w:rPr>
              <w:t>AFFIRMATIVE ACTION</w:t>
            </w:r>
            <w:r w:rsidR="00C50BDF">
              <w:rPr>
                <w:noProof/>
                <w:webHidden/>
              </w:rPr>
              <w:tab/>
            </w:r>
            <w:r w:rsidR="00C50BDF">
              <w:rPr>
                <w:noProof/>
                <w:webHidden/>
              </w:rPr>
              <w:fldChar w:fldCharType="begin"/>
            </w:r>
            <w:r w:rsidR="00C50BDF">
              <w:rPr>
                <w:noProof/>
                <w:webHidden/>
              </w:rPr>
              <w:instrText xml:space="preserve"> PAGEREF _Toc192500427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8" w:history="1">
            <w:r w:rsidR="00C50BDF" w:rsidRPr="00BB32D4">
              <w:rPr>
                <w:rStyle w:val="Hyperlink"/>
                <w:noProof/>
              </w:rPr>
              <w:t>3.13.11</w:t>
            </w:r>
            <w:r w:rsidR="00C50BDF">
              <w:rPr>
                <w:rFonts w:asciiTheme="minorHAnsi" w:eastAsiaTheme="minorEastAsia" w:hAnsiTheme="minorHAnsi" w:cstheme="minorBidi"/>
                <w:iCs w:val="0"/>
                <w:caps w:val="0"/>
                <w:noProof/>
                <w:sz w:val="22"/>
                <w:szCs w:val="22"/>
              </w:rPr>
              <w:tab/>
            </w:r>
            <w:r w:rsidR="00C50BDF" w:rsidRPr="00BB32D4">
              <w:rPr>
                <w:rStyle w:val="Hyperlink"/>
                <w:noProof/>
              </w:rPr>
              <w:t>RESERVED</w:t>
            </w:r>
            <w:r w:rsidR="00C50BDF">
              <w:rPr>
                <w:noProof/>
                <w:webHidden/>
              </w:rPr>
              <w:tab/>
            </w:r>
            <w:r w:rsidR="00C50BDF">
              <w:rPr>
                <w:noProof/>
                <w:webHidden/>
              </w:rPr>
              <w:fldChar w:fldCharType="begin"/>
            </w:r>
            <w:r w:rsidR="00C50BDF">
              <w:rPr>
                <w:noProof/>
                <w:webHidden/>
              </w:rPr>
              <w:instrText xml:space="preserve"> PAGEREF _Toc192500428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29" w:history="1">
            <w:r w:rsidR="00C50BDF" w:rsidRPr="00BB32D4">
              <w:rPr>
                <w:rStyle w:val="Hyperlink"/>
                <w:noProof/>
              </w:rPr>
              <w:t>3.13.12</w:t>
            </w:r>
            <w:r w:rsidR="00C50BDF">
              <w:rPr>
                <w:rFonts w:asciiTheme="minorHAnsi" w:eastAsiaTheme="minorEastAsia" w:hAnsiTheme="minorHAnsi" w:cstheme="minorBidi"/>
                <w:iCs w:val="0"/>
                <w:caps w:val="0"/>
                <w:noProof/>
                <w:sz w:val="22"/>
                <w:szCs w:val="22"/>
              </w:rPr>
              <w:tab/>
            </w:r>
            <w:r w:rsidR="00C50BDF" w:rsidRPr="00BB32D4">
              <w:rPr>
                <w:rStyle w:val="Hyperlink"/>
                <w:noProof/>
              </w:rPr>
              <w:t>STATE OF NEW JERSEY SECURITY DUE DILIGENCE THIRD-PARTY INFORMATION SECURITY QUESTIONNAIRE</w:t>
            </w:r>
            <w:r w:rsidR="00C50BDF">
              <w:rPr>
                <w:noProof/>
                <w:webHidden/>
              </w:rPr>
              <w:tab/>
            </w:r>
            <w:r w:rsidR="00C50BDF">
              <w:rPr>
                <w:noProof/>
                <w:webHidden/>
              </w:rPr>
              <w:fldChar w:fldCharType="begin"/>
            </w:r>
            <w:r w:rsidR="00C50BDF">
              <w:rPr>
                <w:noProof/>
                <w:webHidden/>
              </w:rPr>
              <w:instrText xml:space="preserve"> PAGEREF _Toc192500429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30" w:history="1">
            <w:r w:rsidR="00C50BDF" w:rsidRPr="00BB32D4">
              <w:rPr>
                <w:rStyle w:val="Hyperlink"/>
                <w:noProof/>
              </w:rPr>
              <w:t>3.13.13</w:t>
            </w:r>
            <w:r w:rsidR="00C50BDF">
              <w:rPr>
                <w:rFonts w:asciiTheme="minorHAnsi" w:eastAsiaTheme="minorEastAsia" w:hAnsiTheme="minorHAnsi" w:cstheme="minorBidi"/>
                <w:iCs w:val="0"/>
                <w:caps w:val="0"/>
                <w:noProof/>
                <w:sz w:val="22"/>
                <w:szCs w:val="22"/>
              </w:rPr>
              <w:tab/>
            </w:r>
            <w:r w:rsidR="00C50BDF" w:rsidRPr="00BB32D4">
              <w:rPr>
                <w:rStyle w:val="Hyperlink"/>
                <w:noProof/>
              </w:rPr>
              <w:t>BUSINESS REGISTRATION</w:t>
            </w:r>
            <w:r w:rsidR="00C50BDF">
              <w:rPr>
                <w:noProof/>
                <w:webHidden/>
              </w:rPr>
              <w:tab/>
            </w:r>
            <w:r w:rsidR="00C50BDF">
              <w:rPr>
                <w:noProof/>
                <w:webHidden/>
              </w:rPr>
              <w:fldChar w:fldCharType="begin"/>
            </w:r>
            <w:r w:rsidR="00C50BDF">
              <w:rPr>
                <w:noProof/>
                <w:webHidden/>
              </w:rPr>
              <w:instrText xml:space="preserve"> PAGEREF _Toc192500430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31" w:history="1">
            <w:r w:rsidR="00C50BDF" w:rsidRPr="00BB32D4">
              <w:rPr>
                <w:rStyle w:val="Hyperlink"/>
                <w:noProof/>
              </w:rPr>
              <w:t>3.13.14</w:t>
            </w:r>
            <w:r w:rsidR="00C50BDF">
              <w:rPr>
                <w:rFonts w:asciiTheme="minorHAnsi" w:eastAsiaTheme="minorEastAsia" w:hAnsiTheme="minorHAnsi" w:cstheme="minorBidi"/>
                <w:iCs w:val="0"/>
                <w:caps w:val="0"/>
                <w:noProof/>
                <w:sz w:val="22"/>
                <w:szCs w:val="22"/>
              </w:rPr>
              <w:tab/>
            </w:r>
            <w:r w:rsidR="00C50BDF" w:rsidRPr="00BB32D4">
              <w:rPr>
                <w:rStyle w:val="Hyperlink"/>
                <w:noProof/>
              </w:rPr>
              <w:t>Certification of Non-Involvement in Prohibited Activities in Russia or Belarus Pursuant to P.L.2022, c.3</w:t>
            </w:r>
            <w:r w:rsidR="00C50BDF">
              <w:rPr>
                <w:noProof/>
                <w:webHidden/>
              </w:rPr>
              <w:tab/>
            </w:r>
            <w:r w:rsidR="00C50BDF">
              <w:rPr>
                <w:noProof/>
                <w:webHidden/>
              </w:rPr>
              <w:fldChar w:fldCharType="begin"/>
            </w:r>
            <w:r w:rsidR="00C50BDF">
              <w:rPr>
                <w:noProof/>
                <w:webHidden/>
              </w:rPr>
              <w:instrText xml:space="preserve"> PAGEREF _Toc192500431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2" w:history="1">
            <w:r w:rsidR="00C50BDF" w:rsidRPr="00BB32D4">
              <w:rPr>
                <w:rStyle w:val="Hyperlink"/>
                <w:rFonts w:eastAsia="MS Mincho"/>
                <w:noProof/>
              </w:rPr>
              <w:t>3.14</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TECHNICAL QUOTE</w:t>
            </w:r>
            <w:r w:rsidR="00C50BDF">
              <w:rPr>
                <w:noProof/>
                <w:webHidden/>
              </w:rPr>
              <w:tab/>
            </w:r>
            <w:r w:rsidR="00C50BDF">
              <w:rPr>
                <w:noProof/>
                <w:webHidden/>
              </w:rPr>
              <w:fldChar w:fldCharType="begin"/>
            </w:r>
            <w:r w:rsidR="00C50BDF">
              <w:rPr>
                <w:noProof/>
                <w:webHidden/>
              </w:rPr>
              <w:instrText xml:space="preserve"> PAGEREF _Toc192500432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3" w:history="1">
            <w:r w:rsidR="00C50BDF" w:rsidRPr="00BB32D4">
              <w:rPr>
                <w:rStyle w:val="Hyperlink"/>
                <w:noProof/>
              </w:rPr>
              <w:t>3.15</w:t>
            </w:r>
            <w:r w:rsidR="00C50BDF">
              <w:rPr>
                <w:rFonts w:asciiTheme="minorHAnsi" w:eastAsiaTheme="minorEastAsia" w:hAnsiTheme="minorHAnsi" w:cstheme="minorBidi"/>
                <w:caps w:val="0"/>
                <w:noProof/>
                <w:sz w:val="22"/>
                <w:szCs w:val="22"/>
              </w:rPr>
              <w:tab/>
            </w:r>
            <w:r w:rsidR="00C50BDF" w:rsidRPr="00BB32D4">
              <w:rPr>
                <w:rStyle w:val="Hyperlink"/>
                <w:noProof/>
              </w:rPr>
              <w:t>BIDDER QUOTE OVERVIEW FORM</w:t>
            </w:r>
            <w:r w:rsidR="00C50BDF">
              <w:rPr>
                <w:noProof/>
                <w:webHidden/>
              </w:rPr>
              <w:tab/>
            </w:r>
            <w:r w:rsidR="00C50BDF">
              <w:rPr>
                <w:noProof/>
                <w:webHidden/>
              </w:rPr>
              <w:fldChar w:fldCharType="begin"/>
            </w:r>
            <w:r w:rsidR="00C50BDF">
              <w:rPr>
                <w:noProof/>
                <w:webHidden/>
              </w:rPr>
              <w:instrText xml:space="preserve"> PAGEREF _Toc192500433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4" w:history="1">
            <w:r w:rsidR="00C50BDF" w:rsidRPr="00BB32D4">
              <w:rPr>
                <w:rStyle w:val="Hyperlink"/>
                <w:noProof/>
              </w:rPr>
              <w:t>3.16</w:t>
            </w:r>
            <w:r w:rsidR="00C50BDF">
              <w:rPr>
                <w:rFonts w:asciiTheme="minorHAnsi" w:eastAsiaTheme="minorEastAsia" w:hAnsiTheme="minorHAnsi" w:cstheme="minorBidi"/>
                <w:caps w:val="0"/>
                <w:noProof/>
                <w:sz w:val="22"/>
                <w:szCs w:val="22"/>
              </w:rPr>
              <w:tab/>
            </w:r>
            <w:r w:rsidR="00C50BDF" w:rsidRPr="00BB32D4">
              <w:rPr>
                <w:rStyle w:val="Hyperlink"/>
                <w:noProof/>
              </w:rPr>
              <w:t>BIDDER DATA SHEET/FORM</w:t>
            </w:r>
            <w:r w:rsidR="00C50BDF">
              <w:rPr>
                <w:noProof/>
                <w:webHidden/>
              </w:rPr>
              <w:tab/>
            </w:r>
            <w:r w:rsidR="00C50BDF">
              <w:rPr>
                <w:noProof/>
                <w:webHidden/>
              </w:rPr>
              <w:fldChar w:fldCharType="begin"/>
            </w:r>
            <w:r w:rsidR="00C50BDF">
              <w:rPr>
                <w:noProof/>
                <w:webHidden/>
              </w:rPr>
              <w:instrText xml:space="preserve"> PAGEREF _Toc192500434 \h </w:instrText>
            </w:r>
            <w:r w:rsidR="00C50BDF">
              <w:rPr>
                <w:noProof/>
                <w:webHidden/>
              </w:rPr>
            </w:r>
            <w:r w:rsidR="00C50BDF">
              <w:rPr>
                <w:noProof/>
                <w:webHidden/>
              </w:rPr>
              <w:fldChar w:fldCharType="separate"/>
            </w:r>
            <w:r w:rsidR="00C50BDF">
              <w:rPr>
                <w:noProof/>
                <w:webHidden/>
              </w:rPr>
              <w:t>10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5" w:history="1">
            <w:r w:rsidR="00C50BDF" w:rsidRPr="00BB32D4">
              <w:rPr>
                <w:rStyle w:val="Hyperlink"/>
                <w:noProof/>
              </w:rPr>
              <w:t>3.17</w:t>
            </w:r>
            <w:r w:rsidR="00C50BDF">
              <w:rPr>
                <w:rFonts w:asciiTheme="minorHAnsi" w:eastAsiaTheme="minorEastAsia" w:hAnsiTheme="minorHAnsi" w:cstheme="minorBidi"/>
                <w:caps w:val="0"/>
                <w:noProof/>
                <w:sz w:val="22"/>
                <w:szCs w:val="22"/>
              </w:rPr>
              <w:tab/>
            </w:r>
            <w:r w:rsidR="00C50BDF" w:rsidRPr="00BB32D4">
              <w:rPr>
                <w:rStyle w:val="Hyperlink"/>
                <w:noProof/>
              </w:rPr>
              <w:t>AFFIDAVIT OF APPAREL PRODUCTION</w:t>
            </w:r>
            <w:r w:rsidR="00C50BDF">
              <w:rPr>
                <w:noProof/>
                <w:webHidden/>
              </w:rPr>
              <w:tab/>
            </w:r>
            <w:r w:rsidR="00C50BDF">
              <w:rPr>
                <w:noProof/>
                <w:webHidden/>
              </w:rPr>
              <w:fldChar w:fldCharType="begin"/>
            </w:r>
            <w:r w:rsidR="00C50BDF">
              <w:rPr>
                <w:noProof/>
                <w:webHidden/>
              </w:rPr>
              <w:instrText xml:space="preserve"> PAGEREF _Toc192500435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6" w:history="1">
            <w:r w:rsidR="00C50BDF" w:rsidRPr="00BB32D4">
              <w:rPr>
                <w:rStyle w:val="Hyperlink"/>
                <w:noProof/>
              </w:rPr>
              <w:t>3.18</w:t>
            </w:r>
            <w:r w:rsidR="00C50BDF">
              <w:rPr>
                <w:rFonts w:asciiTheme="minorHAnsi" w:eastAsiaTheme="minorEastAsia" w:hAnsiTheme="minorHAnsi" w:cstheme="minorBidi"/>
                <w:caps w:val="0"/>
                <w:noProof/>
                <w:sz w:val="22"/>
                <w:szCs w:val="22"/>
              </w:rPr>
              <w:tab/>
            </w:r>
            <w:r w:rsidR="00C50BDF" w:rsidRPr="00BB32D4">
              <w:rPr>
                <w:rStyle w:val="Hyperlink"/>
                <w:noProof/>
              </w:rPr>
              <w:t>DISCLOSURE OF PRODUCT COMPOSITION</w:t>
            </w:r>
            <w:r w:rsidR="00C50BDF">
              <w:rPr>
                <w:noProof/>
                <w:webHidden/>
              </w:rPr>
              <w:tab/>
            </w:r>
            <w:r w:rsidR="00C50BDF">
              <w:rPr>
                <w:noProof/>
                <w:webHidden/>
              </w:rPr>
              <w:fldChar w:fldCharType="begin"/>
            </w:r>
            <w:r w:rsidR="00C50BDF">
              <w:rPr>
                <w:noProof/>
                <w:webHidden/>
              </w:rPr>
              <w:instrText xml:space="preserve"> PAGEREF _Toc192500436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7" w:history="1">
            <w:r w:rsidR="00C50BDF" w:rsidRPr="00BB32D4">
              <w:rPr>
                <w:rStyle w:val="Hyperlink"/>
                <w:rFonts w:eastAsia="Arial"/>
                <w:noProof/>
              </w:rPr>
              <w:t>3.19</w:t>
            </w:r>
            <w:r w:rsidR="00C50BDF">
              <w:rPr>
                <w:rFonts w:asciiTheme="minorHAnsi" w:eastAsiaTheme="minorEastAsia" w:hAnsiTheme="minorHAnsi" w:cstheme="minorBidi"/>
                <w:caps w:val="0"/>
                <w:noProof/>
                <w:sz w:val="22"/>
                <w:szCs w:val="22"/>
              </w:rPr>
              <w:tab/>
            </w:r>
            <w:r w:rsidR="00C50BDF" w:rsidRPr="00BB32D4">
              <w:rPr>
                <w:rStyle w:val="Hyperlink"/>
                <w:rFonts w:eastAsia="Arial"/>
                <w:noProof/>
              </w:rPr>
              <w:t>SPECIFICATION DATA SHEETS</w:t>
            </w:r>
            <w:r w:rsidR="00C50BDF">
              <w:rPr>
                <w:noProof/>
                <w:webHidden/>
              </w:rPr>
              <w:tab/>
            </w:r>
            <w:r w:rsidR="00C50BDF">
              <w:rPr>
                <w:noProof/>
                <w:webHidden/>
              </w:rPr>
              <w:fldChar w:fldCharType="begin"/>
            </w:r>
            <w:r w:rsidR="00C50BDF">
              <w:rPr>
                <w:noProof/>
                <w:webHidden/>
              </w:rPr>
              <w:instrText xml:space="preserve"> PAGEREF _Toc192500437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8" w:history="1">
            <w:r w:rsidR="00C50BDF" w:rsidRPr="00BB32D4">
              <w:rPr>
                <w:rStyle w:val="Hyperlink"/>
                <w:noProof/>
              </w:rPr>
              <w:t>3.20</w:t>
            </w:r>
            <w:r w:rsidR="00C50BDF">
              <w:rPr>
                <w:rFonts w:asciiTheme="minorHAnsi" w:eastAsiaTheme="minorEastAsia" w:hAnsiTheme="minorHAnsi" w:cstheme="minorBidi"/>
                <w:caps w:val="0"/>
                <w:noProof/>
                <w:sz w:val="22"/>
                <w:szCs w:val="22"/>
              </w:rPr>
              <w:tab/>
            </w:r>
            <w:r w:rsidR="00C50BDF" w:rsidRPr="00BB32D4">
              <w:rPr>
                <w:rStyle w:val="Hyperlink"/>
                <w:noProof/>
              </w:rPr>
              <w:t>SAMPLES AND TESTING</w:t>
            </w:r>
            <w:r w:rsidR="00C50BDF">
              <w:rPr>
                <w:noProof/>
                <w:webHidden/>
              </w:rPr>
              <w:tab/>
            </w:r>
            <w:r w:rsidR="00C50BDF">
              <w:rPr>
                <w:noProof/>
                <w:webHidden/>
              </w:rPr>
              <w:fldChar w:fldCharType="begin"/>
            </w:r>
            <w:r w:rsidR="00C50BDF">
              <w:rPr>
                <w:noProof/>
                <w:webHidden/>
              </w:rPr>
              <w:instrText xml:space="preserve"> PAGEREF _Toc192500438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39" w:history="1">
            <w:r w:rsidR="00C50BDF" w:rsidRPr="00BB32D4">
              <w:rPr>
                <w:rStyle w:val="Hyperlink"/>
                <w:noProof/>
              </w:rPr>
              <w:t>3.21</w:t>
            </w:r>
            <w:r w:rsidR="00C50BDF">
              <w:rPr>
                <w:rFonts w:asciiTheme="minorHAnsi" w:eastAsiaTheme="minorEastAsia" w:hAnsiTheme="minorHAnsi" w:cstheme="minorBidi"/>
                <w:caps w:val="0"/>
                <w:noProof/>
                <w:sz w:val="22"/>
                <w:szCs w:val="22"/>
              </w:rPr>
              <w:tab/>
            </w:r>
            <w:r w:rsidR="00C50BDF" w:rsidRPr="00BB32D4">
              <w:rPr>
                <w:rStyle w:val="Hyperlink"/>
                <w:noProof/>
              </w:rPr>
              <w:t>SPECIFICATION CONFORMANCE FORM</w:t>
            </w:r>
            <w:r w:rsidR="00C50BDF">
              <w:rPr>
                <w:noProof/>
                <w:webHidden/>
              </w:rPr>
              <w:tab/>
            </w:r>
            <w:r w:rsidR="00C50BDF">
              <w:rPr>
                <w:noProof/>
                <w:webHidden/>
              </w:rPr>
              <w:fldChar w:fldCharType="begin"/>
            </w:r>
            <w:r w:rsidR="00C50BDF">
              <w:rPr>
                <w:noProof/>
                <w:webHidden/>
              </w:rPr>
              <w:instrText xml:space="preserve"> PAGEREF _Toc192500439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0" w:history="1">
            <w:r w:rsidR="00C50BDF" w:rsidRPr="00BB32D4">
              <w:rPr>
                <w:rStyle w:val="Hyperlink"/>
                <w:noProof/>
              </w:rPr>
              <w:t>3.22</w:t>
            </w:r>
            <w:r w:rsidR="00C50BDF">
              <w:rPr>
                <w:rFonts w:asciiTheme="minorHAnsi" w:eastAsiaTheme="minorEastAsia" w:hAnsiTheme="minorHAnsi" w:cstheme="minorBidi"/>
                <w:caps w:val="0"/>
                <w:noProof/>
                <w:sz w:val="22"/>
                <w:szCs w:val="22"/>
              </w:rPr>
              <w:tab/>
            </w:r>
            <w:r w:rsidR="00C50BDF" w:rsidRPr="00BB32D4">
              <w:rPr>
                <w:rStyle w:val="Hyperlink"/>
                <w:noProof/>
              </w:rPr>
              <w:t>MANUFACTURER’S CERTIFICATION</w:t>
            </w:r>
            <w:r w:rsidR="00C50BDF">
              <w:rPr>
                <w:noProof/>
                <w:webHidden/>
              </w:rPr>
              <w:tab/>
            </w:r>
            <w:r w:rsidR="00C50BDF">
              <w:rPr>
                <w:noProof/>
                <w:webHidden/>
              </w:rPr>
              <w:fldChar w:fldCharType="begin"/>
            </w:r>
            <w:r w:rsidR="00C50BDF">
              <w:rPr>
                <w:noProof/>
                <w:webHidden/>
              </w:rPr>
              <w:instrText xml:space="preserve"> PAGEREF _Toc192500440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1" w:history="1">
            <w:r w:rsidR="00C50BDF" w:rsidRPr="00BB32D4">
              <w:rPr>
                <w:rStyle w:val="Hyperlink"/>
                <w:noProof/>
              </w:rPr>
              <w:t>3.23</w:t>
            </w:r>
            <w:r w:rsidR="00C50BDF">
              <w:rPr>
                <w:rFonts w:asciiTheme="minorHAnsi" w:eastAsiaTheme="minorEastAsia" w:hAnsiTheme="minorHAnsi" w:cstheme="minorBidi"/>
                <w:caps w:val="0"/>
                <w:noProof/>
                <w:sz w:val="22"/>
                <w:szCs w:val="22"/>
              </w:rPr>
              <w:tab/>
            </w:r>
            <w:r w:rsidR="00C50BDF" w:rsidRPr="00BB32D4">
              <w:rPr>
                <w:rStyle w:val="Hyperlink"/>
                <w:noProof/>
              </w:rPr>
              <w:t>MANUFACTURER’S PUBLISHED LIST OF OPTIONS AND ATTACHMENTS/PRICE LIST</w:t>
            </w:r>
            <w:r w:rsidR="00C50BDF">
              <w:rPr>
                <w:noProof/>
                <w:webHidden/>
              </w:rPr>
              <w:tab/>
            </w:r>
            <w:r w:rsidR="00C50BDF">
              <w:rPr>
                <w:noProof/>
                <w:webHidden/>
              </w:rPr>
              <w:fldChar w:fldCharType="begin"/>
            </w:r>
            <w:r w:rsidR="00C50BDF">
              <w:rPr>
                <w:noProof/>
                <w:webHidden/>
              </w:rPr>
              <w:instrText xml:space="preserve"> PAGEREF _Toc192500441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2" w:history="1">
            <w:r w:rsidR="00C50BDF" w:rsidRPr="00BB32D4">
              <w:rPr>
                <w:rStyle w:val="Hyperlink"/>
                <w:noProof/>
              </w:rPr>
              <w:t>3.24</w:t>
            </w:r>
            <w:r w:rsidR="00C50BDF">
              <w:rPr>
                <w:rFonts w:asciiTheme="minorHAnsi" w:eastAsiaTheme="minorEastAsia" w:hAnsiTheme="minorHAnsi" w:cstheme="minorBidi"/>
                <w:caps w:val="0"/>
                <w:noProof/>
                <w:sz w:val="22"/>
                <w:szCs w:val="22"/>
              </w:rPr>
              <w:tab/>
            </w:r>
            <w:r w:rsidR="00C50BDF" w:rsidRPr="00BB32D4">
              <w:rPr>
                <w:rStyle w:val="Hyperlink"/>
                <w:noProof/>
              </w:rPr>
              <w:t>PRICE LIST AND/OR CATALOG</w:t>
            </w:r>
            <w:r w:rsidR="00C50BDF">
              <w:rPr>
                <w:noProof/>
                <w:webHidden/>
              </w:rPr>
              <w:tab/>
            </w:r>
            <w:r w:rsidR="00C50BDF">
              <w:rPr>
                <w:noProof/>
                <w:webHidden/>
              </w:rPr>
              <w:fldChar w:fldCharType="begin"/>
            </w:r>
            <w:r w:rsidR="00C50BDF">
              <w:rPr>
                <w:noProof/>
                <w:webHidden/>
              </w:rPr>
              <w:instrText xml:space="preserve"> PAGEREF _Toc192500442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3" w:history="1">
            <w:r w:rsidR="00C50BDF" w:rsidRPr="00BB32D4">
              <w:rPr>
                <w:rStyle w:val="Hyperlink"/>
                <w:noProof/>
              </w:rPr>
              <w:t>3.25</w:t>
            </w:r>
            <w:r w:rsidR="00C50BDF">
              <w:rPr>
                <w:rFonts w:asciiTheme="minorHAnsi" w:eastAsiaTheme="minorEastAsia" w:hAnsiTheme="minorHAnsi" w:cstheme="minorBidi"/>
                <w:caps w:val="0"/>
                <w:noProof/>
                <w:sz w:val="22"/>
                <w:szCs w:val="22"/>
              </w:rPr>
              <w:tab/>
            </w:r>
            <w:r w:rsidR="00C50BDF" w:rsidRPr="00BB32D4">
              <w:rPr>
                <w:rStyle w:val="Hyperlink"/>
                <w:noProof/>
              </w:rPr>
              <w:t>MANAGEMENT OVERVIEW</w:t>
            </w:r>
            <w:r w:rsidR="00C50BDF">
              <w:rPr>
                <w:noProof/>
                <w:webHidden/>
              </w:rPr>
              <w:tab/>
            </w:r>
            <w:r w:rsidR="00C50BDF">
              <w:rPr>
                <w:noProof/>
                <w:webHidden/>
              </w:rPr>
              <w:fldChar w:fldCharType="begin"/>
            </w:r>
            <w:r w:rsidR="00C50BDF">
              <w:rPr>
                <w:noProof/>
                <w:webHidden/>
              </w:rPr>
              <w:instrText xml:space="preserve"> PAGEREF _Toc192500443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4" w:history="1">
            <w:r w:rsidR="00C50BDF" w:rsidRPr="00BB32D4">
              <w:rPr>
                <w:rStyle w:val="Hyperlink"/>
                <w:noProof/>
              </w:rPr>
              <w:t>3.26</w:t>
            </w:r>
            <w:r w:rsidR="00C50BDF">
              <w:rPr>
                <w:rFonts w:asciiTheme="minorHAnsi" w:eastAsiaTheme="minorEastAsia" w:hAnsiTheme="minorHAnsi" w:cstheme="minorBidi"/>
                <w:caps w:val="0"/>
                <w:noProof/>
                <w:sz w:val="22"/>
                <w:szCs w:val="22"/>
              </w:rPr>
              <w:tab/>
            </w:r>
            <w:r w:rsidR="00C50BDF" w:rsidRPr="00BB32D4">
              <w:rPr>
                <w:rStyle w:val="Hyperlink"/>
                <w:noProof/>
              </w:rPr>
              <w:t>CONTRACT MANAGEMENT</w:t>
            </w:r>
            <w:r w:rsidR="00C50BDF">
              <w:rPr>
                <w:noProof/>
                <w:webHidden/>
              </w:rPr>
              <w:tab/>
            </w:r>
            <w:r w:rsidR="00C50BDF">
              <w:rPr>
                <w:noProof/>
                <w:webHidden/>
              </w:rPr>
              <w:fldChar w:fldCharType="begin"/>
            </w:r>
            <w:r w:rsidR="00C50BDF">
              <w:rPr>
                <w:noProof/>
                <w:webHidden/>
              </w:rPr>
              <w:instrText xml:space="preserve"> PAGEREF _Toc192500444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5" w:history="1">
            <w:r w:rsidR="00C50BDF" w:rsidRPr="00BB32D4">
              <w:rPr>
                <w:rStyle w:val="Hyperlink"/>
                <w:noProof/>
              </w:rPr>
              <w:t>3.27</w:t>
            </w:r>
            <w:r w:rsidR="00C50BDF">
              <w:rPr>
                <w:rFonts w:asciiTheme="minorHAnsi" w:eastAsiaTheme="minorEastAsia" w:hAnsiTheme="minorHAnsi" w:cstheme="minorBidi"/>
                <w:caps w:val="0"/>
                <w:noProof/>
                <w:sz w:val="22"/>
                <w:szCs w:val="22"/>
              </w:rPr>
              <w:tab/>
            </w:r>
            <w:r w:rsidR="00C50BDF" w:rsidRPr="00BB32D4">
              <w:rPr>
                <w:rStyle w:val="Hyperlink"/>
                <w:noProof/>
              </w:rPr>
              <w:t>CONTRACT SCHEDULE</w:t>
            </w:r>
            <w:r w:rsidR="00C50BDF">
              <w:rPr>
                <w:noProof/>
                <w:webHidden/>
              </w:rPr>
              <w:tab/>
            </w:r>
            <w:r w:rsidR="00C50BDF">
              <w:rPr>
                <w:noProof/>
                <w:webHidden/>
              </w:rPr>
              <w:fldChar w:fldCharType="begin"/>
            </w:r>
            <w:r w:rsidR="00C50BDF">
              <w:rPr>
                <w:noProof/>
                <w:webHidden/>
              </w:rPr>
              <w:instrText xml:space="preserve"> PAGEREF _Toc192500445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6" w:history="1">
            <w:r w:rsidR="00C50BDF" w:rsidRPr="00BB32D4">
              <w:rPr>
                <w:rStyle w:val="Hyperlink"/>
                <w:noProof/>
              </w:rPr>
              <w:t>3.28</w:t>
            </w:r>
            <w:r w:rsidR="00C50BDF">
              <w:rPr>
                <w:rFonts w:asciiTheme="minorHAnsi" w:eastAsiaTheme="minorEastAsia" w:hAnsiTheme="minorHAnsi" w:cstheme="minorBidi"/>
                <w:caps w:val="0"/>
                <w:noProof/>
                <w:sz w:val="22"/>
                <w:szCs w:val="22"/>
              </w:rPr>
              <w:tab/>
            </w:r>
            <w:r w:rsidR="00C50BDF" w:rsidRPr="00BB32D4">
              <w:rPr>
                <w:rStyle w:val="Hyperlink"/>
                <w:noProof/>
              </w:rPr>
              <w:t>MOBILIZATION PLAN</w:t>
            </w:r>
            <w:r w:rsidR="00C50BDF">
              <w:rPr>
                <w:noProof/>
                <w:webHidden/>
              </w:rPr>
              <w:tab/>
            </w:r>
            <w:r w:rsidR="00C50BDF">
              <w:rPr>
                <w:noProof/>
                <w:webHidden/>
              </w:rPr>
              <w:fldChar w:fldCharType="begin"/>
            </w:r>
            <w:r w:rsidR="00C50BDF">
              <w:rPr>
                <w:noProof/>
                <w:webHidden/>
              </w:rPr>
              <w:instrText xml:space="preserve"> PAGEREF _Toc192500446 \h </w:instrText>
            </w:r>
            <w:r w:rsidR="00C50BDF">
              <w:rPr>
                <w:noProof/>
                <w:webHidden/>
              </w:rPr>
            </w:r>
            <w:r w:rsidR="00C50BDF">
              <w:rPr>
                <w:noProof/>
                <w:webHidden/>
              </w:rPr>
              <w:fldChar w:fldCharType="separate"/>
            </w:r>
            <w:r w:rsidR="00C50BDF">
              <w:rPr>
                <w:noProof/>
                <w:webHidden/>
              </w:rPr>
              <w:t>11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7" w:history="1">
            <w:r w:rsidR="00C50BDF" w:rsidRPr="00BB32D4">
              <w:rPr>
                <w:rStyle w:val="Hyperlink"/>
                <w:noProof/>
              </w:rPr>
              <w:t>3.29</w:t>
            </w:r>
            <w:r w:rsidR="00C50BDF">
              <w:rPr>
                <w:rFonts w:asciiTheme="minorHAnsi" w:eastAsiaTheme="minorEastAsia" w:hAnsiTheme="minorHAnsi" w:cstheme="minorBidi"/>
                <w:caps w:val="0"/>
                <w:noProof/>
                <w:sz w:val="22"/>
                <w:szCs w:val="22"/>
              </w:rPr>
              <w:tab/>
            </w:r>
            <w:r w:rsidR="00C50BDF" w:rsidRPr="00BB32D4">
              <w:rPr>
                <w:rStyle w:val="Hyperlink"/>
                <w:noProof/>
              </w:rPr>
              <w:t>ADDITIONAL PLAN(S)</w:t>
            </w:r>
            <w:r w:rsidR="00C50BDF">
              <w:rPr>
                <w:noProof/>
                <w:webHidden/>
              </w:rPr>
              <w:tab/>
            </w:r>
            <w:r w:rsidR="00C50BDF">
              <w:rPr>
                <w:noProof/>
                <w:webHidden/>
              </w:rPr>
              <w:fldChar w:fldCharType="begin"/>
            </w:r>
            <w:r w:rsidR="00C50BDF">
              <w:rPr>
                <w:noProof/>
                <w:webHidden/>
              </w:rPr>
              <w:instrText xml:space="preserve"> PAGEREF _Toc192500447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8" w:history="1">
            <w:r w:rsidR="00C50BDF" w:rsidRPr="00BB32D4">
              <w:rPr>
                <w:rStyle w:val="Hyperlink"/>
                <w:rFonts w:eastAsia="MS Mincho"/>
                <w:noProof/>
              </w:rPr>
              <w:t>3.30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ORGANIZATIONAL EXPERIENCE</w:t>
            </w:r>
            <w:r w:rsidR="00C50BDF">
              <w:rPr>
                <w:noProof/>
                <w:webHidden/>
              </w:rPr>
              <w:tab/>
            </w:r>
            <w:r w:rsidR="00C50BDF">
              <w:rPr>
                <w:noProof/>
                <w:webHidden/>
              </w:rPr>
              <w:fldChar w:fldCharType="begin"/>
            </w:r>
            <w:r w:rsidR="00C50BDF">
              <w:rPr>
                <w:noProof/>
                <w:webHidden/>
              </w:rPr>
              <w:instrText xml:space="preserve"> PAGEREF _Toc192500448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49" w:history="1">
            <w:r w:rsidR="00C50BDF" w:rsidRPr="00BB32D4">
              <w:rPr>
                <w:rStyle w:val="Hyperlink"/>
                <w:noProof/>
              </w:rPr>
              <w:t>3.31</w:t>
            </w:r>
            <w:r w:rsidR="00C50BDF">
              <w:rPr>
                <w:rFonts w:asciiTheme="minorHAnsi" w:eastAsiaTheme="minorEastAsia" w:hAnsiTheme="minorHAnsi" w:cstheme="minorBidi"/>
                <w:caps w:val="0"/>
                <w:noProof/>
                <w:sz w:val="22"/>
                <w:szCs w:val="22"/>
              </w:rPr>
              <w:tab/>
            </w:r>
            <w:r w:rsidR="00C50BDF" w:rsidRPr="00BB32D4">
              <w:rPr>
                <w:rStyle w:val="Hyperlink"/>
                <w:noProof/>
              </w:rPr>
              <w:t>LOCATION</w:t>
            </w:r>
            <w:r w:rsidR="00C50BDF">
              <w:rPr>
                <w:noProof/>
                <w:webHidden/>
              </w:rPr>
              <w:tab/>
            </w:r>
            <w:r w:rsidR="00C50BDF">
              <w:rPr>
                <w:noProof/>
                <w:webHidden/>
              </w:rPr>
              <w:fldChar w:fldCharType="begin"/>
            </w:r>
            <w:r w:rsidR="00C50BDF">
              <w:rPr>
                <w:noProof/>
                <w:webHidden/>
              </w:rPr>
              <w:instrText xml:space="preserve"> PAGEREF _Toc192500449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50" w:history="1">
            <w:r w:rsidR="00C50BDF" w:rsidRPr="00BB32D4">
              <w:rPr>
                <w:rStyle w:val="Hyperlink"/>
                <w:noProof/>
              </w:rPr>
              <w:t>3.32</w:t>
            </w:r>
            <w:r w:rsidR="00C50BDF">
              <w:rPr>
                <w:rFonts w:asciiTheme="minorHAnsi" w:eastAsiaTheme="minorEastAsia" w:hAnsiTheme="minorHAnsi" w:cstheme="minorBidi"/>
                <w:caps w:val="0"/>
                <w:noProof/>
                <w:sz w:val="22"/>
                <w:szCs w:val="22"/>
              </w:rPr>
              <w:tab/>
            </w:r>
            <w:r w:rsidR="00C50BDF" w:rsidRPr="00BB32D4">
              <w:rPr>
                <w:rStyle w:val="Hyperlink"/>
                <w:noProof/>
              </w:rPr>
              <w:t>ORGANIZATION CHARTS</w:t>
            </w:r>
            <w:r w:rsidR="00C50BDF">
              <w:rPr>
                <w:noProof/>
                <w:webHidden/>
              </w:rPr>
              <w:tab/>
            </w:r>
            <w:r w:rsidR="00C50BDF">
              <w:rPr>
                <w:noProof/>
                <w:webHidden/>
              </w:rPr>
              <w:fldChar w:fldCharType="begin"/>
            </w:r>
            <w:r w:rsidR="00C50BDF">
              <w:rPr>
                <w:noProof/>
                <w:webHidden/>
              </w:rPr>
              <w:instrText xml:space="preserve"> PAGEREF _Toc192500450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51" w:history="1">
            <w:r w:rsidR="00C50BDF" w:rsidRPr="00BB32D4">
              <w:rPr>
                <w:rStyle w:val="Hyperlink"/>
                <w:noProof/>
              </w:rPr>
              <w:t>3.33</w:t>
            </w:r>
            <w:r w:rsidR="00C50BDF">
              <w:rPr>
                <w:rFonts w:asciiTheme="minorHAnsi" w:eastAsiaTheme="minorEastAsia" w:hAnsiTheme="minorHAnsi" w:cstheme="minorBidi"/>
                <w:caps w:val="0"/>
                <w:noProof/>
                <w:sz w:val="22"/>
                <w:szCs w:val="22"/>
              </w:rPr>
              <w:tab/>
            </w:r>
            <w:r w:rsidR="00C50BDF" w:rsidRPr="00BB32D4">
              <w:rPr>
                <w:rStyle w:val="Hyperlink"/>
                <w:noProof/>
              </w:rPr>
              <w:t>RESUMES</w:t>
            </w:r>
            <w:r w:rsidR="00C50BDF">
              <w:rPr>
                <w:noProof/>
                <w:webHidden/>
              </w:rPr>
              <w:tab/>
            </w:r>
            <w:r w:rsidR="00C50BDF">
              <w:rPr>
                <w:noProof/>
                <w:webHidden/>
              </w:rPr>
              <w:fldChar w:fldCharType="begin"/>
            </w:r>
            <w:r w:rsidR="00C50BDF">
              <w:rPr>
                <w:noProof/>
                <w:webHidden/>
              </w:rPr>
              <w:instrText xml:space="preserve"> PAGEREF _Toc192500451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52" w:history="1">
            <w:r w:rsidR="00C50BDF" w:rsidRPr="00BB32D4">
              <w:rPr>
                <w:rStyle w:val="Hyperlink"/>
                <w:noProof/>
              </w:rPr>
              <w:t>3.34</w:t>
            </w:r>
            <w:r w:rsidR="00C50BDF">
              <w:rPr>
                <w:rFonts w:asciiTheme="minorHAnsi" w:eastAsiaTheme="minorEastAsia" w:hAnsiTheme="minorHAnsi" w:cstheme="minorBidi"/>
                <w:caps w:val="0"/>
                <w:noProof/>
                <w:sz w:val="22"/>
                <w:szCs w:val="22"/>
              </w:rPr>
              <w:tab/>
            </w:r>
            <w:r w:rsidR="00C50BDF" w:rsidRPr="00BB32D4">
              <w:rPr>
                <w:rStyle w:val="Hyperlink"/>
                <w:noProof/>
              </w:rPr>
              <w:t>EXPERIENCE WITH CONTRACTS OF SIMILAR SIZE AND SCOPE</w:t>
            </w:r>
            <w:r w:rsidR="00C50BDF">
              <w:rPr>
                <w:noProof/>
                <w:webHidden/>
              </w:rPr>
              <w:tab/>
            </w:r>
            <w:r w:rsidR="00C50BDF">
              <w:rPr>
                <w:noProof/>
                <w:webHidden/>
              </w:rPr>
              <w:fldChar w:fldCharType="begin"/>
            </w:r>
            <w:r w:rsidR="00C50BDF">
              <w:rPr>
                <w:noProof/>
                <w:webHidden/>
              </w:rPr>
              <w:instrText xml:space="preserve"> PAGEREF _Toc192500452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53" w:history="1">
            <w:r w:rsidR="00C50BDF" w:rsidRPr="00BB32D4">
              <w:rPr>
                <w:rStyle w:val="Hyperlink"/>
                <w:noProof/>
              </w:rPr>
              <w:t>3.35</w:t>
            </w:r>
            <w:r w:rsidR="00C50BDF">
              <w:rPr>
                <w:rFonts w:asciiTheme="minorHAnsi" w:eastAsiaTheme="minorEastAsia" w:hAnsiTheme="minorHAnsi" w:cstheme="minorBidi"/>
                <w:caps w:val="0"/>
                <w:noProof/>
                <w:sz w:val="22"/>
                <w:szCs w:val="22"/>
              </w:rPr>
              <w:tab/>
            </w:r>
            <w:r w:rsidR="00C50BDF" w:rsidRPr="00BB32D4">
              <w:rPr>
                <w:rStyle w:val="Hyperlink"/>
                <w:noProof/>
              </w:rPr>
              <w:t>FINANCIAL CAPABILITY OF THE BIDDER</w:t>
            </w:r>
            <w:r w:rsidR="00C50BDF">
              <w:rPr>
                <w:noProof/>
                <w:webHidden/>
              </w:rPr>
              <w:tab/>
            </w:r>
            <w:r w:rsidR="00C50BDF">
              <w:rPr>
                <w:noProof/>
                <w:webHidden/>
              </w:rPr>
              <w:fldChar w:fldCharType="begin"/>
            </w:r>
            <w:r w:rsidR="00C50BDF">
              <w:rPr>
                <w:noProof/>
                <w:webHidden/>
              </w:rPr>
              <w:instrText xml:space="preserve"> PAGEREF _Toc192500453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54" w:history="1">
            <w:r w:rsidR="00C50BDF" w:rsidRPr="00BB32D4">
              <w:rPr>
                <w:rStyle w:val="Hyperlink"/>
                <w:rFonts w:eastAsia="MS Mincho"/>
                <w:noProof/>
              </w:rPr>
              <w:t>3.36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STATE-SUPPLIED PRICE SHEET INSTRUCTIONS</w:t>
            </w:r>
            <w:r w:rsidR="00C50BDF">
              <w:rPr>
                <w:noProof/>
                <w:webHidden/>
              </w:rPr>
              <w:tab/>
            </w:r>
            <w:r w:rsidR="00C50BDF">
              <w:rPr>
                <w:noProof/>
                <w:webHidden/>
              </w:rPr>
              <w:fldChar w:fldCharType="begin"/>
            </w:r>
            <w:r w:rsidR="00C50BDF">
              <w:rPr>
                <w:noProof/>
                <w:webHidden/>
              </w:rPr>
              <w:instrText xml:space="preserve"> PAGEREF _Toc192500454 \h </w:instrText>
            </w:r>
            <w:r w:rsidR="00C50BDF">
              <w:rPr>
                <w:noProof/>
                <w:webHidden/>
              </w:rPr>
            </w:r>
            <w:r w:rsidR="00C50BDF">
              <w:rPr>
                <w:noProof/>
                <w:webHidden/>
              </w:rPr>
              <w:fldChar w:fldCharType="separate"/>
            </w:r>
            <w:r w:rsidR="00C50BDF">
              <w:rPr>
                <w:noProof/>
                <w:webHidden/>
              </w:rPr>
              <w:t>12</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55" w:history="1">
            <w:r w:rsidR="00C50BDF" w:rsidRPr="00BB32D4">
              <w:rPr>
                <w:rStyle w:val="Hyperlink"/>
                <w:noProof/>
              </w:rPr>
              <w:t>3.36.1</w:t>
            </w:r>
            <w:r w:rsidR="00C50BDF">
              <w:rPr>
                <w:rFonts w:asciiTheme="minorHAnsi" w:eastAsiaTheme="minorEastAsia" w:hAnsiTheme="minorHAnsi" w:cstheme="minorBidi"/>
                <w:iCs w:val="0"/>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_Toc192500455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56" w:history="1">
            <w:r w:rsidR="00C50BDF" w:rsidRPr="00BB32D4">
              <w:rPr>
                <w:rStyle w:val="Hyperlink"/>
                <w:noProof/>
              </w:rPr>
              <w:t>3.36.2</w:t>
            </w:r>
            <w:r w:rsidR="00C50BDF">
              <w:rPr>
                <w:rFonts w:asciiTheme="minorHAnsi" w:eastAsiaTheme="minorEastAsia" w:hAnsiTheme="minorHAnsi" w:cstheme="minorBidi"/>
                <w:iCs w:val="0"/>
                <w:caps w:val="0"/>
                <w:noProof/>
                <w:sz w:val="22"/>
                <w:szCs w:val="22"/>
              </w:rPr>
              <w:tab/>
            </w:r>
            <w:r w:rsidR="00C50BDF" w:rsidRPr="00BB32D4">
              <w:rPr>
                <w:rStyle w:val="Hyperlink"/>
                <w:noProof/>
              </w:rPr>
              <w:t>CASH DISCOUNTS</w:t>
            </w:r>
            <w:r w:rsidR="00C50BDF">
              <w:rPr>
                <w:noProof/>
                <w:webHidden/>
              </w:rPr>
              <w:tab/>
            </w:r>
            <w:r w:rsidR="00C50BDF">
              <w:rPr>
                <w:noProof/>
                <w:webHidden/>
              </w:rPr>
              <w:fldChar w:fldCharType="begin"/>
            </w:r>
            <w:r w:rsidR="00C50BDF">
              <w:rPr>
                <w:noProof/>
                <w:webHidden/>
              </w:rPr>
              <w:instrText xml:space="preserve"> PAGEREF _Toc192500456 \h </w:instrText>
            </w:r>
            <w:r w:rsidR="00C50BDF">
              <w:rPr>
                <w:noProof/>
                <w:webHidden/>
              </w:rPr>
            </w:r>
            <w:r w:rsidR="00C50BDF">
              <w:rPr>
                <w:noProof/>
                <w:webHidden/>
              </w:rPr>
              <w:fldChar w:fldCharType="separate"/>
            </w:r>
            <w:r w:rsidR="00C50BDF">
              <w:rPr>
                <w:noProof/>
                <w:webHidden/>
              </w:rPr>
              <w:t>16</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57" w:history="1">
            <w:r w:rsidR="00C50BDF" w:rsidRPr="00BB32D4">
              <w:rPr>
                <w:rStyle w:val="Hyperlink"/>
                <w:noProof/>
              </w:rPr>
              <w:t>3.36.3</w:t>
            </w:r>
            <w:r w:rsidR="00C50BDF">
              <w:rPr>
                <w:rFonts w:asciiTheme="minorHAnsi" w:eastAsiaTheme="minorEastAsia" w:hAnsiTheme="minorHAnsi" w:cstheme="minorBidi"/>
                <w:iCs w:val="0"/>
                <w:caps w:val="0"/>
                <w:noProof/>
                <w:sz w:val="22"/>
                <w:szCs w:val="22"/>
              </w:rPr>
              <w:tab/>
            </w:r>
            <w:r w:rsidR="00C50BDF" w:rsidRPr="00BB32D4">
              <w:rPr>
                <w:rStyle w:val="Hyperlink"/>
                <w:noProof/>
              </w:rPr>
              <w:t>VOLUME DISCOUNTS</w:t>
            </w:r>
            <w:r w:rsidR="00C50BDF">
              <w:rPr>
                <w:noProof/>
                <w:webHidden/>
              </w:rPr>
              <w:tab/>
            </w:r>
            <w:r w:rsidR="00C50BDF">
              <w:rPr>
                <w:noProof/>
                <w:webHidden/>
              </w:rPr>
              <w:fldChar w:fldCharType="begin"/>
            </w:r>
            <w:r w:rsidR="00C50BDF">
              <w:rPr>
                <w:noProof/>
                <w:webHidden/>
              </w:rPr>
              <w:instrText xml:space="preserve"> PAGEREF _Toc192500457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58" w:history="1">
            <w:r w:rsidR="00C50BDF" w:rsidRPr="00BB32D4">
              <w:rPr>
                <w:rStyle w:val="Hyperlink"/>
                <w:noProof/>
              </w:rPr>
              <w:t>3.36.4</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BID” VERSUS “NO CHARGE” ON THE STATE-SUPPLIED PRICE SHEET</w:t>
            </w:r>
            <w:r w:rsidR="00C50BDF">
              <w:rPr>
                <w:noProof/>
                <w:webHidden/>
              </w:rPr>
              <w:tab/>
            </w:r>
            <w:r w:rsidR="00C50BDF">
              <w:rPr>
                <w:noProof/>
                <w:webHidden/>
              </w:rPr>
              <w:fldChar w:fldCharType="begin"/>
            </w:r>
            <w:r w:rsidR="00C50BDF">
              <w:rPr>
                <w:noProof/>
                <w:webHidden/>
              </w:rPr>
              <w:instrText xml:space="preserve"> PAGEREF _Toc192500458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59" w:history="1">
            <w:r w:rsidR="00C50BDF" w:rsidRPr="00BB32D4">
              <w:rPr>
                <w:rStyle w:val="Hyperlink"/>
                <w:noProof/>
              </w:rPr>
              <w:t>3.36.5</w:t>
            </w:r>
            <w:r w:rsidR="00C50BDF">
              <w:rPr>
                <w:rFonts w:asciiTheme="minorHAnsi" w:eastAsiaTheme="minorEastAsia" w:hAnsiTheme="minorHAnsi" w:cstheme="minorBidi"/>
                <w:iCs w:val="0"/>
                <w:caps w:val="0"/>
                <w:noProof/>
                <w:sz w:val="22"/>
                <w:szCs w:val="22"/>
              </w:rPr>
              <w:tab/>
            </w:r>
            <w:r w:rsidR="00C50BDF" w:rsidRPr="00BB32D4">
              <w:rPr>
                <w:rStyle w:val="Hyperlink"/>
                <w:noProof/>
              </w:rPr>
              <w:t>USE OF “NO CHARGE” ON THE STATE-SUPPLIED PRICE SHEET</w:t>
            </w:r>
            <w:r w:rsidR="00C50BDF">
              <w:rPr>
                <w:noProof/>
                <w:webHidden/>
              </w:rPr>
              <w:tab/>
            </w:r>
            <w:r w:rsidR="00C50BDF">
              <w:rPr>
                <w:noProof/>
                <w:webHidden/>
              </w:rPr>
              <w:fldChar w:fldCharType="begin"/>
            </w:r>
            <w:r w:rsidR="00C50BDF">
              <w:rPr>
                <w:noProof/>
                <w:webHidden/>
              </w:rPr>
              <w:instrText xml:space="preserve"> PAGEREF _Toc192500459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60" w:history="1">
            <w:r w:rsidR="00C50BDF" w:rsidRPr="00BB32D4">
              <w:rPr>
                <w:rStyle w:val="Hyperlink"/>
                <w:rFonts w:eastAsia="MS Mincho"/>
                <w:noProof/>
              </w:rPr>
              <w:t>3.37</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ORAL PRESENTATIONS</w:t>
            </w:r>
            <w:r w:rsidR="00C50BDF">
              <w:rPr>
                <w:noProof/>
                <w:webHidden/>
              </w:rPr>
              <w:tab/>
            </w:r>
            <w:r w:rsidR="00C50BDF">
              <w:rPr>
                <w:noProof/>
                <w:webHidden/>
              </w:rPr>
              <w:fldChar w:fldCharType="begin"/>
            </w:r>
            <w:r w:rsidR="00C50BDF">
              <w:rPr>
                <w:noProof/>
                <w:webHidden/>
              </w:rPr>
              <w:instrText xml:space="preserve"> PAGEREF _Toc192500460 \h </w:instrText>
            </w:r>
            <w:r w:rsidR="00C50BDF">
              <w:rPr>
                <w:noProof/>
                <w:webHidden/>
              </w:rPr>
            </w:r>
            <w:r w:rsidR="00C50BDF">
              <w:rPr>
                <w:noProof/>
                <w:webHidden/>
              </w:rPr>
              <w:fldChar w:fldCharType="separate"/>
            </w:r>
            <w:r w:rsidR="00C50BDF">
              <w:rPr>
                <w:noProof/>
                <w:webHidden/>
              </w:rPr>
              <w:t>17</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61" w:history="1">
            <w:r w:rsidR="00C50BDF" w:rsidRPr="00BB32D4">
              <w:rPr>
                <w:rStyle w:val="Hyperlink"/>
                <w:noProof/>
              </w:rPr>
              <w:t>4</w:t>
            </w:r>
            <w:r w:rsidR="00C50BDF">
              <w:rPr>
                <w:rFonts w:asciiTheme="minorHAnsi" w:eastAsiaTheme="minorEastAsia" w:hAnsiTheme="minorHAnsi" w:cstheme="minorBidi"/>
                <w:noProof/>
                <w:sz w:val="22"/>
                <w:szCs w:val="22"/>
              </w:rPr>
              <w:tab/>
            </w:r>
            <w:r w:rsidR="00C50BDF" w:rsidRPr="00BB32D4">
              <w:rPr>
                <w:rStyle w:val="Hyperlink"/>
                <w:noProof/>
              </w:rPr>
              <w:t>SCOPE OF WORK</w:t>
            </w:r>
            <w:r w:rsidR="00C50BDF">
              <w:rPr>
                <w:noProof/>
                <w:webHidden/>
              </w:rPr>
              <w:tab/>
            </w:r>
            <w:r w:rsidR="00C50BDF">
              <w:rPr>
                <w:noProof/>
                <w:webHidden/>
              </w:rPr>
              <w:fldChar w:fldCharType="begin"/>
            </w:r>
            <w:r w:rsidR="00C50BDF">
              <w:rPr>
                <w:noProof/>
                <w:webHidden/>
              </w:rPr>
              <w:instrText xml:space="preserve"> PAGEREF _Toc192500461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62" w:history="1">
            <w:r w:rsidR="00C50BDF" w:rsidRPr="00BB32D4">
              <w:rPr>
                <w:rStyle w:val="Hyperlink"/>
                <w:noProof/>
              </w:rPr>
              <w:t>4.1</w:t>
            </w:r>
            <w:r w:rsidR="00C50BDF">
              <w:rPr>
                <w:rFonts w:asciiTheme="minorHAnsi" w:eastAsiaTheme="minorEastAsia" w:hAnsiTheme="minorHAnsi" w:cstheme="minorBidi"/>
                <w:caps w:val="0"/>
                <w:noProof/>
                <w:sz w:val="22"/>
                <w:szCs w:val="22"/>
              </w:rPr>
              <w:tab/>
            </w:r>
            <w:r w:rsidR="00C50BDF" w:rsidRPr="00BB32D4">
              <w:rPr>
                <w:rStyle w:val="Hyperlink"/>
                <w:noProof/>
              </w:rPr>
              <w:t>DESCRIPTION OF U-POST SIGNS</w:t>
            </w:r>
            <w:r w:rsidR="00C50BDF">
              <w:rPr>
                <w:noProof/>
                <w:webHidden/>
              </w:rPr>
              <w:tab/>
            </w:r>
            <w:r w:rsidR="00C50BDF">
              <w:rPr>
                <w:noProof/>
                <w:webHidden/>
              </w:rPr>
              <w:fldChar w:fldCharType="begin"/>
            </w:r>
            <w:r w:rsidR="00C50BDF">
              <w:rPr>
                <w:noProof/>
                <w:webHidden/>
              </w:rPr>
              <w:instrText xml:space="preserve"> PAGEREF _Toc192500462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63" w:history="1">
            <w:r w:rsidR="00C50BDF" w:rsidRPr="00BB32D4">
              <w:rPr>
                <w:rStyle w:val="Hyperlink"/>
                <w:noProof/>
              </w:rPr>
              <w:t>4.2</w:t>
            </w:r>
            <w:r w:rsidR="00C50BDF">
              <w:rPr>
                <w:rFonts w:asciiTheme="minorHAnsi" w:eastAsiaTheme="minorEastAsia" w:hAnsiTheme="minorHAnsi" w:cstheme="minorBidi"/>
                <w:caps w:val="0"/>
                <w:noProof/>
                <w:sz w:val="22"/>
                <w:szCs w:val="22"/>
              </w:rPr>
              <w:tab/>
            </w:r>
            <w:r w:rsidR="00C50BDF" w:rsidRPr="00BB32D4">
              <w:rPr>
                <w:rStyle w:val="Hyperlink"/>
                <w:noProof/>
              </w:rPr>
              <w:t>GROUP 1 – PRICE LINES 1 THROUGH 31</w:t>
            </w:r>
            <w:r w:rsidR="00C50BDF">
              <w:rPr>
                <w:noProof/>
                <w:webHidden/>
              </w:rPr>
              <w:tab/>
            </w:r>
            <w:r w:rsidR="00C50BDF">
              <w:rPr>
                <w:noProof/>
                <w:webHidden/>
              </w:rPr>
              <w:fldChar w:fldCharType="begin"/>
            </w:r>
            <w:r w:rsidR="00C50BDF">
              <w:rPr>
                <w:noProof/>
                <w:webHidden/>
              </w:rPr>
              <w:instrText xml:space="preserve"> PAGEREF _Toc192500463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64" w:history="1">
            <w:r w:rsidR="00C50BDF" w:rsidRPr="00BB32D4">
              <w:rPr>
                <w:rStyle w:val="Hyperlink"/>
                <w:noProof/>
              </w:rPr>
              <w:t>4.2.1</w:t>
            </w:r>
            <w:r w:rsidR="00C50BDF">
              <w:rPr>
                <w:rFonts w:asciiTheme="minorHAnsi" w:eastAsiaTheme="minorEastAsia" w:hAnsiTheme="minorHAnsi" w:cstheme="minorBidi"/>
                <w:iCs w:val="0"/>
                <w:caps w:val="0"/>
                <w:noProof/>
                <w:sz w:val="22"/>
                <w:szCs w:val="22"/>
              </w:rPr>
              <w:tab/>
            </w:r>
            <w:r w:rsidR="00C50BDF" w:rsidRPr="00BB32D4">
              <w:rPr>
                <w:rStyle w:val="Hyperlink"/>
                <w:noProof/>
              </w:rPr>
              <w:t>TYPE 1: BREAKAWAY STEEL U-POST SIGN SUPPORTS and square sign posts – Price Lines 1 through 26</w:t>
            </w:r>
            <w:r w:rsidR="00C50BDF">
              <w:rPr>
                <w:noProof/>
                <w:webHidden/>
              </w:rPr>
              <w:tab/>
            </w:r>
            <w:r w:rsidR="00C50BDF">
              <w:rPr>
                <w:noProof/>
                <w:webHidden/>
              </w:rPr>
              <w:fldChar w:fldCharType="begin"/>
            </w:r>
            <w:r w:rsidR="00C50BDF">
              <w:rPr>
                <w:noProof/>
                <w:webHidden/>
              </w:rPr>
              <w:instrText xml:space="preserve"> PAGEREF _Toc192500464 \h </w:instrText>
            </w:r>
            <w:r w:rsidR="00C50BDF">
              <w:rPr>
                <w:noProof/>
                <w:webHidden/>
              </w:rPr>
            </w:r>
            <w:r w:rsidR="00C50BDF">
              <w:rPr>
                <w:noProof/>
                <w:webHidden/>
              </w:rPr>
              <w:fldChar w:fldCharType="separate"/>
            </w:r>
            <w:r w:rsidR="00C50BDF">
              <w:rPr>
                <w:noProof/>
                <w:webHidden/>
              </w:rPr>
              <w:t>18</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65" w:history="1">
            <w:r w:rsidR="00C50BDF" w:rsidRPr="00BB32D4">
              <w:rPr>
                <w:rStyle w:val="Hyperlink"/>
                <w:noProof/>
              </w:rPr>
              <w:t>4.2.2</w:t>
            </w:r>
            <w:r w:rsidR="00C50BDF">
              <w:rPr>
                <w:rFonts w:asciiTheme="minorHAnsi" w:eastAsiaTheme="minorEastAsia" w:hAnsiTheme="minorHAnsi" w:cstheme="minorBidi"/>
                <w:iCs w:val="0"/>
                <w:caps w:val="0"/>
                <w:noProof/>
                <w:sz w:val="22"/>
                <w:szCs w:val="22"/>
              </w:rPr>
              <w:tab/>
            </w:r>
            <w:r w:rsidR="00C50BDF" w:rsidRPr="00BB32D4">
              <w:rPr>
                <w:rStyle w:val="Hyperlink"/>
                <w:noProof/>
              </w:rPr>
              <w:t>SOIL ANCHOR PLATES – PRICE LINE 27</w:t>
            </w:r>
            <w:r w:rsidR="00C50BDF">
              <w:rPr>
                <w:noProof/>
                <w:webHidden/>
              </w:rPr>
              <w:tab/>
            </w:r>
            <w:r w:rsidR="00C50BDF">
              <w:rPr>
                <w:noProof/>
                <w:webHidden/>
              </w:rPr>
              <w:fldChar w:fldCharType="begin"/>
            </w:r>
            <w:r w:rsidR="00C50BDF">
              <w:rPr>
                <w:noProof/>
                <w:webHidden/>
              </w:rPr>
              <w:instrText xml:space="preserve"> PAGEREF _Toc192500465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66" w:history="1">
            <w:r w:rsidR="00C50BDF" w:rsidRPr="00BB32D4">
              <w:rPr>
                <w:rStyle w:val="Hyperlink"/>
                <w:noProof/>
              </w:rPr>
              <w:t>4.2.3</w:t>
            </w:r>
            <w:r w:rsidR="00C50BDF">
              <w:rPr>
                <w:rFonts w:asciiTheme="minorHAnsi" w:eastAsiaTheme="minorEastAsia" w:hAnsiTheme="minorHAnsi" w:cstheme="minorBidi"/>
                <w:iCs w:val="0"/>
                <w:caps w:val="0"/>
                <w:noProof/>
                <w:sz w:val="22"/>
                <w:szCs w:val="22"/>
              </w:rPr>
              <w:tab/>
            </w:r>
            <w:r w:rsidR="00C50BDF" w:rsidRPr="00BB32D4">
              <w:rPr>
                <w:rStyle w:val="Hyperlink"/>
                <w:noProof/>
              </w:rPr>
              <w:t>FASTENERS AND OTHER BREAKAWAY HARDWARE – PRICE LINES 28 THROUGH 31</w:t>
            </w:r>
            <w:r w:rsidR="00C50BDF">
              <w:rPr>
                <w:noProof/>
                <w:webHidden/>
              </w:rPr>
              <w:tab/>
            </w:r>
            <w:r w:rsidR="00C50BDF">
              <w:rPr>
                <w:noProof/>
                <w:webHidden/>
              </w:rPr>
              <w:fldChar w:fldCharType="begin"/>
            </w:r>
            <w:r w:rsidR="00C50BDF">
              <w:rPr>
                <w:noProof/>
                <w:webHidden/>
              </w:rPr>
              <w:instrText xml:space="preserve"> PAGEREF _Toc192500466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67" w:history="1">
            <w:r w:rsidR="00C50BDF" w:rsidRPr="00BB32D4">
              <w:rPr>
                <w:rStyle w:val="Hyperlink"/>
                <w:noProof/>
              </w:rPr>
              <w:t>4.3</w:t>
            </w:r>
            <w:r w:rsidR="00C50BDF">
              <w:rPr>
                <w:rFonts w:asciiTheme="minorHAnsi" w:eastAsiaTheme="minorEastAsia" w:hAnsiTheme="minorHAnsi" w:cstheme="minorBidi"/>
                <w:caps w:val="0"/>
                <w:noProof/>
                <w:sz w:val="22"/>
                <w:szCs w:val="22"/>
              </w:rPr>
              <w:tab/>
            </w:r>
            <w:r w:rsidR="00C50BDF" w:rsidRPr="00BB32D4">
              <w:rPr>
                <w:rStyle w:val="Hyperlink"/>
                <w:noProof/>
              </w:rPr>
              <w:t>GROUP 2 – PRICE LINES 32 THROUGH 38</w:t>
            </w:r>
            <w:r w:rsidR="00C50BDF">
              <w:rPr>
                <w:noProof/>
                <w:webHidden/>
              </w:rPr>
              <w:tab/>
            </w:r>
            <w:r w:rsidR="00C50BDF">
              <w:rPr>
                <w:noProof/>
                <w:webHidden/>
              </w:rPr>
              <w:fldChar w:fldCharType="begin"/>
            </w:r>
            <w:r w:rsidR="00C50BDF">
              <w:rPr>
                <w:noProof/>
                <w:webHidden/>
              </w:rPr>
              <w:instrText xml:space="preserve"> PAGEREF _Toc192500467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68" w:history="1">
            <w:r w:rsidR="00C50BDF" w:rsidRPr="00BB32D4">
              <w:rPr>
                <w:rStyle w:val="Hyperlink"/>
                <w:noProof/>
              </w:rPr>
              <w:t>4.3.1</w:t>
            </w:r>
            <w:r w:rsidR="00C50BDF">
              <w:rPr>
                <w:rFonts w:asciiTheme="minorHAnsi" w:eastAsiaTheme="minorEastAsia" w:hAnsiTheme="minorHAnsi" w:cstheme="minorBidi"/>
                <w:iCs w:val="0"/>
                <w:caps w:val="0"/>
                <w:noProof/>
                <w:sz w:val="22"/>
                <w:szCs w:val="22"/>
              </w:rPr>
              <w:tab/>
            </w:r>
            <w:r w:rsidR="00C50BDF" w:rsidRPr="00BB32D4">
              <w:rPr>
                <w:rStyle w:val="Hyperlink"/>
                <w:noProof/>
              </w:rPr>
              <w:t>OMNI DIRECTIONAL BREAKAWAY BRACKETS AND ASSOCIATED HARDWARE – PRICE Lines 32 through 38</w:t>
            </w:r>
            <w:r w:rsidR="00C50BDF">
              <w:rPr>
                <w:noProof/>
                <w:webHidden/>
              </w:rPr>
              <w:tab/>
            </w:r>
            <w:r w:rsidR="00C50BDF">
              <w:rPr>
                <w:noProof/>
                <w:webHidden/>
              </w:rPr>
              <w:fldChar w:fldCharType="begin"/>
            </w:r>
            <w:r w:rsidR="00C50BDF">
              <w:rPr>
                <w:noProof/>
                <w:webHidden/>
              </w:rPr>
              <w:instrText xml:space="preserve"> PAGEREF _Toc192500468 \h </w:instrText>
            </w:r>
            <w:r w:rsidR="00C50BDF">
              <w:rPr>
                <w:noProof/>
                <w:webHidden/>
              </w:rPr>
            </w:r>
            <w:r w:rsidR="00C50BDF">
              <w:rPr>
                <w:noProof/>
                <w:webHidden/>
              </w:rPr>
              <w:fldChar w:fldCharType="separate"/>
            </w:r>
            <w:r w:rsidR="00C50BDF">
              <w:rPr>
                <w:noProof/>
                <w:webHidden/>
              </w:rPr>
              <w:t>19</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69" w:history="1">
            <w:r w:rsidR="00C50BDF" w:rsidRPr="00BB32D4">
              <w:rPr>
                <w:rStyle w:val="Hyperlink"/>
                <w:noProof/>
              </w:rPr>
              <w:t>4.4</w:t>
            </w:r>
            <w:r w:rsidR="00C50BDF">
              <w:rPr>
                <w:rFonts w:asciiTheme="minorHAnsi" w:eastAsiaTheme="minorEastAsia" w:hAnsiTheme="minorHAnsi" w:cstheme="minorBidi"/>
                <w:caps w:val="0"/>
                <w:noProof/>
                <w:sz w:val="22"/>
                <w:szCs w:val="22"/>
              </w:rPr>
              <w:tab/>
            </w:r>
            <w:r w:rsidR="00C50BDF" w:rsidRPr="00BB32D4">
              <w:rPr>
                <w:rStyle w:val="Hyperlink"/>
                <w:noProof/>
              </w:rPr>
              <w:t>GROUP 3 – PRICE LINES 39 THROUGH 58</w:t>
            </w:r>
            <w:r w:rsidR="00C50BDF">
              <w:rPr>
                <w:noProof/>
                <w:webHidden/>
              </w:rPr>
              <w:tab/>
            </w:r>
            <w:r w:rsidR="00C50BDF">
              <w:rPr>
                <w:noProof/>
                <w:webHidden/>
              </w:rPr>
              <w:fldChar w:fldCharType="begin"/>
            </w:r>
            <w:r w:rsidR="00C50BDF">
              <w:rPr>
                <w:noProof/>
                <w:webHidden/>
              </w:rPr>
              <w:instrText xml:space="preserve"> PAGEREF _Toc192500469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470" w:history="1">
            <w:r w:rsidR="00C50BDF" w:rsidRPr="00BB32D4">
              <w:rPr>
                <w:rStyle w:val="Hyperlink"/>
                <w:noProof/>
              </w:rPr>
              <w:t>4.4.1</w:t>
            </w:r>
            <w:r w:rsidR="00C50BDF">
              <w:rPr>
                <w:rFonts w:asciiTheme="minorHAnsi" w:eastAsiaTheme="minorEastAsia" w:hAnsiTheme="minorHAnsi" w:cstheme="minorBidi"/>
                <w:iCs w:val="0"/>
                <w:caps w:val="0"/>
                <w:noProof/>
                <w:sz w:val="22"/>
                <w:szCs w:val="22"/>
              </w:rPr>
              <w:tab/>
            </w:r>
            <w:r w:rsidR="00C50BDF" w:rsidRPr="00BB32D4">
              <w:rPr>
                <w:rStyle w:val="Hyperlink"/>
                <w:noProof/>
              </w:rPr>
              <w:t>UPRIGHT BEAM POST FOR LARGER AND HIGHER SIGNS – PRICE LINES 39 THROUGH 58</w:t>
            </w:r>
            <w:r w:rsidR="00C50BDF">
              <w:rPr>
                <w:noProof/>
                <w:webHidden/>
              </w:rPr>
              <w:tab/>
            </w:r>
            <w:r w:rsidR="00C50BDF">
              <w:rPr>
                <w:noProof/>
                <w:webHidden/>
              </w:rPr>
              <w:fldChar w:fldCharType="begin"/>
            </w:r>
            <w:r w:rsidR="00C50BDF">
              <w:rPr>
                <w:noProof/>
                <w:webHidden/>
              </w:rPr>
              <w:instrText xml:space="preserve"> PAGEREF _Toc192500470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1" w:history="1">
            <w:r w:rsidR="00C50BDF" w:rsidRPr="00BB32D4">
              <w:rPr>
                <w:rStyle w:val="Hyperlink"/>
                <w:noProof/>
              </w:rPr>
              <w:t>4.5</w:t>
            </w:r>
            <w:r w:rsidR="00C50BDF">
              <w:rPr>
                <w:rFonts w:asciiTheme="minorHAnsi" w:eastAsiaTheme="minorEastAsia" w:hAnsiTheme="minorHAnsi" w:cstheme="minorBidi"/>
                <w:caps w:val="0"/>
                <w:noProof/>
                <w:sz w:val="22"/>
                <w:szCs w:val="22"/>
              </w:rPr>
              <w:tab/>
            </w:r>
            <w:r w:rsidR="00C50BDF" w:rsidRPr="00BB32D4">
              <w:rPr>
                <w:rStyle w:val="Hyperlink"/>
                <w:noProof/>
              </w:rPr>
              <w:t>GALVANIZED FINISH – PRICE LINES 1 THROUGH 58</w:t>
            </w:r>
            <w:r w:rsidR="00C50BDF">
              <w:rPr>
                <w:noProof/>
                <w:webHidden/>
              </w:rPr>
              <w:tab/>
            </w:r>
            <w:r w:rsidR="00C50BDF">
              <w:rPr>
                <w:noProof/>
                <w:webHidden/>
              </w:rPr>
              <w:fldChar w:fldCharType="begin"/>
            </w:r>
            <w:r w:rsidR="00C50BDF">
              <w:rPr>
                <w:noProof/>
                <w:webHidden/>
              </w:rPr>
              <w:instrText xml:space="preserve"> PAGEREF _Toc192500471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2" w:history="1">
            <w:r w:rsidR="00C50BDF" w:rsidRPr="00BB32D4">
              <w:rPr>
                <w:rStyle w:val="Hyperlink"/>
                <w:noProof/>
              </w:rPr>
              <w:t>4.6</w:t>
            </w:r>
            <w:r w:rsidR="00C50BDF">
              <w:rPr>
                <w:rFonts w:asciiTheme="minorHAnsi" w:eastAsiaTheme="minorEastAsia" w:hAnsiTheme="minorHAnsi" w:cstheme="minorBidi"/>
                <w:caps w:val="0"/>
                <w:noProof/>
                <w:sz w:val="22"/>
                <w:szCs w:val="22"/>
              </w:rPr>
              <w:tab/>
            </w:r>
            <w:r w:rsidR="00C50BDF" w:rsidRPr="00BB32D4">
              <w:rPr>
                <w:rStyle w:val="Hyperlink"/>
                <w:noProof/>
              </w:rPr>
              <w:t>INSPECTION AND TESTING</w:t>
            </w:r>
            <w:r w:rsidR="00C50BDF">
              <w:rPr>
                <w:noProof/>
                <w:webHidden/>
              </w:rPr>
              <w:tab/>
            </w:r>
            <w:r w:rsidR="00C50BDF">
              <w:rPr>
                <w:noProof/>
                <w:webHidden/>
              </w:rPr>
              <w:fldChar w:fldCharType="begin"/>
            </w:r>
            <w:r w:rsidR="00C50BDF">
              <w:rPr>
                <w:noProof/>
                <w:webHidden/>
              </w:rPr>
              <w:instrText xml:space="preserve"> PAGEREF _Toc192500472 \h </w:instrText>
            </w:r>
            <w:r w:rsidR="00C50BDF">
              <w:rPr>
                <w:noProof/>
                <w:webHidden/>
              </w:rPr>
            </w:r>
            <w:r w:rsidR="00C50BDF">
              <w:rPr>
                <w:noProof/>
                <w:webHidden/>
              </w:rPr>
              <w:fldChar w:fldCharType="separate"/>
            </w:r>
            <w:r w:rsidR="00C50BDF">
              <w:rPr>
                <w:noProof/>
                <w:webHidden/>
              </w:rPr>
              <w:t>20</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3" w:history="1">
            <w:r w:rsidR="00C50BDF" w:rsidRPr="00BB32D4">
              <w:rPr>
                <w:rStyle w:val="Hyperlink"/>
                <w:noProof/>
              </w:rPr>
              <w:t>4.7</w:t>
            </w:r>
            <w:r w:rsidR="00C50BDF">
              <w:rPr>
                <w:rFonts w:asciiTheme="minorHAnsi" w:eastAsiaTheme="minorEastAsia" w:hAnsiTheme="minorHAnsi" w:cstheme="minorBidi"/>
                <w:caps w:val="0"/>
                <w:noProof/>
                <w:sz w:val="22"/>
                <w:szCs w:val="22"/>
              </w:rPr>
              <w:tab/>
            </w:r>
            <w:r w:rsidR="00C50BDF" w:rsidRPr="00BB32D4">
              <w:rPr>
                <w:rStyle w:val="Hyperlink"/>
                <w:noProof/>
              </w:rPr>
              <w:t>PACKAGING AND SHIPPING</w:t>
            </w:r>
            <w:r w:rsidR="00C50BDF">
              <w:rPr>
                <w:noProof/>
                <w:webHidden/>
              </w:rPr>
              <w:tab/>
            </w:r>
            <w:r w:rsidR="00C50BDF">
              <w:rPr>
                <w:noProof/>
                <w:webHidden/>
              </w:rPr>
              <w:fldChar w:fldCharType="begin"/>
            </w:r>
            <w:r w:rsidR="00C50BDF">
              <w:rPr>
                <w:noProof/>
                <w:webHidden/>
              </w:rPr>
              <w:instrText xml:space="preserve"> PAGEREF _Toc192500473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4" w:history="1">
            <w:r w:rsidR="00C50BDF" w:rsidRPr="00BB32D4">
              <w:rPr>
                <w:rStyle w:val="Hyperlink"/>
                <w:noProof/>
              </w:rPr>
              <w:t>4.8</w:t>
            </w:r>
            <w:r w:rsidR="00C50BDF">
              <w:rPr>
                <w:rFonts w:asciiTheme="minorHAnsi" w:eastAsiaTheme="minorEastAsia" w:hAnsiTheme="minorHAnsi" w:cstheme="minorBidi"/>
                <w:caps w:val="0"/>
                <w:noProof/>
                <w:sz w:val="22"/>
                <w:szCs w:val="22"/>
              </w:rPr>
              <w:tab/>
            </w:r>
            <w:r w:rsidR="00C50BDF" w:rsidRPr="00BB32D4">
              <w:rPr>
                <w:rStyle w:val="Hyperlink"/>
                <w:noProof/>
              </w:rPr>
              <w:t>DELIVERY</w:t>
            </w:r>
            <w:r w:rsidR="00C50BDF">
              <w:rPr>
                <w:noProof/>
                <w:webHidden/>
              </w:rPr>
              <w:tab/>
            </w:r>
            <w:r w:rsidR="00C50BDF">
              <w:rPr>
                <w:noProof/>
                <w:webHidden/>
              </w:rPr>
              <w:fldChar w:fldCharType="begin"/>
            </w:r>
            <w:r w:rsidR="00C50BDF">
              <w:rPr>
                <w:noProof/>
                <w:webHidden/>
              </w:rPr>
              <w:instrText xml:space="preserve"> PAGEREF _Toc192500474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5" w:history="1">
            <w:r w:rsidR="00C50BDF" w:rsidRPr="00BB32D4">
              <w:rPr>
                <w:rStyle w:val="Hyperlink"/>
                <w:noProof/>
              </w:rPr>
              <w:t>4.9</w:t>
            </w:r>
            <w:r w:rsidR="00C50BDF">
              <w:rPr>
                <w:rFonts w:asciiTheme="minorHAnsi" w:eastAsiaTheme="minorEastAsia" w:hAnsiTheme="minorHAnsi" w:cstheme="minorBidi"/>
                <w:caps w:val="0"/>
                <w:noProof/>
                <w:sz w:val="22"/>
                <w:szCs w:val="22"/>
              </w:rPr>
              <w:tab/>
            </w:r>
            <w:r w:rsidR="00C50BDF" w:rsidRPr="00BB32D4">
              <w:rPr>
                <w:rStyle w:val="Hyperlink"/>
                <w:noProof/>
              </w:rPr>
              <w:t>BRAND NAMES</w:t>
            </w:r>
            <w:r w:rsidR="00C50BDF">
              <w:rPr>
                <w:noProof/>
                <w:webHidden/>
              </w:rPr>
              <w:tab/>
            </w:r>
            <w:r w:rsidR="00C50BDF">
              <w:rPr>
                <w:noProof/>
                <w:webHidden/>
              </w:rPr>
              <w:fldChar w:fldCharType="begin"/>
            </w:r>
            <w:r w:rsidR="00C50BDF">
              <w:rPr>
                <w:noProof/>
                <w:webHidden/>
              </w:rPr>
              <w:instrText xml:space="preserve"> PAGEREF _Toc192500475 \h </w:instrText>
            </w:r>
            <w:r w:rsidR="00C50BDF">
              <w:rPr>
                <w:noProof/>
                <w:webHidden/>
              </w:rPr>
            </w:r>
            <w:r w:rsidR="00C50BDF">
              <w:rPr>
                <w:noProof/>
                <w:webHidden/>
              </w:rPr>
              <w:fldChar w:fldCharType="separate"/>
            </w:r>
            <w:r w:rsidR="00C50BDF">
              <w:rPr>
                <w:noProof/>
                <w:webHidden/>
              </w:rPr>
              <w:t>21</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6" w:history="1">
            <w:r w:rsidR="00C50BDF" w:rsidRPr="00BB32D4">
              <w:rPr>
                <w:rStyle w:val="Hyperlink"/>
                <w:noProof/>
              </w:rPr>
              <w:t>4.10</w:t>
            </w:r>
            <w:r w:rsidR="00C50BDF">
              <w:rPr>
                <w:rFonts w:asciiTheme="minorHAnsi" w:eastAsiaTheme="minorEastAsia" w:hAnsiTheme="minorHAnsi" w:cstheme="minorBidi"/>
                <w:caps w:val="0"/>
                <w:noProof/>
                <w:sz w:val="22"/>
                <w:szCs w:val="22"/>
              </w:rPr>
              <w:tab/>
            </w:r>
            <w:r w:rsidR="00C50BDF" w:rsidRPr="00BB32D4">
              <w:rPr>
                <w:rStyle w:val="Hyperlink"/>
                <w:noProof/>
              </w:rPr>
              <w:t>CURRENT PRODUCTION ITEMS</w:t>
            </w:r>
            <w:r w:rsidR="00C50BDF">
              <w:rPr>
                <w:noProof/>
                <w:webHidden/>
              </w:rPr>
              <w:tab/>
            </w:r>
            <w:r w:rsidR="00C50BDF">
              <w:rPr>
                <w:noProof/>
                <w:webHidden/>
              </w:rPr>
              <w:fldChar w:fldCharType="begin"/>
            </w:r>
            <w:r w:rsidR="00C50BDF">
              <w:rPr>
                <w:noProof/>
                <w:webHidden/>
              </w:rPr>
              <w:instrText xml:space="preserve"> PAGEREF _Toc192500476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7" w:history="1">
            <w:r w:rsidR="00C50BDF" w:rsidRPr="00BB32D4">
              <w:rPr>
                <w:rStyle w:val="Hyperlink"/>
                <w:noProof/>
              </w:rPr>
              <w:t>4.11</w:t>
            </w:r>
            <w:r w:rsidR="00C50BDF">
              <w:rPr>
                <w:rFonts w:asciiTheme="minorHAnsi" w:eastAsiaTheme="minorEastAsia" w:hAnsiTheme="minorHAnsi" w:cstheme="minorBidi"/>
                <w:caps w:val="0"/>
                <w:noProof/>
                <w:sz w:val="22"/>
                <w:szCs w:val="22"/>
              </w:rPr>
              <w:tab/>
            </w:r>
            <w:r w:rsidR="00C50BDF" w:rsidRPr="00BB32D4">
              <w:rPr>
                <w:rStyle w:val="Hyperlink"/>
                <w:noProof/>
              </w:rPr>
              <w:t>REPLACEMENT OF UNSATISFACTORY PRODUCT</w:t>
            </w:r>
            <w:r w:rsidR="00C50BDF">
              <w:rPr>
                <w:noProof/>
                <w:webHidden/>
              </w:rPr>
              <w:tab/>
            </w:r>
            <w:r w:rsidR="00C50BDF">
              <w:rPr>
                <w:noProof/>
                <w:webHidden/>
              </w:rPr>
              <w:fldChar w:fldCharType="begin"/>
            </w:r>
            <w:r w:rsidR="00C50BDF">
              <w:rPr>
                <w:noProof/>
                <w:webHidden/>
              </w:rPr>
              <w:instrText xml:space="preserve"> PAGEREF _Toc192500477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8" w:history="1">
            <w:r w:rsidR="00C50BDF" w:rsidRPr="00BB32D4">
              <w:rPr>
                <w:rStyle w:val="Hyperlink"/>
                <w:noProof/>
              </w:rPr>
              <w:t>4.12</w:t>
            </w:r>
            <w:r w:rsidR="00C50BDF">
              <w:rPr>
                <w:rFonts w:asciiTheme="minorHAnsi" w:eastAsiaTheme="minorEastAsia" w:hAnsiTheme="minorHAnsi" w:cstheme="minorBidi"/>
                <w:caps w:val="0"/>
                <w:noProof/>
                <w:sz w:val="22"/>
                <w:szCs w:val="22"/>
              </w:rPr>
              <w:tab/>
            </w:r>
            <w:r w:rsidR="00C50BDF" w:rsidRPr="00BB32D4">
              <w:rPr>
                <w:rStyle w:val="Hyperlink"/>
                <w:noProof/>
              </w:rPr>
              <w:t>SUBSTITUTION OF DISCONTINUED OR REFORMULATED PRODUCTS</w:t>
            </w:r>
            <w:r w:rsidR="00C50BDF">
              <w:rPr>
                <w:noProof/>
                <w:webHidden/>
              </w:rPr>
              <w:tab/>
            </w:r>
            <w:r w:rsidR="00C50BDF">
              <w:rPr>
                <w:noProof/>
                <w:webHidden/>
              </w:rPr>
              <w:fldChar w:fldCharType="begin"/>
            </w:r>
            <w:r w:rsidR="00C50BDF">
              <w:rPr>
                <w:noProof/>
                <w:webHidden/>
              </w:rPr>
              <w:instrText xml:space="preserve"> PAGEREF _Toc192500478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79" w:history="1">
            <w:r w:rsidR="00C50BDF" w:rsidRPr="00BB32D4">
              <w:rPr>
                <w:rStyle w:val="Hyperlink"/>
                <w:noProof/>
              </w:rPr>
              <w:t>4.13</w:t>
            </w:r>
            <w:r w:rsidR="00C50BDF">
              <w:rPr>
                <w:rFonts w:asciiTheme="minorHAnsi" w:eastAsiaTheme="minorEastAsia" w:hAnsiTheme="minorHAnsi" w:cstheme="minorBidi"/>
                <w:caps w:val="0"/>
                <w:noProof/>
                <w:sz w:val="22"/>
                <w:szCs w:val="22"/>
              </w:rPr>
              <w:tab/>
            </w:r>
            <w:r w:rsidR="00C50BDF" w:rsidRPr="00BB32D4">
              <w:rPr>
                <w:rStyle w:val="Hyperlink"/>
                <w:noProof/>
              </w:rPr>
              <w:t>SUBSTITUTION OF PRODUCTS ON A TEMPORARY BASIS</w:t>
            </w:r>
            <w:r w:rsidR="00C50BDF">
              <w:rPr>
                <w:noProof/>
                <w:webHidden/>
              </w:rPr>
              <w:tab/>
            </w:r>
            <w:r w:rsidR="00C50BDF">
              <w:rPr>
                <w:noProof/>
                <w:webHidden/>
              </w:rPr>
              <w:fldChar w:fldCharType="begin"/>
            </w:r>
            <w:r w:rsidR="00C50BDF">
              <w:rPr>
                <w:noProof/>
                <w:webHidden/>
              </w:rPr>
              <w:instrText xml:space="preserve"> PAGEREF _Toc192500479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0" w:history="1">
            <w:r w:rsidR="00C50BDF" w:rsidRPr="00BB32D4">
              <w:rPr>
                <w:rStyle w:val="Hyperlink"/>
                <w:noProof/>
              </w:rPr>
              <w:t>4.14</w:t>
            </w:r>
            <w:r w:rsidR="00C50BDF">
              <w:rPr>
                <w:rFonts w:asciiTheme="minorHAnsi" w:eastAsiaTheme="minorEastAsia" w:hAnsiTheme="minorHAnsi" w:cstheme="minorBidi"/>
                <w:caps w:val="0"/>
                <w:noProof/>
                <w:sz w:val="22"/>
                <w:szCs w:val="22"/>
              </w:rPr>
              <w:tab/>
            </w:r>
            <w:r w:rsidR="00C50BDF" w:rsidRPr="00BB32D4">
              <w:rPr>
                <w:rStyle w:val="Hyperlink"/>
                <w:noProof/>
              </w:rPr>
              <w:t>PRICE LIST UPDATES</w:t>
            </w:r>
            <w:r w:rsidR="00C50BDF">
              <w:rPr>
                <w:noProof/>
                <w:webHidden/>
              </w:rPr>
              <w:tab/>
            </w:r>
            <w:r w:rsidR="00C50BDF">
              <w:rPr>
                <w:noProof/>
                <w:webHidden/>
              </w:rPr>
              <w:fldChar w:fldCharType="begin"/>
            </w:r>
            <w:r w:rsidR="00C50BDF">
              <w:rPr>
                <w:noProof/>
                <w:webHidden/>
              </w:rPr>
              <w:instrText xml:space="preserve"> PAGEREF _Toc192500480 \h </w:instrText>
            </w:r>
            <w:r w:rsidR="00C50BDF">
              <w:rPr>
                <w:noProof/>
                <w:webHidden/>
              </w:rPr>
            </w:r>
            <w:r w:rsidR="00C50BDF">
              <w:rPr>
                <w:noProof/>
                <w:webHidden/>
              </w:rPr>
              <w:fldChar w:fldCharType="separate"/>
            </w:r>
            <w:r w:rsidR="00C50BDF">
              <w:rPr>
                <w:noProof/>
                <w:webHidden/>
              </w:rPr>
              <w:t>22</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81" w:history="1">
            <w:r w:rsidR="00C50BDF" w:rsidRPr="00BB32D4">
              <w:rPr>
                <w:rStyle w:val="Hyperlink"/>
                <w:noProof/>
              </w:rPr>
              <w:t>5</w:t>
            </w:r>
            <w:r w:rsidR="00C50BDF">
              <w:rPr>
                <w:rFonts w:asciiTheme="minorHAnsi" w:eastAsiaTheme="minorEastAsia" w:hAnsiTheme="minorHAnsi" w:cstheme="minorBidi"/>
                <w:noProof/>
                <w:sz w:val="22"/>
                <w:szCs w:val="22"/>
              </w:rPr>
              <w:tab/>
            </w:r>
            <w:r w:rsidR="00C50BDF" w:rsidRPr="00BB32D4">
              <w:rPr>
                <w:rStyle w:val="Hyperlink"/>
                <w:noProof/>
              </w:rPr>
              <w:t>GENERAL CONTRACT TERMS</w:t>
            </w:r>
            <w:r w:rsidR="00C50BDF">
              <w:rPr>
                <w:noProof/>
                <w:webHidden/>
              </w:rPr>
              <w:tab/>
            </w:r>
            <w:r w:rsidR="00C50BDF">
              <w:rPr>
                <w:noProof/>
                <w:webHidden/>
              </w:rPr>
              <w:fldChar w:fldCharType="begin"/>
            </w:r>
            <w:r w:rsidR="00C50BDF">
              <w:rPr>
                <w:noProof/>
                <w:webHidden/>
              </w:rPr>
              <w:instrText xml:space="preserve"> PAGEREF _Toc192500481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2" w:history="1">
            <w:r w:rsidR="00C50BDF" w:rsidRPr="00BB32D4">
              <w:rPr>
                <w:rStyle w:val="Hyperlink"/>
                <w:bCs/>
                <w:noProof/>
              </w:rPr>
              <w:t>5.1</w:t>
            </w:r>
            <w:r w:rsidR="00C50BDF">
              <w:rPr>
                <w:rFonts w:asciiTheme="minorHAnsi" w:eastAsiaTheme="minorEastAsia" w:hAnsiTheme="minorHAnsi" w:cstheme="minorBidi"/>
                <w:caps w:val="0"/>
                <w:noProof/>
                <w:sz w:val="22"/>
                <w:szCs w:val="22"/>
              </w:rPr>
              <w:tab/>
            </w:r>
            <w:r w:rsidR="00C50BDF" w:rsidRPr="00BB32D4">
              <w:rPr>
                <w:rStyle w:val="Hyperlink"/>
                <w:noProof/>
              </w:rPr>
              <w:t>CONTRACT TERM AND EXTENSION OPTION</w:t>
            </w:r>
            <w:r w:rsidR="00C50BDF">
              <w:rPr>
                <w:noProof/>
                <w:webHidden/>
              </w:rPr>
              <w:tab/>
            </w:r>
            <w:r w:rsidR="00C50BDF">
              <w:rPr>
                <w:noProof/>
                <w:webHidden/>
              </w:rPr>
              <w:fldChar w:fldCharType="begin"/>
            </w:r>
            <w:r w:rsidR="00C50BDF">
              <w:rPr>
                <w:noProof/>
                <w:webHidden/>
              </w:rPr>
              <w:instrText xml:space="preserve"> PAGEREF _Toc192500482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3" w:history="1">
            <w:r w:rsidR="00C50BDF" w:rsidRPr="00BB32D4">
              <w:rPr>
                <w:rStyle w:val="Hyperlink"/>
                <w:noProof/>
              </w:rPr>
              <w:t>5.2</w:t>
            </w:r>
            <w:r w:rsidR="00C50BDF">
              <w:rPr>
                <w:rFonts w:asciiTheme="minorHAnsi" w:eastAsiaTheme="minorEastAsia" w:hAnsiTheme="minorHAnsi" w:cstheme="minorBidi"/>
                <w:caps w:val="0"/>
                <w:noProof/>
                <w:sz w:val="22"/>
                <w:szCs w:val="22"/>
              </w:rPr>
              <w:tab/>
            </w:r>
            <w:r w:rsidR="00C50BDF" w:rsidRPr="00BB32D4">
              <w:rPr>
                <w:rStyle w:val="Hyperlink"/>
                <w:noProof/>
              </w:rPr>
              <w:t>CONTRACT TRANSITION</w:t>
            </w:r>
            <w:r w:rsidR="00C50BDF">
              <w:rPr>
                <w:noProof/>
                <w:webHidden/>
              </w:rPr>
              <w:tab/>
            </w:r>
            <w:r w:rsidR="00C50BDF">
              <w:rPr>
                <w:noProof/>
                <w:webHidden/>
              </w:rPr>
              <w:fldChar w:fldCharType="begin"/>
            </w:r>
            <w:r w:rsidR="00C50BDF">
              <w:rPr>
                <w:noProof/>
                <w:webHidden/>
              </w:rPr>
              <w:instrText xml:space="preserve"> PAGEREF _Toc192500483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4" w:history="1">
            <w:r w:rsidR="00C50BDF" w:rsidRPr="00BB32D4">
              <w:rPr>
                <w:rStyle w:val="Hyperlink"/>
                <w:noProof/>
              </w:rPr>
              <w:t>5.3</w:t>
            </w:r>
            <w:r w:rsidR="00C50BDF">
              <w:rPr>
                <w:rFonts w:asciiTheme="minorHAnsi" w:eastAsiaTheme="minorEastAsia" w:hAnsiTheme="minorHAnsi" w:cstheme="minorBidi"/>
                <w:caps w:val="0"/>
                <w:noProof/>
                <w:sz w:val="22"/>
                <w:szCs w:val="22"/>
              </w:rPr>
              <w:tab/>
            </w:r>
            <w:r w:rsidR="00C50BDF" w:rsidRPr="00BB32D4">
              <w:rPr>
                <w:rStyle w:val="Hyperlink"/>
                <w:noProof/>
              </w:rPr>
              <w:t>PERFORMANCE SECURITY</w:t>
            </w:r>
            <w:r w:rsidR="00C50BDF">
              <w:rPr>
                <w:noProof/>
                <w:webHidden/>
              </w:rPr>
              <w:tab/>
            </w:r>
            <w:r w:rsidR="00C50BDF">
              <w:rPr>
                <w:noProof/>
                <w:webHidden/>
              </w:rPr>
              <w:fldChar w:fldCharType="begin"/>
            </w:r>
            <w:r w:rsidR="00C50BDF">
              <w:rPr>
                <w:noProof/>
                <w:webHidden/>
              </w:rPr>
              <w:instrText xml:space="preserve"> PAGEREF _Toc192500484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5" w:history="1">
            <w:r w:rsidR="00C50BDF" w:rsidRPr="00BB32D4">
              <w:rPr>
                <w:rStyle w:val="Hyperlink"/>
                <w:noProof/>
              </w:rPr>
              <w:t>5.4</w:t>
            </w:r>
            <w:r w:rsidR="00C50BDF">
              <w:rPr>
                <w:rFonts w:asciiTheme="minorHAnsi" w:eastAsiaTheme="minorEastAsia" w:hAnsiTheme="minorHAnsi" w:cstheme="minorBidi"/>
                <w:caps w:val="0"/>
                <w:noProof/>
                <w:sz w:val="22"/>
                <w:szCs w:val="22"/>
              </w:rPr>
              <w:tab/>
            </w:r>
            <w:r w:rsidR="00C50BDF" w:rsidRPr="00BB32D4">
              <w:rPr>
                <w:rStyle w:val="Hyperlink"/>
                <w:noProof/>
              </w:rPr>
              <w:t>OWNERSHIP OF MATERIAL</w:t>
            </w:r>
            <w:r w:rsidR="00C50BDF">
              <w:rPr>
                <w:noProof/>
                <w:webHidden/>
              </w:rPr>
              <w:tab/>
            </w:r>
            <w:r w:rsidR="00C50BDF">
              <w:rPr>
                <w:noProof/>
                <w:webHidden/>
              </w:rPr>
              <w:fldChar w:fldCharType="begin"/>
            </w:r>
            <w:r w:rsidR="00C50BDF">
              <w:rPr>
                <w:noProof/>
                <w:webHidden/>
              </w:rPr>
              <w:instrText xml:space="preserve"> PAGEREF _Toc192500485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6" w:history="1">
            <w:r w:rsidR="00C50BDF" w:rsidRPr="00BB32D4">
              <w:rPr>
                <w:rStyle w:val="Hyperlink"/>
                <w:noProof/>
              </w:rPr>
              <w:t>5.5</w:t>
            </w:r>
            <w:r w:rsidR="00C50BDF">
              <w:rPr>
                <w:rFonts w:asciiTheme="minorHAnsi" w:eastAsiaTheme="minorEastAsia" w:hAnsiTheme="minorHAnsi" w:cstheme="minorBidi"/>
                <w:caps w:val="0"/>
                <w:noProof/>
                <w:sz w:val="22"/>
                <w:szCs w:val="22"/>
              </w:rPr>
              <w:tab/>
            </w:r>
            <w:r w:rsidR="00C50BDF" w:rsidRPr="00BB32D4">
              <w:rPr>
                <w:rStyle w:val="Hyperlink"/>
                <w:noProof/>
              </w:rPr>
              <w:t>SUBSTITUTION OF STAFF</w:t>
            </w:r>
            <w:r w:rsidR="00C50BDF">
              <w:rPr>
                <w:noProof/>
                <w:webHidden/>
              </w:rPr>
              <w:tab/>
            </w:r>
            <w:r w:rsidR="00C50BDF">
              <w:rPr>
                <w:noProof/>
                <w:webHidden/>
              </w:rPr>
              <w:fldChar w:fldCharType="begin"/>
            </w:r>
            <w:r w:rsidR="00C50BDF">
              <w:rPr>
                <w:noProof/>
                <w:webHidden/>
              </w:rPr>
              <w:instrText xml:space="preserve"> PAGEREF _Toc192500486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7" w:history="1">
            <w:r w:rsidR="00C50BDF" w:rsidRPr="00BB32D4">
              <w:rPr>
                <w:rStyle w:val="Hyperlink"/>
                <w:noProof/>
              </w:rPr>
              <w:t>5.6</w:t>
            </w:r>
            <w:r w:rsidR="00C50BDF">
              <w:rPr>
                <w:rFonts w:asciiTheme="minorHAnsi" w:eastAsiaTheme="minorEastAsia" w:hAnsiTheme="minorHAnsi" w:cstheme="minorBidi"/>
                <w:caps w:val="0"/>
                <w:noProof/>
                <w:sz w:val="22"/>
                <w:szCs w:val="22"/>
              </w:rPr>
              <w:tab/>
            </w:r>
            <w:r w:rsidR="00C50BDF" w:rsidRPr="00BB32D4">
              <w:rPr>
                <w:rStyle w:val="Hyperlink"/>
                <w:noProof/>
              </w:rPr>
              <w:t>DELIVERY TIME AND COSTS</w:t>
            </w:r>
            <w:r w:rsidR="00C50BDF">
              <w:rPr>
                <w:noProof/>
                <w:webHidden/>
              </w:rPr>
              <w:tab/>
            </w:r>
            <w:r w:rsidR="00C50BDF">
              <w:rPr>
                <w:noProof/>
                <w:webHidden/>
              </w:rPr>
              <w:fldChar w:fldCharType="begin"/>
            </w:r>
            <w:r w:rsidR="00C50BDF">
              <w:rPr>
                <w:noProof/>
                <w:webHidden/>
              </w:rPr>
              <w:instrText xml:space="preserve"> PAGEREF _Toc192500487 \h </w:instrText>
            </w:r>
            <w:r w:rsidR="00C50BDF">
              <w:rPr>
                <w:noProof/>
                <w:webHidden/>
              </w:rPr>
            </w:r>
            <w:r w:rsidR="00C50BDF">
              <w:rPr>
                <w:noProof/>
                <w:webHidden/>
              </w:rPr>
              <w:fldChar w:fldCharType="separate"/>
            </w:r>
            <w:r w:rsidR="00C50BDF">
              <w:rPr>
                <w:noProof/>
                <w:webHidden/>
              </w:rPr>
              <w:t>23</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8" w:history="1">
            <w:r w:rsidR="00C50BDF" w:rsidRPr="00BB32D4">
              <w:rPr>
                <w:rStyle w:val="Hyperlink"/>
                <w:noProof/>
              </w:rPr>
              <w:t>5.7</w:t>
            </w:r>
            <w:r w:rsidR="00C50BDF">
              <w:rPr>
                <w:rFonts w:asciiTheme="minorHAnsi" w:eastAsiaTheme="minorEastAsia" w:hAnsiTheme="minorHAnsi" w:cstheme="minorBidi"/>
                <w:caps w:val="0"/>
                <w:noProof/>
                <w:sz w:val="22"/>
                <w:szCs w:val="22"/>
              </w:rPr>
              <w:tab/>
            </w:r>
            <w:r w:rsidR="00C50BDF" w:rsidRPr="00BB32D4">
              <w:rPr>
                <w:rStyle w:val="Hyperlink"/>
                <w:noProof/>
              </w:rPr>
              <w:t>AUTHORIZED DEALER AND/OR DISTRIBUTORS</w:t>
            </w:r>
            <w:r w:rsidR="00C50BDF">
              <w:rPr>
                <w:noProof/>
                <w:webHidden/>
              </w:rPr>
              <w:tab/>
            </w:r>
            <w:r w:rsidR="00C50BDF">
              <w:rPr>
                <w:noProof/>
                <w:webHidden/>
              </w:rPr>
              <w:fldChar w:fldCharType="begin"/>
            </w:r>
            <w:r w:rsidR="00C50BDF">
              <w:rPr>
                <w:noProof/>
                <w:webHidden/>
              </w:rPr>
              <w:instrText xml:space="preserve"> PAGEREF _Toc192500488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89" w:history="1">
            <w:r w:rsidR="00C50BDF" w:rsidRPr="00BB32D4">
              <w:rPr>
                <w:rStyle w:val="Hyperlink"/>
                <w:noProof/>
              </w:rPr>
              <w:t>5.8</w:t>
            </w:r>
            <w:r w:rsidR="00C50BDF">
              <w:rPr>
                <w:rFonts w:asciiTheme="minorHAnsi" w:eastAsiaTheme="minorEastAsia" w:hAnsiTheme="minorHAnsi" w:cstheme="minorBidi"/>
                <w:caps w:val="0"/>
                <w:noProof/>
                <w:sz w:val="22"/>
                <w:szCs w:val="22"/>
              </w:rPr>
              <w:tab/>
            </w:r>
            <w:r w:rsidR="00C50BDF" w:rsidRPr="00BB32D4">
              <w:rPr>
                <w:rStyle w:val="Hyperlink"/>
                <w:noProof/>
              </w:rPr>
              <w:t>LIQUIDATED DAMAGES</w:t>
            </w:r>
            <w:r w:rsidR="00C50BDF">
              <w:rPr>
                <w:noProof/>
                <w:webHidden/>
              </w:rPr>
              <w:tab/>
            </w:r>
            <w:r w:rsidR="00C50BDF">
              <w:rPr>
                <w:noProof/>
                <w:webHidden/>
              </w:rPr>
              <w:fldChar w:fldCharType="begin"/>
            </w:r>
            <w:r w:rsidR="00C50BDF">
              <w:rPr>
                <w:noProof/>
                <w:webHidden/>
              </w:rPr>
              <w:instrText xml:space="preserve"> PAGEREF _Toc192500489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0" w:history="1">
            <w:r w:rsidR="00C50BDF" w:rsidRPr="00BB32D4">
              <w:rPr>
                <w:rStyle w:val="Hyperlink"/>
                <w:noProof/>
              </w:rPr>
              <w:t>5.9</w:t>
            </w:r>
            <w:r w:rsidR="00C50BDF">
              <w:rPr>
                <w:rFonts w:asciiTheme="minorHAnsi" w:eastAsiaTheme="minorEastAsia" w:hAnsiTheme="minorHAnsi" w:cstheme="minorBidi"/>
                <w:caps w:val="0"/>
                <w:noProof/>
                <w:sz w:val="22"/>
                <w:szCs w:val="22"/>
              </w:rPr>
              <w:tab/>
            </w:r>
            <w:r w:rsidR="00C50BDF" w:rsidRPr="00BB32D4">
              <w:rPr>
                <w:rStyle w:val="Hyperlink"/>
                <w:noProof/>
              </w:rPr>
              <w:t>RETAINAGE</w:t>
            </w:r>
            <w:r w:rsidR="00C50BDF">
              <w:rPr>
                <w:noProof/>
                <w:webHidden/>
              </w:rPr>
              <w:tab/>
            </w:r>
            <w:r w:rsidR="00C50BDF">
              <w:rPr>
                <w:noProof/>
                <w:webHidden/>
              </w:rPr>
              <w:fldChar w:fldCharType="begin"/>
            </w:r>
            <w:r w:rsidR="00C50BDF">
              <w:rPr>
                <w:noProof/>
                <w:webHidden/>
              </w:rPr>
              <w:instrText xml:space="preserve"> PAGEREF _Toc192500490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1" w:history="1">
            <w:r w:rsidR="00C50BDF" w:rsidRPr="00BB32D4">
              <w:rPr>
                <w:rStyle w:val="Hyperlink"/>
                <w:noProof/>
              </w:rPr>
              <w:t>5.10</w:t>
            </w:r>
            <w:r w:rsidR="00C50BDF">
              <w:rPr>
                <w:rFonts w:asciiTheme="minorHAnsi" w:eastAsiaTheme="minorEastAsia" w:hAnsiTheme="minorHAnsi" w:cstheme="minorBidi"/>
                <w:caps w:val="0"/>
                <w:noProof/>
                <w:sz w:val="22"/>
                <w:szCs w:val="22"/>
              </w:rPr>
              <w:tab/>
            </w:r>
            <w:r w:rsidR="00C50BDF" w:rsidRPr="00BB32D4">
              <w:rPr>
                <w:rStyle w:val="Hyperlink"/>
                <w:noProof/>
              </w:rPr>
              <w:t>ELECTRONIC PAYMENTS</w:t>
            </w:r>
            <w:r w:rsidR="00C50BDF">
              <w:rPr>
                <w:noProof/>
                <w:webHidden/>
              </w:rPr>
              <w:tab/>
            </w:r>
            <w:r w:rsidR="00C50BDF">
              <w:rPr>
                <w:noProof/>
                <w:webHidden/>
              </w:rPr>
              <w:fldChar w:fldCharType="begin"/>
            </w:r>
            <w:r w:rsidR="00C50BDF">
              <w:rPr>
                <w:noProof/>
                <w:webHidden/>
              </w:rPr>
              <w:instrText xml:space="preserve"> PAGEREF _Toc192500491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2" w:history="1">
            <w:r w:rsidR="00C50BDF" w:rsidRPr="00BB32D4">
              <w:rPr>
                <w:rStyle w:val="Hyperlink"/>
                <w:noProof/>
              </w:rPr>
              <w:t>5.11</w:t>
            </w:r>
            <w:r w:rsidR="00C50BDF">
              <w:rPr>
                <w:rFonts w:asciiTheme="minorHAnsi" w:eastAsiaTheme="minorEastAsia" w:hAnsiTheme="minorHAnsi" w:cstheme="minorBidi"/>
                <w:caps w:val="0"/>
                <w:noProof/>
                <w:sz w:val="22"/>
                <w:szCs w:val="22"/>
              </w:rPr>
              <w:tab/>
            </w:r>
            <w:r w:rsidR="00C50BDF" w:rsidRPr="00BB32D4">
              <w:rPr>
                <w:rStyle w:val="Hyperlink"/>
                <w:noProof/>
              </w:rPr>
              <w:t>PROCUREMENT EFFICIENCY PROGRAM</w:t>
            </w:r>
            <w:r w:rsidR="00C50BDF">
              <w:rPr>
                <w:noProof/>
                <w:webHidden/>
              </w:rPr>
              <w:tab/>
            </w:r>
            <w:r w:rsidR="00C50BDF">
              <w:rPr>
                <w:noProof/>
                <w:webHidden/>
              </w:rPr>
              <w:fldChar w:fldCharType="begin"/>
            </w:r>
            <w:r w:rsidR="00C50BDF">
              <w:rPr>
                <w:noProof/>
                <w:webHidden/>
              </w:rPr>
              <w:instrText xml:space="preserve"> PAGEREF _Toc192500492 \h </w:instrText>
            </w:r>
            <w:r w:rsidR="00C50BDF">
              <w:rPr>
                <w:noProof/>
                <w:webHidden/>
              </w:rPr>
            </w:r>
            <w:r w:rsidR="00C50BDF">
              <w:rPr>
                <w:noProof/>
                <w:webHidden/>
              </w:rPr>
              <w:fldChar w:fldCharType="separate"/>
            </w:r>
            <w:r w:rsidR="00C50BDF">
              <w:rPr>
                <w:noProof/>
                <w:webHidden/>
              </w:rPr>
              <w:t>24</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93" w:history="1">
            <w:r w:rsidR="00C50BDF" w:rsidRPr="00BB32D4">
              <w:rPr>
                <w:rStyle w:val="Hyperlink"/>
                <w:noProof/>
              </w:rPr>
              <w:t>6</w:t>
            </w:r>
            <w:r w:rsidR="00C50BDF">
              <w:rPr>
                <w:rFonts w:asciiTheme="minorHAnsi" w:eastAsiaTheme="minorEastAsia" w:hAnsiTheme="minorHAnsi" w:cstheme="minorBidi"/>
                <w:noProof/>
                <w:sz w:val="22"/>
                <w:szCs w:val="22"/>
              </w:rPr>
              <w:tab/>
            </w:r>
            <w:r w:rsidR="00C50BDF" w:rsidRPr="00BB32D4">
              <w:rPr>
                <w:rStyle w:val="Hyperlink"/>
                <w:noProof/>
              </w:rPr>
              <w:t>DATA SECURITY REQUIREMENTS – CONTRACTOR RESPONSIBILITY</w:t>
            </w:r>
            <w:r w:rsidR="00C50BDF">
              <w:rPr>
                <w:noProof/>
                <w:webHidden/>
              </w:rPr>
              <w:tab/>
            </w:r>
            <w:r w:rsidR="00C50BDF">
              <w:rPr>
                <w:noProof/>
                <w:webHidden/>
              </w:rPr>
              <w:fldChar w:fldCharType="begin"/>
            </w:r>
            <w:r w:rsidR="00C50BDF">
              <w:rPr>
                <w:noProof/>
                <w:webHidden/>
              </w:rPr>
              <w:instrText xml:space="preserve"> PAGEREF _Toc192500493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94" w:history="1">
            <w:r w:rsidR="00C50BDF" w:rsidRPr="00BB32D4">
              <w:rPr>
                <w:rStyle w:val="Hyperlink"/>
                <w:noProof/>
              </w:rPr>
              <w:t>7</w:t>
            </w:r>
            <w:r w:rsidR="00C50BDF">
              <w:rPr>
                <w:rFonts w:asciiTheme="minorHAnsi" w:eastAsiaTheme="minorEastAsia" w:hAnsiTheme="minorHAnsi" w:cstheme="minorBidi"/>
                <w:noProof/>
                <w:sz w:val="22"/>
                <w:szCs w:val="22"/>
              </w:rPr>
              <w:tab/>
            </w:r>
            <w:r w:rsidR="00C50BDF" w:rsidRPr="00BB32D4">
              <w:rPr>
                <w:rStyle w:val="Hyperlink"/>
                <w:noProof/>
              </w:rPr>
              <w:t>MODIFICATIONS TO THE STATE OF NEW JERSEY STANDARD TERMS AND CONDITIONS</w:t>
            </w:r>
            <w:r w:rsidR="00C50BDF">
              <w:rPr>
                <w:noProof/>
                <w:webHidden/>
              </w:rPr>
              <w:tab/>
            </w:r>
            <w:r w:rsidR="00C50BDF">
              <w:rPr>
                <w:noProof/>
                <w:webHidden/>
              </w:rPr>
              <w:fldChar w:fldCharType="begin"/>
            </w:r>
            <w:r w:rsidR="00C50BDF">
              <w:rPr>
                <w:noProof/>
                <w:webHidden/>
              </w:rPr>
              <w:instrText xml:space="preserve"> PAGEREF _Toc192500494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495" w:history="1">
            <w:r w:rsidR="00C50BDF" w:rsidRPr="00BB32D4">
              <w:rPr>
                <w:rStyle w:val="Hyperlink"/>
                <w:noProof/>
              </w:rPr>
              <w:t>8</w:t>
            </w:r>
            <w:r w:rsidR="00C50BDF">
              <w:rPr>
                <w:rFonts w:asciiTheme="minorHAnsi" w:eastAsiaTheme="minorEastAsia" w:hAnsiTheme="minorHAnsi" w:cstheme="minorBidi"/>
                <w:noProof/>
                <w:sz w:val="22"/>
                <w:szCs w:val="22"/>
              </w:rPr>
              <w:tab/>
            </w:r>
            <w:r w:rsidR="00C50BDF" w:rsidRPr="00BB32D4">
              <w:rPr>
                <w:rStyle w:val="Hyperlink"/>
                <w:noProof/>
              </w:rPr>
              <w:t>QUOTE EVALUATION AND AWARD</w:t>
            </w:r>
            <w:r w:rsidR="00C50BDF">
              <w:rPr>
                <w:noProof/>
                <w:webHidden/>
              </w:rPr>
              <w:tab/>
            </w:r>
            <w:r w:rsidR="00C50BDF">
              <w:rPr>
                <w:noProof/>
                <w:webHidden/>
              </w:rPr>
              <w:fldChar w:fldCharType="begin"/>
            </w:r>
            <w:r w:rsidR="00C50BDF">
              <w:rPr>
                <w:noProof/>
                <w:webHidden/>
              </w:rPr>
              <w:instrText xml:space="preserve"> PAGEREF _Toc192500495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6" w:history="1">
            <w:r w:rsidR="00C50BDF" w:rsidRPr="00BB32D4">
              <w:rPr>
                <w:rStyle w:val="Hyperlink"/>
                <w:noProof/>
              </w:rPr>
              <w:t>8.1</w:t>
            </w:r>
            <w:r w:rsidR="00C50BDF">
              <w:rPr>
                <w:rFonts w:asciiTheme="minorHAnsi" w:eastAsiaTheme="minorEastAsia" w:hAnsiTheme="minorHAnsi" w:cstheme="minorBidi"/>
                <w:caps w:val="0"/>
                <w:noProof/>
                <w:sz w:val="22"/>
                <w:szCs w:val="22"/>
              </w:rPr>
              <w:tab/>
            </w:r>
            <w:r w:rsidR="00C50BDF" w:rsidRPr="00BB32D4">
              <w:rPr>
                <w:rStyle w:val="Hyperlink"/>
                <w:noProof/>
              </w:rPr>
              <w:t>RIGHT TO WAIVE</w:t>
            </w:r>
            <w:r w:rsidR="00C50BDF">
              <w:rPr>
                <w:noProof/>
                <w:webHidden/>
              </w:rPr>
              <w:tab/>
            </w:r>
            <w:r w:rsidR="00C50BDF">
              <w:rPr>
                <w:noProof/>
                <w:webHidden/>
              </w:rPr>
              <w:fldChar w:fldCharType="begin"/>
            </w:r>
            <w:r w:rsidR="00C50BDF">
              <w:rPr>
                <w:noProof/>
                <w:webHidden/>
              </w:rPr>
              <w:instrText xml:space="preserve"> PAGEREF _Toc192500496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7" w:history="1">
            <w:r w:rsidR="00C50BDF" w:rsidRPr="00BB32D4">
              <w:rPr>
                <w:rStyle w:val="Hyperlink"/>
                <w:noProof/>
              </w:rPr>
              <w:t>8.2</w:t>
            </w:r>
            <w:r w:rsidR="00C50BDF">
              <w:rPr>
                <w:rFonts w:asciiTheme="minorHAnsi" w:eastAsiaTheme="minorEastAsia" w:hAnsiTheme="minorHAnsi" w:cstheme="minorBidi"/>
                <w:caps w:val="0"/>
                <w:noProof/>
                <w:sz w:val="22"/>
                <w:szCs w:val="22"/>
              </w:rPr>
              <w:tab/>
            </w:r>
            <w:r w:rsidR="00C50BDF" w:rsidRPr="00BB32D4">
              <w:rPr>
                <w:rStyle w:val="Hyperlink"/>
                <w:noProof/>
              </w:rPr>
              <w:t>DIRECTOR’S RIGHT TO ACCEPT OR REJECT A QUOTE</w:t>
            </w:r>
            <w:r w:rsidR="00C50BDF">
              <w:rPr>
                <w:noProof/>
                <w:webHidden/>
              </w:rPr>
              <w:tab/>
            </w:r>
            <w:r w:rsidR="00C50BDF">
              <w:rPr>
                <w:noProof/>
                <w:webHidden/>
              </w:rPr>
              <w:fldChar w:fldCharType="begin"/>
            </w:r>
            <w:r w:rsidR="00C50BDF">
              <w:rPr>
                <w:noProof/>
                <w:webHidden/>
              </w:rPr>
              <w:instrText xml:space="preserve"> PAGEREF _Toc192500497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8" w:history="1">
            <w:r w:rsidR="00C50BDF" w:rsidRPr="00BB32D4">
              <w:rPr>
                <w:rStyle w:val="Hyperlink"/>
                <w:noProof/>
              </w:rPr>
              <w:t>8.3</w:t>
            </w:r>
            <w:r w:rsidR="00C50BDF">
              <w:rPr>
                <w:rFonts w:asciiTheme="minorHAnsi" w:eastAsiaTheme="minorEastAsia" w:hAnsiTheme="minorHAnsi" w:cstheme="minorBidi"/>
                <w:caps w:val="0"/>
                <w:noProof/>
                <w:sz w:val="22"/>
                <w:szCs w:val="22"/>
              </w:rPr>
              <w:tab/>
            </w:r>
            <w:r w:rsidR="00C50BDF" w:rsidRPr="00BB32D4">
              <w:rPr>
                <w:rStyle w:val="Hyperlink"/>
                <w:noProof/>
              </w:rPr>
              <w:t>RECIPROCITY FOR JURISDICTIONAL BIDDER PREFERENCE</w:t>
            </w:r>
            <w:r w:rsidR="00C50BDF">
              <w:rPr>
                <w:noProof/>
                <w:webHidden/>
              </w:rPr>
              <w:tab/>
            </w:r>
            <w:r w:rsidR="00C50BDF">
              <w:rPr>
                <w:noProof/>
                <w:webHidden/>
              </w:rPr>
              <w:fldChar w:fldCharType="begin"/>
            </w:r>
            <w:r w:rsidR="00C50BDF">
              <w:rPr>
                <w:noProof/>
                <w:webHidden/>
              </w:rPr>
              <w:instrText xml:space="preserve"> PAGEREF _Toc192500498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499" w:history="1">
            <w:r w:rsidR="00C50BDF" w:rsidRPr="00BB32D4">
              <w:rPr>
                <w:rStyle w:val="Hyperlink"/>
                <w:noProof/>
              </w:rPr>
              <w:t>8.4</w:t>
            </w:r>
            <w:r w:rsidR="00C50BDF">
              <w:rPr>
                <w:rFonts w:asciiTheme="minorHAnsi" w:eastAsiaTheme="minorEastAsia" w:hAnsiTheme="minorHAnsi" w:cstheme="minorBidi"/>
                <w:caps w:val="0"/>
                <w:noProof/>
                <w:sz w:val="22"/>
                <w:szCs w:val="22"/>
              </w:rPr>
              <w:tab/>
            </w:r>
            <w:r w:rsidR="00C50BDF" w:rsidRPr="00BB32D4">
              <w:rPr>
                <w:rStyle w:val="Hyperlink"/>
                <w:noProof/>
              </w:rPr>
              <w:t>CLARIFICATION OF QUOTE</w:t>
            </w:r>
            <w:r w:rsidR="00C50BDF">
              <w:rPr>
                <w:noProof/>
                <w:webHidden/>
              </w:rPr>
              <w:tab/>
            </w:r>
            <w:r w:rsidR="00C50BDF">
              <w:rPr>
                <w:noProof/>
                <w:webHidden/>
              </w:rPr>
              <w:fldChar w:fldCharType="begin"/>
            </w:r>
            <w:r w:rsidR="00C50BDF">
              <w:rPr>
                <w:noProof/>
                <w:webHidden/>
              </w:rPr>
              <w:instrText xml:space="preserve"> PAGEREF _Toc192500499 \h </w:instrText>
            </w:r>
            <w:r w:rsidR="00C50BDF">
              <w:rPr>
                <w:noProof/>
                <w:webHidden/>
              </w:rPr>
            </w:r>
            <w:r w:rsidR="00C50BDF">
              <w:rPr>
                <w:noProof/>
                <w:webHidden/>
              </w:rPr>
              <w:fldChar w:fldCharType="separate"/>
            </w:r>
            <w:r w:rsidR="00C50BDF">
              <w:rPr>
                <w:noProof/>
                <w:webHidden/>
              </w:rPr>
              <w:t>25</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0" w:history="1">
            <w:r w:rsidR="00C50BDF" w:rsidRPr="00BB32D4">
              <w:rPr>
                <w:rStyle w:val="Hyperlink"/>
                <w:noProof/>
              </w:rPr>
              <w:t>8.5</w:t>
            </w:r>
            <w:r w:rsidR="00C50BDF">
              <w:rPr>
                <w:rFonts w:asciiTheme="minorHAnsi" w:eastAsiaTheme="minorEastAsia" w:hAnsiTheme="minorHAnsi" w:cstheme="minorBidi"/>
                <w:caps w:val="0"/>
                <w:noProof/>
                <w:sz w:val="22"/>
                <w:szCs w:val="22"/>
              </w:rPr>
              <w:tab/>
            </w:r>
            <w:r w:rsidR="00C50BDF" w:rsidRPr="00BB32D4">
              <w:rPr>
                <w:rStyle w:val="Hyperlink"/>
                <w:noProof/>
              </w:rPr>
              <w:t>ORAL PRESENTATION</w:t>
            </w:r>
            <w:r w:rsidR="00C50BDF">
              <w:rPr>
                <w:noProof/>
                <w:webHidden/>
              </w:rPr>
              <w:tab/>
            </w:r>
            <w:r w:rsidR="00C50BDF">
              <w:rPr>
                <w:noProof/>
                <w:webHidden/>
              </w:rPr>
              <w:fldChar w:fldCharType="begin"/>
            </w:r>
            <w:r w:rsidR="00C50BDF">
              <w:rPr>
                <w:noProof/>
                <w:webHidden/>
              </w:rPr>
              <w:instrText xml:space="preserve"> PAGEREF _Toc192500500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1" w:history="1">
            <w:r w:rsidR="00C50BDF" w:rsidRPr="00BB32D4">
              <w:rPr>
                <w:rStyle w:val="Hyperlink"/>
                <w:noProof/>
              </w:rPr>
              <w:t>8.6</w:t>
            </w:r>
            <w:r w:rsidR="00C50BDF">
              <w:rPr>
                <w:rFonts w:asciiTheme="minorHAnsi" w:eastAsiaTheme="minorEastAsia" w:hAnsiTheme="minorHAnsi" w:cstheme="minorBidi"/>
                <w:caps w:val="0"/>
                <w:noProof/>
                <w:sz w:val="22"/>
                <w:szCs w:val="22"/>
              </w:rPr>
              <w:tab/>
            </w:r>
            <w:r w:rsidR="00C50BDF" w:rsidRPr="00BB32D4">
              <w:rPr>
                <w:rStyle w:val="Hyperlink"/>
                <w:noProof/>
              </w:rPr>
              <w:t>TIE QUOTES</w:t>
            </w:r>
            <w:r w:rsidR="00C50BDF">
              <w:rPr>
                <w:noProof/>
                <w:webHidden/>
              </w:rPr>
              <w:tab/>
            </w:r>
            <w:r w:rsidR="00C50BDF">
              <w:rPr>
                <w:noProof/>
                <w:webHidden/>
              </w:rPr>
              <w:fldChar w:fldCharType="begin"/>
            </w:r>
            <w:r w:rsidR="00C50BDF">
              <w:rPr>
                <w:noProof/>
                <w:webHidden/>
              </w:rPr>
              <w:instrText xml:space="preserve"> PAGEREF _Toc192500501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2" w:history="1">
            <w:r w:rsidR="00C50BDF" w:rsidRPr="00BB32D4">
              <w:rPr>
                <w:rStyle w:val="Hyperlink"/>
                <w:noProof/>
              </w:rPr>
              <w:t>8.7</w:t>
            </w:r>
            <w:r w:rsidR="00C50BDF">
              <w:rPr>
                <w:rFonts w:asciiTheme="minorHAnsi" w:eastAsiaTheme="minorEastAsia" w:hAnsiTheme="minorHAnsi" w:cstheme="minorBidi"/>
                <w:caps w:val="0"/>
                <w:noProof/>
                <w:sz w:val="22"/>
                <w:szCs w:val="22"/>
              </w:rPr>
              <w:tab/>
            </w:r>
            <w:r w:rsidR="00C50BDF" w:rsidRPr="00BB32D4">
              <w:rPr>
                <w:rStyle w:val="Hyperlink"/>
                <w:noProof/>
              </w:rPr>
              <w:t>STATE'S RIGHT TO INSPECT BIDDER’S FACILITIES</w:t>
            </w:r>
            <w:r w:rsidR="00C50BDF">
              <w:rPr>
                <w:noProof/>
                <w:webHidden/>
              </w:rPr>
              <w:tab/>
            </w:r>
            <w:r w:rsidR="00C50BDF">
              <w:rPr>
                <w:noProof/>
                <w:webHidden/>
              </w:rPr>
              <w:fldChar w:fldCharType="begin"/>
            </w:r>
            <w:r w:rsidR="00C50BDF">
              <w:rPr>
                <w:noProof/>
                <w:webHidden/>
              </w:rPr>
              <w:instrText xml:space="preserve"> PAGEREF _Toc192500502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3" w:history="1">
            <w:r w:rsidR="00C50BDF" w:rsidRPr="00BB32D4">
              <w:rPr>
                <w:rStyle w:val="Hyperlink"/>
                <w:noProof/>
              </w:rPr>
              <w:t>8.8</w:t>
            </w:r>
            <w:r w:rsidR="00C50BDF">
              <w:rPr>
                <w:rFonts w:asciiTheme="minorHAnsi" w:eastAsiaTheme="minorEastAsia" w:hAnsiTheme="minorHAnsi" w:cstheme="minorBidi"/>
                <w:caps w:val="0"/>
                <w:noProof/>
                <w:sz w:val="22"/>
                <w:szCs w:val="22"/>
              </w:rPr>
              <w:tab/>
            </w:r>
            <w:r w:rsidR="00C50BDF" w:rsidRPr="00BB32D4">
              <w:rPr>
                <w:rStyle w:val="Hyperlink"/>
                <w:noProof/>
              </w:rPr>
              <w:t>STATE'S RIGHT TO CHECK REFERENCES</w:t>
            </w:r>
            <w:r w:rsidR="00C50BDF">
              <w:rPr>
                <w:noProof/>
                <w:webHidden/>
              </w:rPr>
              <w:tab/>
            </w:r>
            <w:r w:rsidR="00C50BDF">
              <w:rPr>
                <w:noProof/>
                <w:webHidden/>
              </w:rPr>
              <w:fldChar w:fldCharType="begin"/>
            </w:r>
            <w:r w:rsidR="00C50BDF">
              <w:rPr>
                <w:noProof/>
                <w:webHidden/>
              </w:rPr>
              <w:instrText xml:space="preserve"> PAGEREF _Toc192500503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4" w:history="1">
            <w:r w:rsidR="00C50BDF" w:rsidRPr="00BB32D4">
              <w:rPr>
                <w:rStyle w:val="Hyperlink"/>
                <w:noProof/>
              </w:rPr>
              <w:t>8.9</w:t>
            </w:r>
            <w:r w:rsidR="00C50BDF">
              <w:rPr>
                <w:rFonts w:asciiTheme="minorHAnsi" w:eastAsiaTheme="minorEastAsia" w:hAnsiTheme="minorHAnsi" w:cstheme="minorBidi"/>
                <w:caps w:val="0"/>
                <w:noProof/>
                <w:sz w:val="22"/>
                <w:szCs w:val="22"/>
              </w:rPr>
              <w:tab/>
            </w:r>
            <w:r w:rsidR="00C50BDF" w:rsidRPr="00BB32D4">
              <w:rPr>
                <w:rStyle w:val="Hyperlink"/>
                <w:noProof/>
              </w:rPr>
              <w:t>EVALUATION CRITERIA</w:t>
            </w:r>
            <w:r w:rsidR="00C50BDF">
              <w:rPr>
                <w:noProof/>
                <w:webHidden/>
              </w:rPr>
              <w:tab/>
            </w:r>
            <w:r w:rsidR="00C50BDF">
              <w:rPr>
                <w:noProof/>
                <w:webHidden/>
              </w:rPr>
              <w:fldChar w:fldCharType="begin"/>
            </w:r>
            <w:r w:rsidR="00C50BDF">
              <w:rPr>
                <w:noProof/>
                <w:webHidden/>
              </w:rPr>
              <w:instrText xml:space="preserve"> PAGEREF _Toc192500504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505" w:history="1">
            <w:r w:rsidR="00C50BDF" w:rsidRPr="00BB32D4">
              <w:rPr>
                <w:rStyle w:val="Hyperlink"/>
                <w:noProof/>
              </w:rPr>
              <w:t>8.9.1</w:t>
            </w:r>
            <w:r w:rsidR="00C50BDF">
              <w:rPr>
                <w:rFonts w:asciiTheme="minorHAnsi" w:eastAsiaTheme="minorEastAsia" w:hAnsiTheme="minorHAnsi" w:cstheme="minorBidi"/>
                <w:iCs w:val="0"/>
                <w:caps w:val="0"/>
                <w:noProof/>
                <w:sz w:val="22"/>
                <w:szCs w:val="22"/>
              </w:rPr>
              <w:tab/>
            </w:r>
            <w:r w:rsidR="00C50BDF" w:rsidRPr="00BB32D4">
              <w:rPr>
                <w:rStyle w:val="Hyperlink"/>
                <w:noProof/>
              </w:rPr>
              <w:t>TECHNICAL EVALUATION CRITERIA</w:t>
            </w:r>
            <w:r w:rsidR="00C50BDF">
              <w:rPr>
                <w:noProof/>
                <w:webHidden/>
              </w:rPr>
              <w:tab/>
            </w:r>
            <w:r w:rsidR="00C50BDF">
              <w:rPr>
                <w:noProof/>
                <w:webHidden/>
              </w:rPr>
              <w:fldChar w:fldCharType="begin"/>
            </w:r>
            <w:r w:rsidR="00C50BDF">
              <w:rPr>
                <w:noProof/>
                <w:webHidden/>
              </w:rPr>
              <w:instrText xml:space="preserve"> PAGEREF _Toc192500505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3"/>
            <w:rPr>
              <w:rFonts w:asciiTheme="minorHAnsi" w:eastAsiaTheme="minorEastAsia" w:hAnsiTheme="minorHAnsi" w:cstheme="minorBidi"/>
              <w:iCs w:val="0"/>
              <w:caps w:val="0"/>
              <w:noProof/>
              <w:sz w:val="22"/>
              <w:szCs w:val="22"/>
            </w:rPr>
          </w:pPr>
          <w:hyperlink w:anchor="_Toc192500506" w:history="1">
            <w:r w:rsidR="00C50BDF" w:rsidRPr="00BB32D4">
              <w:rPr>
                <w:rStyle w:val="Hyperlink"/>
                <w:noProof/>
              </w:rPr>
              <w:t>8.9.2</w:t>
            </w:r>
            <w:r w:rsidR="00C50BDF">
              <w:rPr>
                <w:rFonts w:asciiTheme="minorHAnsi" w:eastAsiaTheme="minorEastAsia" w:hAnsiTheme="minorHAnsi" w:cstheme="minorBidi"/>
                <w:iCs w:val="0"/>
                <w:caps w:val="0"/>
                <w:noProof/>
                <w:sz w:val="22"/>
                <w:szCs w:val="22"/>
              </w:rPr>
              <w:tab/>
            </w:r>
            <w:r w:rsidR="00C50BDF" w:rsidRPr="00BB32D4">
              <w:rPr>
                <w:rStyle w:val="Hyperlink"/>
                <w:noProof/>
              </w:rPr>
              <w:t>PRICE EVALUATION</w:t>
            </w:r>
            <w:r w:rsidR="00C50BDF">
              <w:rPr>
                <w:noProof/>
                <w:webHidden/>
              </w:rPr>
              <w:tab/>
            </w:r>
            <w:r w:rsidR="00C50BDF">
              <w:rPr>
                <w:noProof/>
                <w:webHidden/>
              </w:rPr>
              <w:fldChar w:fldCharType="begin"/>
            </w:r>
            <w:r w:rsidR="00C50BDF">
              <w:rPr>
                <w:noProof/>
                <w:webHidden/>
              </w:rPr>
              <w:instrText xml:space="preserve"> PAGEREF _Toc192500506 \h </w:instrText>
            </w:r>
            <w:r w:rsidR="00C50BDF">
              <w:rPr>
                <w:noProof/>
                <w:webHidden/>
              </w:rPr>
            </w:r>
            <w:r w:rsidR="00C50BDF">
              <w:rPr>
                <w:noProof/>
                <w:webHidden/>
              </w:rPr>
              <w:fldChar w:fldCharType="separate"/>
            </w:r>
            <w:r w:rsidR="00C50BDF">
              <w:rPr>
                <w:noProof/>
                <w:webHidden/>
              </w:rPr>
              <w:t>26</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7" w:history="1">
            <w:r w:rsidR="00C50BDF" w:rsidRPr="00BB32D4">
              <w:rPr>
                <w:rStyle w:val="Hyperlink"/>
                <w:rFonts w:eastAsia="MS Mincho"/>
                <w:noProof/>
              </w:rPr>
              <w:t>8.10</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QUOTE DISCREPANCIES</w:t>
            </w:r>
            <w:r w:rsidR="00C50BDF">
              <w:rPr>
                <w:noProof/>
                <w:webHidden/>
              </w:rPr>
              <w:tab/>
            </w:r>
            <w:r w:rsidR="00C50BDF">
              <w:rPr>
                <w:noProof/>
                <w:webHidden/>
              </w:rPr>
              <w:fldChar w:fldCharType="begin"/>
            </w:r>
            <w:r w:rsidR="00C50BDF">
              <w:rPr>
                <w:noProof/>
                <w:webHidden/>
              </w:rPr>
              <w:instrText xml:space="preserve"> PAGEREF _Toc192500507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8" w:history="1">
            <w:r w:rsidR="00C50BDF" w:rsidRPr="00BB32D4">
              <w:rPr>
                <w:rStyle w:val="Hyperlink"/>
                <w:noProof/>
              </w:rPr>
              <w:t>8.11</w:t>
            </w:r>
            <w:r w:rsidR="00C50BDF">
              <w:rPr>
                <w:rFonts w:asciiTheme="minorHAnsi" w:eastAsiaTheme="minorEastAsia" w:hAnsiTheme="minorHAnsi" w:cstheme="minorBidi"/>
                <w:caps w:val="0"/>
                <w:noProof/>
                <w:sz w:val="22"/>
                <w:szCs w:val="22"/>
              </w:rPr>
              <w:tab/>
            </w:r>
            <w:r w:rsidR="00C50BDF" w:rsidRPr="00BB32D4">
              <w:rPr>
                <w:rStyle w:val="Hyperlink"/>
                <w:noProof/>
              </w:rPr>
              <w:t>NEGOTIATION</w:t>
            </w:r>
            <w:r w:rsidR="00C50BDF">
              <w:rPr>
                <w:noProof/>
                <w:webHidden/>
              </w:rPr>
              <w:tab/>
            </w:r>
            <w:r w:rsidR="00C50BDF">
              <w:rPr>
                <w:noProof/>
                <w:webHidden/>
              </w:rPr>
              <w:fldChar w:fldCharType="begin"/>
            </w:r>
            <w:r w:rsidR="00C50BDF">
              <w:rPr>
                <w:noProof/>
                <w:webHidden/>
              </w:rPr>
              <w:instrText xml:space="preserve"> PAGEREF _Toc192500508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09" w:history="1">
            <w:r w:rsidR="00C50BDF" w:rsidRPr="00BB32D4">
              <w:rPr>
                <w:rStyle w:val="Hyperlink"/>
                <w:noProof/>
              </w:rPr>
              <w:t>8.12</w:t>
            </w:r>
            <w:r w:rsidR="00C50BDF">
              <w:rPr>
                <w:rFonts w:asciiTheme="minorHAnsi" w:eastAsiaTheme="minorEastAsia" w:hAnsiTheme="minorHAnsi" w:cstheme="minorBidi"/>
                <w:caps w:val="0"/>
                <w:noProof/>
                <w:sz w:val="22"/>
                <w:szCs w:val="22"/>
              </w:rPr>
              <w:tab/>
            </w:r>
            <w:r w:rsidR="00C50BDF" w:rsidRPr="00BB32D4">
              <w:rPr>
                <w:rStyle w:val="Hyperlink"/>
                <w:noProof/>
              </w:rPr>
              <w:t>BEST AND FINAL OFFER (BAFO)</w:t>
            </w:r>
            <w:r w:rsidR="00C50BDF">
              <w:rPr>
                <w:noProof/>
                <w:webHidden/>
              </w:rPr>
              <w:tab/>
            </w:r>
            <w:r w:rsidR="00C50BDF">
              <w:rPr>
                <w:noProof/>
                <w:webHidden/>
              </w:rPr>
              <w:fldChar w:fldCharType="begin"/>
            </w:r>
            <w:r w:rsidR="00C50BDF">
              <w:rPr>
                <w:noProof/>
                <w:webHidden/>
              </w:rPr>
              <w:instrText xml:space="preserve"> PAGEREF _Toc192500509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0" w:history="1">
            <w:r w:rsidR="00C50BDF" w:rsidRPr="00BB32D4">
              <w:rPr>
                <w:rStyle w:val="Hyperlink"/>
                <w:noProof/>
              </w:rPr>
              <w:t>8.13</w:t>
            </w:r>
            <w:r w:rsidR="00C50BDF">
              <w:rPr>
                <w:rFonts w:asciiTheme="minorHAnsi" w:eastAsiaTheme="minorEastAsia" w:hAnsiTheme="minorHAnsi" w:cstheme="minorBidi"/>
                <w:caps w:val="0"/>
                <w:noProof/>
                <w:sz w:val="22"/>
                <w:szCs w:val="22"/>
              </w:rPr>
              <w:tab/>
            </w:r>
            <w:r w:rsidR="00C50BDF" w:rsidRPr="00BB32D4">
              <w:rPr>
                <w:rStyle w:val="Hyperlink"/>
                <w:noProof/>
              </w:rPr>
              <w:t xml:space="preserve">“REQUEST FOR REVISION” WITHIN </w:t>
            </w:r>
            <w:r w:rsidR="00C50BDF" w:rsidRPr="00BB32D4">
              <w:rPr>
                <w:rStyle w:val="Hyperlink"/>
                <w:i/>
                <w:iCs/>
                <w:noProof/>
              </w:rPr>
              <w:t>NJSTART</w:t>
            </w:r>
            <w:r w:rsidR="00C50BDF">
              <w:rPr>
                <w:noProof/>
                <w:webHidden/>
              </w:rPr>
              <w:tab/>
            </w:r>
            <w:r w:rsidR="00C50BDF">
              <w:rPr>
                <w:noProof/>
                <w:webHidden/>
              </w:rPr>
              <w:fldChar w:fldCharType="begin"/>
            </w:r>
            <w:r w:rsidR="00C50BDF">
              <w:rPr>
                <w:noProof/>
                <w:webHidden/>
              </w:rPr>
              <w:instrText xml:space="preserve"> PAGEREF _Toc192500510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1" w:history="1">
            <w:r w:rsidR="00C50BDF" w:rsidRPr="00BB32D4">
              <w:rPr>
                <w:rStyle w:val="Hyperlink"/>
                <w:noProof/>
              </w:rPr>
              <w:t>8.14</w:t>
            </w:r>
            <w:r w:rsidR="00C50BDF">
              <w:rPr>
                <w:rFonts w:asciiTheme="minorHAnsi" w:eastAsiaTheme="minorEastAsia" w:hAnsiTheme="minorHAnsi" w:cstheme="minorBidi"/>
                <w:caps w:val="0"/>
                <w:noProof/>
                <w:sz w:val="22"/>
                <w:szCs w:val="22"/>
              </w:rPr>
              <w:tab/>
            </w:r>
            <w:r w:rsidR="00C50BDF" w:rsidRPr="00BB32D4">
              <w:rPr>
                <w:rStyle w:val="Hyperlink"/>
                <w:noProof/>
              </w:rPr>
              <w:t>POOR PERFORMANCE</w:t>
            </w:r>
            <w:r w:rsidR="00C50BDF">
              <w:rPr>
                <w:noProof/>
                <w:webHidden/>
              </w:rPr>
              <w:tab/>
            </w:r>
            <w:r w:rsidR="00C50BDF">
              <w:rPr>
                <w:noProof/>
                <w:webHidden/>
              </w:rPr>
              <w:fldChar w:fldCharType="begin"/>
            </w:r>
            <w:r w:rsidR="00C50BDF">
              <w:rPr>
                <w:noProof/>
                <w:webHidden/>
              </w:rPr>
              <w:instrText xml:space="preserve"> PAGEREF _Toc192500511 \h </w:instrText>
            </w:r>
            <w:r w:rsidR="00C50BDF">
              <w:rPr>
                <w:noProof/>
                <w:webHidden/>
              </w:rPr>
            </w:r>
            <w:r w:rsidR="00C50BDF">
              <w:rPr>
                <w:noProof/>
                <w:webHidden/>
              </w:rPr>
              <w:fldChar w:fldCharType="separate"/>
            </w:r>
            <w:r w:rsidR="00C50BDF">
              <w:rPr>
                <w:noProof/>
                <w:webHidden/>
              </w:rPr>
              <w:t>27</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2" w:history="1">
            <w:r w:rsidR="00C50BDF" w:rsidRPr="00BB32D4">
              <w:rPr>
                <w:rStyle w:val="Hyperlink"/>
                <w:rFonts w:eastAsia="MS Mincho"/>
                <w:noProof/>
              </w:rPr>
              <w:t>8.15</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RECOMMENDATION FOR AWARD</w:t>
            </w:r>
            <w:r w:rsidR="00C50BDF">
              <w:rPr>
                <w:noProof/>
                <w:webHidden/>
              </w:rPr>
              <w:tab/>
            </w:r>
            <w:r w:rsidR="00C50BDF">
              <w:rPr>
                <w:noProof/>
                <w:webHidden/>
              </w:rPr>
              <w:fldChar w:fldCharType="begin"/>
            </w:r>
            <w:r w:rsidR="00C50BDF">
              <w:rPr>
                <w:noProof/>
                <w:webHidden/>
              </w:rPr>
              <w:instrText xml:space="preserve"> PAGEREF _Toc192500512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3" w:history="1">
            <w:r w:rsidR="00C50BDF" w:rsidRPr="00BB32D4">
              <w:rPr>
                <w:rStyle w:val="Hyperlink"/>
                <w:rFonts w:eastAsia="MS Mincho"/>
                <w:noProof/>
              </w:rPr>
              <w:t>8.16</w:t>
            </w:r>
            <w:r w:rsidR="00C50BDF">
              <w:rPr>
                <w:rFonts w:asciiTheme="minorHAnsi" w:eastAsiaTheme="minorEastAsia" w:hAnsiTheme="minorHAnsi" w:cstheme="minorBidi"/>
                <w:caps w:val="0"/>
                <w:noProof/>
                <w:sz w:val="22"/>
                <w:szCs w:val="22"/>
              </w:rPr>
              <w:tab/>
            </w:r>
            <w:r w:rsidR="00C50BDF" w:rsidRPr="00BB32D4">
              <w:rPr>
                <w:rStyle w:val="Hyperlink"/>
                <w:rFonts w:eastAsia="MS Mincho"/>
                <w:noProof/>
              </w:rPr>
              <w:t>CONTRACT AWARD</w:t>
            </w:r>
            <w:r w:rsidR="00C50BDF">
              <w:rPr>
                <w:noProof/>
                <w:webHidden/>
              </w:rPr>
              <w:tab/>
            </w:r>
            <w:r w:rsidR="00C50BDF">
              <w:rPr>
                <w:noProof/>
                <w:webHidden/>
              </w:rPr>
              <w:fldChar w:fldCharType="begin"/>
            </w:r>
            <w:r w:rsidR="00C50BDF">
              <w:rPr>
                <w:noProof/>
                <w:webHidden/>
              </w:rPr>
              <w:instrText xml:space="preserve"> PAGEREF _Toc192500513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E51D6D" w:rsidP="00C50BDF">
          <w:pPr>
            <w:pStyle w:val="TOC1"/>
            <w:rPr>
              <w:rFonts w:asciiTheme="minorHAnsi" w:eastAsiaTheme="minorEastAsia" w:hAnsiTheme="minorHAnsi" w:cstheme="minorBidi"/>
              <w:noProof/>
              <w:sz w:val="22"/>
              <w:szCs w:val="22"/>
            </w:rPr>
          </w:pPr>
          <w:hyperlink w:anchor="_Toc192500514" w:history="1">
            <w:r w:rsidR="00C50BDF" w:rsidRPr="00BB32D4">
              <w:rPr>
                <w:rStyle w:val="Hyperlink"/>
                <w:noProof/>
              </w:rPr>
              <w:t>9</w:t>
            </w:r>
            <w:r w:rsidR="00C50BDF">
              <w:rPr>
                <w:rFonts w:asciiTheme="minorHAnsi" w:eastAsiaTheme="minorEastAsia" w:hAnsiTheme="minorHAnsi" w:cstheme="minorBidi"/>
                <w:noProof/>
                <w:sz w:val="22"/>
                <w:szCs w:val="22"/>
              </w:rPr>
              <w:tab/>
            </w:r>
            <w:r w:rsidR="00C50BDF" w:rsidRPr="00BB32D4">
              <w:rPr>
                <w:rStyle w:val="Hyperlink"/>
                <w:noProof/>
              </w:rPr>
              <w:t>GLOSSARY</w:t>
            </w:r>
            <w:r w:rsidR="00C50BDF">
              <w:rPr>
                <w:noProof/>
                <w:webHidden/>
              </w:rPr>
              <w:tab/>
            </w:r>
            <w:r w:rsidR="00C50BDF">
              <w:rPr>
                <w:noProof/>
                <w:webHidden/>
              </w:rPr>
              <w:fldChar w:fldCharType="begin"/>
            </w:r>
            <w:r w:rsidR="00C50BDF">
              <w:rPr>
                <w:noProof/>
                <w:webHidden/>
              </w:rPr>
              <w:instrText xml:space="preserve"> PAGEREF _Toc192500514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5" w:history="1">
            <w:r w:rsidR="00C50BDF" w:rsidRPr="00BB32D4">
              <w:rPr>
                <w:rStyle w:val="Hyperlink"/>
                <w:noProof/>
              </w:rPr>
              <w:t>9.1</w:t>
            </w:r>
            <w:r w:rsidR="00C50BDF">
              <w:rPr>
                <w:rFonts w:asciiTheme="minorHAnsi" w:eastAsiaTheme="minorEastAsia" w:hAnsiTheme="minorHAnsi" w:cstheme="minorBidi"/>
                <w:caps w:val="0"/>
                <w:noProof/>
                <w:sz w:val="22"/>
                <w:szCs w:val="22"/>
              </w:rPr>
              <w:tab/>
            </w:r>
            <w:r w:rsidR="00C50BDF" w:rsidRPr="00BB32D4">
              <w:rPr>
                <w:rStyle w:val="Hyperlink"/>
                <w:noProof/>
              </w:rPr>
              <w:t>CROSSWALK</w:t>
            </w:r>
            <w:r w:rsidR="00C50BDF">
              <w:rPr>
                <w:noProof/>
                <w:webHidden/>
              </w:rPr>
              <w:tab/>
            </w:r>
            <w:r w:rsidR="00C50BDF">
              <w:rPr>
                <w:noProof/>
                <w:webHidden/>
              </w:rPr>
              <w:fldChar w:fldCharType="begin"/>
            </w:r>
            <w:r w:rsidR="00C50BDF">
              <w:rPr>
                <w:noProof/>
                <w:webHidden/>
              </w:rPr>
              <w:instrText xml:space="preserve"> PAGEREF _Toc192500515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6" w:history="1">
            <w:r w:rsidR="00C50BDF" w:rsidRPr="00BB32D4">
              <w:rPr>
                <w:rStyle w:val="Hyperlink"/>
                <w:noProof/>
              </w:rPr>
              <w:t>9.2</w:t>
            </w:r>
            <w:r w:rsidR="00C50BDF">
              <w:rPr>
                <w:rFonts w:asciiTheme="minorHAnsi" w:eastAsiaTheme="minorEastAsia" w:hAnsiTheme="minorHAnsi" w:cstheme="minorBidi"/>
                <w:caps w:val="0"/>
                <w:noProof/>
                <w:sz w:val="22"/>
                <w:szCs w:val="22"/>
              </w:rPr>
              <w:tab/>
            </w:r>
            <w:r w:rsidR="00C50BDF" w:rsidRPr="00BB32D4">
              <w:rPr>
                <w:rStyle w:val="Hyperlink"/>
                <w:noProof/>
              </w:rPr>
              <w:t>DEFINITIONS</w:t>
            </w:r>
            <w:r w:rsidR="00C50BDF">
              <w:rPr>
                <w:noProof/>
                <w:webHidden/>
              </w:rPr>
              <w:tab/>
            </w:r>
            <w:r w:rsidR="00C50BDF">
              <w:rPr>
                <w:noProof/>
                <w:webHidden/>
              </w:rPr>
              <w:fldChar w:fldCharType="begin"/>
            </w:r>
            <w:r w:rsidR="00C50BDF">
              <w:rPr>
                <w:noProof/>
                <w:webHidden/>
              </w:rPr>
              <w:instrText xml:space="preserve"> PAGEREF _Toc192500516 \h </w:instrText>
            </w:r>
            <w:r w:rsidR="00C50BDF">
              <w:rPr>
                <w:noProof/>
                <w:webHidden/>
              </w:rPr>
            </w:r>
            <w:r w:rsidR="00C50BDF">
              <w:rPr>
                <w:noProof/>
                <w:webHidden/>
              </w:rPr>
              <w:fldChar w:fldCharType="separate"/>
            </w:r>
            <w:r w:rsidR="00C50BDF">
              <w:rPr>
                <w:noProof/>
                <w:webHidden/>
              </w:rPr>
              <w:t>28</w:t>
            </w:r>
            <w:r w:rsidR="00C50BDF">
              <w:rPr>
                <w:noProof/>
                <w:webHidden/>
              </w:rPr>
              <w:fldChar w:fldCharType="end"/>
            </w:r>
          </w:hyperlink>
        </w:p>
        <w:p w:rsidR="00C50BDF" w:rsidRDefault="00E51D6D">
          <w:pPr>
            <w:pStyle w:val="TOC2"/>
            <w:rPr>
              <w:rFonts w:asciiTheme="minorHAnsi" w:eastAsiaTheme="minorEastAsia" w:hAnsiTheme="minorHAnsi" w:cstheme="minorBidi"/>
              <w:caps w:val="0"/>
              <w:noProof/>
              <w:sz w:val="22"/>
              <w:szCs w:val="22"/>
            </w:rPr>
          </w:pPr>
          <w:hyperlink w:anchor="_Toc192500517" w:history="1">
            <w:r w:rsidR="00C50BDF" w:rsidRPr="00BB32D4">
              <w:rPr>
                <w:rStyle w:val="Hyperlink"/>
                <w:noProof/>
              </w:rPr>
              <w:t>9.3</w:t>
            </w:r>
            <w:r w:rsidR="00C50BDF">
              <w:rPr>
                <w:rFonts w:asciiTheme="minorHAnsi" w:eastAsiaTheme="minorEastAsia" w:hAnsiTheme="minorHAnsi" w:cstheme="minorBidi"/>
                <w:caps w:val="0"/>
                <w:noProof/>
                <w:sz w:val="22"/>
                <w:szCs w:val="22"/>
              </w:rPr>
              <w:tab/>
            </w:r>
            <w:r w:rsidR="00C50BDF" w:rsidRPr="00BB32D4">
              <w:rPr>
                <w:rStyle w:val="Hyperlink"/>
                <w:noProof/>
              </w:rPr>
              <w:t>CONTRACT-SPECIFIC DEFINITIONS</w:t>
            </w:r>
            <w:r w:rsidR="00C50BDF">
              <w:rPr>
                <w:noProof/>
                <w:webHidden/>
              </w:rPr>
              <w:tab/>
            </w:r>
            <w:r w:rsidR="00C50BDF">
              <w:rPr>
                <w:noProof/>
                <w:webHidden/>
              </w:rPr>
              <w:fldChar w:fldCharType="begin"/>
            </w:r>
            <w:r w:rsidR="00C50BDF">
              <w:rPr>
                <w:noProof/>
                <w:webHidden/>
              </w:rPr>
              <w:instrText xml:space="preserve"> PAGEREF _Toc192500517 \h </w:instrText>
            </w:r>
            <w:r w:rsidR="00C50BDF">
              <w:rPr>
                <w:noProof/>
                <w:webHidden/>
              </w:rPr>
            </w:r>
            <w:r w:rsidR="00C50BDF">
              <w:rPr>
                <w:noProof/>
                <w:webHidden/>
              </w:rPr>
              <w:fldChar w:fldCharType="separate"/>
            </w:r>
            <w:r w:rsidR="00C50BDF">
              <w:rPr>
                <w:noProof/>
                <w:webHidden/>
              </w:rPr>
              <w:t>34</w:t>
            </w:r>
            <w:r w:rsidR="00C50BDF">
              <w:rPr>
                <w:noProof/>
                <w:webHidden/>
              </w:rPr>
              <w:fldChar w:fldCharType="end"/>
            </w:r>
          </w:hyperlink>
        </w:p>
        <w:p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rsidR="00B35345" w:rsidRDefault="00FC22B7" w:rsidP="0084189F">
          <w:pPr>
            <w:spacing w:after="0"/>
            <w:rPr>
              <w:szCs w:val="20"/>
            </w:rPr>
          </w:pPr>
          <w:r w:rsidRPr="0084189F">
            <w:rPr>
              <w:szCs w:val="20"/>
            </w:rPr>
            <w:t>ATTACHMENT 2 – Standard Procurement Forms Packet</w:t>
          </w:r>
        </w:p>
        <w:p w:rsidR="00B35345" w:rsidRDefault="00B35345" w:rsidP="0084189F">
          <w:pPr>
            <w:spacing w:after="0"/>
            <w:rPr>
              <w:szCs w:val="20"/>
            </w:rPr>
          </w:pPr>
          <w:r w:rsidRPr="0084189F">
            <w:rPr>
              <w:szCs w:val="20"/>
            </w:rPr>
            <w:t xml:space="preserve">ATTACHMENT </w:t>
          </w:r>
          <w:r>
            <w:rPr>
              <w:szCs w:val="20"/>
            </w:rPr>
            <w:t>3</w:t>
          </w:r>
          <w:r w:rsidRPr="0084189F">
            <w:rPr>
              <w:szCs w:val="20"/>
            </w:rPr>
            <w:t xml:space="preserve"> – </w:t>
          </w:r>
          <w:hyperlink w:anchor="_BIDDER_DATA_SHEET/FORM" w:history="1">
            <w:r w:rsidRPr="00B35345">
              <w:rPr>
                <w:rStyle w:val="Hyperlink"/>
                <w:szCs w:val="20"/>
              </w:rPr>
              <w:t>Bidder Data Sheet/Form</w:t>
            </w:r>
          </w:hyperlink>
        </w:p>
        <w:p w:rsidR="00841CAD" w:rsidRDefault="00841CAD" w:rsidP="0084189F">
          <w:pPr>
            <w:spacing w:after="0"/>
            <w:rPr>
              <w:szCs w:val="20"/>
            </w:rPr>
          </w:pPr>
          <w:r>
            <w:rPr>
              <w:szCs w:val="20"/>
            </w:rPr>
            <w:t xml:space="preserve">ATTACHMENT 4 </w:t>
          </w:r>
          <w:r w:rsidRPr="0084189F">
            <w:rPr>
              <w:szCs w:val="20"/>
            </w:rPr>
            <w:t>–</w:t>
          </w:r>
          <w:r>
            <w:rPr>
              <w:szCs w:val="20"/>
            </w:rPr>
            <w:t xml:space="preserve"> </w:t>
          </w:r>
          <w:hyperlink w:anchor="_SPECIFICATION_CONFORMANCE_FORM" w:history="1">
            <w:r w:rsidRPr="00841CAD">
              <w:rPr>
                <w:rStyle w:val="Hyperlink"/>
                <w:szCs w:val="20"/>
              </w:rPr>
              <w:t>Specification Conformance Form</w:t>
            </w:r>
          </w:hyperlink>
        </w:p>
        <w:p w:rsidR="00EA5ED8" w:rsidRPr="0084189F" w:rsidRDefault="00B35345" w:rsidP="0084189F">
          <w:pPr>
            <w:spacing w:after="0"/>
            <w:rPr>
              <w:szCs w:val="20"/>
            </w:rPr>
          </w:pPr>
          <w:r w:rsidRPr="0084189F">
            <w:rPr>
              <w:szCs w:val="20"/>
            </w:rPr>
            <w:t>ATTACHMENT</w:t>
          </w:r>
          <w:r>
            <w:rPr>
              <w:szCs w:val="20"/>
            </w:rPr>
            <w:t xml:space="preserve"> </w:t>
          </w:r>
          <w:r w:rsidR="00841CAD">
            <w:rPr>
              <w:szCs w:val="20"/>
            </w:rPr>
            <w:t>5</w:t>
          </w:r>
          <w:r w:rsidRPr="0084189F">
            <w:rPr>
              <w:szCs w:val="20"/>
            </w:rPr>
            <w:t xml:space="preserve"> – </w:t>
          </w:r>
          <w:r>
            <w:rPr>
              <w:szCs w:val="20"/>
            </w:rPr>
            <w:t>NJDOT Sketches</w:t>
          </w:r>
        </w:p>
      </w:sdtContent>
    </w:sdt>
    <w:p w:rsidR="0084189F" w:rsidRDefault="0084189F" w:rsidP="0084189F">
      <w:pPr>
        <w:spacing w:after="0"/>
        <w:rPr>
          <w:szCs w:val="20"/>
        </w:rPr>
      </w:pPr>
    </w:p>
    <w:p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rsidR="007C2018" w:rsidRPr="0084189F" w:rsidRDefault="007C2018" w:rsidP="009D0455">
      <w:pPr>
        <w:pStyle w:val="Heading1"/>
      </w:pPr>
      <w:bookmarkStart w:id="6" w:name="_Toc192500391"/>
      <w:r w:rsidRPr="0084189F">
        <w:lastRenderedPageBreak/>
        <w:t>INTRODUCTION AND SUMMARY OF THE BID SOLICITATION</w:t>
      </w:r>
      <w:bookmarkEnd w:id="6"/>
    </w:p>
    <w:p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proofErr w:type="spellStart"/>
      <w:r w:rsidR="009D62B9" w:rsidRPr="0084189F">
        <w:rPr>
          <w:szCs w:val="20"/>
        </w:rPr>
        <w:t>of</w:t>
      </w:r>
      <w:proofErr w:type="spellEnd"/>
      <w:r w:rsidR="009D62B9" w:rsidRPr="0084189F">
        <w:rPr>
          <w:szCs w:val="20"/>
        </w:rPr>
        <w:t xml:space="preserve"> </w:t>
      </w:r>
      <w:r w:rsidR="009D62B9">
        <w:rPr>
          <w:szCs w:val="20"/>
        </w:rPr>
        <w:t xml:space="preserve">the </w:t>
      </w:r>
      <w:r w:rsidR="009D62B9" w:rsidRPr="00567D83">
        <w:rPr>
          <w:szCs w:val="20"/>
        </w:rPr>
        <w:t>New Jersey Department of Transportation (NJDOT)</w:t>
      </w:r>
      <w:r w:rsidR="009D62B9">
        <w:rPr>
          <w:szCs w:val="20"/>
        </w:rPr>
        <w:t>, Statewide Using Agencies,</w:t>
      </w:r>
      <w:r w:rsidR="009D62B9" w:rsidRPr="00350F37">
        <w:rPr>
          <w:szCs w:val="20"/>
        </w:rPr>
        <w:t xml:space="preserve"> and</w:t>
      </w:r>
      <w:r w:rsidR="009D62B9">
        <w:rPr>
          <w:szCs w:val="20"/>
        </w:rPr>
        <w:t xml:space="preserve"> the</w:t>
      </w:r>
      <w:r w:rsidR="009D62B9" w:rsidRPr="00350F37">
        <w:rPr>
          <w:szCs w:val="20"/>
        </w:rPr>
        <w:t xml:space="preserve"> C</w:t>
      </w:r>
      <w:r w:rsidR="009D62B9">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rsidR="006139A9" w:rsidRPr="0084189F" w:rsidRDefault="006139A9" w:rsidP="0084189F">
      <w:pPr>
        <w:spacing w:after="0"/>
        <w:rPr>
          <w:szCs w:val="20"/>
        </w:rPr>
      </w:pPr>
    </w:p>
    <w:p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rsidR="00C67B7F" w:rsidRPr="0084189F" w:rsidRDefault="00C67B7F" w:rsidP="0084189F">
      <w:pPr>
        <w:spacing w:after="0"/>
        <w:rPr>
          <w:szCs w:val="20"/>
        </w:rPr>
      </w:pPr>
    </w:p>
    <w:p w:rsidR="00E8054C" w:rsidRPr="0084189F" w:rsidRDefault="00E8054C" w:rsidP="00023A50">
      <w:pPr>
        <w:pStyle w:val="Heading2"/>
      </w:pPr>
      <w:bookmarkStart w:id="7" w:name="_Toc400531467"/>
      <w:bookmarkStart w:id="8" w:name="_Toc428533937"/>
      <w:bookmarkStart w:id="9" w:name="_Toc32310614"/>
      <w:bookmarkStart w:id="10" w:name="_Toc192500392"/>
      <w:r w:rsidRPr="0084189F">
        <w:t>PURPOSE</w:t>
      </w:r>
      <w:r w:rsidR="00D05B73">
        <w:t>,</w:t>
      </w:r>
      <w:r w:rsidRPr="0084189F">
        <w:t xml:space="preserve"> AND INTENT</w:t>
      </w:r>
      <w:bookmarkEnd w:id="7"/>
      <w:bookmarkEnd w:id="8"/>
      <w:bookmarkEnd w:id="9"/>
      <w:r w:rsidR="00D05B73">
        <w:t xml:space="preserve"> AND BACKGROUND</w:t>
      </w:r>
      <w:bookmarkEnd w:id="10"/>
    </w:p>
    <w:p w:rsidR="00E8054C" w:rsidRPr="00BC6E95" w:rsidRDefault="00E8054C" w:rsidP="0084189F">
      <w:pPr>
        <w:spacing w:after="0"/>
        <w:rPr>
          <w:szCs w:val="20"/>
        </w:rPr>
      </w:pPr>
      <w:r w:rsidRPr="0084189F">
        <w:rPr>
          <w:szCs w:val="20"/>
        </w:rPr>
        <w:t xml:space="preserve">The purpose of this Bid Solicitation is to solicit Quotes for </w:t>
      </w:r>
      <w:r w:rsidR="00BC6E95" w:rsidRPr="00BC6E95">
        <w:rPr>
          <w:szCs w:val="20"/>
        </w:rPr>
        <w:t>Breakaway U-Post Sign Supports - Statewide</w:t>
      </w:r>
      <w:r w:rsidR="00184A89" w:rsidRPr="00BC6E95">
        <w:rPr>
          <w:szCs w:val="20"/>
        </w:rPr>
        <w:t>.</w:t>
      </w:r>
    </w:p>
    <w:p w:rsidR="00E8054C" w:rsidRPr="0084189F" w:rsidRDefault="00E8054C" w:rsidP="009B43F4">
      <w:pPr>
        <w:spacing w:after="0"/>
        <w:rPr>
          <w:szCs w:val="20"/>
        </w:rPr>
      </w:pPr>
    </w:p>
    <w:p w:rsidR="00E8054C" w:rsidRPr="0084189F" w:rsidRDefault="0094354B" w:rsidP="0084189F">
      <w:pPr>
        <w:spacing w:after="0"/>
        <w:rPr>
          <w:szCs w:val="20"/>
        </w:rPr>
      </w:pPr>
      <w:r w:rsidRPr="0084189F">
        <w:rPr>
          <w:szCs w:val="20"/>
        </w:rPr>
        <w:t xml:space="preserve">It is </w:t>
      </w:r>
      <w:r w:rsidRPr="00BC6E95">
        <w:rPr>
          <w:szCs w:val="20"/>
        </w:rPr>
        <w:t xml:space="preserve">the </w:t>
      </w:r>
      <w:r w:rsidR="00E8054C" w:rsidRPr="00BC6E95">
        <w:rPr>
          <w:szCs w:val="20"/>
        </w:rPr>
        <w:t xml:space="preserve">intent of </w:t>
      </w:r>
      <w:r w:rsidRPr="00BC6E95">
        <w:rPr>
          <w:szCs w:val="20"/>
        </w:rPr>
        <w:t>the</w:t>
      </w:r>
      <w:r w:rsidR="00E8054C" w:rsidRPr="00BC6E95">
        <w:rPr>
          <w:szCs w:val="20"/>
        </w:rPr>
        <w:t xml:space="preserve"> </w:t>
      </w:r>
      <w:r w:rsidR="00235AEF" w:rsidRPr="00BC6E95">
        <w:rPr>
          <w:szCs w:val="20"/>
        </w:rPr>
        <w:t>State</w:t>
      </w:r>
      <w:r w:rsidR="002E3A70" w:rsidRPr="00BC6E95">
        <w:rPr>
          <w:szCs w:val="20"/>
        </w:rPr>
        <w:t xml:space="preserve"> of New Jersey (State)</w:t>
      </w:r>
      <w:r w:rsidRPr="00BC6E95" w:rsidDel="0094354B">
        <w:rPr>
          <w:szCs w:val="20"/>
        </w:rPr>
        <w:t xml:space="preserve"> </w:t>
      </w:r>
      <w:r w:rsidR="00E8054C" w:rsidRPr="00BC6E95">
        <w:rPr>
          <w:szCs w:val="20"/>
        </w:rPr>
        <w:t xml:space="preserve">to award </w:t>
      </w:r>
      <w:r w:rsidR="003C02F7" w:rsidRPr="00BC6E95">
        <w:rPr>
          <w:szCs w:val="20"/>
        </w:rPr>
        <w:t>Contract</w:t>
      </w:r>
      <w:r w:rsidR="00294EF5" w:rsidRPr="00BC6E95">
        <w:rPr>
          <w:szCs w:val="20"/>
        </w:rPr>
        <w:t>s</w:t>
      </w:r>
      <w:r w:rsidR="003C02F7" w:rsidRPr="00BC6E95" w:rsidDel="003C02F7">
        <w:rPr>
          <w:szCs w:val="20"/>
        </w:rPr>
        <w:t xml:space="preserve"> </w:t>
      </w:r>
      <w:r w:rsidR="00294EF5" w:rsidRPr="00BC6E95">
        <w:rPr>
          <w:szCs w:val="20"/>
        </w:rPr>
        <w:t>to</w:t>
      </w:r>
      <w:r w:rsidR="00E8054C" w:rsidRPr="00BC6E95">
        <w:rPr>
          <w:szCs w:val="20"/>
        </w:rPr>
        <w:t xml:space="preserve"> those responsible </w:t>
      </w:r>
      <w:r w:rsidR="00075C47" w:rsidRPr="00BC6E95">
        <w:rPr>
          <w:rFonts w:eastAsia="MS Mincho"/>
          <w:szCs w:val="20"/>
        </w:rPr>
        <w:t>Bidders</w:t>
      </w:r>
      <w:r w:rsidR="00E8054C" w:rsidRPr="00BC6E95">
        <w:rPr>
          <w:szCs w:val="20"/>
        </w:rPr>
        <w:t xml:space="preserve"> whose Quotes, confor</w:t>
      </w:r>
      <w:r w:rsidR="00294EF5" w:rsidRPr="00BC6E95">
        <w:rPr>
          <w:szCs w:val="20"/>
        </w:rPr>
        <w:t>ming to this Bid Solicitation</w:t>
      </w:r>
      <w:r w:rsidR="00E8054C" w:rsidRPr="00BC6E95">
        <w:rPr>
          <w:szCs w:val="20"/>
        </w:rPr>
        <w:t xml:space="preserve"> </w:t>
      </w:r>
      <w:r w:rsidR="00BC6E95" w:rsidRPr="00BC6E95">
        <w:rPr>
          <w:szCs w:val="20"/>
        </w:rPr>
        <w:t xml:space="preserve">are </w:t>
      </w:r>
      <w:r w:rsidR="00E8054C" w:rsidRPr="00BC6E95">
        <w:rPr>
          <w:szCs w:val="20"/>
        </w:rPr>
        <w:t xml:space="preserve">most advantageous to the State, price and other factors considered.  The </w:t>
      </w:r>
      <w:r w:rsidR="00235AEF" w:rsidRPr="00BC6E95">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rsidR="00BA68B8" w:rsidRDefault="00BA68B8" w:rsidP="0084189F">
      <w:pPr>
        <w:spacing w:after="0"/>
        <w:rPr>
          <w:szCs w:val="20"/>
        </w:rPr>
      </w:pPr>
    </w:p>
    <w:p w:rsidR="00BC6E95" w:rsidRDefault="00BC6E95" w:rsidP="00BC6E95">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 and Individual Price Lines:</w:t>
      </w:r>
    </w:p>
    <w:p w:rsidR="00BC6E95" w:rsidRDefault="00BC6E95" w:rsidP="0084189F">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570DAE" w:rsidTr="0033519B">
        <w:tc>
          <w:tcPr>
            <w:tcW w:w="125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1- 1.12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1- 2.50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3.5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6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8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10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12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U-POST SIGN/STEEL, SIZE 14 FT., TYPE 1- 4.00 LB./FT. GALV.,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15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10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12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SQUARE SIGN POST, LENGTH 12 FT., SIZE 2.25 INCHES, 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SQUARE SIGN POST, LENGTH 14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2.25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POST LENGTH 3 FT., SIZE 2.50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570DAE" w:rsidRPr="002F4B4A" w:rsidRDefault="00570DAE" w:rsidP="0033519B">
            <w:pPr>
              <w:rPr>
                <w:rFonts w:ascii="Calibri" w:hAnsi="Calibri" w:cs="Calibri"/>
                <w:color w:val="000000"/>
                <w:szCs w:val="22"/>
              </w:rPr>
            </w:pPr>
            <w:r>
              <w:rPr>
                <w:rFonts w:ascii="Calibri" w:hAnsi="Calibri" w:cs="Calibri"/>
                <w:color w:val="000000"/>
                <w:szCs w:val="22"/>
              </w:rPr>
              <w:t xml:space="preserve">SPLICE SLEEVE LENGTH 18 INCHES, SIZE 1.75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SPLICE SLEEVE LENGTH 18 INCHES, SIZE 2.00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2.50 INCHES, THICKNESS 0.1046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ANCHOR SLEEVE LENGTH 18 INCHES, SIZE 3.00 INCHES, THICKNESS 0.1875 INCHES, </w:t>
            </w:r>
            <w:r w:rsidR="002F4B4A">
              <w:rPr>
                <w:rFonts w:ascii="Calibri" w:hAnsi="Calibri" w:cs="Calibri"/>
                <w:color w:val="000000"/>
                <w:szCs w:val="22"/>
              </w:rPr>
              <w:t xml:space="preserve">GALV., </w:t>
            </w:r>
            <w:r>
              <w:rPr>
                <w:rFonts w:ascii="Calibri" w:hAnsi="Calibri" w:cs="Calibri"/>
                <w:color w:val="000000"/>
                <w:szCs w:val="22"/>
              </w:rPr>
              <w:t>AS PER BID SOLICITATION SECTION 4.2.1.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 xml:space="preserve">SOIL ANCHOR PLATE/11 GAUGE STEEL, TYPE 1, </w:t>
            </w:r>
            <w:r w:rsidR="002F4B4A">
              <w:rPr>
                <w:rFonts w:ascii="Calibri" w:hAnsi="Calibri" w:cs="Calibri"/>
                <w:color w:val="000000"/>
                <w:szCs w:val="22"/>
              </w:rPr>
              <w:t xml:space="preserve">GALV., </w:t>
            </w:r>
            <w:r>
              <w:rPr>
                <w:rFonts w:ascii="Calibri" w:hAnsi="Calibri" w:cs="Calibri"/>
                <w:color w:val="000000"/>
                <w:szCs w:val="22"/>
              </w:rPr>
              <w:t>AS PER BID SOLICITATION SECTION 4.2.2.</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5/16 INCH CORNER BOLT AND NUT – 18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3/8 INCH CORNER BOLT AND NUT – 16 UNC, AS PER BID SOLICITATION SECTION 4.2.3.</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33</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 SPECIAL COUPLING 1"-8 UNC LP. AMS 6378D HOT DIPPED GALVANIZED; 14 GA. X 1" HORSESHOE SHIM 18 GA. X 1" HORSESHOE SHIM,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ANCHOR ASSEMBLY, TYPE B 1"-8UNC 304 STAINLESS STEEL FERNULE, AISC ROD 1045, TRANSPO MODEL B525 OR APPROVED EQUAL,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HINGE ASSEMBLY TYPE B525 INCLUDES HINGE PLATE AISI 4130 STEEL, ASTM 123 -  HOT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37</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HINGE ASSEMBLY TYPE B650 INCLUDES HINGE PLATE AISI 4130 STEEL, ASTM 123 -  HOT DIPPED GALVANIZED PACKAGE OF FOUR (4) ,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570DAE" w:rsidRPr="001F1790" w:rsidRDefault="00570DAE" w:rsidP="0033519B">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Pr>
                <w:rFonts w:ascii="Calibri" w:hAnsi="Calibri" w:cs="Calibri"/>
                <w:color w:val="000000"/>
                <w:szCs w:val="22"/>
              </w:rPr>
              <w:t>, AS PER BID SOLICITATION SECTION 4.3.1.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0790" w:type="dxa"/>
            <w:gridSpan w:val="4"/>
            <w:shd w:val="clear" w:color="auto" w:fill="FBE4D5" w:themeFill="accent2" w:themeFillTint="33"/>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570DAE" w:rsidRPr="001F1790" w:rsidRDefault="00570DAE" w:rsidP="0033519B">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570DAE" w:rsidRPr="001F1790" w:rsidRDefault="00570DAE" w:rsidP="0033519B">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Default="00570DAE" w:rsidP="0033519B">
            <w:pPr>
              <w:jc w:val="center"/>
              <w:rPr>
                <w:rFonts w:asciiTheme="minorHAnsi" w:hAnsiTheme="minorHAnsi" w:cstheme="minorHAnsi"/>
                <w:sz w:val="18"/>
                <w:szCs w:val="18"/>
              </w:rPr>
            </w:pPr>
          </w:p>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1</w:t>
            </w: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lastRenderedPageBreak/>
              <w:t>50</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Pr>
                <w:rFonts w:ascii="Calibri" w:hAnsi="Calibri" w:cs="Calibri"/>
                <w:color w:val="000000"/>
                <w:szCs w:val="22"/>
              </w:rPr>
              <w:t>,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Default="00570DAE" w:rsidP="0033519B">
            <w:pPr>
              <w:jc w:val="center"/>
              <w:rPr>
                <w:rFonts w:ascii="Calibri" w:hAnsi="Calibri" w:cs="Calibri"/>
                <w:color w:val="000000"/>
                <w:szCs w:val="22"/>
              </w:rPr>
            </w:pPr>
          </w:p>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r w:rsidR="00570DAE" w:rsidTr="0033519B">
        <w:tc>
          <w:tcPr>
            <w:tcW w:w="1255" w:type="dxa"/>
            <w:vAlign w:val="center"/>
          </w:tcPr>
          <w:p w:rsidR="00570DAE" w:rsidRPr="001F1790" w:rsidRDefault="00570DAE" w:rsidP="0033519B">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570DAE" w:rsidRPr="001F1790" w:rsidRDefault="00570DAE" w:rsidP="0033519B">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 AS PER BID SOLICITATION SECTION 4.4.1.</w:t>
            </w:r>
          </w:p>
        </w:tc>
        <w:tc>
          <w:tcPr>
            <w:tcW w:w="1710" w:type="dxa"/>
            <w:vAlign w:val="center"/>
          </w:tcPr>
          <w:p w:rsidR="00570DAE" w:rsidRPr="001F1790" w:rsidRDefault="00570DAE" w:rsidP="0033519B">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570DAE" w:rsidRPr="001F1790" w:rsidRDefault="00570DAE" w:rsidP="0033519B">
            <w:pPr>
              <w:jc w:val="center"/>
              <w:rPr>
                <w:rFonts w:asciiTheme="minorHAnsi" w:hAnsiTheme="minorHAnsi" w:cstheme="minorHAnsi"/>
                <w:sz w:val="18"/>
                <w:szCs w:val="18"/>
              </w:rPr>
            </w:pPr>
          </w:p>
        </w:tc>
      </w:tr>
    </w:tbl>
    <w:p w:rsidR="00570DAE" w:rsidRDefault="00570DAE" w:rsidP="0084189F">
      <w:pPr>
        <w:spacing w:after="0"/>
        <w:rPr>
          <w:szCs w:val="20"/>
        </w:rPr>
      </w:pPr>
    </w:p>
    <w:p w:rsidR="00BC6E95" w:rsidRPr="005A356D" w:rsidRDefault="00BC6E95" w:rsidP="00BC6E95">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rsidR="00BC6E95" w:rsidRPr="00C3463E" w:rsidRDefault="00BC6E95" w:rsidP="00BC6E95">
      <w:pPr>
        <w:spacing w:after="0" w:line="240" w:lineRule="auto"/>
        <w:jc w:val="both"/>
        <w:rPr>
          <w:szCs w:val="20"/>
          <w:u w:val="single"/>
        </w:rPr>
      </w:pPr>
      <w:r w:rsidRPr="00C3463E">
        <w:rPr>
          <w:szCs w:val="20"/>
          <w:u w:val="single"/>
        </w:rPr>
        <w:t>The State intends to make awards as follows:</w:t>
      </w:r>
    </w:p>
    <w:p w:rsidR="00BC6E95" w:rsidRDefault="00BC6E95" w:rsidP="00BC6E95">
      <w:pPr>
        <w:spacing w:after="0" w:line="240" w:lineRule="auto"/>
        <w:jc w:val="both"/>
        <w:rPr>
          <w:szCs w:val="20"/>
        </w:rPr>
      </w:pPr>
    </w:p>
    <w:p w:rsidR="00BC6E95" w:rsidRPr="00C3463E" w:rsidRDefault="00BC6E95" w:rsidP="00BC6E95">
      <w:pPr>
        <w:spacing w:after="0" w:line="240" w:lineRule="auto"/>
        <w:jc w:val="both"/>
        <w:rPr>
          <w:b/>
          <w:szCs w:val="20"/>
          <w:u w:val="single"/>
        </w:rPr>
      </w:pPr>
      <w:r w:rsidRPr="00C3463E">
        <w:rPr>
          <w:b/>
          <w:szCs w:val="20"/>
          <w:u w:val="single"/>
        </w:rPr>
        <w:t xml:space="preserve">For Groups </w:t>
      </w:r>
      <w:r>
        <w:rPr>
          <w:b/>
          <w:szCs w:val="20"/>
          <w:u w:val="single"/>
        </w:rPr>
        <w:t>1, 2 and 3</w:t>
      </w:r>
      <w:r w:rsidRPr="00C3463E">
        <w:rPr>
          <w:b/>
          <w:szCs w:val="20"/>
          <w:u w:val="single"/>
        </w:rPr>
        <w:t>:</w:t>
      </w:r>
    </w:p>
    <w:p w:rsidR="00BC6E95" w:rsidRDefault="00BC6E95" w:rsidP="00BC6E95">
      <w:pPr>
        <w:spacing w:after="0" w:line="240" w:lineRule="auto"/>
        <w:jc w:val="both"/>
        <w:rPr>
          <w:szCs w:val="20"/>
        </w:rPr>
      </w:pPr>
    </w:p>
    <w:p w:rsidR="00BC6E95" w:rsidRPr="00E61063" w:rsidRDefault="00BC6E95" w:rsidP="00BC6E95">
      <w:pPr>
        <w:spacing w:after="0" w:line="240" w:lineRule="auto"/>
        <w:jc w:val="both"/>
        <w:rPr>
          <w:szCs w:val="20"/>
        </w:rPr>
      </w:pPr>
      <w:r>
        <w:rPr>
          <w:szCs w:val="20"/>
        </w:rPr>
        <w:t xml:space="preserve">For </w:t>
      </w:r>
      <w:r w:rsidRPr="00E61063">
        <w:rPr>
          <w:szCs w:val="20"/>
        </w:rPr>
        <w:t>Group</w:t>
      </w:r>
      <w:r>
        <w:rPr>
          <w:szCs w:val="20"/>
        </w:rPr>
        <w:t>s</w:t>
      </w:r>
      <w:r w:rsidRPr="00E61063">
        <w:rPr>
          <w:szCs w:val="20"/>
        </w:rPr>
        <w:t xml:space="preserve"> </w:t>
      </w:r>
      <w:r>
        <w:rPr>
          <w:szCs w:val="20"/>
        </w:rPr>
        <w:t>1, 2 and 3 the State intends to make one (1)</w:t>
      </w:r>
      <w:r w:rsidRPr="00E61063">
        <w:rPr>
          <w:szCs w:val="20"/>
        </w:rPr>
        <w:t xml:space="preserve"> </w:t>
      </w:r>
      <w:r>
        <w:rPr>
          <w:szCs w:val="20"/>
        </w:rPr>
        <w:t xml:space="preserve">Contract </w:t>
      </w:r>
      <w:r w:rsidRPr="00E61063">
        <w:rPr>
          <w:szCs w:val="20"/>
        </w:rPr>
        <w:t xml:space="preserve">award </w:t>
      </w:r>
      <w:r>
        <w:rPr>
          <w:szCs w:val="20"/>
        </w:rPr>
        <w:t>per</w:t>
      </w:r>
      <w:r w:rsidRPr="00E61063">
        <w:rPr>
          <w:szCs w:val="20"/>
        </w:rPr>
        <w:t xml:space="preserve"> Group.</w:t>
      </w:r>
    </w:p>
    <w:p w:rsidR="00BC6E95" w:rsidRDefault="00BC6E95" w:rsidP="00BC6E95">
      <w:pPr>
        <w:spacing w:after="0" w:line="240" w:lineRule="auto"/>
        <w:jc w:val="both"/>
        <w:rPr>
          <w:szCs w:val="20"/>
        </w:rPr>
      </w:pPr>
    </w:p>
    <w:p w:rsidR="00BC6E95" w:rsidRPr="006B6CB5" w:rsidRDefault="00BC6E95" w:rsidP="00BC6E95">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will be considered non-responsive for th</w:t>
      </w:r>
      <w:r>
        <w:rPr>
          <w:szCs w:val="20"/>
        </w:rPr>
        <w:t>at</w:t>
      </w:r>
      <w:r w:rsidRPr="006B6CB5">
        <w:rPr>
          <w:szCs w:val="20"/>
        </w:rPr>
        <w:t xml:space="preserve"> Group.</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BC6E95" w:rsidRDefault="00BC6E95" w:rsidP="00BC6E95">
      <w:pPr>
        <w:spacing w:after="0" w:line="240" w:lineRule="auto"/>
        <w:jc w:val="both"/>
        <w:rPr>
          <w:szCs w:val="20"/>
        </w:rPr>
      </w:pPr>
    </w:p>
    <w:p w:rsidR="00BC6E95" w:rsidRDefault="00BC6E95" w:rsidP="00BC6E95">
      <w:pPr>
        <w:spacing w:after="0" w:line="240" w:lineRule="auto"/>
        <w:jc w:val="both"/>
        <w:rPr>
          <w:szCs w:val="20"/>
        </w:rPr>
      </w:pPr>
      <w:r w:rsidRPr="006B6CB5">
        <w:rPr>
          <w:szCs w:val="20"/>
        </w:rPr>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BC6E95" w:rsidRDefault="00BC6E95" w:rsidP="00BC6E95">
      <w:pPr>
        <w:spacing w:after="0" w:line="240" w:lineRule="auto"/>
        <w:jc w:val="both"/>
        <w:rPr>
          <w:szCs w:val="20"/>
        </w:rPr>
      </w:pPr>
    </w:p>
    <w:p w:rsidR="00003170" w:rsidRPr="0084189F" w:rsidRDefault="00003170" w:rsidP="00003170">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rsidR="00003170" w:rsidRPr="0084189F" w:rsidRDefault="00003170" w:rsidP="00003170">
      <w:pPr>
        <w:spacing w:after="0" w:line="240" w:lineRule="auto"/>
        <w:jc w:val="both"/>
        <w:rPr>
          <w:szCs w:val="20"/>
        </w:rPr>
      </w:pPr>
    </w:p>
    <w:p w:rsidR="00E8054C" w:rsidRPr="0084189F" w:rsidRDefault="00E8054C" w:rsidP="0084189F">
      <w:pPr>
        <w:spacing w:after="0"/>
        <w:rPr>
          <w:szCs w:val="20"/>
        </w:rPr>
      </w:pPr>
      <w:r w:rsidRPr="0084189F">
        <w:rPr>
          <w:szCs w:val="20"/>
        </w:rPr>
        <w:lastRenderedPageBreak/>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rsidR="004125EF" w:rsidRPr="0084189F" w:rsidRDefault="004125EF" w:rsidP="0084189F">
      <w:pPr>
        <w:spacing w:after="0"/>
        <w:rPr>
          <w:szCs w:val="20"/>
        </w:rPr>
      </w:pPr>
    </w:p>
    <w:p w:rsidR="00E8054C" w:rsidRPr="0084189F" w:rsidRDefault="00E8054C" w:rsidP="00023A50">
      <w:pPr>
        <w:pStyle w:val="Heading2"/>
      </w:pPr>
      <w:bookmarkStart w:id="11" w:name="_Toc400531468"/>
      <w:bookmarkStart w:id="12" w:name="_Toc428533938"/>
      <w:bookmarkStart w:id="13" w:name="_Toc32310615"/>
      <w:bookmarkStart w:id="14" w:name="_Toc192500393"/>
      <w:r w:rsidRPr="0084189F">
        <w:t>BACKGROUND</w:t>
      </w:r>
      <w:bookmarkEnd w:id="11"/>
      <w:bookmarkEnd w:id="12"/>
      <w:bookmarkEnd w:id="13"/>
      <w:bookmarkEnd w:id="14"/>
      <w:r w:rsidRPr="0084189F">
        <w:t xml:space="preserve"> </w:t>
      </w:r>
    </w:p>
    <w:p w:rsidR="00E8054C" w:rsidRPr="0084189F" w:rsidRDefault="00E8054C" w:rsidP="0084189F">
      <w:pPr>
        <w:keepNext/>
        <w:spacing w:after="0"/>
        <w:rPr>
          <w:szCs w:val="20"/>
        </w:rPr>
      </w:pPr>
      <w:r w:rsidRPr="0084189F">
        <w:rPr>
          <w:szCs w:val="20"/>
        </w:rPr>
        <w:t xml:space="preserve">This is a reprocurement of the </w:t>
      </w:r>
      <w:r w:rsidRPr="002E74B3">
        <w:rPr>
          <w:szCs w:val="20"/>
        </w:rPr>
        <w:t xml:space="preserve">products </w:t>
      </w:r>
      <w:r w:rsidRPr="002E74B3">
        <w:rPr>
          <w:rFonts w:cstheme="minorHAnsi"/>
          <w:szCs w:val="20"/>
        </w:rPr>
        <w:t xml:space="preserve">under </w:t>
      </w:r>
      <w:r w:rsidR="002E74B3" w:rsidRPr="002E74B3">
        <w:rPr>
          <w:rFonts w:cstheme="minorHAnsi"/>
          <w:szCs w:val="20"/>
          <w:shd w:val="clear" w:color="auto" w:fill="F9F9F9"/>
        </w:rPr>
        <w:t>Breakaway U-Post Sign Supports</w:t>
      </w:r>
      <w:r w:rsidRPr="002E74B3">
        <w:rPr>
          <w:rFonts w:cstheme="minorHAnsi"/>
          <w:bCs/>
          <w:szCs w:val="20"/>
        </w:rPr>
        <w:t>.</w:t>
      </w:r>
      <w:r w:rsidR="00B075C2" w:rsidRPr="002E74B3">
        <w:rPr>
          <w:rFonts w:cstheme="minorHAnsi"/>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rsidR="00E8054C" w:rsidRPr="0084189F" w:rsidRDefault="00E8054C" w:rsidP="00AF648E">
      <w:pPr>
        <w:pStyle w:val="ListParagraph"/>
        <w:numPr>
          <w:ilvl w:val="0"/>
          <w:numId w:val="54"/>
        </w:numPr>
      </w:pPr>
      <w:r w:rsidRPr="002E74B3">
        <w:t>Enter</w:t>
      </w:r>
      <w:r w:rsidR="000C7AC1" w:rsidRPr="002E74B3">
        <w:t xml:space="preserve"> </w:t>
      </w:r>
      <w:r w:rsidR="002E3A70" w:rsidRPr="002E74B3">
        <w:t>“</w:t>
      </w:r>
      <w:r w:rsidRPr="002E74B3">
        <w:t>T</w:t>
      </w:r>
      <w:r w:rsidR="002E74B3" w:rsidRPr="002E74B3">
        <w:t>0121</w:t>
      </w:r>
      <w:r w:rsidR="002E3A70" w:rsidRPr="002E74B3">
        <w:t>”</w:t>
      </w:r>
      <w:r w:rsidR="008F4EDE">
        <w:t xml:space="preserve"> </w:t>
      </w:r>
      <w:r w:rsidR="000C7AC1" w:rsidRPr="0084189F">
        <w:t>and c</w:t>
      </w:r>
      <w:r w:rsidRPr="0084189F">
        <w:t>lick “</w:t>
      </w:r>
      <w:r w:rsidR="00D43F74" w:rsidRPr="0084189F">
        <w:rPr>
          <w:noProof/>
        </w:rPr>
        <w:drawing>
          <wp:inline distT="0" distB="0" distL="0" distR="0" wp14:anchorId="3694161B" wp14:editId="6A20E31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rsidR="00EA5ED8" w:rsidRPr="0084189F" w:rsidRDefault="00EA5ED8" w:rsidP="0084189F">
      <w:pPr>
        <w:spacing w:after="0"/>
        <w:rPr>
          <w:rFonts w:cstheme="minorHAnsi"/>
          <w:szCs w:val="20"/>
        </w:rPr>
      </w:pPr>
    </w:p>
    <w:p w:rsidR="00E95DDD" w:rsidRPr="0084189F" w:rsidRDefault="00E95DDD" w:rsidP="00023A50">
      <w:pPr>
        <w:pStyle w:val="Heading2"/>
      </w:pPr>
      <w:bookmarkStart w:id="15" w:name="_Toc192500394"/>
      <w:r w:rsidRPr="0084189F">
        <w:t>CONTRACT</w:t>
      </w:r>
      <w:r w:rsidRPr="0084189F">
        <w:rPr>
          <w:spacing w:val="-1"/>
        </w:rPr>
        <w:t xml:space="preserve"> </w:t>
      </w:r>
      <w:r w:rsidRPr="0084189F">
        <w:t>AMOUNT</w:t>
      </w:r>
      <w:bookmarkEnd w:id="15"/>
    </w:p>
    <w:p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4B07C3">
        <w:rPr>
          <w:rFonts w:cstheme="minorHAnsi"/>
          <w:szCs w:val="20"/>
        </w:rPr>
        <w:t>at</w:t>
      </w:r>
      <w:r w:rsidRPr="0084189F">
        <w:rPr>
          <w:rFonts w:cstheme="minorHAnsi"/>
          <w:szCs w:val="20"/>
        </w:rPr>
        <w:t>ed to order.</w:t>
      </w:r>
    </w:p>
    <w:p w:rsidR="00904931" w:rsidRPr="0084189F" w:rsidRDefault="00904931" w:rsidP="0084189F">
      <w:pPr>
        <w:spacing w:after="0"/>
        <w:rPr>
          <w:rFonts w:cstheme="minorHAnsi"/>
          <w:szCs w:val="20"/>
        </w:rPr>
      </w:pPr>
    </w:p>
    <w:p w:rsidR="00D422A6" w:rsidRPr="0084189F" w:rsidRDefault="00444531" w:rsidP="00023A50">
      <w:pPr>
        <w:pStyle w:val="Heading2"/>
      </w:pPr>
      <w:bookmarkStart w:id="16" w:name="_Toc400531506"/>
      <w:bookmarkStart w:id="17" w:name="_Toc428533977"/>
      <w:bookmarkStart w:id="18" w:name="_Toc32310702"/>
      <w:bookmarkStart w:id="19" w:name="_Toc192500395"/>
      <w:r w:rsidRPr="0084189F">
        <w:t xml:space="preserve">ORDER OF </w:t>
      </w:r>
      <w:r w:rsidR="00D422A6" w:rsidRPr="0084189F">
        <w:t>PRECEDENCE OF CONTRACTUAL TERMS</w:t>
      </w:r>
      <w:bookmarkEnd w:id="16"/>
      <w:bookmarkEnd w:id="17"/>
      <w:bookmarkEnd w:id="18"/>
      <w:bookmarkEnd w:id="19"/>
    </w:p>
    <w:p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rsidR="00231BD4" w:rsidRPr="0084189F" w:rsidRDefault="00231BD4" w:rsidP="005D62FD">
      <w:pPr>
        <w:spacing w:after="0"/>
        <w:jc w:val="center"/>
        <w:rPr>
          <w:szCs w:val="20"/>
        </w:rPr>
      </w:pPr>
    </w:p>
    <w:p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rsidR="00BD6623" w:rsidRPr="0084189F" w:rsidRDefault="00BD6623" w:rsidP="0084189F">
      <w:pPr>
        <w:spacing w:after="0"/>
        <w:rPr>
          <w:rFonts w:cstheme="minorHAnsi"/>
          <w:szCs w:val="20"/>
        </w:rPr>
      </w:pPr>
    </w:p>
    <w:p w:rsidR="00DE02CD" w:rsidRPr="0084189F" w:rsidRDefault="006D1E7C" w:rsidP="00023A50">
      <w:pPr>
        <w:pStyle w:val="Heading2"/>
      </w:pPr>
      <w:bookmarkStart w:id="20" w:name="_Toc192500396"/>
      <w:r w:rsidRPr="0084189F">
        <w:t xml:space="preserve">INTRASTATE </w:t>
      </w:r>
      <w:r w:rsidR="00EA5ED8" w:rsidRPr="0084189F">
        <w:t>COOPERATIVE PURCHASING</w:t>
      </w:r>
      <w:bookmarkEnd w:id="20"/>
    </w:p>
    <w:p w:rsidR="00DE02CD" w:rsidRPr="0084189F" w:rsidRDefault="00DE02CD" w:rsidP="0084189F">
      <w:pPr>
        <w:keepNext/>
        <w:spacing w:after="0"/>
        <w:rPr>
          <w:rFonts w:cstheme="minorHAnsi"/>
          <w:szCs w:val="20"/>
        </w:rPr>
      </w:pPr>
      <w:r w:rsidRPr="0084189F">
        <w:rPr>
          <w:rFonts w:cstheme="minorHAnsi"/>
          <w:szCs w:val="20"/>
        </w:rPr>
        <w:t xml:space="preserve">The State intends </w:t>
      </w:r>
      <w:r w:rsidR="004B07C3">
        <w:rPr>
          <w:rFonts w:cstheme="minorHAnsi"/>
          <w:szCs w:val="20"/>
        </w:rPr>
        <w:t xml:space="preserve">to extend the </w:t>
      </w:r>
      <w:r w:rsidR="004B07C3" w:rsidRPr="004B07C3">
        <w:rPr>
          <w:rFonts w:cstheme="minorHAnsi"/>
          <w:szCs w:val="20"/>
        </w:rPr>
        <w:t>Contract</w:t>
      </w:r>
      <w:r w:rsidRPr="004B07C3">
        <w:rPr>
          <w:rFonts w:cstheme="minorHAnsi"/>
          <w:szCs w:val="20"/>
        </w:rPr>
        <w:t>s awarded to the State's</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rsidR="0001505D" w:rsidRPr="0084189F" w:rsidRDefault="0001505D" w:rsidP="0084189F">
      <w:pPr>
        <w:spacing w:after="0"/>
        <w:rPr>
          <w:szCs w:val="20"/>
        </w:rPr>
      </w:pPr>
    </w:p>
    <w:p w:rsidR="0001505D" w:rsidRPr="0084189F" w:rsidRDefault="0001505D" w:rsidP="009D0455">
      <w:pPr>
        <w:pStyle w:val="Heading1"/>
      </w:pPr>
      <w:bookmarkStart w:id="21" w:name="_Toc192500397"/>
      <w:r w:rsidRPr="0084189F">
        <w:t>PRE</w:t>
      </w:r>
      <w:r w:rsidR="00444531" w:rsidRPr="0084189F">
        <w:t xml:space="preserve">-QUOTE </w:t>
      </w:r>
      <w:r w:rsidRPr="0084189F">
        <w:t>SUBMISSION INFORMATION</w:t>
      </w:r>
      <w:bookmarkEnd w:id="21"/>
    </w:p>
    <w:p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rsidR="00A23804" w:rsidRPr="0084189F" w:rsidRDefault="00A23804" w:rsidP="0084189F">
      <w:pPr>
        <w:spacing w:after="0"/>
        <w:rPr>
          <w:szCs w:val="20"/>
        </w:rPr>
      </w:pPr>
    </w:p>
    <w:p w:rsidR="00E8054C" w:rsidRPr="0084189F" w:rsidRDefault="00E8054C" w:rsidP="00023A50">
      <w:pPr>
        <w:pStyle w:val="Heading2"/>
      </w:pPr>
      <w:bookmarkStart w:id="22" w:name="_Toc428533940"/>
      <w:bookmarkStart w:id="23" w:name="_Toc32310617"/>
      <w:bookmarkStart w:id="24" w:name="_Toc192500398"/>
      <w:r w:rsidRPr="0084189F">
        <w:t>ELECTRONIC QUESTION AND ANSWER PERIOD</w:t>
      </w:r>
      <w:bookmarkEnd w:id="22"/>
      <w:bookmarkEnd w:id="23"/>
      <w:bookmarkEnd w:id="24"/>
    </w:p>
    <w:p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rsidR="00E8054C" w:rsidRPr="0084189F" w:rsidRDefault="00E8054C" w:rsidP="0084189F">
      <w:pPr>
        <w:spacing w:after="0"/>
        <w:rPr>
          <w:szCs w:val="20"/>
        </w:rPr>
      </w:pPr>
    </w:p>
    <w:p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rsidR="006B22B8" w:rsidRPr="0084189F" w:rsidRDefault="006B22B8" w:rsidP="0084189F">
      <w:pPr>
        <w:spacing w:after="0"/>
        <w:rPr>
          <w:szCs w:val="20"/>
        </w:rPr>
      </w:pPr>
      <w:bookmarkStart w:id="25" w:name="_1.3.3__Mandatory_Pre-Bid_Conference"/>
      <w:bookmarkStart w:id="26" w:name="_1.3.5__SUBMISSION_OF_BID_PROPOSAL"/>
      <w:bookmarkStart w:id="27" w:name="_1.3.2_SUBMISSION_OF_BID_PROPOSAL"/>
      <w:bookmarkEnd w:id="25"/>
      <w:bookmarkEnd w:id="26"/>
      <w:bookmarkEnd w:id="27"/>
    </w:p>
    <w:p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rsidR="00497542" w:rsidRPr="0084189F" w:rsidRDefault="00497542" w:rsidP="0084189F">
      <w:pPr>
        <w:spacing w:after="0"/>
        <w:rPr>
          <w:szCs w:val="20"/>
        </w:rPr>
      </w:pPr>
    </w:p>
    <w:p w:rsidR="00E8054C" w:rsidRPr="0084189F" w:rsidRDefault="00E8054C" w:rsidP="00023A50">
      <w:pPr>
        <w:pStyle w:val="Heading2"/>
      </w:pPr>
      <w:bookmarkStart w:id="28" w:name="_Toc192500399"/>
      <w:r w:rsidRPr="0084189F">
        <w:lastRenderedPageBreak/>
        <w:t>EXCEPTIONS TO THE STATE OF NJ STANDARD TERMS AND CONDITIONS (SSTC)</w:t>
      </w:r>
      <w:bookmarkEnd w:id="28"/>
    </w:p>
    <w:p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rsidR="00E8054C" w:rsidRPr="0084189F" w:rsidRDefault="00E8054C" w:rsidP="0084189F">
      <w:pPr>
        <w:spacing w:after="0"/>
        <w:rPr>
          <w:bCs/>
          <w:szCs w:val="20"/>
          <w:highlight w:val="green"/>
        </w:rPr>
      </w:pPr>
    </w:p>
    <w:p w:rsidR="006B22B8" w:rsidRPr="0084189F" w:rsidRDefault="009E16E5" w:rsidP="00023A50">
      <w:pPr>
        <w:pStyle w:val="Heading2"/>
        <w:rPr>
          <w:rFonts w:eastAsia="MS Mincho"/>
          <w:caps/>
        </w:rPr>
      </w:pPr>
      <w:bookmarkStart w:id="29" w:name="_Toc192500400"/>
      <w:r w:rsidRPr="0084189F">
        <w:rPr>
          <w:rFonts w:eastAsia="MS Mincho"/>
        </w:rPr>
        <w:t>BID AMENDMENTS</w:t>
      </w:r>
      <w:bookmarkEnd w:id="29"/>
    </w:p>
    <w:p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rsidR="006B22B8" w:rsidRPr="0084189F" w:rsidRDefault="006B22B8" w:rsidP="0084189F">
      <w:pPr>
        <w:spacing w:after="0"/>
        <w:rPr>
          <w:rFonts w:eastAsia="MS Mincho" w:cstheme="minorHAnsi"/>
          <w:szCs w:val="20"/>
        </w:rPr>
      </w:pPr>
    </w:p>
    <w:p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rsidR="00A67A2F" w:rsidRPr="0084189F" w:rsidRDefault="00A67A2F" w:rsidP="0084189F">
      <w:pPr>
        <w:spacing w:after="0"/>
        <w:rPr>
          <w:bCs/>
          <w:szCs w:val="20"/>
          <w:highlight w:val="green"/>
        </w:rPr>
      </w:pPr>
    </w:p>
    <w:p w:rsidR="00E8054C" w:rsidRPr="0084189F" w:rsidRDefault="00E8054C" w:rsidP="00023A50">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92500401"/>
      <w:bookmarkEnd w:id="30"/>
      <w:bookmarkEnd w:id="31"/>
      <w:r w:rsidRPr="00EE6887">
        <w:t>MANDATORY/OPTIONAL SITE</w:t>
      </w:r>
      <w:r w:rsidRPr="0084189F">
        <w:t xml:space="preserve"> VISIT</w:t>
      </w:r>
      <w:bookmarkEnd w:id="32"/>
      <w:bookmarkEnd w:id="33"/>
      <w:bookmarkEnd w:id="34"/>
      <w:bookmarkEnd w:id="35"/>
      <w:bookmarkEnd w:id="36"/>
      <w:bookmarkEnd w:id="37"/>
    </w:p>
    <w:p w:rsidR="00EE6887" w:rsidRDefault="00EE6887" w:rsidP="0084189F">
      <w:pPr>
        <w:spacing w:after="0"/>
        <w:rPr>
          <w:rFonts w:eastAsia="MS Mincho"/>
          <w:szCs w:val="20"/>
        </w:rPr>
      </w:pPr>
      <w:r>
        <w:rPr>
          <w:rFonts w:eastAsia="MS Mincho"/>
          <w:szCs w:val="20"/>
        </w:rPr>
        <w:t>Not applicable to this procurement.</w:t>
      </w:r>
    </w:p>
    <w:p w:rsidR="00EE6887" w:rsidRDefault="00EE6887" w:rsidP="0084189F">
      <w:pPr>
        <w:spacing w:after="0"/>
        <w:rPr>
          <w:rFonts w:eastAsia="MS Mincho"/>
          <w:szCs w:val="20"/>
        </w:rPr>
      </w:pPr>
    </w:p>
    <w:p w:rsidR="00E8054C" w:rsidRPr="0084189F" w:rsidRDefault="00E8054C" w:rsidP="00023A50">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192500402"/>
      <w:bookmarkEnd w:id="38"/>
      <w:bookmarkEnd w:id="39"/>
      <w:r w:rsidRPr="00EE6887">
        <w:t>MANDATORY/OPTIONAL PRE-</w:t>
      </w:r>
      <w:r w:rsidRPr="0084189F">
        <w:t>QUOTE CONFERENCE</w:t>
      </w:r>
      <w:bookmarkEnd w:id="40"/>
      <w:bookmarkEnd w:id="41"/>
      <w:bookmarkEnd w:id="42"/>
      <w:bookmarkEnd w:id="43"/>
      <w:bookmarkEnd w:id="44"/>
    </w:p>
    <w:p w:rsidR="00EE6887" w:rsidRDefault="00EE6887" w:rsidP="00EE6887">
      <w:pPr>
        <w:spacing w:after="0"/>
        <w:rPr>
          <w:rFonts w:eastAsia="MS Mincho"/>
          <w:szCs w:val="20"/>
        </w:rPr>
      </w:pPr>
      <w:r>
        <w:rPr>
          <w:rFonts w:eastAsia="MS Mincho"/>
          <w:szCs w:val="20"/>
        </w:rPr>
        <w:t>Not applicable to this procurement.</w:t>
      </w:r>
    </w:p>
    <w:p w:rsidR="005C5FCE" w:rsidRDefault="005C5FCE" w:rsidP="00D76C55">
      <w:pPr>
        <w:keepNext/>
        <w:spacing w:after="0"/>
        <w:rPr>
          <w:szCs w:val="20"/>
        </w:rPr>
      </w:pPr>
    </w:p>
    <w:p w:rsidR="00E8054C" w:rsidRPr="0084189F" w:rsidRDefault="00E8054C" w:rsidP="00023A50">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92500403"/>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rsidR="00EE6887" w:rsidRDefault="00EE6887" w:rsidP="00EE6887">
      <w:pPr>
        <w:spacing w:after="0"/>
        <w:rPr>
          <w:rFonts w:eastAsia="MS Mincho"/>
          <w:szCs w:val="20"/>
        </w:rPr>
      </w:pPr>
      <w:r>
        <w:rPr>
          <w:rFonts w:eastAsia="MS Mincho"/>
          <w:szCs w:val="20"/>
        </w:rPr>
        <w:t>Not applicable to this procurement.</w:t>
      </w:r>
    </w:p>
    <w:p w:rsidR="00794975" w:rsidRPr="00794975" w:rsidRDefault="00794975" w:rsidP="00EE6887">
      <w:pPr>
        <w:pStyle w:val="ListParagraph"/>
        <w:numPr>
          <w:ilvl w:val="0"/>
          <w:numId w:val="0"/>
        </w:numPr>
        <w:ind w:left="720"/>
      </w:pPr>
    </w:p>
    <w:p w:rsidR="00F944FD" w:rsidRPr="0084189F" w:rsidRDefault="00F944FD" w:rsidP="009D0455">
      <w:pPr>
        <w:pStyle w:val="Heading1"/>
      </w:pPr>
      <w:bookmarkStart w:id="54" w:name="_Toc192500404"/>
      <w:r w:rsidRPr="0084189F">
        <w:t>QUOTE SUBMISSION REQUIREMENTS</w:t>
      </w:r>
      <w:bookmarkEnd w:id="54"/>
    </w:p>
    <w:p w:rsidR="00F944FD" w:rsidRPr="0084189F" w:rsidRDefault="00F944FD" w:rsidP="0084189F">
      <w:pPr>
        <w:spacing w:after="0"/>
        <w:rPr>
          <w:b/>
          <w:szCs w:val="20"/>
        </w:rPr>
      </w:pPr>
    </w:p>
    <w:p w:rsidR="00F944FD" w:rsidRPr="0084189F" w:rsidRDefault="00F944FD" w:rsidP="00023A50">
      <w:pPr>
        <w:pStyle w:val="Heading2"/>
      </w:pPr>
      <w:bookmarkStart w:id="55" w:name="_Toc192500405"/>
      <w:r w:rsidRPr="0084189F">
        <w:t>QUOTE</w:t>
      </w:r>
      <w:r w:rsidR="004A6818" w:rsidRPr="0084189F">
        <w:t xml:space="preserve"> </w:t>
      </w:r>
      <w:r w:rsidRPr="0084189F">
        <w:t>S</w:t>
      </w:r>
      <w:r w:rsidR="004A6818" w:rsidRPr="0084189F">
        <w:t>UBMISSION</w:t>
      </w:r>
      <w:bookmarkEnd w:id="55"/>
      <w:r w:rsidRPr="0084189F">
        <w:t xml:space="preserve"> </w:t>
      </w:r>
    </w:p>
    <w:p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rsidR="00F944FD" w:rsidRPr="0084189F" w:rsidRDefault="00F944FD" w:rsidP="0084189F">
      <w:pPr>
        <w:spacing w:after="0"/>
        <w:rPr>
          <w:rFonts w:cstheme="minorHAnsi"/>
          <w:color w:val="000000"/>
          <w:szCs w:val="20"/>
        </w:rPr>
      </w:pPr>
    </w:p>
    <w:p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rsidR="00F944FD" w:rsidRPr="0084189F" w:rsidRDefault="00F944FD" w:rsidP="0084189F">
      <w:pPr>
        <w:spacing w:after="0"/>
        <w:rPr>
          <w:rFonts w:cs="Arial"/>
          <w:color w:val="000000" w:themeColor="text1"/>
          <w:szCs w:val="20"/>
        </w:rPr>
      </w:pPr>
    </w:p>
    <w:p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rsidR="00F944FD" w:rsidRPr="0084189F" w:rsidRDefault="00F944FD" w:rsidP="0084189F">
      <w:pPr>
        <w:spacing w:after="0"/>
        <w:rPr>
          <w:rFonts w:cstheme="minorHAnsi"/>
          <w:szCs w:val="20"/>
        </w:rPr>
      </w:pPr>
    </w:p>
    <w:p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rsidR="00F944FD" w:rsidRPr="0084189F" w:rsidRDefault="00F944FD" w:rsidP="0084189F">
      <w:pPr>
        <w:spacing w:after="0"/>
        <w:rPr>
          <w:rFonts w:cstheme="minorHAnsi"/>
          <w:szCs w:val="20"/>
        </w:rPr>
      </w:pPr>
    </w:p>
    <w:p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rsidR="00F944FD" w:rsidRPr="0084189F" w:rsidRDefault="00F944FD" w:rsidP="0084189F">
      <w:pPr>
        <w:spacing w:after="0"/>
        <w:rPr>
          <w:rFonts w:cstheme="minorHAnsi"/>
          <w:b/>
          <w:color w:val="000000"/>
          <w:szCs w:val="20"/>
        </w:rPr>
      </w:pPr>
    </w:p>
    <w:p w:rsidR="00F944FD" w:rsidRPr="0084189F" w:rsidRDefault="00F944FD" w:rsidP="00023A50">
      <w:pPr>
        <w:pStyle w:val="Heading2"/>
        <w:rPr>
          <w:rFonts w:eastAsia="MS Mincho"/>
        </w:rPr>
      </w:pPr>
      <w:bookmarkStart w:id="56" w:name="_Toc192500406"/>
      <w:r w:rsidRPr="0084189F">
        <w:rPr>
          <w:color w:val="000000"/>
        </w:rPr>
        <w:t>BIDDER</w:t>
      </w:r>
      <w:r w:rsidRPr="0084189F">
        <w:rPr>
          <w:rFonts w:eastAsia="MS Mincho"/>
        </w:rPr>
        <w:t xml:space="preserve"> RESPONSIBILITY</w:t>
      </w:r>
      <w:bookmarkEnd w:id="56"/>
    </w:p>
    <w:p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w:t>
      </w:r>
      <w:r w:rsidRPr="0084189F">
        <w:rPr>
          <w:szCs w:val="20"/>
        </w:rPr>
        <w:lastRenderedPageBreak/>
        <w:t>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rsidR="00F944FD" w:rsidRPr="0084189F" w:rsidRDefault="00F944FD" w:rsidP="0084189F">
      <w:pPr>
        <w:spacing w:after="0"/>
        <w:rPr>
          <w:szCs w:val="20"/>
        </w:rPr>
      </w:pPr>
    </w:p>
    <w:p w:rsidR="00D23F04" w:rsidRPr="0084189F" w:rsidRDefault="00D23F04" w:rsidP="00023A50">
      <w:pPr>
        <w:pStyle w:val="Heading2"/>
        <w:rPr>
          <w:rFonts w:eastAsia="MS Mincho"/>
        </w:rPr>
      </w:pPr>
      <w:bookmarkStart w:id="57" w:name="_Toc192500407"/>
      <w:r w:rsidRPr="0084189F">
        <w:rPr>
          <w:rFonts w:eastAsia="MS Mincho"/>
        </w:rPr>
        <w:t>ANNOUNCEMENT OF QUOTE INFORMATION</w:t>
      </w:r>
      <w:bookmarkEnd w:id="57"/>
    </w:p>
    <w:p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rsidR="00D23F04" w:rsidRPr="0084189F" w:rsidRDefault="00D23F04" w:rsidP="0084189F">
      <w:pPr>
        <w:spacing w:after="0"/>
        <w:rPr>
          <w:szCs w:val="20"/>
        </w:rPr>
      </w:pPr>
    </w:p>
    <w:p w:rsidR="00F944FD" w:rsidRPr="0084189F" w:rsidRDefault="00F944FD" w:rsidP="00023A50">
      <w:pPr>
        <w:pStyle w:val="Heading2"/>
        <w:rPr>
          <w:rFonts w:eastAsia="MS Mincho"/>
        </w:rPr>
      </w:pPr>
      <w:bookmarkStart w:id="58" w:name="_Toc192500408"/>
      <w:r w:rsidRPr="0084189F">
        <w:rPr>
          <w:rFonts w:eastAsia="MS Mincho"/>
        </w:rPr>
        <w:t>QUOTE ERRORS</w:t>
      </w:r>
      <w:bookmarkEnd w:id="58"/>
    </w:p>
    <w:p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rsidR="00F944FD" w:rsidRPr="0084189F" w:rsidRDefault="00F944FD" w:rsidP="0084189F">
      <w:pPr>
        <w:spacing w:after="0"/>
        <w:rPr>
          <w:szCs w:val="20"/>
        </w:rPr>
      </w:pPr>
    </w:p>
    <w:p w:rsidR="00F944FD" w:rsidRPr="0084189F" w:rsidRDefault="00F944FD" w:rsidP="00023A50">
      <w:pPr>
        <w:pStyle w:val="Heading2"/>
      </w:pPr>
      <w:bookmarkStart w:id="59" w:name="_Toc192500409"/>
      <w:r w:rsidRPr="0084189F">
        <w:t>QUOTE WITHDRAWAL PRIOR TO QUOTE OPENING</w:t>
      </w:r>
      <w:bookmarkEnd w:id="59"/>
    </w:p>
    <w:p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rsidR="00F944FD" w:rsidRPr="0084189F" w:rsidRDefault="00F944FD" w:rsidP="0084189F">
      <w:pPr>
        <w:spacing w:after="0"/>
        <w:rPr>
          <w:szCs w:val="20"/>
        </w:rPr>
      </w:pPr>
    </w:p>
    <w:p w:rsidR="00F944FD" w:rsidRPr="0084189F" w:rsidRDefault="00F944FD" w:rsidP="00023A50">
      <w:pPr>
        <w:pStyle w:val="Heading2"/>
      </w:pPr>
      <w:bookmarkStart w:id="60" w:name="_Toc192500410"/>
      <w:r w:rsidRPr="0084189F">
        <w:t>QUOTE WITHDRAWAL AFTER QUOTE OPENING, BUT PRIOR TO CONTRACT AWARD</w:t>
      </w:r>
      <w:bookmarkEnd w:id="60"/>
    </w:p>
    <w:p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w:t>
      </w:r>
      <w:r w:rsidRPr="00EE6887">
        <w:rPr>
          <w:szCs w:val="20"/>
        </w:rPr>
        <w:t>draw its Quote, 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rsidR="00F944FD" w:rsidRPr="0084189F" w:rsidRDefault="00F944FD" w:rsidP="0084189F">
      <w:pPr>
        <w:spacing w:after="0"/>
        <w:rPr>
          <w:rFonts w:eastAsia="MS Mincho" w:cstheme="minorHAnsi"/>
          <w:b/>
          <w:caps/>
          <w:szCs w:val="20"/>
        </w:rPr>
      </w:pPr>
    </w:p>
    <w:p w:rsidR="00F944FD" w:rsidRPr="0084189F" w:rsidRDefault="00F944FD" w:rsidP="00023A50">
      <w:pPr>
        <w:pStyle w:val="Heading2"/>
        <w:rPr>
          <w:rFonts w:eastAsia="MS Mincho"/>
        </w:rPr>
      </w:pPr>
      <w:bookmarkStart w:id="61" w:name="_Toc192500411"/>
      <w:r w:rsidRPr="0084189F">
        <w:rPr>
          <w:rFonts w:eastAsia="MS Mincho"/>
        </w:rPr>
        <w:t>JOINT VENTURE</w:t>
      </w:r>
      <w:bookmarkEnd w:id="61"/>
    </w:p>
    <w:p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62" w:name="_Toc192500412"/>
      <w:r w:rsidRPr="0084189F">
        <w:t>SMALL BUSINESS SET-ASIDE CONTRACTS</w:t>
      </w:r>
      <w:bookmarkEnd w:id="62"/>
    </w:p>
    <w:p w:rsidR="00EE6887" w:rsidRDefault="00EE6887" w:rsidP="00EE6887">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63" w:name="_Toc192500413"/>
      <w:r w:rsidRPr="0084189F">
        <w:t>DISABLED VETERANS’ BUSINESS SET-ASIDE CONTRACT</w:t>
      </w:r>
      <w:bookmarkEnd w:id="63"/>
      <w:r w:rsidRPr="0084189F">
        <w:t xml:space="preserve"> </w:t>
      </w:r>
    </w:p>
    <w:p w:rsidR="00EE6887" w:rsidRDefault="00EE6887" w:rsidP="00EE6887">
      <w:pPr>
        <w:spacing w:after="0"/>
        <w:rPr>
          <w:rFonts w:eastAsia="MS Mincho"/>
          <w:szCs w:val="20"/>
        </w:rPr>
      </w:pPr>
      <w:r>
        <w:rPr>
          <w:rFonts w:eastAsia="MS Mincho"/>
          <w:szCs w:val="20"/>
        </w:rPr>
        <w:t>Not applicable to this procurement.</w:t>
      </w:r>
    </w:p>
    <w:p w:rsidR="00855DE0" w:rsidRPr="0084189F" w:rsidRDefault="00855DE0" w:rsidP="0084189F">
      <w:pPr>
        <w:spacing w:after="0"/>
        <w:rPr>
          <w:szCs w:val="20"/>
        </w:rPr>
      </w:pPr>
    </w:p>
    <w:p w:rsidR="00F944FD" w:rsidRPr="0084189F" w:rsidRDefault="00F944FD" w:rsidP="00023A50">
      <w:pPr>
        <w:pStyle w:val="Heading2"/>
      </w:pPr>
      <w:bookmarkStart w:id="64" w:name="_Toc192500414"/>
      <w:r w:rsidRPr="0084189F">
        <w:t>BID SECURITY</w:t>
      </w:r>
      <w:bookmarkEnd w:id="64"/>
    </w:p>
    <w:p w:rsidR="00EE6887" w:rsidRDefault="00EE6887" w:rsidP="00EE6887">
      <w:pPr>
        <w:spacing w:after="0"/>
        <w:rPr>
          <w:rFonts w:eastAsia="MS Mincho"/>
          <w:szCs w:val="20"/>
        </w:rPr>
      </w:pPr>
      <w:r>
        <w:rPr>
          <w:rFonts w:eastAsia="MS Mincho"/>
          <w:szCs w:val="20"/>
        </w:rPr>
        <w:t>Not applicable to this procurement.</w:t>
      </w:r>
    </w:p>
    <w:p w:rsidR="00EE6887" w:rsidRDefault="00EE6887" w:rsidP="0084189F">
      <w:pPr>
        <w:spacing w:after="0"/>
        <w:rPr>
          <w:szCs w:val="20"/>
          <w:highlight w:val="green"/>
        </w:rPr>
      </w:pPr>
    </w:p>
    <w:p w:rsidR="00F944FD" w:rsidRPr="0084189F" w:rsidRDefault="00200367" w:rsidP="00023A50">
      <w:pPr>
        <w:pStyle w:val="Heading2"/>
      </w:pPr>
      <w:bookmarkStart w:id="65" w:name="_Toc192500415"/>
      <w:r w:rsidRPr="0084189F">
        <w:t>BIDDER</w:t>
      </w:r>
      <w:r w:rsidR="00F944FD" w:rsidRPr="0084189F">
        <w:t xml:space="preserve"> ADDITIONAL TERMS SUBMITTED WITH THE QUOTE</w:t>
      </w:r>
      <w:bookmarkEnd w:id="65"/>
    </w:p>
    <w:p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rsidR="00F944FD" w:rsidRPr="0084189F" w:rsidRDefault="00F944FD" w:rsidP="0084189F">
      <w:pPr>
        <w:spacing w:after="0"/>
        <w:rPr>
          <w:rFonts w:eastAsia="Calibri"/>
          <w:szCs w:val="20"/>
        </w:rPr>
      </w:pPr>
    </w:p>
    <w:p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66" w:name="_Toc192500416"/>
      <w:r w:rsidRPr="0084189F">
        <w:t>QUOTE CONTENT</w:t>
      </w:r>
      <w:bookmarkEnd w:id="66"/>
    </w:p>
    <w:p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rsidR="00F944FD" w:rsidRPr="0084189F" w:rsidRDefault="00722A01" w:rsidP="00E35472">
      <w:pPr>
        <w:pStyle w:val="ListParagraph"/>
        <w:numPr>
          <w:ilvl w:val="0"/>
          <w:numId w:val="6"/>
        </w:numPr>
      </w:pPr>
      <w:r w:rsidRPr="0084189F">
        <w:t>Forms</w:t>
      </w:r>
    </w:p>
    <w:p w:rsidR="00F944FD" w:rsidRDefault="00F944FD" w:rsidP="001D0500">
      <w:pPr>
        <w:pStyle w:val="ListParagraph"/>
        <w:numPr>
          <w:ilvl w:val="0"/>
          <w:numId w:val="6"/>
        </w:numPr>
      </w:pPr>
      <w:r w:rsidRPr="0084189F">
        <w:t>Stat</w:t>
      </w:r>
      <w:r w:rsidR="00722A01" w:rsidRPr="0084189F">
        <w:t>e-Supplied Price Sheet</w:t>
      </w:r>
    </w:p>
    <w:p w:rsidR="00D33F02" w:rsidRPr="0084189F" w:rsidRDefault="00D33F02" w:rsidP="001D0500">
      <w:pPr>
        <w:pStyle w:val="ListParagraph"/>
        <w:numPr>
          <w:ilvl w:val="0"/>
          <w:numId w:val="6"/>
        </w:numPr>
      </w:pPr>
      <w:r>
        <w:t xml:space="preserve">Specification Conformance Form – </w:t>
      </w:r>
      <w:hyperlink w:anchor="_SPECIFICATION_CONFORMANCE_FORM" w:history="1">
        <w:r w:rsidRPr="00D33F02">
          <w:rPr>
            <w:rStyle w:val="Hyperlink"/>
          </w:rPr>
          <w:t>See Bid Solicitation Section 3.21</w:t>
        </w:r>
      </w:hyperlink>
    </w:p>
    <w:p w:rsidR="00F944FD" w:rsidRPr="0084189F" w:rsidRDefault="00F944FD" w:rsidP="0084189F">
      <w:pPr>
        <w:spacing w:after="0"/>
        <w:rPr>
          <w:b/>
          <w:szCs w:val="20"/>
        </w:rPr>
      </w:pPr>
    </w:p>
    <w:p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rsidR="00F944FD" w:rsidRPr="0084189F" w:rsidRDefault="00F944FD" w:rsidP="0084189F">
      <w:pPr>
        <w:spacing w:after="0"/>
        <w:rPr>
          <w:szCs w:val="20"/>
        </w:rPr>
      </w:pPr>
    </w:p>
    <w:p w:rsidR="00F944FD" w:rsidRPr="0084189F" w:rsidRDefault="00F944FD" w:rsidP="00023A50">
      <w:pPr>
        <w:pStyle w:val="Heading2"/>
      </w:pPr>
      <w:bookmarkStart w:id="67" w:name="_Toc192500417"/>
      <w:r w:rsidRPr="0084189F">
        <w:t xml:space="preserve">FORMS, REGISTRATIONS AND CERTIFICATIONS </w:t>
      </w:r>
      <w:r w:rsidR="00DD7E7E" w:rsidRPr="0084189F">
        <w:t>TO BE SUBMITTED</w:t>
      </w:r>
      <w:r w:rsidRPr="0084189F">
        <w:t xml:space="preserve"> WITH QUOTE</w:t>
      </w:r>
      <w:bookmarkEnd w:id="67"/>
      <w:r w:rsidRPr="0084189F">
        <w:t xml:space="preserve"> </w:t>
      </w:r>
    </w:p>
    <w:p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rsidR="00855DE0" w:rsidRPr="0084189F" w:rsidRDefault="00855DE0" w:rsidP="0084189F">
      <w:pPr>
        <w:spacing w:after="0"/>
        <w:rPr>
          <w:rFonts w:eastAsia="MS Mincho"/>
          <w:szCs w:val="20"/>
        </w:rPr>
      </w:pPr>
    </w:p>
    <w:p w:rsidR="007E1D90" w:rsidRPr="0084189F" w:rsidRDefault="00E51D6D" w:rsidP="00023A50">
      <w:pPr>
        <w:pStyle w:val="Heading3"/>
      </w:pPr>
      <w:hyperlink r:id="rId25" w:history="1">
        <w:bookmarkStart w:id="68" w:name="_Toc192500418"/>
        <w:r w:rsidR="007E1D90" w:rsidRPr="00CF3A1B">
          <w:rPr>
            <w:rStyle w:val="Hyperlink"/>
          </w:rPr>
          <w:t>OFFER AND ACCEPTANCE PAGE</w:t>
        </w:r>
        <w:bookmarkEnd w:id="68"/>
      </w:hyperlink>
      <w:r w:rsidR="007E1D90" w:rsidRPr="0084189F">
        <w:t xml:space="preserve"> </w:t>
      </w:r>
    </w:p>
    <w:p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rsidR="007E1D90" w:rsidRPr="0084189F" w:rsidRDefault="007E1D90" w:rsidP="0084189F">
      <w:pPr>
        <w:spacing w:after="0"/>
        <w:rPr>
          <w:rFonts w:cstheme="minorHAnsi"/>
          <w:szCs w:val="20"/>
        </w:rPr>
      </w:pPr>
    </w:p>
    <w:p w:rsidR="00714F1B" w:rsidRPr="0084189F" w:rsidRDefault="00E51D6D" w:rsidP="00023A50">
      <w:pPr>
        <w:pStyle w:val="Heading3"/>
      </w:pPr>
      <w:hyperlink r:id="rId26" w:history="1">
        <w:bookmarkStart w:id="69" w:name="_Toc192500419"/>
        <w:r w:rsidR="00F944FD" w:rsidRPr="00CF3A1B">
          <w:rPr>
            <w:rStyle w:val="Hyperlink"/>
          </w:rPr>
          <w:t>OWNERSHIP DISCLOSURE FORM</w:t>
        </w:r>
        <w:bookmarkEnd w:id="69"/>
      </w:hyperlink>
      <w:r w:rsidR="001C1C1B" w:rsidRPr="0084189F">
        <w:t xml:space="preserve"> </w:t>
      </w:r>
    </w:p>
    <w:p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FC2B2A" w:rsidRDefault="00FC2B2A" w:rsidP="0084189F">
      <w:pPr>
        <w:spacing w:after="0"/>
        <w:rPr>
          <w:rFonts w:cstheme="minorHAnsi"/>
          <w:bCs/>
          <w:szCs w:val="20"/>
        </w:rPr>
      </w:pPr>
    </w:p>
    <w:p w:rsidR="00FC2B2A" w:rsidRDefault="00FC2B2A" w:rsidP="0084189F">
      <w:pPr>
        <w:spacing w:after="0"/>
        <w:rPr>
          <w:rFonts w:cstheme="minorHAnsi"/>
          <w:color w:val="000000"/>
          <w:szCs w:val="20"/>
        </w:rPr>
      </w:pPr>
      <w:r w:rsidRPr="00204D6C">
        <w:rPr>
          <w:rFonts w:cstheme="minorHAnsi"/>
          <w:color w:val="000000"/>
          <w:szCs w:val="20"/>
        </w:rPr>
        <w:lastRenderedPageBreak/>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rsidR="00CF3A1B" w:rsidRPr="005D62FD" w:rsidRDefault="00CF3A1B" w:rsidP="00FC2B2A">
      <w:pPr>
        <w:spacing w:after="0"/>
        <w:rPr>
          <w:szCs w:val="20"/>
        </w:rPr>
      </w:pPr>
    </w:p>
    <w:p w:rsidR="00F944FD" w:rsidRPr="0084189F" w:rsidRDefault="00FC2B2A" w:rsidP="00023A50">
      <w:pPr>
        <w:pStyle w:val="Heading3"/>
      </w:pPr>
      <w:r>
        <w:rPr>
          <w:rFonts w:cstheme="minorHAnsi"/>
          <w:color w:val="000000"/>
        </w:rPr>
        <w:t xml:space="preserve">  </w:t>
      </w:r>
      <w:hyperlink r:id="rId27" w:history="1">
        <w:bookmarkStart w:id="70" w:name="_Toc192500420"/>
        <w:r w:rsidR="00F944FD" w:rsidRPr="00CF3A1B">
          <w:rPr>
            <w:rStyle w:val="Hyperlink"/>
          </w:rPr>
          <w:t>DISCLOSURE OF INVESTMENT ACTIVITIES IN IRAN FORM</w:t>
        </w:r>
        <w:bookmarkEnd w:id="70"/>
      </w:hyperlink>
    </w:p>
    <w:p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396ABD" w:rsidRPr="0084189F" w:rsidRDefault="00396ABD" w:rsidP="0084189F">
      <w:pPr>
        <w:spacing w:after="0"/>
        <w:rPr>
          <w:b/>
          <w:szCs w:val="20"/>
        </w:rPr>
      </w:pPr>
    </w:p>
    <w:p w:rsidR="007E5C92" w:rsidRPr="0084189F" w:rsidRDefault="00E51D6D" w:rsidP="00023A50">
      <w:pPr>
        <w:pStyle w:val="Heading3"/>
      </w:pPr>
      <w:hyperlink r:id="rId28" w:history="1">
        <w:bookmarkStart w:id="71" w:name="_Toc192500421"/>
        <w:r w:rsidR="007E5C92" w:rsidRPr="00CF3A1B">
          <w:rPr>
            <w:rStyle w:val="Hyperlink"/>
          </w:rPr>
          <w:t>DISCLOSURE OF INVESTIGATIONS AND OTHER ACTIONS INVOLVING BIDDER FORM</w:t>
        </w:r>
        <w:bookmarkEnd w:id="71"/>
      </w:hyperlink>
    </w:p>
    <w:p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rsidR="007E5C92" w:rsidRPr="005D62FD" w:rsidRDefault="007E5C92" w:rsidP="005D62FD">
      <w:pPr>
        <w:spacing w:after="0"/>
        <w:rPr>
          <w:szCs w:val="20"/>
          <w:highlight w:val="yellow"/>
        </w:rPr>
      </w:pPr>
    </w:p>
    <w:p w:rsidR="007E5C92" w:rsidRPr="0084189F" w:rsidRDefault="00E51D6D" w:rsidP="00023A50">
      <w:pPr>
        <w:pStyle w:val="Heading3"/>
      </w:pPr>
      <w:hyperlink r:id="rId29" w:history="1">
        <w:bookmarkStart w:id="72" w:name="_Toc192500422"/>
        <w:r w:rsidR="007E5C92" w:rsidRPr="00CF3A1B">
          <w:rPr>
            <w:rStyle w:val="Hyperlink"/>
          </w:rPr>
          <w:t>MACBRIDE PRINCIPLES FORM</w:t>
        </w:r>
        <w:bookmarkEnd w:id="72"/>
      </w:hyperlink>
    </w:p>
    <w:p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rsidR="00CF3A1B" w:rsidRDefault="00CF3A1B" w:rsidP="0084189F">
      <w:pPr>
        <w:spacing w:after="0"/>
        <w:rPr>
          <w:szCs w:val="20"/>
        </w:rPr>
      </w:pPr>
    </w:p>
    <w:p w:rsidR="00FA2B12" w:rsidRPr="0084189F" w:rsidRDefault="00E51D6D" w:rsidP="00023A50">
      <w:pPr>
        <w:pStyle w:val="Heading3"/>
      </w:pPr>
      <w:hyperlink r:id="rId30" w:history="1">
        <w:bookmarkStart w:id="73" w:name="_Toc192500423"/>
        <w:r w:rsidR="00FA2B12" w:rsidRPr="00CF3A1B">
          <w:rPr>
            <w:rStyle w:val="Hyperlink"/>
          </w:rPr>
          <w:t>SERVICE PERFORMANCE WITHIN THE UNITED STATES</w:t>
        </w:r>
        <w:bookmarkEnd w:id="73"/>
      </w:hyperlink>
    </w:p>
    <w:p w:rsidR="0060249D" w:rsidRDefault="0060249D" w:rsidP="0060249D">
      <w:pPr>
        <w:spacing w:after="0"/>
        <w:rPr>
          <w:rFonts w:eastAsia="MS Mincho"/>
          <w:szCs w:val="20"/>
        </w:rPr>
      </w:pPr>
      <w:r>
        <w:rPr>
          <w:rFonts w:eastAsia="MS Mincho"/>
          <w:szCs w:val="20"/>
        </w:rPr>
        <w:t>Not applicable to this procurement.</w:t>
      </w:r>
    </w:p>
    <w:p w:rsidR="00FA2B12" w:rsidRPr="0084189F" w:rsidRDefault="00FA2B12" w:rsidP="0084189F">
      <w:pPr>
        <w:spacing w:after="0"/>
        <w:rPr>
          <w:rFonts w:cstheme="minorHAnsi"/>
          <w:szCs w:val="20"/>
        </w:rPr>
      </w:pPr>
    </w:p>
    <w:p w:rsidR="00FA2B12" w:rsidRPr="0084189F" w:rsidRDefault="00E51D6D" w:rsidP="00023A50">
      <w:pPr>
        <w:pStyle w:val="Heading3"/>
      </w:pPr>
      <w:hyperlink r:id="rId31" w:history="1">
        <w:bookmarkStart w:id="74" w:name="_Toc192500424"/>
        <w:r w:rsidR="00FA2B12" w:rsidRPr="00C960E8">
          <w:rPr>
            <w:rStyle w:val="Hyperlink"/>
          </w:rPr>
          <w:t>CONFIDENTIALITY/COMMITMENT TO DEFEND</w:t>
        </w:r>
        <w:bookmarkEnd w:id="74"/>
      </w:hyperlink>
    </w:p>
    <w:p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rsidR="00181733" w:rsidRDefault="00181733" w:rsidP="0084189F">
      <w:pPr>
        <w:spacing w:after="0"/>
        <w:rPr>
          <w:rFonts w:cstheme="minorHAnsi"/>
          <w:szCs w:val="20"/>
        </w:rPr>
      </w:pPr>
    </w:p>
    <w:p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lastRenderedPageBreak/>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rsidR="00FE7D8D" w:rsidRPr="0084189F" w:rsidRDefault="00FE7D8D" w:rsidP="0084189F">
      <w:pPr>
        <w:spacing w:after="0"/>
        <w:rPr>
          <w:szCs w:val="20"/>
        </w:rPr>
      </w:pPr>
    </w:p>
    <w:p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rsidR="00FE7D8D" w:rsidRPr="0084189F" w:rsidRDefault="00FE7D8D" w:rsidP="0084189F">
      <w:pPr>
        <w:spacing w:after="0"/>
        <w:rPr>
          <w:szCs w:val="20"/>
        </w:rPr>
      </w:pPr>
    </w:p>
    <w:p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rsidR="00FE7D8D" w:rsidRPr="0084189F" w:rsidRDefault="00FE7D8D" w:rsidP="0084189F">
      <w:pPr>
        <w:spacing w:after="0"/>
        <w:rPr>
          <w:szCs w:val="20"/>
        </w:rPr>
      </w:pPr>
    </w:p>
    <w:p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rsidR="007E5C92" w:rsidRPr="0084189F" w:rsidRDefault="007E5C92" w:rsidP="0084189F">
      <w:pPr>
        <w:spacing w:after="0"/>
        <w:rPr>
          <w:b/>
          <w:szCs w:val="20"/>
        </w:rPr>
      </w:pPr>
    </w:p>
    <w:p w:rsidR="00F944FD" w:rsidRPr="0084189F" w:rsidRDefault="00E51D6D" w:rsidP="00023A50">
      <w:pPr>
        <w:pStyle w:val="Heading3"/>
      </w:pPr>
      <w:hyperlink r:id="rId32" w:history="1">
        <w:bookmarkStart w:id="75" w:name="_Toc192500425"/>
        <w:r w:rsidR="00F944FD" w:rsidRPr="00AE51C7">
          <w:rPr>
            <w:rStyle w:val="Hyperlink"/>
          </w:rPr>
          <w:t>SUBCONTRACTOR UTILIZATION PLAN</w:t>
        </w:r>
        <w:bookmarkEnd w:id="75"/>
      </w:hyperlink>
    </w:p>
    <w:p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rsidR="00757621" w:rsidRDefault="00757621" w:rsidP="0084189F">
      <w:pPr>
        <w:spacing w:after="0"/>
        <w:rPr>
          <w:rFonts w:eastAsia="MS Mincho"/>
          <w:szCs w:val="20"/>
        </w:rPr>
      </w:pPr>
    </w:p>
    <w:p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rsidR="006F1C4F" w:rsidRPr="0084189F" w:rsidRDefault="006F1C4F" w:rsidP="0084189F">
      <w:pPr>
        <w:spacing w:after="0"/>
        <w:rPr>
          <w:rFonts w:eastAsia="MS Mincho"/>
          <w:szCs w:val="20"/>
        </w:rPr>
      </w:pPr>
    </w:p>
    <w:p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rsidR="00757621" w:rsidRDefault="00757621" w:rsidP="00757621">
      <w:pPr>
        <w:pStyle w:val="BodyText"/>
        <w:spacing w:after="0"/>
        <w:rPr>
          <w:szCs w:val="20"/>
        </w:rPr>
      </w:pPr>
    </w:p>
    <w:p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rsidR="00F944FD" w:rsidRPr="0084189F" w:rsidRDefault="00F944FD" w:rsidP="0084189F">
      <w:pPr>
        <w:pStyle w:val="BodyText"/>
        <w:spacing w:after="0"/>
        <w:rPr>
          <w:rFonts w:cstheme="minorHAnsi"/>
          <w:szCs w:val="20"/>
        </w:rPr>
      </w:pPr>
    </w:p>
    <w:p w:rsidR="00F944FD" w:rsidRPr="0084189F" w:rsidRDefault="00F944FD" w:rsidP="0084189F">
      <w:pPr>
        <w:pStyle w:val="Heading4"/>
        <w:rPr>
          <w:szCs w:val="20"/>
        </w:rPr>
      </w:pPr>
      <w:r w:rsidRPr="0060249D">
        <w:rPr>
          <w:szCs w:val="20"/>
        </w:rPr>
        <w:t>SMALL BUSINESS AND/OR DISABLED VETERANS’ BUSINESS SUBCONTRACTING</w:t>
      </w:r>
      <w:r w:rsidRPr="0084189F">
        <w:rPr>
          <w:szCs w:val="20"/>
        </w:rPr>
        <w:t xml:space="preserve"> SET-ASIDE CONTRACT </w:t>
      </w:r>
    </w:p>
    <w:p w:rsidR="0060249D" w:rsidRDefault="0060249D" w:rsidP="0060249D">
      <w:pPr>
        <w:spacing w:after="0"/>
        <w:rPr>
          <w:rFonts w:eastAsia="MS Mincho"/>
          <w:szCs w:val="20"/>
        </w:rPr>
      </w:pPr>
      <w:r>
        <w:rPr>
          <w:rFonts w:eastAsia="MS Mincho"/>
          <w:szCs w:val="20"/>
        </w:rPr>
        <w:t>Not applicable to this procurement.</w:t>
      </w:r>
    </w:p>
    <w:p w:rsidR="0036583A" w:rsidRDefault="0036583A" w:rsidP="0060249D">
      <w:pPr>
        <w:spacing w:after="0"/>
        <w:rPr>
          <w:rFonts w:eastAsia="MS Mincho"/>
          <w:szCs w:val="20"/>
        </w:rPr>
      </w:pPr>
    </w:p>
    <w:p w:rsidR="00606FAA" w:rsidRPr="0084189F" w:rsidRDefault="0060249D" w:rsidP="00023A50">
      <w:pPr>
        <w:pStyle w:val="Heading3"/>
      </w:pPr>
      <w:bookmarkStart w:id="76" w:name="_Toc192500426"/>
      <w:r>
        <w:t>RESERVED</w:t>
      </w:r>
      <w:bookmarkEnd w:id="76"/>
    </w:p>
    <w:p w:rsidR="00740883" w:rsidRPr="0084189F" w:rsidRDefault="00740883" w:rsidP="0084189F">
      <w:pPr>
        <w:spacing w:after="0"/>
        <w:rPr>
          <w:rFonts w:cstheme="minorHAnsi"/>
          <w:szCs w:val="20"/>
        </w:rPr>
      </w:pPr>
    </w:p>
    <w:p w:rsidR="00AD60D5" w:rsidRDefault="00E51D6D" w:rsidP="00023A50">
      <w:pPr>
        <w:pStyle w:val="Heading3"/>
      </w:pPr>
      <w:hyperlink r:id="rId33" w:history="1">
        <w:bookmarkStart w:id="77" w:name="_Toc192500427"/>
        <w:r w:rsidR="00AD60D5" w:rsidRPr="00992FD6">
          <w:rPr>
            <w:rStyle w:val="Hyperlink"/>
          </w:rPr>
          <w:t>AFFIRMATIVE ACTION</w:t>
        </w:r>
        <w:bookmarkEnd w:id="77"/>
      </w:hyperlink>
    </w:p>
    <w:p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rsidR="00AD60D5" w:rsidRDefault="00AD60D5" w:rsidP="00AD60D5">
      <w:pPr>
        <w:pStyle w:val="BodyText3"/>
        <w:rPr>
          <w:rFonts w:asciiTheme="minorHAnsi" w:hAnsiTheme="minorHAnsi" w:cstheme="minorHAnsi"/>
        </w:rPr>
      </w:pPr>
    </w:p>
    <w:p w:rsidR="00383444" w:rsidRPr="0060249D" w:rsidRDefault="0060249D" w:rsidP="00023A50">
      <w:pPr>
        <w:pStyle w:val="Heading3"/>
      </w:pPr>
      <w:bookmarkStart w:id="78" w:name="_Toc192500428"/>
      <w:r w:rsidRPr="0060249D">
        <w:t>RESERVED</w:t>
      </w:r>
      <w:bookmarkEnd w:id="78"/>
    </w:p>
    <w:p w:rsidR="006E4EDB" w:rsidRDefault="006E4EDB" w:rsidP="006E4EDB">
      <w:pPr>
        <w:spacing w:after="0"/>
        <w:rPr>
          <w:rFonts w:cstheme="minorHAnsi"/>
        </w:rPr>
      </w:pPr>
    </w:p>
    <w:p w:rsidR="00692E80" w:rsidRPr="0084189F" w:rsidRDefault="00692E80" w:rsidP="00023A50">
      <w:pPr>
        <w:pStyle w:val="Heading3"/>
      </w:pPr>
      <w:bookmarkStart w:id="79" w:name="_Toc192500429"/>
      <w:r w:rsidRPr="0084189F">
        <w:lastRenderedPageBreak/>
        <w:t>STATE OF NEW JERSEY SECURITY DUE DILIGENCE THIRD-PARTY INFORMATION SECURITY QUESTIONNAIRE</w:t>
      </w:r>
      <w:bookmarkEnd w:id="79"/>
      <w:r w:rsidRPr="0084189F">
        <w:t xml:space="preserve"> </w:t>
      </w:r>
    </w:p>
    <w:p w:rsidR="0060249D" w:rsidRDefault="0060249D" w:rsidP="0060249D">
      <w:pPr>
        <w:spacing w:after="0"/>
        <w:rPr>
          <w:rFonts w:eastAsia="MS Mincho"/>
          <w:szCs w:val="20"/>
        </w:rPr>
      </w:pPr>
      <w:r>
        <w:rPr>
          <w:rFonts w:eastAsia="MS Mincho"/>
          <w:szCs w:val="20"/>
        </w:rPr>
        <w:t>Not applicable to this procurement.</w:t>
      </w:r>
    </w:p>
    <w:p w:rsidR="00C3025B" w:rsidRPr="007267E7" w:rsidRDefault="00C3025B" w:rsidP="0084189F">
      <w:pPr>
        <w:spacing w:after="0"/>
        <w:rPr>
          <w:szCs w:val="20"/>
        </w:rPr>
      </w:pPr>
    </w:p>
    <w:p w:rsidR="007267E7" w:rsidRPr="007267E7" w:rsidRDefault="00E51D6D" w:rsidP="00023A50">
      <w:pPr>
        <w:pStyle w:val="Heading3"/>
      </w:pPr>
      <w:hyperlink r:id="rId35" w:history="1">
        <w:bookmarkStart w:id="80" w:name="_Toc192500430"/>
        <w:r w:rsidR="008368C5" w:rsidRPr="008368C5">
          <w:rPr>
            <w:rStyle w:val="Hyperlink"/>
          </w:rPr>
          <w:t>BUSINESS REGISTRATION</w:t>
        </w:r>
        <w:bookmarkEnd w:id="80"/>
      </w:hyperlink>
    </w:p>
    <w:p w:rsidR="008368C5" w:rsidRDefault="008368C5" w:rsidP="00D170CB">
      <w:pPr>
        <w:autoSpaceDE w:val="0"/>
        <w:autoSpaceDN w:val="0"/>
        <w:adjustRightInd w:val="0"/>
        <w:spacing w:after="0"/>
        <w:rPr>
          <w:color w:val="000000"/>
          <w:szCs w:val="20"/>
        </w:rPr>
      </w:pPr>
      <w:bookmarkStart w:id="81"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rsidR="00575321" w:rsidRDefault="00575321" w:rsidP="00D170CB">
      <w:pPr>
        <w:autoSpaceDE w:val="0"/>
        <w:autoSpaceDN w:val="0"/>
        <w:adjustRightInd w:val="0"/>
        <w:spacing w:after="0"/>
        <w:rPr>
          <w:szCs w:val="20"/>
        </w:rPr>
      </w:pPr>
    </w:p>
    <w:p w:rsidR="0036583A" w:rsidRPr="007267E7" w:rsidRDefault="0036583A" w:rsidP="0036583A">
      <w:pPr>
        <w:spacing w:after="0"/>
        <w:rPr>
          <w:szCs w:val="20"/>
        </w:rPr>
      </w:pPr>
    </w:p>
    <w:p w:rsidR="0036583A" w:rsidRPr="007267E7" w:rsidRDefault="00E51D6D" w:rsidP="0036583A">
      <w:pPr>
        <w:pStyle w:val="Heading3"/>
      </w:pPr>
      <w:hyperlink r:id="rId36" w:history="1">
        <w:hyperlink r:id="rId37" w:history="1">
          <w:bookmarkStart w:id="82" w:name="_Toc192500431"/>
          <w:r w:rsidR="0036583A">
            <w:rPr>
              <w:rStyle w:val="Hyperlink"/>
            </w:rPr>
            <w:t>Certification of Non-Involvement in Prohibited Activities in Russia or Belarus Pursuant to P.L.2022, c.3</w:t>
          </w:r>
          <w:bookmarkEnd w:id="82"/>
        </w:hyperlink>
      </w:hyperlink>
    </w:p>
    <w:bookmarkEnd w:id="81"/>
    <w:p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rsidR="00F944FD" w:rsidRPr="0084189F" w:rsidRDefault="00F944FD" w:rsidP="00023A50">
      <w:pPr>
        <w:pStyle w:val="Heading2"/>
        <w:rPr>
          <w:rFonts w:eastAsia="MS Mincho"/>
        </w:rPr>
      </w:pPr>
      <w:bookmarkStart w:id="83" w:name="_Toc192500432"/>
      <w:r w:rsidRPr="0084189F">
        <w:rPr>
          <w:rFonts w:eastAsia="MS Mincho"/>
        </w:rPr>
        <w:t>TECHNICAL QUOTE</w:t>
      </w:r>
      <w:bookmarkEnd w:id="83"/>
      <w:r w:rsidRPr="0084189F">
        <w:rPr>
          <w:rFonts w:eastAsia="MS Mincho"/>
        </w:rPr>
        <w:t xml:space="preserve"> </w:t>
      </w:r>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0D69C7" w:rsidRPr="0084189F" w:rsidRDefault="000D69C7" w:rsidP="00023A50">
      <w:pPr>
        <w:pStyle w:val="Heading2"/>
      </w:pPr>
      <w:bookmarkStart w:id="84" w:name="_Toc192500433"/>
      <w:r w:rsidRPr="0084189F">
        <w:t>BIDDER QUOTE OVERVIEW FORM</w:t>
      </w:r>
      <w:bookmarkEnd w:id="84"/>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E916AA" w:rsidRPr="0084189F" w:rsidRDefault="00E916AA" w:rsidP="00023A50">
      <w:pPr>
        <w:pStyle w:val="Heading2"/>
      </w:pPr>
      <w:bookmarkStart w:id="85" w:name="_BIDDER_DATA_SHEET/FORM"/>
      <w:bookmarkStart w:id="86" w:name="_Toc192500434"/>
      <w:bookmarkEnd w:id="85"/>
      <w:r w:rsidRPr="0084189F">
        <w:t>BIDDER DATA SHEET</w:t>
      </w:r>
      <w:r w:rsidR="00F5646E" w:rsidRPr="0084189F">
        <w:t>/FORM</w:t>
      </w:r>
      <w:bookmarkEnd w:id="86"/>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0249D">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rsidR="00E916AA" w:rsidRPr="0084189F" w:rsidRDefault="00E916AA" w:rsidP="0084189F">
      <w:pPr>
        <w:pStyle w:val="BodyText"/>
        <w:widowControl w:val="0"/>
        <w:tabs>
          <w:tab w:val="left" w:pos="840"/>
        </w:tabs>
        <w:spacing w:after="0"/>
        <w:ind w:right="228"/>
        <w:rPr>
          <w:rFonts w:cstheme="minorHAnsi"/>
          <w:spacing w:val="-1"/>
          <w:szCs w:val="20"/>
        </w:rPr>
      </w:pPr>
    </w:p>
    <w:p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rsidR="00E916AA" w:rsidRPr="0084189F" w:rsidRDefault="00E916AA" w:rsidP="0084189F">
      <w:pPr>
        <w:keepNext/>
        <w:spacing w:after="0"/>
        <w:rPr>
          <w:rFonts w:cstheme="minorHAnsi"/>
          <w:szCs w:val="20"/>
        </w:rPr>
      </w:pPr>
    </w:p>
    <w:p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rsidR="00244EB0" w:rsidRPr="0084189F" w:rsidRDefault="00244EB0" w:rsidP="0084189F">
      <w:pPr>
        <w:keepNext/>
        <w:spacing w:after="0"/>
        <w:rPr>
          <w:rFonts w:cstheme="minorHAnsi"/>
          <w:szCs w:val="20"/>
        </w:rPr>
      </w:pPr>
    </w:p>
    <w:p w:rsidR="006D0CD2" w:rsidRPr="0084189F" w:rsidRDefault="00E51D6D" w:rsidP="00023A50">
      <w:pPr>
        <w:pStyle w:val="Heading2"/>
      </w:pPr>
      <w:hyperlink r:id="rId38" w:history="1">
        <w:bookmarkStart w:id="87" w:name="_Toc192500435"/>
        <w:r w:rsidR="006D0CD2" w:rsidRPr="00C960E8">
          <w:rPr>
            <w:rStyle w:val="Hyperlink"/>
          </w:rPr>
          <w:t>AFFIDAVIT OF APPAREL PRODUCTION</w:t>
        </w:r>
        <w:bookmarkEnd w:id="87"/>
      </w:hyperlink>
    </w:p>
    <w:p w:rsidR="0060249D" w:rsidRDefault="0060249D" w:rsidP="0060249D">
      <w:pPr>
        <w:spacing w:after="0"/>
        <w:rPr>
          <w:rFonts w:eastAsia="MS Mincho"/>
          <w:szCs w:val="20"/>
        </w:rPr>
      </w:pPr>
      <w:r>
        <w:rPr>
          <w:rFonts w:eastAsia="MS Mincho"/>
          <w:szCs w:val="20"/>
        </w:rPr>
        <w:t>Not applicable to this procurement.</w:t>
      </w:r>
    </w:p>
    <w:p w:rsidR="00003EB9" w:rsidRPr="0084189F" w:rsidRDefault="00003EB9" w:rsidP="0084189F">
      <w:pPr>
        <w:spacing w:after="0"/>
        <w:rPr>
          <w:rFonts w:cstheme="minorHAnsi"/>
          <w:b/>
          <w:szCs w:val="20"/>
          <w:highlight w:val="green"/>
        </w:rPr>
      </w:pPr>
    </w:p>
    <w:p w:rsidR="002D0071" w:rsidRPr="0084189F" w:rsidRDefault="002D0071" w:rsidP="00023A50">
      <w:pPr>
        <w:pStyle w:val="Heading2"/>
      </w:pPr>
      <w:bookmarkStart w:id="88" w:name="_Toc192500436"/>
      <w:r w:rsidRPr="0084189F">
        <w:t>DISCLOSURE OF PRODUCT COMPOSITION</w:t>
      </w:r>
      <w:bookmarkEnd w:id="88"/>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spacing w:after="0"/>
        <w:rPr>
          <w:rFonts w:cstheme="minorHAnsi"/>
          <w:b/>
          <w:szCs w:val="20"/>
          <w:highlight w:val="green"/>
        </w:rPr>
      </w:pPr>
    </w:p>
    <w:p w:rsidR="004849C2" w:rsidRPr="0084189F" w:rsidRDefault="004849C2" w:rsidP="00023A50">
      <w:pPr>
        <w:pStyle w:val="Heading2"/>
        <w:rPr>
          <w:rFonts w:eastAsia="Arial"/>
        </w:rPr>
      </w:pPr>
      <w:bookmarkStart w:id="89" w:name="_Toc192500437"/>
      <w:r w:rsidRPr="0084189F">
        <w:rPr>
          <w:rFonts w:eastAsia="Arial"/>
        </w:rPr>
        <w:t>SPECIFICATION DATA SHEETS</w:t>
      </w:r>
      <w:bookmarkEnd w:id="89"/>
    </w:p>
    <w:p w:rsidR="004849C2" w:rsidRPr="0084189F" w:rsidRDefault="00902F7B" w:rsidP="0084189F">
      <w:pPr>
        <w:keepNext/>
        <w:spacing w:after="0"/>
        <w:rPr>
          <w:rFonts w:eastAsia="Arial" w:cstheme="minorHAnsi"/>
          <w:szCs w:val="20"/>
        </w:rPr>
      </w:pPr>
      <w:r>
        <w:rPr>
          <w:rFonts w:eastAsia="Arial" w:cstheme="minorHAnsi"/>
          <w:szCs w:val="20"/>
        </w:rPr>
        <w:t xml:space="preserve">Upon the State’s request, </w:t>
      </w:r>
      <w:r w:rsidR="004849C2" w:rsidRPr="0084189F">
        <w:rPr>
          <w:rFonts w:eastAsia="Arial" w:cstheme="minorHAnsi"/>
          <w:szCs w:val="20"/>
        </w:rPr>
        <w:t xml:space="preserve">Bidders </w:t>
      </w:r>
      <w:r w:rsidR="004849C2" w:rsidRPr="00902F7B">
        <w:rPr>
          <w:rFonts w:eastAsia="Arial" w:cstheme="minorHAnsi"/>
          <w:szCs w:val="20"/>
        </w:rPr>
        <w:t>shall submit specification</w:t>
      </w:r>
      <w:r w:rsidR="004849C2" w:rsidRPr="0084189F">
        <w:rPr>
          <w:rFonts w:eastAsia="Arial" w:cstheme="minorHAnsi"/>
          <w:szCs w:val="20"/>
        </w:rPr>
        <w:t xml:space="preserve"> data sheets for </w:t>
      </w:r>
      <w:r>
        <w:rPr>
          <w:rFonts w:eastAsia="Arial" w:cstheme="minorHAnsi"/>
          <w:szCs w:val="20"/>
        </w:rPr>
        <w:t>each item</w:t>
      </w:r>
      <w:r w:rsidR="004849C2" w:rsidRPr="0084189F">
        <w:rPr>
          <w:rFonts w:eastAsia="Arial" w:cstheme="minorHAnsi"/>
          <w:szCs w:val="20"/>
        </w:rPr>
        <w:t xml:space="preserve"> bid. The specification data sheets must document that its product bid meets or exceeds the requirements of the Bid Solicitation specifications.</w:t>
      </w:r>
    </w:p>
    <w:p w:rsidR="004849C2" w:rsidRPr="0084189F" w:rsidRDefault="004849C2" w:rsidP="0084189F">
      <w:pPr>
        <w:spacing w:after="0"/>
        <w:rPr>
          <w:rFonts w:eastAsia="Arial" w:cstheme="minorHAnsi"/>
          <w:szCs w:val="20"/>
        </w:rPr>
      </w:pPr>
    </w:p>
    <w:p w:rsidR="004849C2" w:rsidRPr="0084189F" w:rsidRDefault="00902F7B" w:rsidP="0084189F">
      <w:pPr>
        <w:spacing w:after="0"/>
        <w:rPr>
          <w:rFonts w:cstheme="minorHAnsi"/>
          <w:szCs w:val="20"/>
        </w:rPr>
      </w:pPr>
      <w:r>
        <w:rPr>
          <w:rFonts w:cstheme="minorHAnsi"/>
          <w:szCs w:val="20"/>
        </w:rPr>
        <w:lastRenderedPageBreak/>
        <w:t>T</w:t>
      </w:r>
      <w:r w:rsidR="004849C2" w:rsidRPr="0084189F">
        <w:rPr>
          <w:rFonts w:cstheme="minorHAnsi"/>
          <w:szCs w:val="20"/>
        </w:rPr>
        <w:t xml:space="preserve">he Bidder must provide the </w:t>
      </w:r>
      <w:r>
        <w:rPr>
          <w:rFonts w:cstheme="minorHAnsi"/>
          <w:szCs w:val="20"/>
        </w:rPr>
        <w:t xml:space="preserve">requested </w:t>
      </w:r>
      <w:r w:rsidR="004849C2" w:rsidRPr="0084189F">
        <w:rPr>
          <w:rFonts w:cstheme="minorHAnsi"/>
          <w:szCs w:val="20"/>
        </w:rPr>
        <w:t>specification data sheets within 48 hours following a written request from the State.</w:t>
      </w:r>
      <w:r>
        <w:rPr>
          <w:rFonts w:cstheme="minorHAnsi"/>
          <w:szCs w:val="20"/>
        </w:rPr>
        <w:t xml:space="preserve"> </w:t>
      </w:r>
      <w:r w:rsidR="004849C2" w:rsidRPr="0084189F">
        <w:rPr>
          <w:rFonts w:cstheme="minorHAnsi"/>
          <w:szCs w:val="20"/>
        </w:rPr>
        <w:t xml:space="preserve"> Failure to comply with the written request within the allotted timeframe </w:t>
      </w:r>
      <w:r>
        <w:rPr>
          <w:rFonts w:cstheme="minorHAnsi"/>
          <w:szCs w:val="20"/>
        </w:rPr>
        <w:t>may</w:t>
      </w:r>
      <w:r w:rsidR="004849C2" w:rsidRPr="0084189F">
        <w:rPr>
          <w:rFonts w:cstheme="minorHAnsi"/>
          <w:szCs w:val="20"/>
        </w:rPr>
        <w:t xml:space="preserve"> result in a Bidder’s Quote non-responsive for the requested item(s).  </w:t>
      </w:r>
    </w:p>
    <w:p w:rsidR="008F4A38" w:rsidRPr="0084189F" w:rsidRDefault="008F4A38" w:rsidP="0084189F">
      <w:pPr>
        <w:pStyle w:val="BodyText3"/>
        <w:rPr>
          <w:rFonts w:asciiTheme="minorHAnsi" w:hAnsiTheme="minorHAnsi" w:cstheme="minorHAnsi"/>
          <w:b/>
          <w:szCs w:val="20"/>
        </w:rPr>
      </w:pPr>
    </w:p>
    <w:p w:rsidR="002D0071" w:rsidRPr="0084189F" w:rsidRDefault="002D0071" w:rsidP="00023A50">
      <w:pPr>
        <w:pStyle w:val="Heading2"/>
      </w:pPr>
      <w:bookmarkStart w:id="90" w:name="_Toc192500438"/>
      <w:r w:rsidRPr="0084189F">
        <w:t>SAMPLES AND TESTING</w:t>
      </w:r>
      <w:bookmarkEnd w:id="90"/>
    </w:p>
    <w:p w:rsidR="0060249D" w:rsidRDefault="0060249D" w:rsidP="0060249D">
      <w:pPr>
        <w:spacing w:after="0"/>
        <w:rPr>
          <w:rFonts w:eastAsia="MS Mincho"/>
          <w:szCs w:val="20"/>
        </w:rPr>
      </w:pPr>
      <w:r>
        <w:rPr>
          <w:rFonts w:eastAsia="MS Mincho"/>
          <w:szCs w:val="20"/>
        </w:rPr>
        <w:t>Not applicable to this procurement.</w:t>
      </w:r>
    </w:p>
    <w:p w:rsidR="002D0071" w:rsidRPr="0084189F" w:rsidRDefault="002D0071" w:rsidP="0084189F">
      <w:pPr>
        <w:pStyle w:val="BodyText3"/>
        <w:rPr>
          <w:rFonts w:asciiTheme="minorHAnsi" w:hAnsiTheme="minorHAnsi" w:cstheme="minorHAnsi"/>
          <w:szCs w:val="20"/>
        </w:rPr>
      </w:pPr>
    </w:p>
    <w:p w:rsidR="006D0CD2" w:rsidRPr="0084189F" w:rsidRDefault="006D0CD2" w:rsidP="00023A50">
      <w:pPr>
        <w:pStyle w:val="Heading2"/>
      </w:pPr>
      <w:bookmarkStart w:id="91" w:name="_SPECIFICATION_CONFORMANCE_FORM"/>
      <w:bookmarkStart w:id="92" w:name="_Toc192500439"/>
      <w:bookmarkEnd w:id="91"/>
      <w:r w:rsidRPr="0084189F">
        <w:t>SPECIFICATION CONFORMANCE FORM</w:t>
      </w:r>
      <w:bookmarkEnd w:id="92"/>
    </w:p>
    <w:p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sidR="007F0FEA">
        <w:rPr>
          <w:rFonts w:cstheme="minorHAnsi"/>
          <w:szCs w:val="20"/>
        </w:rPr>
        <w:t xml:space="preserve">on the State-Supplied Price Sheet </w:t>
      </w:r>
      <w:r w:rsidRPr="0084189F">
        <w:rPr>
          <w:rFonts w:cstheme="minorHAnsi"/>
          <w:szCs w:val="20"/>
        </w:rPr>
        <w:t xml:space="preserve">in response to this Bid Solicitation conform to the </w:t>
      </w:r>
      <w:r w:rsidR="007F0FEA">
        <w:rPr>
          <w:rFonts w:cstheme="minorHAnsi"/>
          <w:szCs w:val="20"/>
        </w:rPr>
        <w:t xml:space="preserve">significant factors and subfactors that establish the </w:t>
      </w:r>
      <w:r w:rsidRPr="0084189F">
        <w:rPr>
          <w:rFonts w:cstheme="minorHAnsi"/>
          <w:szCs w:val="20"/>
        </w:rPr>
        <w:t xml:space="preserve">requirements </w:t>
      </w:r>
      <w:r w:rsidR="00CF13CA">
        <w:rPr>
          <w:rFonts w:cstheme="minorHAnsi"/>
          <w:szCs w:val="20"/>
        </w:rPr>
        <w:t xml:space="preserve">of responsiveness </w:t>
      </w:r>
      <w:r w:rsidRPr="0084189F">
        <w:rPr>
          <w:rFonts w:cstheme="minorHAnsi"/>
          <w:szCs w:val="20"/>
        </w:rPr>
        <w:t>set forth in the Bid Solicitation</w:t>
      </w:r>
      <w:r w:rsidR="009E2253">
        <w:rPr>
          <w:rFonts w:cstheme="minorHAnsi"/>
          <w:szCs w:val="20"/>
        </w:rPr>
        <w:t xml:space="preserve">’s Section 4, </w:t>
      </w:r>
      <w:r w:rsidR="009E2253" w:rsidRPr="00B73F07">
        <w:rPr>
          <w:rFonts w:cstheme="minorHAnsi"/>
          <w:i/>
          <w:szCs w:val="20"/>
        </w:rPr>
        <w:t>Scope of Work</w:t>
      </w:r>
      <w:r w:rsidRPr="0084189F">
        <w:rPr>
          <w:rFonts w:cstheme="minorHAnsi"/>
          <w:szCs w:val="20"/>
        </w:rPr>
        <w:t xml:space="preserve">. </w:t>
      </w:r>
    </w:p>
    <w:p w:rsidR="006D0CD2" w:rsidRPr="0084189F" w:rsidRDefault="006D0CD2" w:rsidP="0084189F">
      <w:pPr>
        <w:spacing w:after="0"/>
        <w:rPr>
          <w:rFonts w:cstheme="minorHAnsi"/>
          <w:szCs w:val="20"/>
        </w:rPr>
      </w:pPr>
    </w:p>
    <w:p w:rsidR="003F339C" w:rsidRPr="0084189F" w:rsidRDefault="003F339C" w:rsidP="00023A50">
      <w:pPr>
        <w:pStyle w:val="Heading2"/>
      </w:pPr>
      <w:bookmarkStart w:id="93" w:name="_Toc192500440"/>
      <w:r w:rsidRPr="0084189F">
        <w:t>MANUFACTURER’S CERTIFICATION</w:t>
      </w:r>
      <w:bookmarkEnd w:id="93"/>
    </w:p>
    <w:p w:rsidR="003F339C" w:rsidRPr="0084189F" w:rsidRDefault="0060249D" w:rsidP="0084189F">
      <w:pPr>
        <w:spacing w:after="0"/>
        <w:rPr>
          <w:rFonts w:cstheme="minorHAnsi"/>
          <w:szCs w:val="20"/>
        </w:rPr>
      </w:pPr>
      <w:r w:rsidRPr="0060249D">
        <w:rPr>
          <w:rFonts w:cstheme="minorHAnsi"/>
          <w:szCs w:val="20"/>
        </w:rPr>
        <w:t>Upon the State’s request, t</w:t>
      </w:r>
      <w:r w:rsidR="003F339C" w:rsidRPr="0060249D">
        <w:rPr>
          <w:rFonts w:cstheme="minorHAnsi"/>
          <w:szCs w:val="20"/>
        </w:rPr>
        <w:t>he Bidder</w:t>
      </w:r>
      <w:r w:rsidR="003F339C" w:rsidRPr="0060249D">
        <w:rPr>
          <w:rFonts w:cstheme="minorHAnsi"/>
          <w:szCs w:val="20"/>
          <w:lang w:val="x-none"/>
        </w:rPr>
        <w:t xml:space="preserve"> </w:t>
      </w:r>
      <w:r w:rsidR="003F339C" w:rsidRPr="0060249D">
        <w:rPr>
          <w:rFonts w:cstheme="minorHAnsi"/>
          <w:szCs w:val="20"/>
        </w:rPr>
        <w:t xml:space="preserve">should </w:t>
      </w:r>
      <w:r w:rsidR="003F339C" w:rsidRPr="0060249D">
        <w:rPr>
          <w:rFonts w:cstheme="minorHAnsi"/>
          <w:szCs w:val="20"/>
          <w:lang w:val="x-none"/>
        </w:rPr>
        <w:t xml:space="preserve">submit a letter of certification from the manufacturer whose product is supplied, certifying that the </w:t>
      </w:r>
      <w:r w:rsidR="003F339C" w:rsidRPr="0060249D">
        <w:rPr>
          <w:rFonts w:cstheme="minorHAnsi"/>
          <w:szCs w:val="20"/>
        </w:rPr>
        <w:t xml:space="preserve">Bidder </w:t>
      </w:r>
      <w:r w:rsidR="003F339C" w:rsidRPr="0060249D">
        <w:rPr>
          <w:rFonts w:cstheme="minorHAnsi"/>
          <w:szCs w:val="20"/>
          <w:lang w:val="x-none"/>
        </w:rPr>
        <w:t xml:space="preserve">is authorized by the manufacturer to supply the </w:t>
      </w:r>
      <w:r w:rsidR="003F339C" w:rsidRPr="0060249D">
        <w:rPr>
          <w:rFonts w:cstheme="minorHAnsi"/>
          <w:szCs w:val="20"/>
        </w:rPr>
        <w:t>good(s)</w:t>
      </w:r>
      <w:r w:rsidR="003F339C" w:rsidRPr="0060249D">
        <w:rPr>
          <w:rFonts w:cstheme="minorHAnsi"/>
          <w:szCs w:val="20"/>
          <w:lang w:val="x-none"/>
        </w:rPr>
        <w:t xml:space="preserve"> specified.</w:t>
      </w:r>
      <w:r w:rsidR="00C9267A" w:rsidRPr="0060249D">
        <w:rPr>
          <w:rFonts w:cstheme="minorHAnsi"/>
          <w:szCs w:val="20"/>
        </w:rPr>
        <w:t xml:space="preserve">  The certification must indicate that the Bidder was </w:t>
      </w:r>
      <w:r w:rsidR="00C9267A" w:rsidRPr="0060249D">
        <w:rPr>
          <w:rFonts w:cstheme="minorHAnsi"/>
          <w:szCs w:val="20"/>
          <w:lang w:val="x-none"/>
        </w:rPr>
        <w:t xml:space="preserve">authorized by the manufacturer to supply the </w:t>
      </w:r>
      <w:r w:rsidR="00C9267A" w:rsidRPr="0060249D">
        <w:rPr>
          <w:rFonts w:cstheme="minorHAnsi"/>
          <w:szCs w:val="20"/>
        </w:rPr>
        <w:t>good(s)</w:t>
      </w:r>
      <w:r w:rsidR="00C9267A" w:rsidRPr="0060249D">
        <w:rPr>
          <w:rFonts w:cstheme="minorHAnsi"/>
          <w:szCs w:val="20"/>
          <w:lang w:val="x-none"/>
        </w:rPr>
        <w:t xml:space="preserve"> specified</w:t>
      </w:r>
      <w:r w:rsidR="00C9267A" w:rsidRPr="0060249D">
        <w:rPr>
          <w:rFonts w:cstheme="minorHAnsi"/>
          <w:szCs w:val="20"/>
        </w:rPr>
        <w:t xml:space="preserve"> as of the Quote Opening Date.</w:t>
      </w:r>
      <w:r w:rsidR="003F339C" w:rsidRPr="0060249D">
        <w:rPr>
          <w:rFonts w:cstheme="minorHAnsi"/>
          <w:szCs w:val="20"/>
          <w:lang w:val="x-none"/>
        </w:rPr>
        <w:t xml:space="preserve"> The State reserves the right to request such certification and to require that such certification be </w:t>
      </w:r>
      <w:r w:rsidR="003F339C" w:rsidRPr="0060249D">
        <w:rPr>
          <w:rFonts w:cstheme="minorHAnsi"/>
          <w:szCs w:val="20"/>
        </w:rPr>
        <w:t>provided</w:t>
      </w:r>
      <w:r w:rsidR="003F339C" w:rsidRPr="0060249D">
        <w:rPr>
          <w:rFonts w:cstheme="minorHAnsi"/>
          <w:szCs w:val="20"/>
          <w:lang w:val="x-none"/>
        </w:rPr>
        <w:t xml:space="preserve"> within five (5) </w:t>
      </w:r>
      <w:r w:rsidR="00BF12EF" w:rsidRPr="0060249D">
        <w:rPr>
          <w:rFonts w:cstheme="minorHAnsi"/>
          <w:szCs w:val="20"/>
        </w:rPr>
        <w:t>B</w:t>
      </w:r>
      <w:r w:rsidR="003F339C" w:rsidRPr="0060249D">
        <w:rPr>
          <w:rFonts w:cstheme="minorHAnsi"/>
          <w:szCs w:val="20"/>
        </w:rPr>
        <w:t xml:space="preserve">usiness </w:t>
      </w:r>
      <w:r w:rsidR="00BF12EF" w:rsidRPr="0060249D">
        <w:rPr>
          <w:rFonts w:cstheme="minorHAnsi"/>
          <w:szCs w:val="20"/>
        </w:rPr>
        <w:t>D</w:t>
      </w:r>
      <w:r w:rsidR="003F339C" w:rsidRPr="0060249D">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rsidR="003F339C" w:rsidRPr="0084189F" w:rsidRDefault="003F339C" w:rsidP="0084189F">
      <w:pPr>
        <w:spacing w:after="0"/>
        <w:rPr>
          <w:rFonts w:cstheme="minorHAnsi"/>
          <w:szCs w:val="20"/>
        </w:rPr>
      </w:pPr>
    </w:p>
    <w:p w:rsidR="00114331" w:rsidRPr="0084189F" w:rsidRDefault="00114331" w:rsidP="00023A50">
      <w:pPr>
        <w:pStyle w:val="Heading2"/>
        <w:rPr>
          <w:color w:val="000000"/>
        </w:rPr>
      </w:pPr>
      <w:bookmarkStart w:id="94" w:name="_Toc192500441"/>
      <w:r w:rsidRPr="0084189F">
        <w:t>MANUFACTURER’S PUBLI</w:t>
      </w:r>
      <w:r w:rsidR="0060249D">
        <w:t>SHED LIST OF OPTIONS AND ATTACH</w:t>
      </w:r>
      <w:r w:rsidRPr="0084189F">
        <w:t>MENTS/PRICE LIST</w:t>
      </w:r>
      <w:bookmarkEnd w:id="94"/>
    </w:p>
    <w:p w:rsidR="0060249D" w:rsidRDefault="0060249D" w:rsidP="0060249D">
      <w:pPr>
        <w:spacing w:after="0"/>
        <w:rPr>
          <w:rFonts w:eastAsia="MS Mincho"/>
          <w:szCs w:val="20"/>
        </w:rPr>
      </w:pPr>
      <w:r>
        <w:rPr>
          <w:rFonts w:eastAsia="MS Mincho"/>
          <w:szCs w:val="20"/>
        </w:rPr>
        <w:t>Not applicable to this procurement.</w:t>
      </w:r>
    </w:p>
    <w:p w:rsidR="00114331" w:rsidRPr="0084189F" w:rsidRDefault="00114331" w:rsidP="0084189F">
      <w:pPr>
        <w:spacing w:after="0"/>
        <w:rPr>
          <w:rFonts w:cstheme="minorHAnsi"/>
          <w:szCs w:val="20"/>
        </w:rPr>
      </w:pPr>
    </w:p>
    <w:p w:rsidR="006D0CD2" w:rsidRPr="0084189F" w:rsidRDefault="006D0CD2" w:rsidP="00023A50">
      <w:pPr>
        <w:pStyle w:val="Heading2"/>
      </w:pPr>
      <w:bookmarkStart w:id="95" w:name="_Toc192500442"/>
      <w:r w:rsidRPr="0084189F">
        <w:t>PRICE LIST AND/OR CATALOG</w:t>
      </w:r>
      <w:bookmarkEnd w:id="95"/>
    </w:p>
    <w:p w:rsidR="0060249D" w:rsidRDefault="0060249D" w:rsidP="0060249D">
      <w:pPr>
        <w:spacing w:after="0"/>
        <w:rPr>
          <w:rFonts w:eastAsia="MS Mincho"/>
          <w:szCs w:val="20"/>
        </w:rPr>
      </w:pPr>
      <w:r>
        <w:rPr>
          <w:rFonts w:eastAsia="MS Mincho"/>
          <w:szCs w:val="20"/>
        </w:rPr>
        <w:t>Not applicable to this procurement.</w:t>
      </w:r>
    </w:p>
    <w:p w:rsidR="000D69C7" w:rsidRPr="0084189F" w:rsidRDefault="000D69C7" w:rsidP="0084189F">
      <w:pPr>
        <w:spacing w:after="0"/>
        <w:rPr>
          <w:szCs w:val="20"/>
        </w:rPr>
      </w:pPr>
    </w:p>
    <w:p w:rsidR="00F944FD" w:rsidRPr="0084189F" w:rsidRDefault="00F944FD" w:rsidP="00023A50">
      <w:pPr>
        <w:pStyle w:val="Heading2"/>
      </w:pPr>
      <w:bookmarkStart w:id="96" w:name="_Toc192500443"/>
      <w:r w:rsidRPr="0084189F">
        <w:t>MANAGEMENT OVERVIEW</w:t>
      </w:r>
      <w:bookmarkEnd w:id="96"/>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97" w:name="_Toc192500444"/>
      <w:r w:rsidRPr="0084189F">
        <w:t>CONTRACT MANAGEMENT</w:t>
      </w:r>
      <w:bookmarkEnd w:id="97"/>
    </w:p>
    <w:p w:rsidR="0060249D" w:rsidRDefault="0060249D" w:rsidP="0060249D">
      <w:pPr>
        <w:spacing w:after="0"/>
        <w:rPr>
          <w:rFonts w:eastAsia="MS Mincho"/>
          <w:szCs w:val="20"/>
        </w:rPr>
      </w:pPr>
      <w:r>
        <w:rPr>
          <w:rFonts w:eastAsia="MS Mincho"/>
          <w:szCs w:val="20"/>
        </w:rPr>
        <w:t>Not applicable to this procurement.</w:t>
      </w:r>
    </w:p>
    <w:p w:rsidR="00F625D0" w:rsidRPr="0084189F" w:rsidRDefault="00F625D0" w:rsidP="0084189F">
      <w:pPr>
        <w:spacing w:after="0"/>
        <w:rPr>
          <w:szCs w:val="20"/>
        </w:rPr>
      </w:pPr>
    </w:p>
    <w:p w:rsidR="00F944FD" w:rsidRPr="0084189F" w:rsidRDefault="00F944FD" w:rsidP="00023A50">
      <w:pPr>
        <w:pStyle w:val="Heading2"/>
      </w:pPr>
      <w:bookmarkStart w:id="98" w:name="_Toc192500445"/>
      <w:r w:rsidRPr="0084189F">
        <w:t>CONTRACT SCHEDULE</w:t>
      </w:r>
      <w:bookmarkEnd w:id="98"/>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99" w:name="_Toc192500446"/>
      <w:r w:rsidRPr="0084189F">
        <w:t>MOBILIZATION PLAN</w:t>
      </w:r>
      <w:bookmarkEnd w:id="99"/>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rFonts w:eastAsia="MS Mincho"/>
          <w:szCs w:val="20"/>
        </w:rPr>
      </w:pPr>
    </w:p>
    <w:p w:rsidR="00F944FD" w:rsidRPr="0084189F" w:rsidRDefault="00F944FD" w:rsidP="00023A50">
      <w:pPr>
        <w:pStyle w:val="Heading2"/>
      </w:pPr>
      <w:bookmarkStart w:id="100" w:name="_Toc192500447"/>
      <w:r w:rsidRPr="0084189F">
        <w:t>ADDITIONAL PLAN(S)</w:t>
      </w:r>
      <w:bookmarkEnd w:id="100"/>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101" w:name="_Toc192500448"/>
      <w:r w:rsidRPr="0084189F">
        <w:rPr>
          <w:rFonts w:eastAsia="MS Mincho"/>
        </w:rPr>
        <w:t>ORGANIZATIONAL EXPERIENCE</w:t>
      </w:r>
      <w:bookmarkEnd w:id="101"/>
    </w:p>
    <w:p w:rsidR="0060249D" w:rsidRDefault="0060249D" w:rsidP="0060249D">
      <w:pPr>
        <w:spacing w:after="0"/>
        <w:rPr>
          <w:rFonts w:eastAsia="MS Mincho"/>
          <w:szCs w:val="20"/>
        </w:rPr>
      </w:pPr>
      <w:r>
        <w:rPr>
          <w:rFonts w:eastAsia="MS Mincho"/>
          <w:szCs w:val="20"/>
        </w:rPr>
        <w:t>Not applicable to this procurement.</w:t>
      </w:r>
    </w:p>
    <w:p w:rsidR="00D7191A" w:rsidRPr="0084189F" w:rsidRDefault="00D7191A" w:rsidP="0084189F">
      <w:pPr>
        <w:spacing w:after="0"/>
        <w:rPr>
          <w:szCs w:val="20"/>
        </w:rPr>
      </w:pPr>
    </w:p>
    <w:p w:rsidR="00F944FD" w:rsidRPr="0084189F" w:rsidRDefault="00F944FD" w:rsidP="00023A50">
      <w:pPr>
        <w:pStyle w:val="Heading2"/>
      </w:pPr>
      <w:bookmarkStart w:id="102" w:name="_Toc192500449"/>
      <w:r w:rsidRPr="0084189F">
        <w:t>LOCATION</w:t>
      </w:r>
      <w:bookmarkEnd w:id="102"/>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03" w:name="_Toc192500450"/>
      <w:r w:rsidRPr="0084189F">
        <w:t>ORGANIZATION CHARTS</w:t>
      </w:r>
      <w:bookmarkEnd w:id="103"/>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04" w:name="_Toc192500451"/>
      <w:r w:rsidRPr="0084189F">
        <w:t>RESUMES</w:t>
      </w:r>
      <w:bookmarkEnd w:id="104"/>
    </w:p>
    <w:p w:rsidR="0060249D" w:rsidRDefault="0060249D" w:rsidP="0060249D">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F944FD" w:rsidRPr="0084189F" w:rsidRDefault="00F944FD" w:rsidP="00023A50">
      <w:pPr>
        <w:pStyle w:val="Heading2"/>
      </w:pPr>
      <w:bookmarkStart w:id="105" w:name="_Toc192500452"/>
      <w:r w:rsidRPr="0084189F">
        <w:t>EXPERIENCE WITH CONTRACTS OF SIMILAR SIZE AND SCOPE</w:t>
      </w:r>
      <w:bookmarkEnd w:id="105"/>
    </w:p>
    <w:p w:rsidR="0060249D" w:rsidRDefault="0060249D" w:rsidP="0060249D">
      <w:pPr>
        <w:spacing w:after="0"/>
        <w:rPr>
          <w:rFonts w:eastAsia="MS Mincho"/>
          <w:szCs w:val="20"/>
        </w:rPr>
      </w:pPr>
      <w:r>
        <w:rPr>
          <w:rFonts w:eastAsia="MS Mincho"/>
          <w:szCs w:val="20"/>
        </w:rPr>
        <w:t>Not applicable to this procurement.</w:t>
      </w:r>
    </w:p>
    <w:p w:rsidR="0077778B" w:rsidRPr="0084189F" w:rsidRDefault="0077778B" w:rsidP="0084189F">
      <w:pPr>
        <w:spacing w:after="0"/>
        <w:rPr>
          <w:szCs w:val="20"/>
        </w:rPr>
      </w:pPr>
    </w:p>
    <w:p w:rsidR="00F944FD" w:rsidRPr="0084189F" w:rsidRDefault="00F944FD" w:rsidP="00023A50">
      <w:pPr>
        <w:pStyle w:val="Heading2"/>
      </w:pPr>
      <w:bookmarkStart w:id="106" w:name="_Toc192500453"/>
      <w:r w:rsidRPr="0084189F">
        <w:t xml:space="preserve">FINANCIAL CAPABILITY OF THE </w:t>
      </w:r>
      <w:r w:rsidRPr="0084189F">
        <w:rPr>
          <w:color w:val="000000"/>
        </w:rPr>
        <w:t>BIDDER</w:t>
      </w:r>
      <w:bookmarkEnd w:id="106"/>
    </w:p>
    <w:p w:rsidR="00F944FD" w:rsidRDefault="0060249D"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rsidR="00F944FD" w:rsidRPr="0084189F" w:rsidRDefault="00F944FD" w:rsidP="0084189F">
      <w:pPr>
        <w:spacing w:after="0"/>
        <w:rPr>
          <w:szCs w:val="20"/>
        </w:rPr>
      </w:pPr>
    </w:p>
    <w:p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rsidR="00F944FD" w:rsidRPr="0084189F" w:rsidRDefault="00F944FD" w:rsidP="0084189F">
      <w:pPr>
        <w:spacing w:after="0"/>
        <w:rPr>
          <w:szCs w:val="20"/>
        </w:rPr>
      </w:pPr>
    </w:p>
    <w:p w:rsidR="00F944FD" w:rsidRPr="0084189F" w:rsidRDefault="00F944FD" w:rsidP="00023A50">
      <w:pPr>
        <w:pStyle w:val="Heading2"/>
        <w:rPr>
          <w:rFonts w:eastAsia="MS Mincho"/>
        </w:rPr>
      </w:pPr>
      <w:bookmarkStart w:id="107" w:name="_Toc1925004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rsidR="005A3793" w:rsidRPr="0084189F" w:rsidRDefault="005A3793" w:rsidP="0084189F">
      <w:pPr>
        <w:spacing w:after="0"/>
        <w:rPr>
          <w:rFonts w:cstheme="minorHAnsi"/>
          <w:szCs w:val="20"/>
        </w:rPr>
      </w:pPr>
    </w:p>
    <w:p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rsidR="00C203BB" w:rsidRDefault="00C203BB" w:rsidP="00C203BB">
      <w:pPr>
        <w:spacing w:after="0"/>
        <w:rPr>
          <w:szCs w:val="20"/>
        </w:rPr>
      </w:pPr>
    </w:p>
    <w:p w:rsidR="00EB46C6" w:rsidRDefault="00EB46C6" w:rsidP="00EB46C6">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 xml:space="preserve"> the following Groups/Price Lines:</w:t>
      </w:r>
    </w:p>
    <w:p w:rsidR="00EB46C6" w:rsidRDefault="00EB46C6" w:rsidP="00C203BB">
      <w:pPr>
        <w:spacing w:after="0"/>
        <w:rPr>
          <w:szCs w:val="20"/>
        </w:rPr>
      </w:pPr>
    </w:p>
    <w:tbl>
      <w:tblPr>
        <w:tblStyle w:val="TableGrid"/>
        <w:tblW w:w="0" w:type="auto"/>
        <w:tblLook w:val="04A0" w:firstRow="1" w:lastRow="0" w:firstColumn="1" w:lastColumn="0" w:noHBand="0" w:noVBand="1"/>
      </w:tblPr>
      <w:tblGrid>
        <w:gridCol w:w="1255"/>
        <w:gridCol w:w="6030"/>
        <w:gridCol w:w="1710"/>
        <w:gridCol w:w="1795"/>
      </w:tblGrid>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b/>
              </w:rPr>
            </w:pPr>
            <w:r w:rsidRPr="001F1790">
              <w:rPr>
                <w:rFonts w:asciiTheme="minorHAnsi" w:hAnsiTheme="minorHAnsi" w:cstheme="minorHAnsi"/>
                <w:b/>
                <w:sz w:val="22"/>
              </w:rPr>
              <w:t>Group 1 – Price Lines 1 through 31</w:t>
            </w:r>
          </w:p>
        </w:tc>
      </w:tr>
      <w:tr w:rsidR="00EB46C6" w:rsidTr="00EB46C6">
        <w:tc>
          <w:tcPr>
            <w:tcW w:w="125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b/>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b/>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sz w:val="18"/>
                <w:szCs w:val="18"/>
              </w:rPr>
              <w:t>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1- 1.12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2</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1- 2.00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3.5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6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8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U-POST SIGN/STEEL, SIZE 10 FT., TYPE 1- 2.50 LB./FT. GALV.</w:t>
            </w:r>
            <w:r w:rsidR="008E445D">
              <w:rPr>
                <w:rFonts w:ascii="Calibri" w:hAnsi="Calibri" w:cs="Calibri"/>
                <w:color w:val="000000"/>
                <w:szCs w:val="22"/>
              </w:rPr>
              <w:t xml:space="preserve">, 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1- 2.50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1- 2.50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lastRenderedPageBreak/>
              <w:t>9</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3.5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6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11</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8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10 FT., TYPE 1- 4.00 LB./FT.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12 FT., TYPE 1- 4.00 LB./FT. GALV.</w:t>
            </w:r>
            <w:r w:rsidR="004874CE">
              <w:rPr>
                <w:rFonts w:ascii="Calibri" w:hAnsi="Calibri" w:cs="Calibri"/>
                <w:color w:val="000000"/>
                <w:szCs w:val="22"/>
              </w:rPr>
              <w:t xml:space="preserve">,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50471">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2C4986">
              <w:rPr>
                <w:rFonts w:ascii="Calibri" w:hAnsi="Calibri" w:cs="Calibri"/>
                <w:color w:val="000000"/>
                <w:szCs w:val="22"/>
              </w:rPr>
              <w:t>14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U-POST SIGN/STEEL, SIZE 14 FT., TYPE 1- 4.00 LB./FT. GALV.</w:t>
            </w:r>
            <w:r w:rsidR="004874CE">
              <w:rPr>
                <w:rFonts w:ascii="Calibri" w:hAnsi="Calibri" w:cs="Calibri"/>
                <w:color w:val="000000"/>
                <w:szCs w:val="22"/>
              </w:rPr>
              <w:t>,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2.00 INCHES</w:t>
            </w:r>
            <w:r w:rsidR="004874CE">
              <w:rPr>
                <w:rFonts w:ascii="Calibri" w:hAnsi="Calibri" w:cs="Calibri"/>
                <w:color w:val="000000"/>
                <w:szCs w:val="22"/>
              </w:rPr>
              <w:t>,</w:t>
            </w:r>
            <w:r w:rsidR="003755A7">
              <w:rPr>
                <w:rFonts w:ascii="Calibri" w:hAnsi="Calibri" w:cs="Calibri"/>
                <w:color w:val="000000"/>
                <w:szCs w:val="22"/>
              </w:rPr>
              <w:t xml:space="preserve"> GALV.,</w:t>
            </w:r>
            <w:r w:rsidR="004874CE">
              <w:rPr>
                <w:rFonts w:ascii="Calibri" w:hAnsi="Calibri" w:cs="Calibri"/>
                <w:color w:val="000000"/>
                <w:szCs w:val="22"/>
              </w:rPr>
              <w:t xml:space="preserve"> 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10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2.00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18</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12 FT., SIZE 2.25 INCHES</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w:t>
            </w:r>
            <w:r w:rsidR="008E445D">
              <w:rPr>
                <w:rFonts w:ascii="Calibri" w:hAnsi="Calibri" w:cs="Calibri"/>
                <w:color w:val="000000"/>
                <w:szCs w:val="22"/>
              </w:rPr>
              <w:t xml:space="preserve">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19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SQUARE SIGN POST, LENGTH 14 FT.,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SQUARE SIGN POST, LENGTH 14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21</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ANCHOR POST LENGTH 3 FT., SIZE 2.25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22</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POST LENGTH 3 FT., SIZE 2.50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23</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1.75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24</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SPLICE SLEEVE LENGTH 18 INCHES, SIZE 2.00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25</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2.50 INCHES, THICKNESS 0.1046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 xml:space="preserve">AS PER BID SOLICITATION SECTION </w:t>
            </w:r>
            <w:r w:rsidR="004874CE">
              <w:rPr>
                <w:rFonts w:ascii="Calibri" w:hAnsi="Calibri" w:cs="Calibri"/>
                <w:color w:val="000000"/>
                <w:szCs w:val="22"/>
              </w:rPr>
              <w:t>4.2.1.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26</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ANCHOR SLEEVE LENGTH 18 INCHES, SIZE 3.00 INCHES, THICKNESS 0.1875 INCHES</w:t>
            </w:r>
            <w:r w:rsidR="008E445D">
              <w:rPr>
                <w:rFonts w:ascii="Calibri" w:hAnsi="Calibri" w:cs="Calibri"/>
                <w:color w:val="000000"/>
                <w:szCs w:val="22"/>
              </w:rPr>
              <w:t xml:space="preserve">, </w:t>
            </w:r>
            <w:r w:rsidR="003755A7">
              <w:rPr>
                <w:rFonts w:ascii="Calibri" w:hAnsi="Calibri" w:cs="Calibri"/>
                <w:color w:val="000000"/>
                <w:szCs w:val="22"/>
              </w:rPr>
              <w:t xml:space="preserve">GALV., </w:t>
            </w:r>
            <w:r w:rsidR="008E445D">
              <w:rPr>
                <w:rFonts w:ascii="Calibri" w:hAnsi="Calibri" w:cs="Calibri"/>
                <w:color w:val="000000"/>
                <w:szCs w:val="22"/>
              </w:rPr>
              <w:t>AS PER BID SOLICITATION SECTION 4.</w:t>
            </w:r>
            <w:r w:rsidR="004874CE">
              <w:rPr>
                <w:rFonts w:ascii="Calibri" w:hAnsi="Calibri" w:cs="Calibri"/>
                <w:color w:val="000000"/>
                <w:szCs w:val="22"/>
              </w:rPr>
              <w:t>2.</w:t>
            </w:r>
            <w:r w:rsidR="008E445D">
              <w:rPr>
                <w:rFonts w:ascii="Calibri" w:hAnsi="Calibri" w:cs="Calibri"/>
                <w:color w:val="000000"/>
                <w:szCs w:val="22"/>
              </w:rPr>
              <w:t>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27</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SOIL ANCHOR PLATE/11 GAUGE STEEL, TYPE 1</w:t>
            </w:r>
            <w:r w:rsidR="004874CE">
              <w:rPr>
                <w:rFonts w:ascii="Calibri" w:hAnsi="Calibri" w:cs="Calibri"/>
                <w:color w:val="000000"/>
                <w:szCs w:val="22"/>
              </w:rPr>
              <w:t xml:space="preserve">, </w:t>
            </w:r>
            <w:r w:rsidR="003755A7">
              <w:rPr>
                <w:rFonts w:ascii="Calibri" w:hAnsi="Calibri" w:cs="Calibri"/>
                <w:color w:val="000000"/>
                <w:szCs w:val="22"/>
              </w:rPr>
              <w:t xml:space="preserve">GALV., </w:t>
            </w:r>
            <w:r w:rsidR="004874CE">
              <w:rPr>
                <w:rFonts w:ascii="Calibri" w:hAnsi="Calibri" w:cs="Calibri"/>
                <w:color w:val="000000"/>
                <w:szCs w:val="22"/>
              </w:rPr>
              <w:t>AS PER BID SOLICITATION SECTION 4.2.2.</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D3B19">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INCLUDES SPACER BAR,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29</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BREAKAWAY SIGN SUPPORT SYSTEM/STEEL, TYPE 1, EXCLUDING SPACER BAR, INCLUDES ALL HARDWARE, ALL FASTENERS</w:t>
            </w:r>
            <w:r w:rsidR="008E445D">
              <w:rPr>
                <w:rFonts w:ascii="Calibri" w:hAnsi="Calibri" w:cs="Calibri"/>
                <w:color w:val="000000"/>
                <w:szCs w:val="22"/>
              </w:rPr>
              <w:t>,</w:t>
            </w:r>
            <w:r>
              <w:rPr>
                <w:rFonts w:ascii="Calibri" w:hAnsi="Calibri" w:cs="Calibri"/>
                <w:color w:val="000000"/>
                <w:szCs w:val="22"/>
              </w:rPr>
              <w:t xml:space="preserve"> AS PER BID SOLICITATION SECTION 4.2.3</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30</w:t>
            </w:r>
          </w:p>
        </w:tc>
        <w:tc>
          <w:tcPr>
            <w:tcW w:w="6030" w:type="dxa"/>
            <w:vAlign w:val="bottom"/>
          </w:tcPr>
          <w:p w:rsidR="00EB46C6" w:rsidRPr="001F1790" w:rsidRDefault="00EB46C6" w:rsidP="004874CE">
            <w:pPr>
              <w:rPr>
                <w:rFonts w:asciiTheme="minorHAnsi" w:hAnsiTheme="minorHAnsi" w:cstheme="minorHAnsi"/>
                <w:sz w:val="18"/>
                <w:szCs w:val="18"/>
              </w:rPr>
            </w:pPr>
            <w:r>
              <w:rPr>
                <w:rFonts w:ascii="Calibri" w:hAnsi="Calibri" w:cs="Calibri"/>
                <w:color w:val="000000"/>
                <w:szCs w:val="22"/>
              </w:rPr>
              <w:t>5/16 INCH CORNER BOLT AND NUT – 18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31</w:t>
            </w:r>
          </w:p>
        </w:tc>
        <w:tc>
          <w:tcPr>
            <w:tcW w:w="6030" w:type="dxa"/>
            <w:vAlign w:val="bottom"/>
          </w:tcPr>
          <w:p w:rsidR="00EB46C6" w:rsidRPr="001F1790" w:rsidRDefault="00C94DB8" w:rsidP="004874CE">
            <w:pPr>
              <w:rPr>
                <w:rFonts w:asciiTheme="minorHAnsi" w:hAnsiTheme="minorHAnsi" w:cstheme="minorHAnsi"/>
                <w:sz w:val="18"/>
                <w:szCs w:val="18"/>
              </w:rPr>
            </w:pPr>
            <w:r>
              <w:rPr>
                <w:rFonts w:ascii="Calibri" w:hAnsi="Calibri" w:cs="Calibri"/>
                <w:color w:val="000000"/>
                <w:szCs w:val="22"/>
              </w:rPr>
              <w:t>3/8 INCH CORNER B</w:t>
            </w:r>
            <w:r w:rsidR="00EB46C6">
              <w:rPr>
                <w:rFonts w:ascii="Calibri" w:hAnsi="Calibri" w:cs="Calibri"/>
                <w:color w:val="000000"/>
                <w:szCs w:val="22"/>
              </w:rPr>
              <w:t>OLT AND NUT – 16 UNC</w:t>
            </w:r>
            <w:r w:rsidR="008E445D">
              <w:rPr>
                <w:rFonts w:ascii="Calibri" w:hAnsi="Calibri" w:cs="Calibri"/>
                <w:color w:val="000000"/>
                <w:szCs w:val="22"/>
              </w:rPr>
              <w:t>, AS PER BID SOLICITATION SECTION 4.</w:t>
            </w:r>
            <w:r w:rsidR="004874CE">
              <w:rPr>
                <w:rFonts w:ascii="Calibri" w:hAnsi="Calibri" w:cs="Calibri"/>
                <w:color w:val="000000"/>
                <w:szCs w:val="22"/>
              </w:rPr>
              <w:t>2.3</w:t>
            </w:r>
            <w:r w:rsidR="008E445D">
              <w:rPr>
                <w:rFonts w:ascii="Calibri" w:hAnsi="Calibri" w:cs="Calibri"/>
                <w:color w:val="000000"/>
                <w:szCs w:val="22"/>
              </w:rPr>
              <w:t>.</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444BF6">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2</w:t>
            </w:r>
            <w:r w:rsidRPr="001F1790">
              <w:rPr>
                <w:rFonts w:asciiTheme="minorHAnsi" w:hAnsiTheme="minorHAnsi" w:cstheme="minorHAnsi"/>
                <w:b/>
                <w:sz w:val="22"/>
              </w:rPr>
              <w:t xml:space="preserve"> – Price L</w:t>
            </w:r>
            <w:r>
              <w:rPr>
                <w:rFonts w:asciiTheme="minorHAnsi" w:hAnsiTheme="minorHAnsi" w:cstheme="minorHAnsi"/>
                <w:b/>
                <w:sz w:val="22"/>
              </w:rPr>
              <w:t>ines 32</w:t>
            </w:r>
            <w:r w:rsidRPr="001F1790">
              <w:rPr>
                <w:rFonts w:asciiTheme="minorHAnsi" w:hAnsiTheme="minorHAnsi" w:cstheme="minorHAnsi"/>
                <w:b/>
                <w:sz w:val="22"/>
              </w:rPr>
              <w:t xml:space="preserve"> through 3</w:t>
            </w:r>
            <w:r>
              <w:rPr>
                <w:rFonts w:asciiTheme="minorHAnsi" w:hAnsiTheme="minorHAnsi" w:cstheme="minorHAnsi"/>
                <w:b/>
                <w:sz w:val="22"/>
              </w:rPr>
              <w:t>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32</w:t>
            </w:r>
          </w:p>
        </w:tc>
        <w:tc>
          <w:tcPr>
            <w:tcW w:w="6030" w:type="dxa"/>
            <w:vAlign w:val="bottom"/>
          </w:tcPr>
          <w:p w:rsidR="00EB46C6" w:rsidRPr="001F1790" w:rsidRDefault="00EB46C6" w:rsidP="0032799B">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B525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lastRenderedPageBreak/>
              <w:t>33</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OMNI DIRECTIONAL BREAKAWAY BRACKETS WITH HINGE ASSEMBLY, TRANSPO MODEL B650 OR APPROVED EQUAL. 6061 - T6 ALUMINUM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34</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BRACKET COUPLING &amp; SPECIAL ASSEMBLY TYPE B, TRANSPO MODEL B525 OR APPROVED EQUAL.  INCLUDES SPECIAL BOLT ASTM 449 1-8UNC HOT DIPPED GALVANIZED; SPECIAL COUPLING 1"-8 UNC LP. AMS 6378D HOT DIPPED GALVANIZED; 14 GA. X 1" HORSESHOE SHIM 18 GA. X 1" HORSESHOE SHIM</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35</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ANCHOR ASSEMBLY, TYPE B 1"-8UNC 304 STAINLESS STEEL FERNULE, AISC ROD 1045, TRANSPO MODEL B525 OR APPROVED EQUAL</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36</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HINGE ASSEMBLY TYPE B525 INCLUDES HINGE PLATE AISI 4130 STEEL, ASTM 123 -  HOT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37</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HINGE ASSEMBLY TYPE B650 INCLUDES HINGE PLATE AISI 4130 STEEL, ASTM 123 -  HOT DIPPED GALVANIZED PACKAGE OF FOUR (4)</w:t>
            </w:r>
            <w:r w:rsidR="0032799B">
              <w:rPr>
                <w:rFonts w:ascii="Calibri" w:hAnsi="Calibri" w:cs="Calibri"/>
                <w:color w:val="000000"/>
                <w:szCs w:val="22"/>
              </w:rPr>
              <w:t xml:space="preserve"> ,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38</w:t>
            </w:r>
          </w:p>
        </w:tc>
        <w:tc>
          <w:tcPr>
            <w:tcW w:w="6030" w:type="dxa"/>
            <w:vAlign w:val="bottom"/>
          </w:tcPr>
          <w:p w:rsidR="00EB46C6" w:rsidRPr="001F1790" w:rsidRDefault="00EB46C6" w:rsidP="00EB46C6">
            <w:pPr>
              <w:rPr>
                <w:rFonts w:asciiTheme="minorHAnsi" w:hAnsiTheme="minorHAnsi" w:cstheme="minorHAnsi"/>
                <w:sz w:val="18"/>
                <w:szCs w:val="18"/>
              </w:rPr>
            </w:pPr>
            <w:r>
              <w:rPr>
                <w:rFonts w:ascii="Calibri" w:hAnsi="Calibri" w:cs="Calibri"/>
                <w:szCs w:val="22"/>
              </w:rPr>
              <w:t>HINGE ASSEMBLY HARDWARE - TYPE B INCLUDES THE FOLLOWING 8 PCS. BOLT 3/4"-10 X 2 1/4" A325 HOT DIPPED GALVANIZED 8 PCS. LOCKWASHER 3/4" B18-21-1" HOT DIPPED GALVANIZED 8 PCS. NUT 3/4"-10 UNC HEAVY HEX GRADE DH ALL MATERIAL ASTM A153 FITS BOTH B525 AND B650 HINGE ASSEMBLY</w:t>
            </w:r>
            <w:r w:rsidR="0032799B">
              <w:rPr>
                <w:rFonts w:ascii="Calibri" w:hAnsi="Calibri" w:cs="Calibri"/>
                <w:color w:val="000000"/>
                <w:szCs w:val="22"/>
              </w:rPr>
              <w:t>, AS PER BID SOLICITATION SECTION 4.3.1.</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CC056E">
              <w:rPr>
                <w:rFonts w:asciiTheme="minorHAnsi" w:hAnsiTheme="minorHAnsi" w:cstheme="minorHAnsi"/>
                <w:sz w:val="18"/>
                <w:szCs w:val="18"/>
              </w:rPr>
              <w:t>Each</w:t>
            </w:r>
          </w:p>
        </w:tc>
        <w:tc>
          <w:tcPr>
            <w:tcW w:w="1795" w:type="dxa"/>
            <w:vMerge/>
          </w:tcPr>
          <w:p w:rsidR="00EB46C6" w:rsidRPr="001F1790" w:rsidRDefault="00EB46C6" w:rsidP="00EB46C6">
            <w:pPr>
              <w:jc w:val="center"/>
              <w:rPr>
                <w:rFonts w:asciiTheme="minorHAnsi" w:hAnsiTheme="minorHAnsi" w:cstheme="minorHAnsi"/>
                <w:sz w:val="18"/>
                <w:szCs w:val="18"/>
              </w:rPr>
            </w:pPr>
          </w:p>
        </w:tc>
      </w:tr>
      <w:tr w:rsidR="00EB46C6" w:rsidTr="00EB46C6">
        <w:tc>
          <w:tcPr>
            <w:tcW w:w="10790" w:type="dxa"/>
            <w:gridSpan w:val="4"/>
            <w:shd w:val="clear" w:color="auto" w:fill="FBE4D5" w:themeFill="accent2" w:themeFillTint="33"/>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22"/>
              </w:rPr>
              <w:t xml:space="preserve">Group </w:t>
            </w:r>
            <w:r>
              <w:rPr>
                <w:rFonts w:asciiTheme="minorHAnsi" w:hAnsiTheme="minorHAnsi" w:cstheme="minorHAnsi"/>
                <w:b/>
                <w:sz w:val="22"/>
              </w:rPr>
              <w:t>3</w:t>
            </w:r>
            <w:r w:rsidRPr="001F1790">
              <w:rPr>
                <w:rFonts w:asciiTheme="minorHAnsi" w:hAnsiTheme="minorHAnsi" w:cstheme="minorHAnsi"/>
                <w:b/>
                <w:sz w:val="22"/>
              </w:rPr>
              <w:t xml:space="preserve"> – Price L</w:t>
            </w:r>
            <w:r>
              <w:rPr>
                <w:rFonts w:asciiTheme="minorHAnsi" w:hAnsiTheme="minorHAnsi" w:cstheme="minorHAnsi"/>
                <w:b/>
                <w:sz w:val="22"/>
              </w:rPr>
              <w:t>ines 39 through 58</w:t>
            </w:r>
          </w:p>
        </w:tc>
      </w:tr>
      <w:tr w:rsidR="00EB46C6" w:rsidTr="00EB46C6">
        <w:tc>
          <w:tcPr>
            <w:tcW w:w="125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Price Line Number</w:t>
            </w:r>
          </w:p>
        </w:tc>
        <w:tc>
          <w:tcPr>
            <w:tcW w:w="6030" w:type="dxa"/>
            <w:vAlign w:val="center"/>
          </w:tcPr>
          <w:p w:rsidR="00EB46C6" w:rsidRPr="001F1790" w:rsidRDefault="00EB46C6" w:rsidP="00EB46C6">
            <w:pPr>
              <w:rPr>
                <w:rFonts w:asciiTheme="minorHAnsi" w:hAnsiTheme="minorHAnsi" w:cstheme="minorHAnsi"/>
                <w:sz w:val="18"/>
                <w:szCs w:val="18"/>
              </w:rPr>
            </w:pPr>
            <w:r w:rsidRPr="001F1790">
              <w:rPr>
                <w:rFonts w:asciiTheme="minorHAnsi" w:hAnsiTheme="minorHAnsi" w:cstheme="minorHAnsi"/>
                <w:b/>
                <w:sz w:val="18"/>
                <w:szCs w:val="18"/>
              </w:rPr>
              <w:t>Item Description</w:t>
            </w:r>
          </w:p>
        </w:tc>
        <w:tc>
          <w:tcPr>
            <w:tcW w:w="1710"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Unit of Measure</w:t>
            </w:r>
          </w:p>
        </w:tc>
        <w:tc>
          <w:tcPr>
            <w:tcW w:w="1795" w:type="dxa"/>
            <w:vAlign w:val="center"/>
          </w:tcPr>
          <w:p w:rsidR="00EB46C6" w:rsidRPr="001F1790" w:rsidRDefault="00EB46C6" w:rsidP="00EB46C6">
            <w:pPr>
              <w:jc w:val="center"/>
              <w:rPr>
                <w:rFonts w:asciiTheme="minorHAnsi" w:hAnsiTheme="minorHAnsi" w:cstheme="minorHAnsi"/>
                <w:sz w:val="18"/>
                <w:szCs w:val="18"/>
              </w:rPr>
            </w:pPr>
            <w:r w:rsidRPr="001F1790">
              <w:rPr>
                <w:rFonts w:asciiTheme="minorHAnsi" w:hAnsiTheme="minorHAnsi" w:cstheme="minorHAnsi"/>
                <w:b/>
                <w:sz w:val="18"/>
                <w:szCs w:val="18"/>
              </w:rPr>
              <w:t>Number of Statewide Contract Awards</w:t>
            </w:r>
            <w:r>
              <w:rPr>
                <w:rFonts w:asciiTheme="minorHAnsi" w:hAnsiTheme="minorHAnsi" w:cstheme="minorHAnsi"/>
                <w:b/>
                <w:sz w:val="18"/>
                <w:szCs w:val="18"/>
              </w:rPr>
              <w:t xml:space="preserve"> for the Group</w:t>
            </w:r>
          </w:p>
        </w:tc>
      </w:tr>
      <w:tr w:rsidR="00EB46C6" w:rsidTr="00834064">
        <w:tc>
          <w:tcPr>
            <w:tcW w:w="1255" w:type="dxa"/>
            <w:vAlign w:val="center"/>
          </w:tcPr>
          <w:p w:rsidR="00EB46C6" w:rsidRDefault="00EB46C6" w:rsidP="00EB46C6">
            <w:pPr>
              <w:jc w:val="center"/>
              <w:rPr>
                <w:rFonts w:ascii="Calibri" w:hAnsi="Calibri" w:cs="Calibri"/>
                <w:color w:val="000000"/>
                <w:szCs w:val="22"/>
              </w:rPr>
            </w:pPr>
          </w:p>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39</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20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834064">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val="restart"/>
          </w:tcPr>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Default="00EB46C6" w:rsidP="00EB46C6">
            <w:pPr>
              <w:jc w:val="center"/>
              <w:rPr>
                <w:rFonts w:asciiTheme="minorHAnsi" w:hAnsiTheme="minorHAnsi" w:cstheme="minorHAnsi"/>
                <w:sz w:val="18"/>
                <w:szCs w:val="18"/>
              </w:rPr>
            </w:pPr>
          </w:p>
          <w:p w:rsidR="00EB46C6" w:rsidRPr="001F1790" w:rsidRDefault="00EB46C6" w:rsidP="00EB46C6">
            <w:pPr>
              <w:jc w:val="center"/>
              <w:rPr>
                <w:rFonts w:asciiTheme="minorHAnsi" w:hAnsiTheme="minorHAnsi" w:cstheme="minorHAnsi"/>
                <w:sz w:val="18"/>
                <w:szCs w:val="18"/>
              </w:rPr>
            </w:pPr>
            <w:r>
              <w:rPr>
                <w:rFonts w:asciiTheme="minorHAnsi" w:hAnsiTheme="minorHAnsi" w:cstheme="minorHAnsi"/>
                <w:sz w:val="18"/>
                <w:szCs w:val="18"/>
              </w:rPr>
              <w:t>1</w:t>
            </w: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12.0# WIDE FLANGE BEAM CUT TO LENGTH AND FLANGE DRILLED PER SKETCH FOR B525 OR B650 BRACKET ASSEMBLY HOT DIPPED GALVANIZED A123,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6 X 16.0#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18.0#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val="restart"/>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 8 X 21.0#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 xml:space="preserve">HOT ROLLED STEEL BEAM W 8 X 21.0# WIDE FLANGE BEAM CUT TO LENGTH AND FLANGE DRILLED PER SKETCH FOR B525 OR B650 </w:t>
            </w:r>
            <w:r>
              <w:rPr>
                <w:rFonts w:ascii="Calibri" w:hAnsi="Calibri" w:cs="Calibri"/>
                <w:color w:val="000000"/>
                <w:szCs w:val="22"/>
              </w:rPr>
              <w:lastRenderedPageBreak/>
              <w:t>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lastRenderedPageBreak/>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22.5 FEET AND FLANGE DRILLED PER SKETCH FOR B525 OR B650 BRACKET ASSEMBLY HOT DIPPED GALVANIZED</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48</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22.0#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49</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50</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W10 X 26.0#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51</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D57B1F">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52</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W12 X 26.0#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53</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54</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W14 X 30.0#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55</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56</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szCs w:val="22"/>
              </w:rPr>
              <w:t>HOT ROLLED STEEL BEAM W18 X 35.0#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834064" w:rsidTr="00834064">
        <w:tc>
          <w:tcPr>
            <w:tcW w:w="1255" w:type="dxa"/>
            <w:vAlign w:val="center"/>
          </w:tcPr>
          <w:p w:rsidR="00834064" w:rsidRDefault="00834064" w:rsidP="00834064">
            <w:pPr>
              <w:jc w:val="center"/>
              <w:rPr>
                <w:rFonts w:ascii="Calibri" w:hAnsi="Calibri" w:cs="Calibri"/>
                <w:color w:val="000000"/>
                <w:szCs w:val="22"/>
              </w:rPr>
            </w:pPr>
          </w:p>
          <w:p w:rsidR="00834064" w:rsidRPr="001F1790" w:rsidRDefault="00834064" w:rsidP="00834064">
            <w:pPr>
              <w:jc w:val="center"/>
              <w:rPr>
                <w:rFonts w:asciiTheme="minorHAnsi" w:hAnsiTheme="minorHAnsi" w:cstheme="minorHAnsi"/>
                <w:sz w:val="18"/>
                <w:szCs w:val="18"/>
              </w:rPr>
            </w:pPr>
            <w:r>
              <w:rPr>
                <w:rFonts w:ascii="Calibri" w:hAnsi="Calibri" w:cs="Calibri"/>
                <w:color w:val="000000"/>
                <w:szCs w:val="22"/>
              </w:rPr>
              <w:t>57</w:t>
            </w:r>
          </w:p>
        </w:tc>
        <w:tc>
          <w:tcPr>
            <w:tcW w:w="6030" w:type="dxa"/>
            <w:vAlign w:val="center"/>
          </w:tcPr>
          <w:p w:rsidR="00834064" w:rsidRPr="001F1790" w:rsidRDefault="00834064" w:rsidP="00834064">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20 FEET LONG</w:t>
            </w:r>
            <w:r w:rsidR="00500F96">
              <w:rPr>
                <w:rFonts w:ascii="Calibri" w:hAnsi="Calibri" w:cs="Calibri"/>
                <w:color w:val="000000"/>
                <w:szCs w:val="22"/>
              </w:rPr>
              <w:t>, AS PER BID SOLICITATION SECTION 4.4.1.</w:t>
            </w:r>
          </w:p>
        </w:tc>
        <w:tc>
          <w:tcPr>
            <w:tcW w:w="1710" w:type="dxa"/>
            <w:vAlign w:val="center"/>
          </w:tcPr>
          <w:p w:rsidR="00834064" w:rsidRPr="001F1790" w:rsidRDefault="00834064" w:rsidP="00834064">
            <w:pPr>
              <w:jc w:val="center"/>
              <w:rPr>
                <w:rFonts w:asciiTheme="minorHAnsi" w:hAnsiTheme="minorHAnsi" w:cstheme="minorHAnsi"/>
                <w:sz w:val="18"/>
                <w:szCs w:val="18"/>
              </w:rPr>
            </w:pPr>
            <w:r w:rsidRPr="006576E5">
              <w:rPr>
                <w:rFonts w:asciiTheme="minorHAnsi" w:hAnsiTheme="minorHAnsi" w:cstheme="minorHAnsi"/>
                <w:sz w:val="18"/>
                <w:szCs w:val="18"/>
              </w:rPr>
              <w:t>Linear Foot</w:t>
            </w:r>
          </w:p>
        </w:tc>
        <w:tc>
          <w:tcPr>
            <w:tcW w:w="1795" w:type="dxa"/>
            <w:vMerge/>
          </w:tcPr>
          <w:p w:rsidR="00834064" w:rsidRPr="001F1790" w:rsidRDefault="00834064" w:rsidP="00834064">
            <w:pPr>
              <w:jc w:val="center"/>
              <w:rPr>
                <w:rFonts w:asciiTheme="minorHAnsi" w:hAnsiTheme="minorHAnsi" w:cstheme="minorHAnsi"/>
                <w:sz w:val="18"/>
                <w:szCs w:val="18"/>
              </w:rPr>
            </w:pPr>
          </w:p>
        </w:tc>
      </w:tr>
      <w:tr w:rsidR="00EB46C6" w:rsidTr="00834064">
        <w:tc>
          <w:tcPr>
            <w:tcW w:w="1255" w:type="dxa"/>
            <w:vAlign w:val="center"/>
          </w:tcPr>
          <w:p w:rsidR="00EB46C6" w:rsidRPr="001F1790" w:rsidRDefault="00EB46C6" w:rsidP="00EB46C6">
            <w:pPr>
              <w:jc w:val="center"/>
              <w:rPr>
                <w:rFonts w:asciiTheme="minorHAnsi" w:hAnsiTheme="minorHAnsi" w:cstheme="minorHAnsi"/>
                <w:sz w:val="18"/>
                <w:szCs w:val="18"/>
              </w:rPr>
            </w:pPr>
            <w:r>
              <w:rPr>
                <w:rFonts w:ascii="Calibri" w:hAnsi="Calibri" w:cs="Calibri"/>
                <w:color w:val="000000"/>
                <w:szCs w:val="22"/>
              </w:rPr>
              <w:t>58</w:t>
            </w:r>
          </w:p>
        </w:tc>
        <w:tc>
          <w:tcPr>
            <w:tcW w:w="6030" w:type="dxa"/>
            <w:vAlign w:val="center"/>
          </w:tcPr>
          <w:p w:rsidR="00EB46C6" w:rsidRPr="001F1790" w:rsidRDefault="00EB46C6" w:rsidP="00EB46C6">
            <w:pPr>
              <w:rPr>
                <w:rFonts w:asciiTheme="minorHAnsi" w:hAnsiTheme="minorHAnsi" w:cstheme="minorHAnsi"/>
                <w:sz w:val="18"/>
                <w:szCs w:val="18"/>
              </w:rPr>
            </w:pPr>
            <w:r>
              <w:rPr>
                <w:rFonts w:ascii="Calibri" w:hAnsi="Calibri" w:cs="Calibri"/>
                <w:color w:val="000000"/>
                <w:szCs w:val="22"/>
              </w:rPr>
              <w:t>HOT ROLLED STEEL BEAM W18 X 40.0# WIDE FLANGE BEAM CUT TO LENGTH AND FLANGE DRILLED PER SKETCH FOR B525 OR B650 BRACKET ASSEMBLY HOT DIPPED GALVANIZED, LENGTH NOT TO EXCEED 25 FEET LONG</w:t>
            </w:r>
            <w:r w:rsidR="00500F96">
              <w:rPr>
                <w:rFonts w:ascii="Calibri" w:hAnsi="Calibri" w:cs="Calibri"/>
                <w:color w:val="000000"/>
                <w:szCs w:val="22"/>
              </w:rPr>
              <w:t>, AS PER BID SOLICITATION SECTION 4.4.1.</w:t>
            </w:r>
          </w:p>
        </w:tc>
        <w:tc>
          <w:tcPr>
            <w:tcW w:w="1710" w:type="dxa"/>
            <w:vAlign w:val="center"/>
          </w:tcPr>
          <w:p w:rsidR="00EB46C6" w:rsidRPr="001F1790" w:rsidRDefault="00834064" w:rsidP="00EB46C6">
            <w:pPr>
              <w:jc w:val="center"/>
              <w:rPr>
                <w:rFonts w:asciiTheme="minorHAnsi" w:hAnsiTheme="minorHAnsi" w:cstheme="minorHAnsi"/>
                <w:sz w:val="18"/>
                <w:szCs w:val="18"/>
              </w:rPr>
            </w:pPr>
            <w:r>
              <w:rPr>
                <w:rFonts w:asciiTheme="minorHAnsi" w:hAnsiTheme="minorHAnsi" w:cstheme="minorHAnsi"/>
                <w:sz w:val="18"/>
                <w:szCs w:val="18"/>
              </w:rPr>
              <w:t>Linear Foot</w:t>
            </w:r>
          </w:p>
        </w:tc>
        <w:tc>
          <w:tcPr>
            <w:tcW w:w="1795" w:type="dxa"/>
            <w:vMerge/>
          </w:tcPr>
          <w:p w:rsidR="00EB46C6" w:rsidRPr="001F1790" w:rsidRDefault="00EB46C6" w:rsidP="00EB46C6">
            <w:pPr>
              <w:jc w:val="center"/>
              <w:rPr>
                <w:rFonts w:asciiTheme="minorHAnsi" w:hAnsiTheme="minorHAnsi" w:cstheme="minorHAnsi"/>
                <w:sz w:val="18"/>
                <w:szCs w:val="18"/>
              </w:rPr>
            </w:pPr>
          </w:p>
        </w:tc>
      </w:tr>
    </w:tbl>
    <w:p w:rsidR="00EB46C6" w:rsidRDefault="00EB46C6" w:rsidP="00C203BB">
      <w:pPr>
        <w:spacing w:after="0"/>
        <w:rPr>
          <w:szCs w:val="20"/>
        </w:rPr>
      </w:pPr>
    </w:p>
    <w:p w:rsidR="00C203BB" w:rsidRDefault="00C203BB" w:rsidP="00C203BB">
      <w:pPr>
        <w:spacing w:after="0"/>
        <w:rPr>
          <w:rStyle w:val="normaltextrun"/>
          <w:rFonts w:cstheme="minorHAnsi"/>
          <w:szCs w:val="20"/>
        </w:rPr>
      </w:pPr>
      <w:r w:rsidRPr="006110C5">
        <w:rPr>
          <w:rStyle w:val="normaltextrun"/>
          <w:rFonts w:cstheme="minorHAnsi"/>
          <w:szCs w:val="20"/>
        </w:rPr>
        <w:t>Bidders must bid on all price lines contained within a group in order to be considered responsive for that group. If a Bidder does not bid on all price lines within a group, its Quote will be considered non-responsive for that group only.</w:t>
      </w:r>
    </w:p>
    <w:p w:rsidR="00C203BB" w:rsidRPr="006110C5" w:rsidRDefault="00C203BB" w:rsidP="00C203BB">
      <w:pPr>
        <w:spacing w:after="0"/>
        <w:rPr>
          <w:rFonts w:cstheme="minorHAnsi"/>
          <w:szCs w:val="20"/>
        </w:rPr>
      </w:pPr>
    </w:p>
    <w:p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rsidR="00C203BB" w:rsidRDefault="00C203BB" w:rsidP="00C203BB">
      <w:pPr>
        <w:pStyle w:val="CommentText"/>
        <w:spacing w:after="0"/>
      </w:pPr>
    </w:p>
    <w:p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rsidR="00C203BB" w:rsidRPr="00111CB8" w:rsidRDefault="00C203BB" w:rsidP="0084189F">
      <w:pPr>
        <w:spacing w:after="0"/>
        <w:rPr>
          <w:szCs w:val="20"/>
        </w:rPr>
      </w:pPr>
    </w:p>
    <w:p w:rsidR="00EB46C6" w:rsidRPr="004C1786" w:rsidRDefault="00EB46C6" w:rsidP="00EB46C6">
      <w:pPr>
        <w:spacing w:after="0" w:line="240" w:lineRule="auto"/>
        <w:jc w:val="both"/>
        <w:rPr>
          <w:b/>
          <w:szCs w:val="20"/>
          <w:u w:val="single"/>
        </w:rPr>
      </w:pPr>
      <w:r w:rsidRPr="004C1786">
        <w:rPr>
          <w:b/>
          <w:szCs w:val="20"/>
          <w:u w:val="single"/>
        </w:rPr>
        <w:t>Instructions:</w:t>
      </w:r>
    </w:p>
    <w:p w:rsidR="00EB46C6" w:rsidRDefault="00EB46C6" w:rsidP="00EB46C6">
      <w:pPr>
        <w:spacing w:after="0" w:line="240" w:lineRule="auto"/>
        <w:jc w:val="both"/>
        <w:rPr>
          <w:szCs w:val="20"/>
        </w:rPr>
      </w:pPr>
    </w:p>
    <w:p w:rsidR="00EB46C6" w:rsidRPr="00F476F7" w:rsidRDefault="00EB46C6" w:rsidP="00EB46C6">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rsidR="00EB46C6" w:rsidRPr="00F476F7" w:rsidRDefault="00EB46C6" w:rsidP="00EB46C6">
      <w:pPr>
        <w:spacing w:after="0" w:line="240" w:lineRule="auto"/>
        <w:jc w:val="both"/>
        <w:rPr>
          <w:szCs w:val="20"/>
        </w:rPr>
      </w:pPr>
    </w:p>
    <w:p w:rsidR="00EB46C6" w:rsidRPr="00F06F0E" w:rsidRDefault="00EB46C6" w:rsidP="00EB46C6">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rsidR="00EB46C6" w:rsidRDefault="00EB46C6" w:rsidP="00EB46C6">
      <w:pPr>
        <w:spacing w:after="0" w:line="240" w:lineRule="auto"/>
        <w:jc w:val="both"/>
      </w:pPr>
      <w:r>
        <w:rPr>
          <w:szCs w:val="20"/>
        </w:rPr>
        <w:br/>
      </w: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946B74">
        <w:rPr>
          <w:b/>
          <w:szCs w:val="20"/>
          <w:u w:val="single"/>
        </w:rPr>
        <w:t xml:space="preserve">For the price lines that comprise Groups </w:t>
      </w:r>
      <w:r>
        <w:rPr>
          <w:b/>
          <w:szCs w:val="20"/>
          <w:u w:val="single"/>
        </w:rPr>
        <w:t>1</w:t>
      </w:r>
      <w:r w:rsidR="00E319FD">
        <w:rPr>
          <w:b/>
          <w:szCs w:val="20"/>
          <w:u w:val="single"/>
        </w:rPr>
        <w:t xml:space="preserve"> and </w:t>
      </w:r>
      <w:r>
        <w:rPr>
          <w:b/>
          <w:szCs w:val="20"/>
          <w:u w:val="single"/>
        </w:rPr>
        <w:t>2</w:t>
      </w:r>
      <w:r>
        <w:rPr>
          <w:szCs w:val="20"/>
        </w:rPr>
        <w:t xml:space="preserve">, </w:t>
      </w:r>
      <w:r>
        <w:t>t</w:t>
      </w:r>
      <w:r w:rsidRPr="000E7DAB">
        <w:t xml:space="preserve">he </w:t>
      </w:r>
      <w:r>
        <w:t>Bidder</w:t>
      </w:r>
      <w:r w:rsidRPr="000E7DAB">
        <w:t xml:space="preserve"> </w:t>
      </w:r>
      <w:r w:rsidR="00221168">
        <w:t>must</w:t>
      </w:r>
      <w:r w:rsidRPr="000E7DAB">
        <w:t xml:space="preserve"> insert a firm, fixed price in U.S. </w:t>
      </w:r>
      <w:r>
        <w:t>dollars</w:t>
      </w:r>
      <w:r w:rsidRPr="000E7DAB">
        <w:t xml:space="preserve"> in the “Unit </w:t>
      </w:r>
      <w:r>
        <w:t>Price</w:t>
      </w:r>
      <w:r w:rsidRPr="000E7DAB">
        <w:t xml:space="preserve">” field on the </w:t>
      </w:r>
      <w:r>
        <w:t xml:space="preserve">State-Supplied </w:t>
      </w:r>
      <w:r w:rsidRPr="000E7DAB">
        <w:t>Price Sheet</w:t>
      </w:r>
      <w:r>
        <w:t xml:space="preserve"> for each price line within a given group.  The Unit price bid must include any freight/shipping/handling costs.  </w:t>
      </w:r>
    </w:p>
    <w:p w:rsidR="00EB46C6" w:rsidRDefault="00EB46C6" w:rsidP="00EB46C6">
      <w:pPr>
        <w:spacing w:after="0" w:line="240" w:lineRule="auto"/>
        <w:jc w:val="both"/>
      </w:pPr>
    </w:p>
    <w:p w:rsidR="00EB46C6" w:rsidRPr="00F476F7" w:rsidRDefault="00E319FD" w:rsidP="00EB46C6">
      <w:pPr>
        <w:spacing w:after="0" w:line="240" w:lineRule="auto"/>
        <w:jc w:val="both"/>
        <w:rPr>
          <w:szCs w:val="20"/>
        </w:rPr>
      </w:pPr>
      <w:r w:rsidRPr="00946B74">
        <w:rPr>
          <w:b/>
          <w:szCs w:val="20"/>
          <w:u w:val="single"/>
        </w:rPr>
        <w:t xml:space="preserve">For the </w:t>
      </w:r>
      <w:r>
        <w:rPr>
          <w:b/>
          <w:szCs w:val="20"/>
          <w:u w:val="single"/>
        </w:rPr>
        <w:t>price lines that comprise Group 3</w:t>
      </w:r>
      <w:r w:rsidRPr="00E319FD">
        <w:rPr>
          <w:b/>
          <w:szCs w:val="20"/>
        </w:rPr>
        <w:t xml:space="preserve">, </w:t>
      </w:r>
      <w:r w:rsidR="00EB46C6">
        <w:t xml:space="preserve">the Bidder must insert </w:t>
      </w:r>
      <w:r w:rsidR="00EB46C6" w:rsidRPr="000E7DAB">
        <w:t xml:space="preserve">a firm, fixed price in U.S. </w:t>
      </w:r>
      <w:r w:rsidR="00EB46C6">
        <w:t>dollars</w:t>
      </w:r>
      <w:r w:rsidR="00EB46C6" w:rsidRPr="000E7DAB">
        <w:t xml:space="preserve"> in the </w:t>
      </w:r>
      <w:r w:rsidR="00EB46C6">
        <w:t xml:space="preserve">“Unit Price per Linear Foot” </w:t>
      </w:r>
      <w:r w:rsidR="00EB46C6" w:rsidRPr="000E7DAB">
        <w:t xml:space="preserve">field on the </w:t>
      </w:r>
      <w:r w:rsidR="00EB46C6">
        <w:t xml:space="preserve">State-Supplied </w:t>
      </w:r>
      <w:r w:rsidR="00EB46C6" w:rsidRPr="000E7DAB">
        <w:t>Price Sheet</w:t>
      </w:r>
      <w:r w:rsidR="00EB46C6">
        <w:t xml:space="preserve"> for each price line within the group.</w:t>
      </w:r>
    </w:p>
    <w:p w:rsidR="00EB46C6" w:rsidRDefault="00EB46C6" w:rsidP="00C94360">
      <w:pPr>
        <w:spacing w:after="0"/>
        <w:rPr>
          <w:szCs w:val="20"/>
        </w:rPr>
      </w:pPr>
    </w:p>
    <w:p w:rsidR="00221168" w:rsidRPr="006A43DF" w:rsidRDefault="00221168" w:rsidP="00221168">
      <w:pPr>
        <w:autoSpaceDE w:val="0"/>
        <w:autoSpaceDN w:val="0"/>
        <w:adjustRightInd w:val="0"/>
        <w:jc w:val="both"/>
        <w:rPr>
          <w:rFonts w:cs="Arial"/>
          <w:szCs w:val="20"/>
        </w:rPr>
      </w:pPr>
      <w:r>
        <w:rPr>
          <w:szCs w:val="20"/>
        </w:rPr>
        <w:t xml:space="preserve">For Groups 1, 2 and 3, </w:t>
      </w:r>
      <w:r w:rsidRPr="00F476F7">
        <w:rPr>
          <w:szCs w:val="20"/>
        </w:rPr>
        <w:t xml:space="preserve">Bidders must bid on all price lines contained within </w:t>
      </w:r>
      <w:r>
        <w:rPr>
          <w:szCs w:val="20"/>
        </w:rPr>
        <w:t>each</w:t>
      </w:r>
      <w:r w:rsidRPr="00F476F7">
        <w:rPr>
          <w:szCs w:val="20"/>
        </w:rPr>
        <w:t xml:space="preserve"> Group in order to be considered a responsive Bidder for the Group.  If a Bidder does not bid on all price lines within the Group, its Quote will be considered non-responsive for the Group.</w:t>
      </w:r>
      <w:r>
        <w:rPr>
          <w:szCs w:val="20"/>
        </w:rPr>
        <w:t xml:space="preserve">  </w:t>
      </w:r>
      <w:r w:rsidRPr="006A43DF">
        <w:rPr>
          <w:rFonts w:cs="Arial"/>
          <w:szCs w:val="20"/>
        </w:rPr>
        <w:t>If a Bidder leaves the “</w:t>
      </w:r>
      <w:r>
        <w:rPr>
          <w:rFonts w:cs="Arial"/>
          <w:szCs w:val="20"/>
        </w:rPr>
        <w:t>Unit Price</w:t>
      </w:r>
      <w:r w:rsidRPr="006A43DF">
        <w:rPr>
          <w:rFonts w:cs="Arial"/>
          <w:szCs w:val="20"/>
        </w:rPr>
        <w:t xml:space="preserve">” </w:t>
      </w:r>
      <w:r>
        <w:rPr>
          <w:rFonts w:cs="Arial"/>
          <w:szCs w:val="20"/>
        </w:rPr>
        <w:t>or “Unit Price per Linear Foot” fields</w:t>
      </w:r>
      <w:r w:rsidRPr="006A43DF">
        <w:rPr>
          <w:rFonts w:cs="Arial"/>
          <w:szCs w:val="20"/>
        </w:rPr>
        <w:t xml:space="preserve"> blank, it shall be considered that the Bidder provided no Quote for that price line item.  </w:t>
      </w:r>
    </w:p>
    <w:p w:rsidR="00221168" w:rsidRDefault="00221168" w:rsidP="00221168">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221168" w:rsidRPr="00F476F7" w:rsidRDefault="00221168" w:rsidP="00221168">
      <w:pPr>
        <w:spacing w:after="0" w:line="240" w:lineRule="auto"/>
        <w:jc w:val="both"/>
        <w:rPr>
          <w:szCs w:val="20"/>
        </w:rPr>
      </w:pPr>
    </w:p>
    <w:p w:rsidR="00221168" w:rsidRDefault="00221168" w:rsidP="00221168">
      <w:pPr>
        <w:spacing w:after="0" w:line="240" w:lineRule="auto"/>
        <w:jc w:val="both"/>
        <w:rPr>
          <w:szCs w:val="20"/>
        </w:rPr>
      </w:pPr>
      <w:r w:rsidRPr="00A306AF">
        <w:rPr>
          <w:szCs w:val="20"/>
        </w:rPr>
        <w:t xml:space="preserve">Unit Prices 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rsidR="00EB46C6" w:rsidRDefault="00EB46C6" w:rsidP="00C94360">
      <w:pPr>
        <w:spacing w:after="0"/>
        <w:rPr>
          <w:szCs w:val="20"/>
        </w:rPr>
      </w:pPr>
    </w:p>
    <w:p w:rsidR="00221168" w:rsidRPr="00F476F7" w:rsidRDefault="00221168" w:rsidP="00221168">
      <w:pPr>
        <w:spacing w:after="0" w:line="240" w:lineRule="auto"/>
        <w:jc w:val="both"/>
        <w:rPr>
          <w:szCs w:val="20"/>
        </w:rPr>
      </w:pPr>
      <w:r w:rsidRPr="00F476F7">
        <w:rPr>
          <w:b/>
          <w:szCs w:val="20"/>
        </w:rPr>
        <w:t xml:space="preserve">Step </w:t>
      </w:r>
      <w:r>
        <w:rPr>
          <w:b/>
          <w:szCs w:val="20"/>
        </w:rPr>
        <w:t>4</w:t>
      </w:r>
      <w:r w:rsidRPr="00F476F7">
        <w:rPr>
          <w:szCs w:val="20"/>
        </w:rPr>
        <w:t xml:space="preserve"> – </w:t>
      </w:r>
      <w:r w:rsidRPr="003D6142">
        <w:rPr>
          <w:b/>
          <w:szCs w:val="20"/>
          <w:u w:val="single"/>
        </w:rPr>
        <w:t xml:space="preserve">For Price Lines </w:t>
      </w:r>
      <w:r>
        <w:rPr>
          <w:b/>
          <w:szCs w:val="20"/>
          <w:u w:val="single"/>
        </w:rPr>
        <w:t>1 through 58:</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Manufacturer/Supplier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szCs w:val="20"/>
        </w:rPr>
      </w:pPr>
    </w:p>
    <w:p w:rsidR="00221168" w:rsidRPr="00F476F7" w:rsidRDefault="00221168" w:rsidP="00221168">
      <w:pPr>
        <w:spacing w:after="0" w:line="240" w:lineRule="auto"/>
        <w:jc w:val="both"/>
        <w:rPr>
          <w:szCs w:val="20"/>
        </w:rPr>
      </w:pPr>
      <w:r w:rsidRPr="00274D57">
        <w:rPr>
          <w:b/>
          <w:szCs w:val="20"/>
        </w:rPr>
        <w:t xml:space="preserve">Step </w:t>
      </w:r>
      <w:r>
        <w:rPr>
          <w:b/>
          <w:szCs w:val="20"/>
        </w:rPr>
        <w:t>5</w:t>
      </w:r>
      <w:r>
        <w:rPr>
          <w:szCs w:val="20"/>
        </w:rPr>
        <w:t xml:space="preserve"> - </w:t>
      </w:r>
      <w:r w:rsidRPr="003D6142">
        <w:rPr>
          <w:b/>
          <w:szCs w:val="20"/>
          <w:u w:val="single"/>
        </w:rPr>
        <w:t xml:space="preserve">For Price Lines </w:t>
      </w:r>
      <w:r>
        <w:rPr>
          <w:b/>
          <w:szCs w:val="20"/>
          <w:u w:val="single"/>
        </w:rPr>
        <w:t>1 through 58:</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name or product </w:t>
      </w:r>
      <w:r>
        <w:rPr>
          <w:rFonts w:eastAsia="MS Mincho" w:cstheme="minorHAnsi"/>
          <w:szCs w:val="20"/>
        </w:rPr>
        <w:t xml:space="preserve">model </w:t>
      </w:r>
      <w:r w:rsidRPr="008816CB">
        <w:rPr>
          <w:rFonts w:eastAsia="MS Mincho" w:cstheme="minorHAnsi"/>
          <w:szCs w:val="20"/>
        </w:rPr>
        <w:t xml:space="preserve">number in the “Product Name or </w:t>
      </w:r>
      <w:r>
        <w:rPr>
          <w:rFonts w:eastAsia="MS Mincho" w:cstheme="minorHAnsi"/>
          <w:szCs w:val="20"/>
        </w:rPr>
        <w:t xml:space="preserve">Model </w:t>
      </w:r>
      <w:r w:rsidRPr="008816CB">
        <w:rPr>
          <w:rFonts w:eastAsia="MS Mincho" w:cstheme="minorHAnsi"/>
          <w:szCs w:val="20"/>
        </w:rPr>
        <w:t>Number” field</w:t>
      </w:r>
      <w:r>
        <w:rPr>
          <w:rFonts w:eastAsia="MS Mincho" w:cstheme="minorHAnsi"/>
          <w:szCs w:val="20"/>
        </w:rPr>
        <w:t xml:space="preserve"> </w:t>
      </w:r>
      <w:r w:rsidRPr="000E7DAB">
        <w:t xml:space="preserve">on the </w:t>
      </w:r>
      <w:r>
        <w:t xml:space="preserve">State-Supplied </w:t>
      </w:r>
      <w:r w:rsidRPr="000E7DAB">
        <w:t>Price Sheet</w:t>
      </w:r>
      <w:r>
        <w:t xml:space="preserve"> for each price line within the group.</w:t>
      </w:r>
    </w:p>
    <w:p w:rsidR="00221168" w:rsidRDefault="00221168" w:rsidP="00221168">
      <w:pPr>
        <w:spacing w:after="0" w:line="240" w:lineRule="auto"/>
        <w:jc w:val="both"/>
        <w:rPr>
          <w:rFonts w:eastAsia="MS Mincho" w:cstheme="minorHAnsi"/>
          <w:szCs w:val="20"/>
        </w:rPr>
      </w:pPr>
    </w:p>
    <w:p w:rsidR="00221168" w:rsidRDefault="00221168" w:rsidP="00221168">
      <w:pPr>
        <w:spacing w:after="0" w:line="240" w:lineRule="auto"/>
        <w:jc w:val="both"/>
        <w:rPr>
          <w:rFonts w:eastAsia="MS Mincho" w:cstheme="minorHAnsi"/>
          <w:szCs w:val="20"/>
        </w:rPr>
      </w:pPr>
      <w:r w:rsidRPr="009C53AA">
        <w:rPr>
          <w:rFonts w:eastAsia="MS Mincho" w:cstheme="minorHAnsi"/>
          <w:b/>
          <w:szCs w:val="20"/>
        </w:rPr>
        <w:t xml:space="preserve">Please be advised that Steps 3, 4, </w:t>
      </w:r>
      <w:r>
        <w:rPr>
          <w:rFonts w:eastAsia="MS Mincho" w:cstheme="minorHAnsi"/>
          <w:b/>
          <w:szCs w:val="20"/>
        </w:rPr>
        <w:t xml:space="preserve">and </w:t>
      </w:r>
      <w:r w:rsidRPr="009C53AA">
        <w:rPr>
          <w:rFonts w:eastAsia="MS Mincho" w:cstheme="minorHAnsi"/>
          <w:b/>
          <w:szCs w:val="20"/>
        </w:rPr>
        <w:t>5</w:t>
      </w:r>
      <w:r>
        <w:rPr>
          <w:rFonts w:eastAsia="MS Mincho" w:cstheme="minorHAnsi"/>
          <w:b/>
          <w:szCs w:val="20"/>
        </w:rPr>
        <w:t xml:space="preserve"> </w:t>
      </w:r>
      <w:r w:rsidRPr="009C53AA">
        <w:rPr>
          <w:rFonts w:eastAsia="MS Mincho" w:cstheme="minorHAnsi"/>
          <w:b/>
          <w:szCs w:val="20"/>
        </w:rPr>
        <w:t>are required fields that must be completed on the State-Supplied Price Sheet.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that price line and the group that price line item is part of</w:t>
      </w:r>
      <w:r w:rsidRPr="009C53AA">
        <w:rPr>
          <w:rFonts w:eastAsia="MS Mincho" w:cstheme="minorHAnsi"/>
          <w:szCs w:val="20"/>
        </w:rPr>
        <w:t>.</w:t>
      </w:r>
    </w:p>
    <w:p w:rsidR="00221168" w:rsidRPr="008816CB" w:rsidRDefault="00221168" w:rsidP="00221168">
      <w:pPr>
        <w:spacing w:after="0" w:line="240" w:lineRule="auto"/>
        <w:jc w:val="both"/>
        <w:rPr>
          <w:rFonts w:eastAsia="MS Mincho" w:cstheme="minorHAnsi"/>
          <w:szCs w:val="20"/>
        </w:rPr>
      </w:pPr>
    </w:p>
    <w:p w:rsidR="00221168" w:rsidRPr="00F476F7" w:rsidRDefault="00221168" w:rsidP="00221168">
      <w:pPr>
        <w:spacing w:after="0" w:line="240" w:lineRule="auto"/>
        <w:jc w:val="both"/>
        <w:rPr>
          <w:szCs w:val="20"/>
        </w:rPr>
      </w:pPr>
      <w:r w:rsidRPr="00F476F7">
        <w:rPr>
          <w:b/>
          <w:szCs w:val="20"/>
        </w:rPr>
        <w:t xml:space="preserve">Step </w:t>
      </w:r>
      <w:r>
        <w:rPr>
          <w:b/>
          <w:szCs w:val="20"/>
        </w:rPr>
        <w:t>6</w:t>
      </w:r>
      <w:r w:rsidRPr="00F476F7">
        <w:rPr>
          <w:szCs w:val="20"/>
        </w:rPr>
        <w:t xml:space="preserve"> – The Bidder should enter the days required to make delivery after receipt of an order (ARO) into the “</w:t>
      </w:r>
      <w:r w:rsidRPr="00CD537D">
        <w:rPr>
          <w:szCs w:val="20"/>
        </w:rPr>
        <w:t>Delivery Days After Receipt of Order (ARO)</w:t>
      </w:r>
      <w:r w:rsidRPr="00F476F7">
        <w:rPr>
          <w:szCs w:val="20"/>
        </w:rPr>
        <w:t xml:space="preserve">” </w:t>
      </w:r>
      <w:r>
        <w:rPr>
          <w:szCs w:val="20"/>
        </w:rPr>
        <w:t xml:space="preserve">field </w:t>
      </w:r>
      <w:r w:rsidRPr="001E6CB4">
        <w:rPr>
          <w:szCs w:val="20"/>
        </w:rPr>
        <w:t>of the State-Supplied Price Sheet for each price line item</w:t>
      </w:r>
      <w:r w:rsidR="007B0357">
        <w:rPr>
          <w:szCs w:val="20"/>
        </w:rPr>
        <w:t xml:space="preserve"> </w:t>
      </w:r>
      <w:r w:rsidR="007B0357">
        <w:t>within the group</w:t>
      </w:r>
      <w:r w:rsidRPr="001E6CB4">
        <w:rPr>
          <w:szCs w:val="20"/>
        </w:rPr>
        <w:t>.  If the “</w:t>
      </w:r>
      <w:r w:rsidRPr="00CD537D">
        <w:rPr>
          <w:szCs w:val="20"/>
        </w:rPr>
        <w:t>Delivery Days After Receipt of Order (ARO)</w:t>
      </w:r>
      <w:r w:rsidRPr="001E6CB4">
        <w:rPr>
          <w:szCs w:val="20"/>
        </w:rPr>
        <w:t xml:space="preserve">” </w:t>
      </w:r>
      <w:r>
        <w:rPr>
          <w:szCs w:val="20"/>
        </w:rPr>
        <w:t xml:space="preserve">field </w:t>
      </w:r>
      <w:r w:rsidRPr="001E6CB4">
        <w:rPr>
          <w:szCs w:val="20"/>
        </w:rPr>
        <w:t xml:space="preserve">is left blank, then the delivery days shall default to the delivery days set forth </w:t>
      </w:r>
      <w:r w:rsidR="00301360">
        <w:rPr>
          <w:szCs w:val="20"/>
        </w:rPr>
        <w:t xml:space="preserve">in Bid Solicitation </w:t>
      </w:r>
      <w:r w:rsidRPr="001E6CB4">
        <w:rPr>
          <w:szCs w:val="20"/>
        </w:rPr>
        <w:t>Section 5.</w:t>
      </w:r>
      <w:r>
        <w:rPr>
          <w:szCs w:val="20"/>
        </w:rPr>
        <w:t>6</w:t>
      </w:r>
      <w:r w:rsidRPr="001E6CB4">
        <w:rPr>
          <w:szCs w:val="20"/>
        </w:rPr>
        <w:t>.</w:t>
      </w:r>
    </w:p>
    <w:p w:rsidR="00221168" w:rsidRDefault="00221168" w:rsidP="00C94360">
      <w:pPr>
        <w:spacing w:after="0"/>
        <w:rPr>
          <w:szCs w:val="20"/>
        </w:rPr>
      </w:pPr>
    </w:p>
    <w:p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rsidR="00F05E5E" w:rsidRPr="0084189F" w:rsidRDefault="00F05E5E" w:rsidP="0084189F">
      <w:pPr>
        <w:spacing w:after="0"/>
        <w:rPr>
          <w:szCs w:val="20"/>
          <w:highlight w:val="green"/>
        </w:rPr>
      </w:pPr>
    </w:p>
    <w:p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rsidR="004A4D37" w:rsidRPr="0084189F" w:rsidRDefault="004A4D37" w:rsidP="0084189F">
      <w:pPr>
        <w:spacing w:after="0"/>
        <w:rPr>
          <w:szCs w:val="20"/>
        </w:rPr>
      </w:pPr>
    </w:p>
    <w:p w:rsidR="004A4D37" w:rsidRPr="0084189F" w:rsidRDefault="004A4D37" w:rsidP="00023A50">
      <w:pPr>
        <w:pStyle w:val="Heading3"/>
      </w:pPr>
      <w:bookmarkStart w:id="108" w:name="_Toc192500455"/>
      <w:r w:rsidRPr="0084189F">
        <w:lastRenderedPageBreak/>
        <w:t>DELIVERY TIME AND COSTS</w:t>
      </w:r>
      <w:bookmarkEnd w:id="108"/>
    </w:p>
    <w:p w:rsidR="00EC2779" w:rsidRDefault="00EC2779" w:rsidP="00EC2779">
      <w:pPr>
        <w:keepNext/>
        <w:adjustRightInd w:val="0"/>
        <w:spacing w:after="0"/>
        <w:rPr>
          <w:color w:val="000000"/>
          <w:szCs w:val="20"/>
        </w:rPr>
      </w:pPr>
      <w:r w:rsidRPr="00F3231E">
        <w:rPr>
          <w:color w:val="000000"/>
          <w:szCs w:val="20"/>
        </w:rPr>
        <w:t xml:space="preserve">Unless otherwise noted elsewhere in the Bid Solicitation or </w:t>
      </w:r>
      <w:r w:rsidR="009344B9">
        <w:rPr>
          <w:color w:val="000000"/>
          <w:szCs w:val="20"/>
        </w:rPr>
        <w:t xml:space="preserve">the </w:t>
      </w:r>
      <w:r w:rsidR="00DF2FD5">
        <w:rPr>
          <w:color w:val="000000"/>
          <w:szCs w:val="20"/>
        </w:rPr>
        <w:t>State</w:t>
      </w:r>
      <w:r w:rsidR="009344B9">
        <w:rPr>
          <w:color w:val="000000"/>
          <w:szCs w:val="20"/>
        </w:rPr>
        <w:t>-Supplied</w:t>
      </w:r>
      <w:r w:rsidR="00DF2FD5">
        <w:rPr>
          <w:color w:val="000000"/>
          <w:szCs w:val="20"/>
        </w:rPr>
        <w:t xml:space="preserve">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noted </w:t>
      </w:r>
      <w:r>
        <w:rPr>
          <w:color w:val="000000"/>
          <w:szCs w:val="20"/>
        </w:rPr>
        <w:t xml:space="preserve">in </w:t>
      </w:r>
      <w:r w:rsidRPr="00301360">
        <w:rPr>
          <w:i/>
          <w:color w:val="000000"/>
          <w:szCs w:val="20"/>
        </w:rPr>
        <w:t>Bid Solicitation Section 5.6 Delivery Time and Costs</w:t>
      </w:r>
      <w:r w:rsidRPr="00301360">
        <w:rPr>
          <w:color w:val="000000"/>
          <w:szCs w:val="20"/>
        </w:rPr>
        <w:t>.  Bidder may submit alternate delivery days on the State</w:t>
      </w:r>
      <w:r w:rsidR="009344B9" w:rsidRPr="00301360">
        <w:rPr>
          <w:color w:val="000000"/>
          <w:szCs w:val="20"/>
        </w:rPr>
        <w:t>-Supplied</w:t>
      </w:r>
      <w:r w:rsidRPr="00301360">
        <w:rPr>
          <w:color w:val="000000"/>
          <w:szCs w:val="20"/>
        </w:rPr>
        <w:t xml:space="preserve"> P</w:t>
      </w:r>
      <w:r w:rsidRPr="0084189F">
        <w:rPr>
          <w:color w:val="000000"/>
          <w:szCs w:val="20"/>
        </w:rPr>
        <w:t xml:space="preserve">rice Sheet.  </w:t>
      </w:r>
    </w:p>
    <w:p w:rsidR="00EC2779" w:rsidRDefault="00EC2779" w:rsidP="00EC2779">
      <w:pPr>
        <w:keepNext/>
        <w:adjustRightInd w:val="0"/>
        <w:spacing w:after="0"/>
        <w:rPr>
          <w:color w:val="000000"/>
          <w:szCs w:val="20"/>
        </w:rPr>
      </w:pPr>
    </w:p>
    <w:p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rsidR="002259DE" w:rsidRPr="00235AEF" w:rsidRDefault="002259DE" w:rsidP="00EC2779">
      <w:pPr>
        <w:keepNext/>
        <w:adjustRightInd w:val="0"/>
        <w:spacing w:after="0"/>
        <w:rPr>
          <w:rFonts w:cstheme="minorHAnsi"/>
          <w:color w:val="000000"/>
          <w:szCs w:val="20"/>
        </w:rPr>
      </w:pPr>
    </w:p>
    <w:p w:rsidR="004A4D37" w:rsidRPr="0084189F" w:rsidRDefault="004A4D37" w:rsidP="00023A50">
      <w:pPr>
        <w:pStyle w:val="Heading3"/>
      </w:pPr>
      <w:bookmarkStart w:id="109" w:name="_Toc192500456"/>
      <w:r w:rsidRPr="0084189F">
        <w:t>CASH DISCOUNTS</w:t>
      </w:r>
      <w:bookmarkEnd w:id="109"/>
    </w:p>
    <w:p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rsidR="004A4D37" w:rsidRPr="0084189F" w:rsidRDefault="004A4D37" w:rsidP="0084189F">
      <w:pPr>
        <w:spacing w:after="0"/>
        <w:rPr>
          <w:szCs w:val="20"/>
        </w:rPr>
      </w:pPr>
    </w:p>
    <w:p w:rsidR="004A4D37" w:rsidRPr="0084189F" w:rsidRDefault="004A4D37" w:rsidP="00023A50">
      <w:pPr>
        <w:pStyle w:val="Heading3"/>
      </w:pPr>
      <w:bookmarkStart w:id="110" w:name="_Toc192500457"/>
      <w:r w:rsidRPr="0084189F">
        <w:t>VOLUME DISCOUNTS</w:t>
      </w:r>
      <w:bookmarkEnd w:id="110"/>
    </w:p>
    <w:p w:rsidR="0051566F" w:rsidRDefault="0051566F" w:rsidP="0051566F">
      <w:pPr>
        <w:spacing w:after="0"/>
        <w:rPr>
          <w:rFonts w:eastAsia="MS Mincho"/>
          <w:szCs w:val="20"/>
        </w:rPr>
      </w:pPr>
      <w:r>
        <w:rPr>
          <w:rFonts w:eastAsia="MS Mincho"/>
          <w:szCs w:val="20"/>
        </w:rPr>
        <w:t>Not applicable to this procurement.</w:t>
      </w:r>
    </w:p>
    <w:p w:rsidR="00975069" w:rsidRDefault="00975069" w:rsidP="0084189F">
      <w:pPr>
        <w:spacing w:after="0"/>
        <w:rPr>
          <w:szCs w:val="20"/>
        </w:rPr>
      </w:pPr>
    </w:p>
    <w:p w:rsidR="004A4D37" w:rsidRPr="0084189F" w:rsidRDefault="004A4D37" w:rsidP="00023A50">
      <w:pPr>
        <w:pStyle w:val="Heading3"/>
      </w:pPr>
      <w:bookmarkStart w:id="111" w:name="_Toc192500458"/>
      <w:r w:rsidRPr="0084189F">
        <w:t>USE OF “NO BID” VERSUS “NO CHARGE” ON THE STATE-SUPPLIED PRICE SHEET</w:t>
      </w:r>
      <w:bookmarkEnd w:id="111"/>
    </w:p>
    <w:p w:rsidR="0051566F" w:rsidRPr="0033519B" w:rsidRDefault="0051566F" w:rsidP="0051566F">
      <w:pPr>
        <w:spacing w:after="0"/>
        <w:rPr>
          <w:rFonts w:cstheme="minorHAnsi"/>
          <w:szCs w:val="20"/>
        </w:rPr>
      </w:pPr>
      <w:r w:rsidRPr="0033519B">
        <w:rPr>
          <w:szCs w:val="20"/>
        </w:rPr>
        <w:t>All price lines must be filled out in accordance with the instructions above.  If the Bidder is not submitting pricing for a group and the price line items that are part of a given group, the Bidder must indicate “No Bid” on the State-Supplied Price Sheet accompanying this Bid Solicitation. Bidders are cautioned that submitting “No Bid” for a required price line within a given group that the Bidder is actively bidding on will result in the Quote being deemed non-responsive for the required price line or group.  The use of any other identifier may result in the Bidder’s Quote being deemed non-responsive.</w:t>
      </w:r>
    </w:p>
    <w:p w:rsidR="00F944FD" w:rsidRDefault="00F944FD" w:rsidP="0084189F">
      <w:pPr>
        <w:spacing w:after="0"/>
        <w:rPr>
          <w:rFonts w:cstheme="minorHAnsi"/>
          <w:szCs w:val="20"/>
        </w:rPr>
      </w:pPr>
    </w:p>
    <w:p w:rsidR="00745565" w:rsidRPr="0084189F" w:rsidRDefault="00745565" w:rsidP="00023A50">
      <w:pPr>
        <w:pStyle w:val="Heading3"/>
      </w:pPr>
      <w:bookmarkStart w:id="112" w:name="_Toc192500459"/>
      <w:r w:rsidRPr="0084189F">
        <w:t>USE OF “NO CHARGE” ON THE STATE-SUPPLIED PRICE SHEET</w:t>
      </w:r>
      <w:bookmarkEnd w:id="112"/>
    </w:p>
    <w:p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rsidR="00745565" w:rsidRPr="0084189F" w:rsidRDefault="00745565" w:rsidP="0084189F">
      <w:pPr>
        <w:spacing w:after="0"/>
        <w:rPr>
          <w:rFonts w:cstheme="minorHAnsi"/>
          <w:szCs w:val="20"/>
        </w:rPr>
      </w:pPr>
    </w:p>
    <w:p w:rsidR="00F944FD" w:rsidRPr="0084189F" w:rsidRDefault="00F944FD" w:rsidP="00023A50">
      <w:pPr>
        <w:pStyle w:val="Heading2"/>
        <w:rPr>
          <w:rFonts w:eastAsia="MS Mincho"/>
        </w:rPr>
      </w:pPr>
      <w:bookmarkStart w:id="113" w:name="_Toc192500460"/>
      <w:r w:rsidRPr="0084189F">
        <w:rPr>
          <w:rFonts w:eastAsia="MS Mincho"/>
        </w:rPr>
        <w:t>ORAL PRESENTATIONS</w:t>
      </w:r>
      <w:bookmarkEnd w:id="113"/>
    </w:p>
    <w:p w:rsidR="0051566F" w:rsidRDefault="0051566F" w:rsidP="0051566F">
      <w:pPr>
        <w:spacing w:after="0"/>
        <w:rPr>
          <w:rFonts w:eastAsia="MS Mincho"/>
          <w:szCs w:val="20"/>
        </w:rPr>
      </w:pPr>
      <w:r>
        <w:rPr>
          <w:rFonts w:eastAsia="MS Mincho"/>
          <w:szCs w:val="20"/>
        </w:rPr>
        <w:t>Not applicable to this procurement.</w:t>
      </w:r>
    </w:p>
    <w:p w:rsidR="00F944FD" w:rsidRPr="0084189F" w:rsidRDefault="00F944FD" w:rsidP="0084189F">
      <w:pPr>
        <w:spacing w:after="0"/>
        <w:rPr>
          <w:szCs w:val="20"/>
        </w:rPr>
      </w:pPr>
    </w:p>
    <w:p w:rsidR="00C83388" w:rsidRPr="0084189F" w:rsidRDefault="00C83388" w:rsidP="0084189F">
      <w:pPr>
        <w:spacing w:after="0"/>
        <w:rPr>
          <w:szCs w:val="20"/>
          <w:highlight w:val="magenta"/>
        </w:rPr>
      </w:pPr>
      <w:r w:rsidRPr="0084189F">
        <w:rPr>
          <w:szCs w:val="20"/>
          <w:highlight w:val="magenta"/>
        </w:rPr>
        <w:br w:type="page"/>
      </w:r>
    </w:p>
    <w:p w:rsidR="007C2018" w:rsidRPr="0084189F" w:rsidRDefault="007C2018" w:rsidP="009D0455">
      <w:pPr>
        <w:pStyle w:val="Heading1"/>
      </w:pPr>
      <w:bookmarkStart w:id="114" w:name="_Toc192500461"/>
      <w:r w:rsidRPr="0084189F">
        <w:lastRenderedPageBreak/>
        <w:t>SCOPE OF WORK</w:t>
      </w:r>
      <w:bookmarkEnd w:id="114"/>
    </w:p>
    <w:p w:rsidR="00885BF8" w:rsidRDefault="00885BF8" w:rsidP="00757621">
      <w:pPr>
        <w:spacing w:after="0"/>
        <w:rPr>
          <w:szCs w:val="20"/>
          <w:highlight w:val="green"/>
        </w:rPr>
      </w:pPr>
      <w:bookmarkStart w:id="115" w:name="_Toc400531507"/>
      <w:bookmarkStart w:id="116" w:name="_Toc428533978"/>
      <w:bookmarkStart w:id="117" w:name="_Toc32310703"/>
    </w:p>
    <w:p w:rsidR="00757621" w:rsidRPr="0084189F" w:rsidRDefault="001B08FC" w:rsidP="00023A50">
      <w:pPr>
        <w:pStyle w:val="Heading2"/>
      </w:pPr>
      <w:bookmarkStart w:id="118" w:name="_Toc192500462"/>
      <w:r>
        <w:t>DESCRIPTION OF U-POST SIGNS</w:t>
      </w:r>
      <w:bookmarkEnd w:id="118"/>
    </w:p>
    <w:p w:rsidR="001B08FC" w:rsidRPr="008E5043" w:rsidRDefault="001B08FC" w:rsidP="001B08FC">
      <w:pPr>
        <w:rPr>
          <w:rFonts w:cs="Arial"/>
        </w:rPr>
      </w:pPr>
      <w:r w:rsidRPr="008E5043">
        <w:rPr>
          <w:rFonts w:cs="Arial"/>
        </w:rPr>
        <w:t xml:space="preserve">This procurement </w:t>
      </w:r>
      <w:r>
        <w:rPr>
          <w:rFonts w:cs="Arial"/>
        </w:rPr>
        <w:t xml:space="preserve">is for </w:t>
      </w:r>
      <w:r w:rsidRPr="008E5043">
        <w:rPr>
          <w:rFonts w:cs="Arial"/>
        </w:rPr>
        <w:t xml:space="preserve">Type 1 Breakaway Steel U- Post Sign Supports. </w:t>
      </w:r>
    </w:p>
    <w:p w:rsidR="001B08FC" w:rsidRPr="008E5043" w:rsidRDefault="001B08FC" w:rsidP="001B08FC">
      <w:pPr>
        <w:rPr>
          <w:rFonts w:cs="Arial"/>
        </w:rPr>
      </w:pPr>
      <w:r w:rsidRPr="008E5043">
        <w:rPr>
          <w:rFonts w:cs="Arial"/>
        </w:rPr>
        <w:t>All steel U-Post Sign Supports shall be of the breakaway type with the exception of those installed behind guide rail or other roadside barriers.</w:t>
      </w:r>
    </w:p>
    <w:p w:rsidR="001B08FC" w:rsidRDefault="001B08FC" w:rsidP="001B08FC">
      <w:pPr>
        <w:rPr>
          <w:szCs w:val="20"/>
        </w:rPr>
      </w:pPr>
      <w:r w:rsidRPr="008E5043">
        <w:rPr>
          <w:rFonts w:cs="Arial"/>
        </w:rPr>
        <w:t xml:space="preserve">The NJDOT’s 2019 Standard Specifications for Road and Bridge Construction, including subsequent updates, will govern for the term of the </w:t>
      </w:r>
      <w:r>
        <w:rPr>
          <w:rFonts w:cs="Arial"/>
        </w:rPr>
        <w:t xml:space="preserve">Contract, including any extension(s) thereof.   </w:t>
      </w:r>
      <w:r w:rsidRPr="008E5043">
        <w:rPr>
          <w:rFonts w:cs="Arial"/>
        </w:rPr>
        <w:t xml:space="preserve">Reference numbers mentioned in this Bid Solicitation refer to specific sections of NJDOT Standard Specifications for Road and Bridge Construction (referred to </w:t>
      </w:r>
      <w:r>
        <w:rPr>
          <w:rFonts w:cs="Arial"/>
        </w:rPr>
        <w:t xml:space="preserve">herein </w:t>
      </w:r>
      <w:r w:rsidRPr="008E5043">
        <w:rPr>
          <w:rFonts w:cs="Arial"/>
        </w:rPr>
        <w:t>as NJDOT Specification), which are available at:</w:t>
      </w:r>
      <w:r>
        <w:rPr>
          <w:rFonts w:cs="Arial"/>
        </w:rPr>
        <w:t xml:space="preserve">  </w:t>
      </w:r>
      <w:hyperlink r:id="rId39" w:history="1">
        <w:r>
          <w:rPr>
            <w:rStyle w:val="Hyperlink"/>
          </w:rPr>
          <w:t>https://www.state.nj.us/transportation/eng/specs/2019/pdf/StandSpecRoadBridge_20190528.pdf</w:t>
        </w:r>
      </w:hyperlink>
    </w:p>
    <w:p w:rsidR="00757621" w:rsidRPr="0084189F" w:rsidRDefault="001B08FC" w:rsidP="001B08FC">
      <w:pPr>
        <w:rPr>
          <w:rFonts w:cstheme="minorHAnsi"/>
          <w:szCs w:val="20"/>
        </w:rPr>
      </w:pPr>
      <w:r>
        <w:rPr>
          <w:spacing w:val="-58"/>
        </w:rPr>
        <w:t xml:space="preserve">    </w:t>
      </w:r>
      <w:r w:rsidRPr="001B08FC">
        <w:rPr>
          <w:szCs w:val="20"/>
        </w:rPr>
        <w:t>When a publication is referenced, it shall refer to the most recently issued publication.</w:t>
      </w:r>
    </w:p>
    <w:p w:rsidR="00E32F4C" w:rsidRPr="00574647" w:rsidRDefault="00E32F4C" w:rsidP="00023A50">
      <w:pPr>
        <w:pStyle w:val="Heading2"/>
      </w:pPr>
      <w:bookmarkStart w:id="119" w:name="_Toc192500463"/>
      <w:r w:rsidRPr="00574647">
        <w:t>GROUP 1 – PRICE LINES 1 THROUGH 31</w:t>
      </w:r>
      <w:bookmarkEnd w:id="119"/>
    </w:p>
    <w:p w:rsidR="00574647" w:rsidRPr="00574647" w:rsidRDefault="00574647" w:rsidP="00574647"/>
    <w:p w:rsidR="00E32F4C" w:rsidRPr="00EF5FD3" w:rsidRDefault="00E32F4C" w:rsidP="00023A50">
      <w:pPr>
        <w:pStyle w:val="Heading3"/>
      </w:pPr>
      <w:bookmarkStart w:id="120" w:name="_Toc24013391"/>
      <w:bookmarkStart w:id="121" w:name="_Toc192500464"/>
      <w:r w:rsidRPr="00EF5FD3">
        <w:t xml:space="preserve">TYPE 1: BREAKAWAY STEEL U-POST SIGN SUPPORTS </w:t>
      </w:r>
      <w:r>
        <w:t xml:space="preserve">and square sign posts </w:t>
      </w:r>
      <w:r w:rsidRPr="00EF5FD3">
        <w:t xml:space="preserve">– Price Lines 1 through </w:t>
      </w:r>
      <w:r>
        <w:t>26</w:t>
      </w:r>
      <w:bookmarkEnd w:id="120"/>
      <w:bookmarkEnd w:id="121"/>
    </w:p>
    <w:p w:rsidR="00E32F4C" w:rsidRDefault="00E32F4C" w:rsidP="00757621">
      <w:pPr>
        <w:pStyle w:val="BodyText3"/>
        <w:rPr>
          <w:rFonts w:asciiTheme="minorHAnsi" w:hAnsiTheme="minorHAnsi" w:cstheme="minorHAnsi"/>
          <w:szCs w:val="20"/>
        </w:rPr>
      </w:pPr>
    </w:p>
    <w:p w:rsidR="00E32F4C" w:rsidRDefault="00E32F4C" w:rsidP="00E32F4C">
      <w:pPr>
        <w:rPr>
          <w:rFonts w:cs="Arial"/>
        </w:rPr>
      </w:pPr>
      <w:r w:rsidRPr="00EF5FD3">
        <w:rPr>
          <w:rFonts w:cs="Arial"/>
        </w:rPr>
        <w:t>Type 1 Steel U-Post sign supports shall be fabricated from hot rolled carbon steel bars conf</w:t>
      </w:r>
      <w:r w:rsidR="006811D9">
        <w:rPr>
          <w:rFonts w:cs="Arial"/>
        </w:rPr>
        <w:t>orming to the requirements of A</w:t>
      </w:r>
      <w:r w:rsidRPr="00EF5FD3">
        <w:rPr>
          <w:rFonts w:cs="Arial"/>
        </w:rPr>
        <w:t>STM Designation A</w:t>
      </w:r>
      <w:r>
        <w:rPr>
          <w:rFonts w:cs="Arial"/>
        </w:rPr>
        <w:t>1075</w:t>
      </w:r>
      <w:r w:rsidRPr="00EF5FD3">
        <w:rPr>
          <w:rFonts w:cs="Arial"/>
        </w:rPr>
        <w:t xml:space="preserve">, Grade </w:t>
      </w:r>
      <w:r>
        <w:rPr>
          <w:rFonts w:cs="Arial"/>
        </w:rPr>
        <w:t>50 or 60.</w:t>
      </w:r>
    </w:p>
    <w:p w:rsidR="00E32F4C" w:rsidRDefault="001A079D" w:rsidP="00E32F4C">
      <w:pPr>
        <w:rPr>
          <w:rFonts w:cs="Arial"/>
        </w:rPr>
      </w:pPr>
      <w:r>
        <w:rPr>
          <w:rFonts w:cs="Arial"/>
        </w:rPr>
        <w:t>S</w:t>
      </w:r>
      <w:r w:rsidR="00E32F4C">
        <w:rPr>
          <w:rFonts w:cs="Arial"/>
        </w:rPr>
        <w:t xml:space="preserve">teel “U” post sign supports, conforming to ASTM A499, Grade 50 or 60, with the length of post and minimum pounds per foot </w:t>
      </w:r>
      <w:r>
        <w:rPr>
          <w:rFonts w:cs="Arial"/>
        </w:rPr>
        <w:t xml:space="preserve">must be utilized </w:t>
      </w:r>
      <w:r w:rsidR="00E32F4C">
        <w:rPr>
          <w:rFonts w:cs="Arial"/>
        </w:rPr>
        <w:t>as shown on the</w:t>
      </w:r>
      <w:r w:rsidR="0033519B">
        <w:rPr>
          <w:rFonts w:cs="Arial"/>
        </w:rPr>
        <w:t xml:space="preserve"> NJDOT Sketches</w:t>
      </w:r>
      <w:r w:rsidR="00E32F4C">
        <w:rPr>
          <w:rFonts w:cs="Arial"/>
        </w:rPr>
        <w:t xml:space="preserve">. </w:t>
      </w:r>
      <w:r>
        <w:rPr>
          <w:rFonts w:cs="Arial"/>
        </w:rPr>
        <w:t xml:space="preserve"> </w:t>
      </w:r>
      <w:r w:rsidR="00E32F4C">
        <w:rPr>
          <w:rFonts w:cs="Arial"/>
        </w:rPr>
        <w:t>18-8 stainless steel 5/16 x 18 UNC hexagonal headed bolts and nuts</w:t>
      </w:r>
      <w:r>
        <w:rPr>
          <w:rFonts w:cs="Arial"/>
        </w:rPr>
        <w:t>,</w:t>
      </w:r>
      <w:r w:rsidR="00E32F4C">
        <w:rPr>
          <w:rFonts w:cs="Arial"/>
        </w:rPr>
        <w:t xml:space="preserve"> conforming to ASTM A320, Grade B8, Class 1, for securing the signs to the steel “U” post</w:t>
      </w:r>
      <w:r>
        <w:rPr>
          <w:rFonts w:cs="Arial"/>
        </w:rPr>
        <w:t xml:space="preserve"> must be provided</w:t>
      </w:r>
      <w:r w:rsidR="00E32F4C">
        <w:rPr>
          <w:rFonts w:cs="Arial"/>
        </w:rPr>
        <w:t xml:space="preserve">. </w:t>
      </w:r>
      <w:r>
        <w:rPr>
          <w:rFonts w:cs="Arial"/>
        </w:rPr>
        <w:t xml:space="preserve"> S</w:t>
      </w:r>
      <w:r w:rsidR="00E32F4C">
        <w:rPr>
          <w:rFonts w:cs="Arial"/>
        </w:rPr>
        <w:t>ign mounting bolts</w:t>
      </w:r>
      <w:r>
        <w:rPr>
          <w:rFonts w:cs="Arial"/>
        </w:rPr>
        <w:t>,</w:t>
      </w:r>
      <w:r w:rsidR="00E32F4C">
        <w:rPr>
          <w:rFonts w:cs="Arial"/>
        </w:rPr>
        <w:t xml:space="preserve"> that are sized to extend beyond the end of each nut by no more than 3/4 inches when fully tightened</w:t>
      </w:r>
      <w:r>
        <w:rPr>
          <w:rFonts w:cs="Arial"/>
        </w:rPr>
        <w:t>, must be provided</w:t>
      </w:r>
      <w:r w:rsidR="00E32F4C">
        <w:rPr>
          <w:rFonts w:cs="Arial"/>
        </w:rPr>
        <w:t xml:space="preserve">. </w:t>
      </w:r>
      <w:r>
        <w:rPr>
          <w:rFonts w:cs="Arial"/>
        </w:rPr>
        <w:t xml:space="preserve"> A</w:t>
      </w:r>
      <w:r w:rsidR="00E32F4C">
        <w:rPr>
          <w:rFonts w:cs="Arial"/>
        </w:rPr>
        <w:t xml:space="preserve"> certification of compliance, as specified in NJDOT Standard Specifications Section 106.07, for “U” posts</w:t>
      </w:r>
      <w:r>
        <w:rPr>
          <w:rFonts w:cs="Arial"/>
        </w:rPr>
        <w:t>, must be provided to the Using Agency upon request</w:t>
      </w:r>
      <w:r w:rsidR="00E32F4C">
        <w:rPr>
          <w:rFonts w:cs="Arial"/>
        </w:rPr>
        <w:t>.</w:t>
      </w:r>
    </w:p>
    <w:p w:rsidR="001A079D" w:rsidRDefault="001A079D" w:rsidP="001A079D">
      <w:pPr>
        <w:rPr>
          <w:rFonts w:cs="Arial"/>
        </w:rPr>
      </w:pPr>
      <w:r>
        <w:rPr>
          <w:rFonts w:cs="Arial"/>
        </w:rPr>
        <w:t>S</w:t>
      </w:r>
      <w:r w:rsidR="00E32F4C">
        <w:rPr>
          <w:rFonts w:cs="Arial"/>
        </w:rPr>
        <w:t>quare steel tube post sign supports</w:t>
      </w:r>
      <w:r>
        <w:rPr>
          <w:rFonts w:cs="Arial"/>
        </w:rPr>
        <w:t>,</w:t>
      </w:r>
      <w:r w:rsidR="00E32F4C">
        <w:rPr>
          <w:rFonts w:cs="Arial"/>
        </w:rPr>
        <w:t xml:space="preserve"> conforming to ASTM A1011, Grade 50, with the length of post and minimum pounds per foot </w:t>
      </w:r>
      <w:r>
        <w:rPr>
          <w:rFonts w:cs="Arial"/>
        </w:rPr>
        <w:t xml:space="preserve">must be utilized </w:t>
      </w:r>
      <w:r w:rsidR="00E32F4C">
        <w:rPr>
          <w:rFonts w:cs="Arial"/>
        </w:rPr>
        <w:t xml:space="preserve">as shown on the Plans. </w:t>
      </w:r>
      <w:r>
        <w:rPr>
          <w:rFonts w:cs="Arial"/>
        </w:rPr>
        <w:t>18-8 stainless steel 5/</w:t>
      </w:r>
      <w:r w:rsidR="00E32F4C">
        <w:rPr>
          <w:rFonts w:cs="Arial"/>
        </w:rPr>
        <w:t>16 x 18 UNC hexagonal headed bolts and nuts</w:t>
      </w:r>
      <w:r>
        <w:rPr>
          <w:rFonts w:cs="Arial"/>
        </w:rPr>
        <w:t>,</w:t>
      </w:r>
      <w:r w:rsidR="00E32F4C">
        <w:rPr>
          <w:rFonts w:cs="Arial"/>
        </w:rPr>
        <w:t xml:space="preserve"> conforming to ASTM A320, Grade B8, Class 1, for securing the signs to the square steel tube post</w:t>
      </w:r>
      <w:r>
        <w:rPr>
          <w:rFonts w:cs="Arial"/>
        </w:rPr>
        <w:t>, must be provided</w:t>
      </w:r>
      <w:r w:rsidR="00E32F4C">
        <w:rPr>
          <w:rFonts w:cs="Arial"/>
        </w:rPr>
        <w:t xml:space="preserve">. </w:t>
      </w:r>
      <w:r>
        <w:rPr>
          <w:rFonts w:cs="Arial"/>
        </w:rPr>
        <w:t xml:space="preserve"> S</w:t>
      </w:r>
      <w:r w:rsidR="00E32F4C">
        <w:rPr>
          <w:rFonts w:cs="Arial"/>
        </w:rPr>
        <w:t>ign mounting bolts that are sized to extend beyond the end of each nut by no more than 3/4 inches when fully tightened</w:t>
      </w:r>
      <w:r>
        <w:rPr>
          <w:rFonts w:cs="Arial"/>
        </w:rPr>
        <w:t xml:space="preserve"> must be provided</w:t>
      </w:r>
      <w:r w:rsidR="00E32F4C">
        <w:rPr>
          <w:rFonts w:cs="Arial"/>
        </w:rPr>
        <w:t xml:space="preserve">. </w:t>
      </w:r>
      <w:r>
        <w:rPr>
          <w:rFonts w:cs="Arial"/>
        </w:rPr>
        <w:t xml:space="preserve"> A</w:t>
      </w:r>
      <w:r w:rsidR="00E32F4C">
        <w:rPr>
          <w:rFonts w:cs="Arial"/>
        </w:rPr>
        <w:t xml:space="preserve"> certification of compliance, as specified in </w:t>
      </w:r>
      <w:r>
        <w:rPr>
          <w:rFonts w:cs="Arial"/>
        </w:rPr>
        <w:t xml:space="preserve">NJDOT Standard Specifications Section </w:t>
      </w:r>
      <w:r w:rsidR="00E32F4C">
        <w:rPr>
          <w:rFonts w:cs="Arial"/>
        </w:rPr>
        <w:t>106.07</w:t>
      </w:r>
      <w:r w:rsidR="002B22A6">
        <w:rPr>
          <w:rFonts w:cs="Arial"/>
        </w:rPr>
        <w:t xml:space="preserve"> (</w:t>
      </w:r>
      <w:hyperlink r:id="rId40" w:history="1">
        <w:r w:rsidR="002B22A6">
          <w:rPr>
            <w:rStyle w:val="Hyperlink"/>
          </w:rPr>
          <w:t>Standard Specifications for Road and Bridge Construction</w:t>
        </w:r>
      </w:hyperlink>
      <w:r w:rsidR="002B22A6">
        <w:t>)</w:t>
      </w:r>
      <w:r w:rsidR="00E32F4C">
        <w:rPr>
          <w:rFonts w:cs="Arial"/>
        </w:rPr>
        <w:t>, for square steel tube posts</w:t>
      </w:r>
      <w:r>
        <w:rPr>
          <w:rFonts w:cs="Arial"/>
        </w:rPr>
        <w:t>, must be provided to the Using Agency upon request.</w:t>
      </w:r>
    </w:p>
    <w:p w:rsidR="00E32F4C" w:rsidRPr="00EF5FD3" w:rsidRDefault="001A079D" w:rsidP="00E32F4C">
      <w:pPr>
        <w:rPr>
          <w:rFonts w:cs="Arial"/>
        </w:rPr>
      </w:pPr>
      <w:r>
        <w:rPr>
          <w:rFonts w:cs="Arial"/>
        </w:rPr>
        <w:t>A specimen of the steel U</w:t>
      </w:r>
      <w:r w:rsidR="00E32F4C" w:rsidRPr="00EF5FD3">
        <w:rPr>
          <w:rFonts w:cs="Arial"/>
        </w:rPr>
        <w:t xml:space="preserve">-posts </w:t>
      </w:r>
      <w:r>
        <w:rPr>
          <w:rFonts w:cs="Arial"/>
        </w:rPr>
        <w:t xml:space="preserve">must </w:t>
      </w:r>
      <w:r w:rsidR="00E32F4C" w:rsidRPr="00EF5FD3">
        <w:rPr>
          <w:rFonts w:cs="Arial"/>
        </w:rPr>
        <w:t>be submitted to the NJ Department of Transportation (NJDOT) for testing, within</w:t>
      </w:r>
      <w:r w:rsidR="00E32F4C">
        <w:rPr>
          <w:rFonts w:cs="Arial"/>
        </w:rPr>
        <w:t xml:space="preserve"> seven</w:t>
      </w:r>
      <w:r w:rsidR="00E32F4C" w:rsidRPr="00EF5FD3">
        <w:rPr>
          <w:rFonts w:cs="Arial"/>
        </w:rPr>
        <w:t xml:space="preserve"> </w:t>
      </w:r>
      <w:r w:rsidR="00E32F4C">
        <w:rPr>
          <w:rFonts w:cs="Arial"/>
        </w:rPr>
        <w:t>(</w:t>
      </w:r>
      <w:r w:rsidR="00E32F4C" w:rsidRPr="00EF5FD3">
        <w:rPr>
          <w:rFonts w:cs="Arial"/>
        </w:rPr>
        <w:t>7</w:t>
      </w:r>
      <w:r w:rsidR="00E32F4C">
        <w:rPr>
          <w:rFonts w:cs="Arial"/>
        </w:rPr>
        <w:t>)</w:t>
      </w:r>
      <w:r w:rsidR="00E32F4C" w:rsidRPr="00EF5FD3">
        <w:rPr>
          <w:rFonts w:cs="Arial"/>
        </w:rPr>
        <w:t xml:space="preserve"> days of a written request. The specimen shall be tested in accordance with </w:t>
      </w:r>
      <w:r w:rsidR="00E32F4C">
        <w:rPr>
          <w:rFonts w:cs="Arial"/>
        </w:rPr>
        <w:t>A</w:t>
      </w:r>
      <w:r>
        <w:rPr>
          <w:rFonts w:cs="Arial"/>
        </w:rPr>
        <w:t>S</w:t>
      </w:r>
      <w:r w:rsidR="00E32F4C">
        <w:rPr>
          <w:rFonts w:cs="Arial"/>
        </w:rPr>
        <w:t>T</w:t>
      </w:r>
      <w:r>
        <w:rPr>
          <w:rFonts w:cs="Arial"/>
        </w:rPr>
        <w:t>M</w:t>
      </w:r>
      <w:r w:rsidR="00E32F4C">
        <w:rPr>
          <w:rFonts w:cs="Arial"/>
        </w:rPr>
        <w:t xml:space="preserve"> A499 as per NJDOT’s 2019 Standard Specifications for Road and Bridge Construction (Section 911.02.01)</w:t>
      </w:r>
      <w:r w:rsidR="00462920">
        <w:rPr>
          <w:rFonts w:cs="Arial"/>
        </w:rPr>
        <w:t xml:space="preserve">: </w:t>
      </w:r>
      <w:hyperlink r:id="rId41" w:history="1">
        <w:r w:rsidR="00462920">
          <w:rPr>
            <w:rStyle w:val="Hyperlink"/>
          </w:rPr>
          <w:t>Standard Specifications for Road and Bridge Construction</w:t>
        </w:r>
      </w:hyperlink>
      <w:r w:rsidR="00E32F4C">
        <w:rPr>
          <w:rFonts w:cs="Arial"/>
        </w:rPr>
        <w:t>.</w:t>
      </w:r>
    </w:p>
    <w:p w:rsidR="00E32F4C" w:rsidRPr="00EF5FD3" w:rsidRDefault="00E32F4C" w:rsidP="00E32F4C">
      <w:pPr>
        <w:pStyle w:val="NoSpacing"/>
        <w:jc w:val="both"/>
        <w:rPr>
          <w:rFonts w:ascii="Arial" w:hAnsi="Arial" w:cs="Arial"/>
          <w:sz w:val="22"/>
          <w:szCs w:val="22"/>
        </w:rPr>
      </w:pPr>
    </w:p>
    <w:p w:rsidR="00E32F4C" w:rsidRDefault="00E32F4C" w:rsidP="00E32F4C">
      <w:pPr>
        <w:rPr>
          <w:rFonts w:cs="Arial"/>
        </w:rPr>
      </w:pPr>
      <w:r w:rsidRPr="00EF5FD3">
        <w:rPr>
          <w:rFonts w:cs="Arial"/>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w:t>
      </w:r>
      <w:r w:rsidR="00574647">
        <w:rPr>
          <w:rFonts w:cs="Arial"/>
        </w:rPr>
        <w:t>Using Agency</w:t>
      </w:r>
      <w:r w:rsidRPr="00EF5FD3">
        <w:rPr>
          <w:rFonts w:cs="Arial"/>
        </w:rPr>
        <w:t xml:space="preserve">. </w:t>
      </w:r>
      <w:r w:rsidR="00574647">
        <w:rPr>
          <w:rFonts w:cs="Arial"/>
        </w:rPr>
        <w:t xml:space="preserve"> </w:t>
      </w:r>
      <w:r w:rsidRPr="00691B7D">
        <w:rPr>
          <w:rFonts w:cs="Arial"/>
        </w:rPr>
        <w:t xml:space="preserve">Drawings </w:t>
      </w:r>
      <w:r>
        <w:rPr>
          <w:rFonts w:cs="Arial"/>
        </w:rPr>
        <w:t>c</w:t>
      </w:r>
      <w:r w:rsidR="00574647">
        <w:rPr>
          <w:rFonts w:cs="Arial"/>
        </w:rPr>
        <w:t>an</w:t>
      </w:r>
      <w:r>
        <w:rPr>
          <w:rFonts w:cs="Arial"/>
        </w:rPr>
        <w:t xml:space="preserve"> be found at the following link:</w:t>
      </w:r>
      <w:r w:rsidR="00AE5FEE">
        <w:rPr>
          <w:rFonts w:cs="Arial"/>
        </w:rPr>
        <w:t xml:space="preserve">  </w:t>
      </w:r>
      <w:hyperlink r:id="rId42" w:history="1">
        <w:r w:rsidR="0065567B" w:rsidRPr="00E64027">
          <w:rPr>
            <w:rStyle w:val="Hyperlink"/>
          </w:rPr>
          <w:t>CADD Support v8 Downloads, Engineering</w:t>
        </w:r>
      </w:hyperlink>
      <w:r w:rsidR="0065567B">
        <w:t xml:space="preserve">.    </w:t>
      </w:r>
    </w:p>
    <w:p w:rsidR="00E32F4C" w:rsidRDefault="00E32F4C" w:rsidP="00E32F4C">
      <w:pPr>
        <w:rPr>
          <w:rFonts w:cs="Arial"/>
        </w:rPr>
      </w:pPr>
      <w:r w:rsidRPr="00EF5FD3">
        <w:rPr>
          <w:rFonts w:cs="Arial"/>
        </w:rPr>
        <w:t xml:space="preserve">All posts shall be straight and shall have a smooth finish, free of burs. All post members shall be no smaller in size than those indicated for each size or type designated and shall meet the corresponding minimum requirements stated above. </w:t>
      </w:r>
      <w:r w:rsidR="00574647">
        <w:rPr>
          <w:rFonts w:cs="Arial"/>
        </w:rPr>
        <w:t xml:space="preserve"> </w:t>
      </w:r>
      <w:r w:rsidRPr="00EF5FD3">
        <w:rPr>
          <w:rFonts w:cs="Arial"/>
        </w:rPr>
        <w:t>The weight per foot of each individual post member shall not vary by more than plus or minus 5%.</w:t>
      </w:r>
    </w:p>
    <w:p w:rsidR="00E32F4C" w:rsidRDefault="00E32F4C" w:rsidP="00E32F4C">
      <w:pPr>
        <w:rPr>
          <w:rFonts w:cs="Arial"/>
        </w:rPr>
      </w:pPr>
      <w:r w:rsidRPr="00EF5FD3">
        <w:rPr>
          <w:rFonts w:cs="Arial"/>
        </w:rPr>
        <w:t xml:space="preserve">The back of each post shall be perforated with 3/8-inch holes spaced on 1-inch centers, beginning 1 inch from the top and continuing to within 1 inch of the bottom end.  Tapering </w:t>
      </w:r>
      <w:proofErr w:type="spellStart"/>
      <w:r w:rsidRPr="00EF5FD3">
        <w:rPr>
          <w:rFonts w:cs="Arial"/>
        </w:rPr>
        <w:t>of</w:t>
      </w:r>
      <w:proofErr w:type="spellEnd"/>
      <w:r w:rsidRPr="00EF5FD3">
        <w:rPr>
          <w:rFonts w:cs="Arial"/>
        </w:rPr>
        <w:t xml:space="preserve"> the bottom end </w:t>
      </w:r>
      <w:r w:rsidR="00574647">
        <w:rPr>
          <w:rFonts w:cs="Arial"/>
        </w:rPr>
        <w:t xml:space="preserve">shall </w:t>
      </w:r>
      <w:r w:rsidRPr="00EF5FD3">
        <w:rPr>
          <w:rFonts w:cs="Arial"/>
        </w:rPr>
        <w:t xml:space="preserve">not be required. </w:t>
      </w:r>
    </w:p>
    <w:p w:rsidR="00E32F4C" w:rsidRDefault="00E32F4C" w:rsidP="00E32F4C">
      <w:pPr>
        <w:rPr>
          <w:rFonts w:cs="Arial"/>
        </w:rPr>
      </w:pPr>
      <w:r>
        <w:rPr>
          <w:rFonts w:cs="Arial"/>
        </w:rPr>
        <w:t xml:space="preserve">All posts shall conform to the following dimensions: Lengths of 10 feet, 12 feet, or 14 feet; a width of 2 inches or 2.25 inches; a thickness of 0.0747 inches – 60 KSI; and 7/16-inch diameter holes or die-cut knockouts on 1 inch centers length of post on all four sides. </w:t>
      </w:r>
      <w:r w:rsidR="00574647">
        <w:rPr>
          <w:rFonts w:cs="Arial"/>
        </w:rPr>
        <w:t xml:space="preserve"> </w:t>
      </w:r>
      <w:r>
        <w:rPr>
          <w:rFonts w:cs="Arial"/>
        </w:rPr>
        <w:t xml:space="preserve">All posts shall conform to ASTM A 1011, Grade 50. </w:t>
      </w:r>
    </w:p>
    <w:p w:rsidR="00E32F4C" w:rsidRDefault="00E32F4C" w:rsidP="00E32F4C">
      <w:r>
        <w:lastRenderedPageBreak/>
        <w:t xml:space="preserve">Anchor Posts shall fit the following dimensions: </w:t>
      </w:r>
      <w:r w:rsidR="00574647">
        <w:t xml:space="preserve"> </w:t>
      </w:r>
      <w:r>
        <w:t xml:space="preserve">A length of 3 feet, a width of 2.25 inches or 2.50 inches, a thickness of 0.1046 inches – 60 KSI, and 7/16-inch diameter holes on 1 inch centers length of post on all four sides. </w:t>
      </w:r>
      <w:r w:rsidR="00574647">
        <w:t xml:space="preserve"> </w:t>
      </w:r>
      <w:r>
        <w:t xml:space="preserve">Anchor Posts shall conform to the specifications in ASTM A 1011, Grade 50. </w:t>
      </w:r>
    </w:p>
    <w:p w:rsidR="00E32F4C" w:rsidRDefault="00E32F4C" w:rsidP="00E32F4C">
      <w:pPr>
        <w:rPr>
          <w:rFonts w:cs="Arial"/>
        </w:rPr>
      </w:pPr>
      <w:r>
        <w:rPr>
          <w:rFonts w:cs="Arial"/>
        </w:rPr>
        <w:t xml:space="preserve">Splice </w:t>
      </w:r>
      <w:r w:rsidR="00574647">
        <w:rPr>
          <w:rFonts w:cs="Arial"/>
        </w:rPr>
        <w:t>s</w:t>
      </w:r>
      <w:r>
        <w:rPr>
          <w:rFonts w:cs="Arial"/>
        </w:rPr>
        <w:t>leeves shall conform to the following dimensions: a length of 18 inches; a width of 1.75 inches or 2.00 inches; a thickness of 0.0747 inches – 60 KSI; and 7/16-inch diameter holes or die-cut knockouts on 1</w:t>
      </w:r>
      <w:r w:rsidR="00574647">
        <w:rPr>
          <w:rFonts w:cs="Arial"/>
        </w:rPr>
        <w:t xml:space="preserve"> inch</w:t>
      </w:r>
      <w:r>
        <w:rPr>
          <w:rFonts w:cs="Arial"/>
        </w:rPr>
        <w:t xml:space="preserve"> centers length of post on all four sides. All sleeves shall conform to ASTM A 1011, Grade 50. </w:t>
      </w:r>
    </w:p>
    <w:p w:rsidR="00574647" w:rsidRDefault="00E32F4C" w:rsidP="00574647">
      <w:pPr>
        <w:rPr>
          <w:rFonts w:eastAsia="MS Mincho"/>
        </w:rPr>
      </w:pPr>
      <w:r>
        <w:t xml:space="preserve">Anchor </w:t>
      </w:r>
      <w:r w:rsidR="00574647">
        <w:t>s</w:t>
      </w:r>
      <w:r>
        <w:t xml:space="preserve">leeves shall fit the following dimensions: A length of 18 inches, a width of 2.5 inches or 3.0 inches, a thickness of 0.1046 inches or 0.1875 inches, and 7/16-inch diameter holes on 1 inch centers length of post on all four sides. </w:t>
      </w:r>
      <w:r w:rsidR="00574647">
        <w:t xml:space="preserve"> Anchor s</w:t>
      </w:r>
      <w:r>
        <w:t>leeves shall conform to the specifications in ASTM A 1011, Grade 50.</w:t>
      </w:r>
    </w:p>
    <w:p w:rsidR="00574647" w:rsidRPr="00EF5FD3" w:rsidRDefault="00574647" w:rsidP="00023A50">
      <w:pPr>
        <w:pStyle w:val="Heading3"/>
      </w:pPr>
      <w:bookmarkStart w:id="122" w:name="_Toc192500465"/>
      <w:r>
        <w:t>SOIL ANCHOR PLATES – PRICE LINE 27</w:t>
      </w:r>
      <w:bookmarkEnd w:id="122"/>
    </w:p>
    <w:p w:rsidR="00574647" w:rsidRDefault="00574647" w:rsidP="00574647">
      <w:pPr>
        <w:pStyle w:val="BodyText3"/>
        <w:rPr>
          <w:rFonts w:asciiTheme="minorHAnsi" w:hAnsiTheme="minorHAnsi" w:cstheme="minorHAnsi"/>
          <w:szCs w:val="20"/>
        </w:rPr>
      </w:pPr>
    </w:p>
    <w:p w:rsidR="00F21918" w:rsidRDefault="00F21918" w:rsidP="00F21918">
      <w:pPr>
        <w:rPr>
          <w:rFonts w:cs="Arial"/>
        </w:rPr>
      </w:pPr>
      <w:r w:rsidRPr="00691B7D">
        <w:rPr>
          <w:rFonts w:cs="Arial"/>
        </w:rPr>
        <w:t>Soil stabilization (anchor) plates, Type 1, sha</w:t>
      </w:r>
      <w:r>
        <w:rPr>
          <w:rFonts w:cs="Arial"/>
        </w:rPr>
        <w:t>ll be made in accordance with ASTM</w:t>
      </w:r>
      <w:r w:rsidRPr="00691B7D">
        <w:rPr>
          <w:rFonts w:cs="Arial"/>
        </w:rPr>
        <w:t xml:space="preserve"> A36 or 11- gauge sheet steel. </w:t>
      </w:r>
      <w:r>
        <w:rPr>
          <w:rFonts w:cs="Arial"/>
        </w:rPr>
        <w:t xml:space="preserve"> </w:t>
      </w:r>
      <w:r w:rsidRPr="00691B7D">
        <w:rPr>
          <w:rFonts w:cs="Arial"/>
        </w:rPr>
        <w:t>The plate shall be punched with two</w:t>
      </w:r>
      <w:r>
        <w:rPr>
          <w:rFonts w:cs="Arial"/>
        </w:rPr>
        <w:t>,</w:t>
      </w:r>
      <w:r w:rsidRPr="00691B7D">
        <w:rPr>
          <w:rFonts w:cs="Arial"/>
        </w:rPr>
        <w:t xml:space="preserve"> 7/16-inch diameter holes on 4-inch centers.  All anchor plates shall conform to the Standard Roadway Construction Details, drawings titled "</w:t>
      </w:r>
      <w:r>
        <w:rPr>
          <w:rFonts w:cs="Arial"/>
        </w:rPr>
        <w:t>S</w:t>
      </w:r>
      <w:r w:rsidRPr="00691B7D">
        <w:rPr>
          <w:rFonts w:cs="Arial"/>
        </w:rPr>
        <w:t>teel U-Posts Sign Supports" which c</w:t>
      </w:r>
      <w:r>
        <w:rPr>
          <w:rFonts w:cs="Arial"/>
        </w:rPr>
        <w:t>an</w:t>
      </w:r>
      <w:r w:rsidRPr="00691B7D">
        <w:rPr>
          <w:rFonts w:cs="Arial"/>
        </w:rPr>
        <w:t xml:space="preserve"> be found at the following link: </w:t>
      </w:r>
      <w:hyperlink r:id="rId43" w:history="1">
        <w:r w:rsidR="00AE5FEE" w:rsidRPr="00E64027">
          <w:rPr>
            <w:rStyle w:val="Hyperlink"/>
          </w:rPr>
          <w:t>CADD Support v8 Downloads, Engineering</w:t>
        </w:r>
      </w:hyperlink>
      <w:r w:rsidR="00AE5FEE">
        <w:t xml:space="preserve">.    To </w:t>
      </w:r>
      <w:proofErr w:type="spellStart"/>
      <w:r w:rsidR="00AE5FEE">
        <w:t>acces</w:t>
      </w:r>
      <w:proofErr w:type="spellEnd"/>
      <w:r w:rsidR="00AE5FEE">
        <w:t xml:space="preserve"> the specific drawings, please click on “Roadway Construction Details PDF file set”.  All relative information can be found in pages CD-612-1 through CD-612-10.</w:t>
      </w:r>
    </w:p>
    <w:p w:rsidR="00F21918" w:rsidRPr="00EF5FD3" w:rsidRDefault="00F21918" w:rsidP="00023A50">
      <w:pPr>
        <w:pStyle w:val="Heading3"/>
      </w:pPr>
      <w:bookmarkStart w:id="123" w:name="_Toc192500466"/>
      <w:r>
        <w:t>FASTENERS AND OTHER BREAKAWAY HARDWARE – PRICE LINES 28 THROUGH 31</w:t>
      </w:r>
      <w:bookmarkEnd w:id="123"/>
    </w:p>
    <w:p w:rsidR="00E32F4C" w:rsidRDefault="00E32F4C" w:rsidP="00757621">
      <w:pPr>
        <w:pStyle w:val="BodyText3"/>
        <w:rPr>
          <w:rFonts w:asciiTheme="minorHAnsi" w:hAnsiTheme="minorHAnsi" w:cstheme="minorHAnsi"/>
          <w:szCs w:val="20"/>
        </w:rPr>
      </w:pPr>
    </w:p>
    <w:p w:rsidR="00F21918" w:rsidRDefault="00F21918" w:rsidP="00F21918">
      <w:pPr>
        <w:rPr>
          <w:rFonts w:cs="Arial"/>
        </w:rPr>
      </w:pPr>
      <w:r w:rsidRPr="00691B7D">
        <w:rPr>
          <w:rFonts w:cs="Arial"/>
        </w:rPr>
        <w:t xml:space="preserve">Sign mounting bolts shall extend beyond the end of each nut but not more than </w:t>
      </w:r>
      <w:r>
        <w:rPr>
          <w:rFonts w:cs="Arial"/>
        </w:rPr>
        <w:t>¾-</w:t>
      </w:r>
      <w:r w:rsidRPr="00691B7D">
        <w:rPr>
          <w:rFonts w:cs="Arial"/>
        </w:rPr>
        <w:t>inch when fully tightened.</w:t>
      </w:r>
      <w:r>
        <w:rPr>
          <w:rFonts w:cs="Arial"/>
        </w:rPr>
        <w:t xml:space="preserve"> </w:t>
      </w:r>
      <w:r w:rsidRPr="00691B7D">
        <w:rPr>
          <w:rFonts w:cs="Arial"/>
        </w:rPr>
        <w:t>The breakaway sign supports hardware, including the threaded "spacer", "bracer" bar and fasteners must be pre-approved by the Federal Highway A</w:t>
      </w:r>
      <w:r>
        <w:rPr>
          <w:rFonts w:cs="Arial"/>
        </w:rPr>
        <w:t>dministration</w:t>
      </w:r>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p>
    <w:p w:rsidR="00F21918" w:rsidRDefault="00E51D6D" w:rsidP="00F21918">
      <w:pPr>
        <w:rPr>
          <w:rFonts w:cs="Arial"/>
        </w:rPr>
      </w:pPr>
      <w:hyperlink r:id="rId44" w:history="1">
        <w:r w:rsidR="00F21918" w:rsidRPr="00C2419D">
          <w:rPr>
            <w:rStyle w:val="Hyperlink"/>
            <w:rFonts w:cs="Arial"/>
          </w:rPr>
          <w:t>https://safety.fhwa.dot.gov/roadway_dept/countermeasures/reduce_crash_severity/listing.cfm?code=workzone&amp;filter=MASH</w:t>
        </w:r>
      </w:hyperlink>
      <w:r w:rsidR="00F21918">
        <w:rPr>
          <w:rFonts w:cs="Arial"/>
        </w:rPr>
        <w:t>.</w:t>
      </w:r>
    </w:p>
    <w:p w:rsidR="00F21918" w:rsidRDefault="00F21918" w:rsidP="001B5A2A">
      <w:pPr>
        <w:rPr>
          <w:rFonts w:cs="Arial"/>
        </w:rPr>
      </w:pPr>
      <w:r>
        <w:rPr>
          <w:rFonts w:cs="Arial"/>
        </w:rPr>
        <w:t>Hardware shall conform to the following specifications: 5/16-inch Corner Bolt and Nut – 18 UNC; 3/8-inch Anchor Bolt and Nut – 16 UNC; and cadmium or zinc plated steel. These hardware specifications may be viewed in full at the following link to the 2016 Roadway Construction Details under CD-612-4A</w:t>
      </w:r>
      <w:r w:rsidR="001B5A2A">
        <w:rPr>
          <w:rFonts w:cs="Arial"/>
        </w:rPr>
        <w:t>.</w:t>
      </w:r>
      <w:r w:rsidR="001B5A2A" w:rsidDel="001B5A2A">
        <w:rPr>
          <w:rFonts w:cs="Arial"/>
        </w:rPr>
        <w:t xml:space="preserve"> </w:t>
      </w:r>
    </w:p>
    <w:p w:rsidR="00E32F4C" w:rsidRDefault="00E32F4C" w:rsidP="00757621">
      <w:pPr>
        <w:pStyle w:val="BodyText3"/>
        <w:rPr>
          <w:rFonts w:asciiTheme="minorHAnsi" w:hAnsiTheme="minorHAnsi" w:cstheme="minorHAnsi"/>
          <w:szCs w:val="20"/>
        </w:rPr>
      </w:pPr>
    </w:p>
    <w:p w:rsidR="00F21918" w:rsidRPr="00574647" w:rsidRDefault="00F21918" w:rsidP="00023A50">
      <w:pPr>
        <w:pStyle w:val="Heading2"/>
      </w:pPr>
      <w:bookmarkStart w:id="124" w:name="_Toc192500467"/>
      <w:r>
        <w:t>GROUP 2 – PRICE LINES 32</w:t>
      </w:r>
      <w:r w:rsidRPr="00574647">
        <w:t xml:space="preserve"> THROUGH 3</w:t>
      </w:r>
      <w:r>
        <w:t>8</w:t>
      </w:r>
      <w:bookmarkEnd w:id="124"/>
    </w:p>
    <w:p w:rsidR="00F21918" w:rsidRPr="00574647" w:rsidRDefault="00F21918" w:rsidP="00F21918"/>
    <w:p w:rsidR="00F21918" w:rsidRPr="00EF5FD3" w:rsidRDefault="00F21918" w:rsidP="00023A50">
      <w:pPr>
        <w:pStyle w:val="Heading3"/>
      </w:pPr>
      <w:bookmarkStart w:id="125" w:name="_Toc192500468"/>
      <w:r>
        <w:t xml:space="preserve">OMNI DIRECTIONAL BREAKAWAY BRACKETS AND ASSOCIATED HARDWARE – PRICE </w:t>
      </w:r>
      <w:r w:rsidRPr="00EF5FD3">
        <w:t xml:space="preserve">Lines </w:t>
      </w:r>
      <w:r>
        <w:t>32</w:t>
      </w:r>
      <w:r w:rsidRPr="00EF5FD3">
        <w:t xml:space="preserve"> through </w:t>
      </w:r>
      <w:r>
        <w:t>38</w:t>
      </w:r>
      <w:bookmarkEnd w:id="125"/>
    </w:p>
    <w:p w:rsidR="00F21918" w:rsidRDefault="00F21918" w:rsidP="00F21918">
      <w:pPr>
        <w:pStyle w:val="BodyText3"/>
        <w:rPr>
          <w:rFonts w:asciiTheme="minorHAnsi" w:hAnsiTheme="minorHAnsi" w:cstheme="minorHAnsi"/>
          <w:szCs w:val="20"/>
        </w:rPr>
      </w:pPr>
    </w:p>
    <w:p w:rsidR="00F21918" w:rsidRDefault="00F21918" w:rsidP="00F21918">
      <w:pPr>
        <w:rPr>
          <w:rFonts w:cs="Arial"/>
        </w:rPr>
      </w:pPr>
      <w:r w:rsidRPr="008A6F86">
        <w:rPr>
          <w:rFonts w:cs="Arial"/>
          <w:b/>
          <w:u w:val="single"/>
        </w:rPr>
        <w:t>Price Lines 32 and 33</w:t>
      </w:r>
      <w:r>
        <w:rPr>
          <w:rFonts w:cs="Arial"/>
          <w:b/>
        </w:rPr>
        <w:t xml:space="preserve">: </w:t>
      </w:r>
      <w:r w:rsidRPr="00691B7D">
        <w:rPr>
          <w:rFonts w:cs="Arial"/>
        </w:rPr>
        <w:t>Omni Directional Breakaway Brac</w:t>
      </w:r>
      <w:r w:rsidR="008A6F86">
        <w:rPr>
          <w:rFonts w:cs="Arial"/>
        </w:rPr>
        <w:t>ket Type B Brackets, 6061 – T6 A</w:t>
      </w:r>
      <w:r w:rsidRPr="00691B7D">
        <w:rPr>
          <w:rFonts w:cs="Arial"/>
        </w:rPr>
        <w:t xml:space="preserve">luminum, shall conform to the specifications for </w:t>
      </w:r>
      <w:r w:rsidR="008A6F86" w:rsidRPr="00691B7D">
        <w:rPr>
          <w:rFonts w:cs="Arial"/>
        </w:rPr>
        <w:t xml:space="preserve">Transpo Industries </w:t>
      </w:r>
      <w:r w:rsidRPr="00691B7D">
        <w:rPr>
          <w:rFonts w:cs="Arial"/>
        </w:rPr>
        <w:t xml:space="preserve">Model B525 and Model B650 </w:t>
      </w:r>
      <w:r w:rsidR="008A6F86" w:rsidRPr="00691B7D">
        <w:rPr>
          <w:rFonts w:cs="Arial"/>
        </w:rPr>
        <w:t xml:space="preserve">or approved equal </w:t>
      </w:r>
      <w:r w:rsidRPr="00691B7D">
        <w:rPr>
          <w:rFonts w:cs="Arial"/>
        </w:rPr>
        <w:t>with a</w:t>
      </w:r>
      <w:r w:rsidR="00F14F83">
        <w:rPr>
          <w:rFonts w:cs="Arial"/>
        </w:rPr>
        <w:t>n</w:t>
      </w:r>
      <w:r w:rsidRPr="00691B7D">
        <w:rPr>
          <w:rFonts w:cs="Arial"/>
        </w:rPr>
        <w:t xml:space="preserve"> </w:t>
      </w:r>
      <w:proofErr w:type="spellStart"/>
      <w:r w:rsidRPr="00691B7D">
        <w:rPr>
          <w:rFonts w:cs="Arial"/>
        </w:rPr>
        <w:t>omni</w:t>
      </w:r>
      <w:proofErr w:type="spellEnd"/>
      <w:r w:rsidRPr="00691B7D">
        <w:rPr>
          <w:rFonts w:cs="Arial"/>
        </w:rPr>
        <w:t xml:space="preserve"> directional breakaway bracket with a hinge assembly. </w:t>
      </w:r>
    </w:p>
    <w:p w:rsidR="00F21918" w:rsidRPr="008A6F86" w:rsidRDefault="00F21918" w:rsidP="00F21918">
      <w:pPr>
        <w:rPr>
          <w:rFonts w:cstheme="minorHAnsi"/>
        </w:rPr>
      </w:pPr>
      <w:r w:rsidRPr="008A6F86">
        <w:rPr>
          <w:rFonts w:cs="Arial"/>
          <w:b/>
          <w:u w:val="single"/>
        </w:rPr>
        <w:t>Price Line 34</w:t>
      </w:r>
      <w:r>
        <w:rPr>
          <w:rFonts w:cs="Arial"/>
          <w:b/>
        </w:rPr>
        <w:t xml:space="preserve">:  </w:t>
      </w:r>
      <w:r w:rsidRPr="008A6F86">
        <w:rPr>
          <w:rFonts w:cstheme="minorHAnsi"/>
        </w:rPr>
        <w:t xml:space="preserve">Bracket Coupling and Special Assembly Type B shall conform to specifications of Transpo Industries Model B525 or approved equal. </w:t>
      </w:r>
      <w:r w:rsidRPr="001C28CF">
        <w:rPr>
          <w:rFonts w:cstheme="minorHAnsi"/>
          <w:color w:val="000000"/>
        </w:rPr>
        <w:t>(I</w:t>
      </w:r>
      <w:r w:rsidR="008A6F86" w:rsidRPr="008A6F86">
        <w:rPr>
          <w:rFonts w:cstheme="minorHAnsi"/>
          <w:color w:val="000000"/>
        </w:rPr>
        <w:t xml:space="preserve">ncludes special bolt </w:t>
      </w:r>
      <w:r w:rsidRPr="001C28CF">
        <w:rPr>
          <w:rFonts w:cstheme="minorHAnsi"/>
          <w:color w:val="000000"/>
        </w:rPr>
        <w:t>ASTM 449 1-8</w:t>
      </w:r>
      <w:r w:rsidR="008A6F86" w:rsidRPr="008A6F86">
        <w:rPr>
          <w:rFonts w:cstheme="minorHAnsi"/>
          <w:color w:val="000000"/>
        </w:rPr>
        <w:t xml:space="preserve"> </w:t>
      </w:r>
      <w:r w:rsidRPr="001C28CF">
        <w:rPr>
          <w:rFonts w:cstheme="minorHAnsi"/>
          <w:color w:val="000000"/>
        </w:rPr>
        <w:t>UNC H</w:t>
      </w:r>
      <w:r w:rsidR="008A6F86">
        <w:rPr>
          <w:rFonts w:cstheme="minorHAnsi"/>
          <w:color w:val="000000"/>
        </w:rPr>
        <w:t xml:space="preserve">ot dipped </w:t>
      </w:r>
      <w:r w:rsidRPr="001C28CF">
        <w:rPr>
          <w:rFonts w:cstheme="minorHAnsi"/>
          <w:color w:val="000000"/>
        </w:rPr>
        <w:t>G</w:t>
      </w:r>
      <w:r w:rsidR="008A6F86">
        <w:rPr>
          <w:rFonts w:cstheme="minorHAnsi"/>
          <w:color w:val="000000"/>
        </w:rPr>
        <w:t>alvanized</w:t>
      </w:r>
      <w:r w:rsidRPr="001C28CF">
        <w:rPr>
          <w:rFonts w:cstheme="minorHAnsi"/>
          <w:color w:val="000000"/>
        </w:rPr>
        <w:t>; S</w:t>
      </w:r>
      <w:r w:rsidR="008A6F86">
        <w:rPr>
          <w:rFonts w:cstheme="minorHAnsi"/>
          <w:color w:val="000000"/>
        </w:rPr>
        <w:t xml:space="preserve">pecial Coupling </w:t>
      </w:r>
      <w:r w:rsidRPr="001C28CF">
        <w:rPr>
          <w:rFonts w:cstheme="minorHAnsi"/>
          <w:color w:val="000000"/>
        </w:rPr>
        <w:t>1</w:t>
      </w:r>
      <w:r w:rsidR="008A6F86">
        <w:rPr>
          <w:rFonts w:cstheme="minorHAnsi"/>
          <w:color w:val="000000"/>
        </w:rPr>
        <w:t xml:space="preserve"> inch </w:t>
      </w:r>
      <w:r w:rsidRPr="001C28CF">
        <w:rPr>
          <w:rFonts w:cstheme="minorHAnsi"/>
          <w:color w:val="000000"/>
        </w:rPr>
        <w:t>-</w:t>
      </w:r>
      <w:r w:rsidR="008A6F86" w:rsidRPr="008A6F86">
        <w:rPr>
          <w:rFonts w:cstheme="minorHAnsi"/>
          <w:color w:val="000000"/>
        </w:rPr>
        <w:t xml:space="preserve"> </w:t>
      </w:r>
      <w:r w:rsidRPr="001C28CF">
        <w:rPr>
          <w:rFonts w:cstheme="minorHAnsi"/>
          <w:color w:val="000000"/>
        </w:rPr>
        <w:t>8</w:t>
      </w:r>
      <w:r w:rsidR="008A6F86" w:rsidRPr="008A6F86">
        <w:rPr>
          <w:rFonts w:cstheme="minorHAnsi"/>
          <w:color w:val="000000"/>
        </w:rPr>
        <w:t xml:space="preserve"> </w:t>
      </w:r>
      <w:r w:rsidRPr="001C28CF">
        <w:rPr>
          <w:rFonts w:cstheme="minorHAnsi"/>
          <w:color w:val="000000"/>
        </w:rPr>
        <w:t>UNC LP) AMS 6378D H</w:t>
      </w:r>
      <w:r w:rsidR="008A6F86">
        <w:rPr>
          <w:rFonts w:cstheme="minorHAnsi"/>
          <w:color w:val="000000"/>
        </w:rPr>
        <w:t>ot Dipped</w:t>
      </w:r>
      <w:r w:rsidRPr="001C28CF">
        <w:rPr>
          <w:rFonts w:cstheme="minorHAnsi"/>
          <w:color w:val="000000"/>
        </w:rPr>
        <w:t xml:space="preserve"> G</w:t>
      </w:r>
      <w:r w:rsidR="008A6F86">
        <w:rPr>
          <w:rFonts w:cstheme="minorHAnsi"/>
          <w:color w:val="000000"/>
        </w:rPr>
        <w:t>alvanized</w:t>
      </w:r>
      <w:r w:rsidRPr="001C28CF">
        <w:rPr>
          <w:rFonts w:cstheme="minorHAnsi"/>
          <w:color w:val="000000"/>
        </w:rPr>
        <w:t>; 14</w:t>
      </w:r>
      <w:r w:rsidR="008A6F86" w:rsidRPr="008A6F86">
        <w:rPr>
          <w:rFonts w:cstheme="minorHAnsi"/>
          <w:color w:val="000000"/>
        </w:rPr>
        <w:t xml:space="preserve"> GA. X 1 inch</w:t>
      </w:r>
      <w:r w:rsidRPr="001C28CF">
        <w:rPr>
          <w:rFonts w:cstheme="minorHAnsi"/>
          <w:color w:val="000000"/>
        </w:rPr>
        <w:t xml:space="preserve"> </w:t>
      </w:r>
      <w:r w:rsidR="008A6F86" w:rsidRPr="001C28CF">
        <w:rPr>
          <w:rFonts w:cstheme="minorHAnsi"/>
          <w:color w:val="000000"/>
        </w:rPr>
        <w:t>H</w:t>
      </w:r>
      <w:r w:rsidR="008A6F86" w:rsidRPr="008A6F86">
        <w:rPr>
          <w:rFonts w:cstheme="minorHAnsi"/>
          <w:color w:val="000000"/>
        </w:rPr>
        <w:t xml:space="preserve">orseshoe shim </w:t>
      </w:r>
      <w:r w:rsidRPr="001C28CF">
        <w:rPr>
          <w:rFonts w:cstheme="minorHAnsi"/>
          <w:color w:val="000000"/>
        </w:rPr>
        <w:t>18</w:t>
      </w:r>
      <w:r w:rsidR="008A6F86" w:rsidRPr="008A6F86">
        <w:rPr>
          <w:rFonts w:cstheme="minorHAnsi"/>
          <w:color w:val="000000"/>
        </w:rPr>
        <w:t xml:space="preserve"> </w:t>
      </w:r>
      <w:r w:rsidRPr="001C28CF">
        <w:rPr>
          <w:rFonts w:cstheme="minorHAnsi"/>
          <w:color w:val="000000"/>
        </w:rPr>
        <w:t>GA. X 1</w:t>
      </w:r>
      <w:r w:rsidR="008A6F86" w:rsidRPr="008A6F86">
        <w:rPr>
          <w:rFonts w:cstheme="minorHAnsi"/>
          <w:color w:val="000000"/>
        </w:rPr>
        <w:t xml:space="preserve"> inch</w:t>
      </w:r>
      <w:r w:rsidRPr="001C28CF">
        <w:rPr>
          <w:rFonts w:cstheme="minorHAnsi"/>
          <w:color w:val="000000"/>
        </w:rPr>
        <w:t xml:space="preserve"> H</w:t>
      </w:r>
      <w:r w:rsidR="008A6F86" w:rsidRPr="008A6F86">
        <w:rPr>
          <w:rFonts w:cstheme="minorHAnsi"/>
          <w:color w:val="000000"/>
        </w:rPr>
        <w:t>orseshoe shim)</w:t>
      </w:r>
    </w:p>
    <w:p w:rsidR="00F21918" w:rsidRDefault="00F21918" w:rsidP="00F21918">
      <w:pPr>
        <w:rPr>
          <w:rFonts w:cs="Arial"/>
        </w:rPr>
      </w:pPr>
      <w:r w:rsidRPr="00DA620F">
        <w:rPr>
          <w:rFonts w:cs="Arial"/>
          <w:b/>
          <w:u w:val="single"/>
        </w:rPr>
        <w:t>Price Line 35</w:t>
      </w:r>
      <w:r>
        <w:rPr>
          <w:rFonts w:cs="Arial"/>
          <w:b/>
        </w:rPr>
        <w:t xml:space="preserve">: </w:t>
      </w:r>
      <w:r w:rsidRPr="00691B7D">
        <w:rPr>
          <w:rFonts w:cs="Arial"/>
        </w:rPr>
        <w:t xml:space="preserve">Anchor assembly </w:t>
      </w:r>
      <w:r>
        <w:rPr>
          <w:rFonts w:cs="Arial"/>
        </w:rPr>
        <w:t xml:space="preserve">Type B </w:t>
      </w:r>
      <w:r w:rsidRPr="00691B7D">
        <w:rPr>
          <w:rFonts w:cs="Arial"/>
        </w:rPr>
        <w:t xml:space="preserve">shall allow a breakaway condition using 304 </w:t>
      </w:r>
      <w:r w:rsidR="001C28CF">
        <w:rPr>
          <w:rFonts w:cs="Arial"/>
        </w:rPr>
        <w:t>stainless s</w:t>
      </w:r>
      <w:r w:rsidRPr="00691B7D">
        <w:rPr>
          <w:rFonts w:cs="Arial"/>
        </w:rPr>
        <w:t xml:space="preserve">teel </w:t>
      </w:r>
      <w:proofErr w:type="spellStart"/>
      <w:r w:rsidRPr="00691B7D">
        <w:rPr>
          <w:rFonts w:cs="Arial"/>
        </w:rPr>
        <w:t>fernule</w:t>
      </w:r>
      <w:proofErr w:type="spellEnd"/>
      <w:r w:rsidRPr="00691B7D">
        <w:rPr>
          <w:rFonts w:cs="Arial"/>
        </w:rPr>
        <w:t>, AISC Rod 1045; Type B 1”-</w:t>
      </w:r>
      <w:r w:rsidR="00DA620F">
        <w:rPr>
          <w:rFonts w:cs="Arial"/>
        </w:rPr>
        <w:t xml:space="preserve"> </w:t>
      </w:r>
      <w:r w:rsidRPr="00691B7D">
        <w:rPr>
          <w:rFonts w:cs="Arial"/>
        </w:rPr>
        <w:t>8</w:t>
      </w:r>
      <w:r w:rsidR="00DA620F">
        <w:rPr>
          <w:rFonts w:cs="Arial"/>
        </w:rPr>
        <w:t xml:space="preserve"> </w:t>
      </w:r>
      <w:r w:rsidRPr="00691B7D">
        <w:rPr>
          <w:rFonts w:cs="Arial"/>
        </w:rPr>
        <w:t>UNC to meet or exceed the specifications for Type B Trans</w:t>
      </w:r>
      <w:r w:rsidR="001C28CF">
        <w:rPr>
          <w:rFonts w:cs="Arial"/>
        </w:rPr>
        <w:t>po Model 525 or approved equal a</w:t>
      </w:r>
      <w:r w:rsidRPr="00691B7D">
        <w:rPr>
          <w:rFonts w:cs="Arial"/>
        </w:rPr>
        <w:t xml:space="preserve">nchor </w:t>
      </w:r>
      <w:r w:rsidR="001C28CF">
        <w:rPr>
          <w:rFonts w:cs="Arial"/>
        </w:rPr>
        <w:t>a</w:t>
      </w:r>
      <w:r w:rsidRPr="00691B7D">
        <w:rPr>
          <w:rFonts w:cs="Arial"/>
        </w:rPr>
        <w:t>ssembly.</w:t>
      </w:r>
    </w:p>
    <w:p w:rsidR="00F21918" w:rsidRDefault="00F21918" w:rsidP="00F21918">
      <w:pPr>
        <w:rPr>
          <w:rFonts w:cs="Arial"/>
        </w:rPr>
      </w:pPr>
      <w:r w:rsidRPr="001C28CF">
        <w:rPr>
          <w:rFonts w:cs="Arial"/>
          <w:b/>
          <w:u w:val="single"/>
        </w:rPr>
        <w:t>Price Line 36</w:t>
      </w:r>
      <w:r>
        <w:rPr>
          <w:rFonts w:cs="Arial"/>
          <w:b/>
        </w:rPr>
        <w:t xml:space="preserve">: </w:t>
      </w:r>
      <w:r w:rsidRPr="00691B7D">
        <w:rPr>
          <w:rFonts w:cs="Arial"/>
        </w:rPr>
        <w:t xml:space="preserve">Hinge Plate shall conform to a </w:t>
      </w:r>
      <w:r w:rsidR="001B5A2A">
        <w:rPr>
          <w:rFonts w:cs="Arial"/>
        </w:rPr>
        <w:t xml:space="preserve">Transpo </w:t>
      </w:r>
      <w:r w:rsidRPr="00691B7D">
        <w:rPr>
          <w:rFonts w:cs="Arial"/>
        </w:rPr>
        <w:t xml:space="preserve">model B525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Default="00F21918" w:rsidP="00F21918">
      <w:pPr>
        <w:rPr>
          <w:rFonts w:cs="Arial"/>
        </w:rPr>
      </w:pPr>
      <w:r w:rsidRPr="001C28CF">
        <w:rPr>
          <w:rFonts w:cs="Arial"/>
          <w:b/>
          <w:u w:val="single"/>
        </w:rPr>
        <w:t>Price Line 37</w:t>
      </w:r>
      <w:r>
        <w:rPr>
          <w:rFonts w:cs="Arial"/>
          <w:b/>
        </w:rPr>
        <w:t xml:space="preserve">: </w:t>
      </w:r>
      <w:r w:rsidR="00E82A79">
        <w:rPr>
          <w:rFonts w:cs="Arial"/>
        </w:rPr>
        <w:t xml:space="preserve">Hinge Plate shall conform to a </w:t>
      </w:r>
      <w:r w:rsidR="001B5A2A">
        <w:rPr>
          <w:rFonts w:cs="Arial"/>
        </w:rPr>
        <w:t xml:space="preserve">Transpo </w:t>
      </w:r>
      <w:r w:rsidRPr="00691B7D">
        <w:rPr>
          <w:rFonts w:cs="Arial"/>
        </w:rPr>
        <w:t xml:space="preserve">model B650 type Hinge plate </w:t>
      </w:r>
      <w:r>
        <w:rPr>
          <w:rFonts w:cs="Arial"/>
        </w:rPr>
        <w:t xml:space="preserve">AISI 4130 Steel, </w:t>
      </w:r>
      <w:r w:rsidRPr="00691B7D">
        <w:rPr>
          <w:rFonts w:cs="Arial"/>
        </w:rPr>
        <w:t>or approved equal (</w:t>
      </w:r>
      <w:r>
        <w:rPr>
          <w:rFonts w:cs="Arial"/>
        </w:rPr>
        <w:t xml:space="preserve">HDG </w:t>
      </w:r>
      <w:r w:rsidRPr="00691B7D">
        <w:rPr>
          <w:rFonts w:cs="Arial"/>
        </w:rPr>
        <w:t>package of 4).</w:t>
      </w:r>
    </w:p>
    <w:p w:rsidR="00F21918" w:rsidRPr="005F355F" w:rsidRDefault="00F21918" w:rsidP="00F21918">
      <w:r w:rsidRPr="001C28CF">
        <w:rPr>
          <w:rFonts w:cs="Arial"/>
          <w:b/>
          <w:u w:val="single"/>
        </w:rPr>
        <w:t>Price Line 38</w:t>
      </w:r>
      <w:r>
        <w:rPr>
          <w:rFonts w:cs="Arial"/>
          <w:b/>
        </w:rPr>
        <w:t xml:space="preserve">: </w:t>
      </w:r>
      <w:r w:rsidRPr="00691B7D">
        <w:rPr>
          <w:rFonts w:cs="Arial"/>
        </w:rPr>
        <w:t xml:space="preserve">Hinge assembly hardware </w:t>
      </w:r>
      <w:r>
        <w:rPr>
          <w:rFonts w:cs="Arial"/>
        </w:rPr>
        <w:t xml:space="preserve">Type B </w:t>
      </w:r>
      <w:r w:rsidRPr="00691B7D">
        <w:rPr>
          <w:rFonts w:cs="Arial"/>
        </w:rPr>
        <w:t xml:space="preserve">shall include </w:t>
      </w:r>
      <w:r>
        <w:rPr>
          <w:rFonts w:cs="Arial"/>
        </w:rPr>
        <w:t>the following:</w:t>
      </w:r>
      <w:r w:rsidRPr="00691B7D">
        <w:rPr>
          <w:rFonts w:cs="Arial"/>
        </w:rPr>
        <w:t xml:space="preserve"> </w:t>
      </w:r>
    </w:p>
    <w:p w:rsidR="00F21918" w:rsidRDefault="00F21918" w:rsidP="00F21918">
      <w:pPr>
        <w:rPr>
          <w:rFonts w:cs="Arial"/>
        </w:rPr>
      </w:pPr>
      <w:r w:rsidRPr="005F355F">
        <w:lastRenderedPageBreak/>
        <w:t>Bolt 3/4"-</w:t>
      </w:r>
      <w:r w:rsidR="001C28CF">
        <w:t xml:space="preserve"> </w:t>
      </w:r>
      <w:r w:rsidRPr="005F355F">
        <w:t xml:space="preserve">10 x 2 1/4" </w:t>
      </w:r>
      <w:r>
        <w:t>A325</w:t>
      </w:r>
      <w:r w:rsidRPr="005F355F">
        <w:t xml:space="preserve"> </w:t>
      </w:r>
      <w:r>
        <w:t>HDG</w:t>
      </w:r>
      <w:r w:rsidRPr="005F355F">
        <w:t xml:space="preserve"> </w:t>
      </w:r>
      <w:r>
        <w:t>(</w:t>
      </w:r>
      <w:r w:rsidRPr="005F355F">
        <w:t>8 p</w:t>
      </w:r>
      <w:r w:rsidR="001C28CF">
        <w:t>ieces</w:t>
      </w:r>
      <w:r>
        <w:t>),</w:t>
      </w:r>
      <w:r w:rsidRPr="005F355F">
        <w:t xml:space="preserve"> </w:t>
      </w:r>
      <w:proofErr w:type="spellStart"/>
      <w:r w:rsidRPr="005F355F">
        <w:t>Lockwasher</w:t>
      </w:r>
      <w:proofErr w:type="spellEnd"/>
      <w:r w:rsidRPr="005F355F">
        <w:t xml:space="preserve"> 3/4" </w:t>
      </w:r>
      <w:r>
        <w:t>B</w:t>
      </w:r>
      <w:r w:rsidRPr="005F355F">
        <w:t xml:space="preserve">18-21-1" </w:t>
      </w:r>
      <w:r>
        <w:t>HDG</w:t>
      </w:r>
      <w:r w:rsidRPr="005F355F">
        <w:t xml:space="preserve"> </w:t>
      </w:r>
      <w:r>
        <w:t>(</w:t>
      </w:r>
      <w:r w:rsidRPr="005F355F">
        <w:t xml:space="preserve">8 </w:t>
      </w:r>
      <w:r w:rsidR="001C28CF" w:rsidRPr="005F355F">
        <w:t>p</w:t>
      </w:r>
      <w:r w:rsidR="001C28CF">
        <w:t>ieces</w:t>
      </w:r>
      <w:r>
        <w:t>),</w:t>
      </w:r>
      <w:r w:rsidRPr="005F355F">
        <w:t xml:space="preserve"> Nut 3/4"-10</w:t>
      </w:r>
      <w:r w:rsidR="001C28CF">
        <w:t xml:space="preserve"> </w:t>
      </w:r>
      <w:r>
        <w:t>UNC</w:t>
      </w:r>
      <w:r w:rsidRPr="005F355F">
        <w:t xml:space="preserve"> </w:t>
      </w:r>
      <w:r>
        <w:t>Heavy Hex Grade DH</w:t>
      </w:r>
      <w:r w:rsidR="001C28CF">
        <w:t xml:space="preserve"> </w:t>
      </w:r>
      <w:r w:rsidRPr="00691B7D">
        <w:rPr>
          <w:rFonts w:cs="Arial"/>
        </w:rPr>
        <w:t xml:space="preserve">(package of 8) to fit both B525 Hinge plate assembly and B650 hinge plate assembly. </w:t>
      </w:r>
      <w:r w:rsidR="001C28CF">
        <w:rPr>
          <w:rFonts w:cs="Arial"/>
        </w:rPr>
        <w:t xml:space="preserve"> </w:t>
      </w:r>
      <w:r w:rsidR="00070008">
        <w:rPr>
          <w:rFonts w:cs="Arial"/>
        </w:rPr>
        <w:t>All hardware Hot D</w:t>
      </w:r>
      <w:r w:rsidRPr="00691B7D">
        <w:rPr>
          <w:rFonts w:cs="Arial"/>
        </w:rPr>
        <w:t>ipped Galvanized (HDG).</w:t>
      </w:r>
      <w:r>
        <w:rPr>
          <w:rFonts w:cs="Arial"/>
        </w:rPr>
        <w:t xml:space="preserve"> All hardware shall conform to the specifications in ASTM A 153.</w:t>
      </w:r>
    </w:p>
    <w:p w:rsidR="001C28CF" w:rsidRDefault="001C28CF" w:rsidP="001C28CF">
      <w:pPr>
        <w:pStyle w:val="BodyText3"/>
        <w:rPr>
          <w:rFonts w:asciiTheme="minorHAnsi" w:hAnsiTheme="minorHAnsi" w:cstheme="minorHAnsi"/>
          <w:szCs w:val="20"/>
        </w:rPr>
      </w:pPr>
    </w:p>
    <w:p w:rsidR="001C28CF" w:rsidRPr="00574647" w:rsidRDefault="001C28CF" w:rsidP="00023A50">
      <w:pPr>
        <w:pStyle w:val="Heading2"/>
      </w:pPr>
      <w:bookmarkStart w:id="126" w:name="_Toc192500469"/>
      <w:r>
        <w:t>GROUP 3 – PRICE LINES 39 THROUGH 58</w:t>
      </w:r>
      <w:bookmarkEnd w:id="126"/>
    </w:p>
    <w:p w:rsidR="001C28CF" w:rsidRPr="00574647" w:rsidRDefault="001C28CF" w:rsidP="001C28CF"/>
    <w:p w:rsidR="001C28CF" w:rsidRPr="00EF5FD3" w:rsidRDefault="001C28CF" w:rsidP="00023A50">
      <w:pPr>
        <w:pStyle w:val="Heading3"/>
      </w:pPr>
      <w:bookmarkStart w:id="127" w:name="_Toc192500470"/>
      <w:r>
        <w:t>UPRIGHT BEAM POST FOR LARGER AND HIGHER SIGNS – PRICE LINES 39 THROUGH 58</w:t>
      </w:r>
      <w:bookmarkEnd w:id="127"/>
    </w:p>
    <w:p w:rsidR="001C28CF" w:rsidRDefault="001C28CF" w:rsidP="001C28CF">
      <w:pPr>
        <w:pStyle w:val="BodyText3"/>
        <w:rPr>
          <w:rFonts w:asciiTheme="minorHAnsi" w:hAnsiTheme="minorHAnsi" w:cstheme="minorHAnsi"/>
          <w:szCs w:val="20"/>
        </w:rPr>
      </w:pPr>
    </w:p>
    <w:p w:rsidR="001C28CF" w:rsidRDefault="001C28CF" w:rsidP="001C28CF">
      <w:pPr>
        <w:rPr>
          <w:rFonts w:cs="Arial"/>
        </w:rPr>
      </w:pPr>
      <w:r w:rsidRPr="00691B7D">
        <w:rPr>
          <w:rFonts w:cs="Arial"/>
        </w:rPr>
        <w:t>The following wide flange sign</w:t>
      </w:r>
      <w:r>
        <w:rPr>
          <w:rFonts w:cs="Arial"/>
        </w:rPr>
        <w:t xml:space="preserve"> </w:t>
      </w:r>
      <w:r w:rsidRPr="00691B7D">
        <w:rPr>
          <w:rFonts w:cs="Arial"/>
        </w:rPr>
        <w:t>post</w:t>
      </w:r>
      <w:r>
        <w:rPr>
          <w:rFonts w:cs="Arial"/>
        </w:rPr>
        <w:t>s</w:t>
      </w:r>
      <w:r w:rsidRPr="00691B7D">
        <w:rPr>
          <w:rFonts w:cs="Arial"/>
        </w:rPr>
        <w:t xml:space="preserve"> </w:t>
      </w:r>
      <w:r>
        <w:rPr>
          <w:rFonts w:cs="Arial"/>
        </w:rPr>
        <w:t xml:space="preserve">are required </w:t>
      </w:r>
      <w:r w:rsidRPr="00691B7D">
        <w:rPr>
          <w:rFonts w:cs="Arial"/>
        </w:rPr>
        <w:t>to provide signage that is used for displaying larger and higher highway signs:</w:t>
      </w: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1C28CF" w:rsidRPr="00691B7D" w:rsidTr="00A07100">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POST SIZE</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b/>
                <w:sz w:val="18"/>
              </w:rPr>
            </w:pPr>
            <w:r w:rsidRPr="001C28CF">
              <w:rPr>
                <w:rFonts w:cs="Arial"/>
                <w:b/>
                <w:sz w:val="18"/>
              </w:rPr>
              <w:t>FLANGE WIDTH</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6 X 16.0#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4”</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18.0#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 8 X 21.0#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5.25”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22.0#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W10X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5.75”6.5”</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W12 X 26.0#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W14 X 30.0#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6.75”</w:t>
            </w:r>
          </w:p>
        </w:tc>
      </w:tr>
      <w:tr w:rsidR="001C28CF" w:rsidRPr="00691B7D" w:rsidTr="00A07100">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35.0#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r w:rsidR="001C28CF" w:rsidRPr="00691B7D" w:rsidTr="00A07100">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W18 X 40.0#</w:t>
            </w:r>
          </w:p>
        </w:tc>
        <w:tc>
          <w:tcPr>
            <w:tcW w:w="1097" w:type="dxa"/>
            <w:tcBorders>
              <w:top w:val="single" w:sz="4" w:space="0" w:color="000000"/>
              <w:left w:val="single" w:sz="4" w:space="0" w:color="000000"/>
              <w:bottom w:val="single" w:sz="4" w:space="0" w:color="000000"/>
              <w:right w:val="single" w:sz="4" w:space="0" w:color="000000"/>
            </w:tcBorders>
          </w:tcPr>
          <w:p w:rsidR="001C28CF" w:rsidRPr="001C28CF" w:rsidRDefault="001C28CF" w:rsidP="001C28CF">
            <w:pPr>
              <w:jc w:val="center"/>
              <w:rPr>
                <w:rFonts w:cs="Arial"/>
                <w:sz w:val="18"/>
              </w:rPr>
            </w:pPr>
            <w:r w:rsidRPr="001C28CF">
              <w:rPr>
                <w:rFonts w:cs="Arial"/>
                <w:sz w:val="18"/>
              </w:rPr>
              <w:t>6”</w:t>
            </w:r>
          </w:p>
        </w:tc>
      </w:tr>
    </w:tbl>
    <w:p w:rsidR="001C28CF" w:rsidRPr="00691B7D" w:rsidRDefault="001C28CF" w:rsidP="001C28CF">
      <w:pPr>
        <w:rPr>
          <w:rFonts w:cs="Arial"/>
        </w:rPr>
      </w:pPr>
    </w:p>
    <w:p w:rsidR="001C28CF" w:rsidRPr="00691B7D" w:rsidRDefault="001C28CF" w:rsidP="001C28CF">
      <w:pPr>
        <w:rPr>
          <w:rFonts w:cs="Arial"/>
        </w:rPr>
      </w:pPr>
      <w:r w:rsidRPr="00691B7D">
        <w:rPr>
          <w:rFonts w:cs="Arial"/>
        </w:rPr>
        <w:t xml:space="preserve">The upright post listed above must be cut to length and flange drilled as per the attached drawing for a </w:t>
      </w:r>
      <w:r>
        <w:rPr>
          <w:rFonts w:cs="Arial"/>
        </w:rPr>
        <w:t xml:space="preserve">Transpo </w:t>
      </w:r>
      <w:r w:rsidRPr="00691B7D">
        <w:rPr>
          <w:rFonts w:cs="Arial"/>
        </w:rPr>
        <w:t>Break-Safe Model B525 or Model B650 bracket</w:t>
      </w:r>
      <w:r w:rsidR="00011A84">
        <w:rPr>
          <w:rFonts w:cs="Arial"/>
        </w:rPr>
        <w:t>,</w:t>
      </w:r>
      <w:r w:rsidRPr="00691B7D">
        <w:rPr>
          <w:rFonts w:cs="Arial"/>
        </w:rPr>
        <w:t xml:space="preserve"> which will be determined at the time of order.</w:t>
      </w:r>
    </w:p>
    <w:p w:rsidR="001C28CF" w:rsidRDefault="001C28CF" w:rsidP="001C28CF">
      <w:pPr>
        <w:rPr>
          <w:rFonts w:cs="Arial"/>
        </w:rPr>
      </w:pPr>
      <w:r w:rsidRPr="00691B7D">
        <w:rPr>
          <w:rFonts w:cs="Arial"/>
        </w:rPr>
        <w:t>All upright beam posts must be hot dipped galvanized and deburred.</w:t>
      </w:r>
    </w:p>
    <w:p w:rsidR="001C28CF" w:rsidRPr="00574647" w:rsidRDefault="006C55A8" w:rsidP="00023A50">
      <w:pPr>
        <w:pStyle w:val="Heading2"/>
      </w:pPr>
      <w:bookmarkStart w:id="128" w:name="_Toc192500471"/>
      <w:r>
        <w:t xml:space="preserve">GALVANIZED FINISH </w:t>
      </w:r>
      <w:r w:rsidR="001C28CF">
        <w:t xml:space="preserve">– PRICE LINES </w:t>
      </w:r>
      <w:r>
        <w:t>1</w:t>
      </w:r>
      <w:r w:rsidR="001C28CF">
        <w:t xml:space="preserve"> THROUGH 58</w:t>
      </w:r>
      <w:bookmarkEnd w:id="128"/>
    </w:p>
    <w:p w:rsidR="00E32F4C" w:rsidRDefault="00E32F4C" w:rsidP="00757621">
      <w:pPr>
        <w:pStyle w:val="BodyText3"/>
        <w:rPr>
          <w:rFonts w:asciiTheme="minorHAnsi" w:hAnsiTheme="minorHAnsi" w:cstheme="minorHAnsi"/>
          <w:szCs w:val="20"/>
        </w:rPr>
      </w:pPr>
    </w:p>
    <w:p w:rsidR="006C55A8" w:rsidRDefault="006C55A8" w:rsidP="006C55A8">
      <w:pPr>
        <w:rPr>
          <w:rFonts w:cs="Arial"/>
        </w:rPr>
      </w:pPr>
      <w:r w:rsidRPr="00691B7D">
        <w:rPr>
          <w:rFonts w:cs="Arial"/>
        </w:rPr>
        <w:t xml:space="preserve">All posts, spacers and anchor plates shall be entirely galvanized </w:t>
      </w:r>
      <w:r>
        <w:rPr>
          <w:rFonts w:cs="Arial"/>
        </w:rPr>
        <w:t xml:space="preserve">(zinc coating) </w:t>
      </w:r>
      <w:r w:rsidRPr="00691B7D">
        <w:rPr>
          <w:rFonts w:cs="Arial"/>
        </w:rPr>
        <w:t xml:space="preserve">after fabrication, including punching and drilling of holes in conformance with the requirements of current ASTM specification A123 </w:t>
      </w:r>
      <w:r>
        <w:rPr>
          <w:rFonts w:cs="Arial"/>
        </w:rPr>
        <w:t xml:space="preserve">or A153 </w:t>
      </w:r>
      <w:r w:rsidRPr="00691B7D">
        <w:rPr>
          <w:rFonts w:cs="Arial"/>
        </w:rPr>
        <w:t>(Hot-</w:t>
      </w:r>
      <w:r>
        <w:rPr>
          <w:rFonts w:cs="Arial"/>
        </w:rPr>
        <w:t>Dip</w:t>
      </w:r>
      <w:r w:rsidR="00011A84">
        <w:rPr>
          <w:rFonts w:cs="Arial"/>
        </w:rPr>
        <w:t>ped</w:t>
      </w:r>
      <w:r>
        <w:rPr>
          <w:rFonts w:cs="Arial"/>
        </w:rPr>
        <w:t xml:space="preserve"> </w:t>
      </w:r>
      <w:r w:rsidRPr="00691B7D">
        <w:rPr>
          <w:rFonts w:cs="Arial"/>
        </w:rPr>
        <w:t xml:space="preserve">Galvanized) coatings on products fabricated from rolled, pressed and forged steel shapes plates, bars and stripes. </w:t>
      </w:r>
      <w:r w:rsidR="005867A1">
        <w:rPr>
          <w:rFonts w:cs="Arial"/>
        </w:rPr>
        <w:t xml:space="preserve"> </w:t>
      </w:r>
      <w:r w:rsidRPr="00691B7D">
        <w:rPr>
          <w:rFonts w:cs="Arial"/>
        </w:rPr>
        <w:t xml:space="preserve">The weight of the zinc coating shall be </w:t>
      </w:r>
      <w:r>
        <w:rPr>
          <w:rFonts w:cs="Arial"/>
        </w:rPr>
        <w:t xml:space="preserve">0.0299 inches thick or 0.79 mm </w:t>
      </w:r>
      <w:r w:rsidRPr="00691B7D">
        <w:rPr>
          <w:rFonts w:cs="Arial"/>
        </w:rPr>
        <w:t>thick</w:t>
      </w:r>
      <w:r>
        <w:rPr>
          <w:rFonts w:cs="Arial"/>
        </w:rPr>
        <w:t xml:space="preserve"> at</w:t>
      </w:r>
      <w:r w:rsidRPr="00691B7D">
        <w:rPr>
          <w:rFonts w:cs="Arial"/>
        </w:rPr>
        <w:t xml:space="preserve"> minimum. </w:t>
      </w:r>
    </w:p>
    <w:p w:rsidR="00EF7D2D" w:rsidRPr="00574647" w:rsidRDefault="00EF7D2D" w:rsidP="00023A50">
      <w:pPr>
        <w:pStyle w:val="Heading2"/>
      </w:pPr>
      <w:bookmarkStart w:id="129" w:name="_Toc192500472"/>
      <w:r>
        <w:t>INSPECTION AND TESTING</w:t>
      </w:r>
      <w:bookmarkEnd w:id="129"/>
    </w:p>
    <w:p w:rsidR="00EF7D2D" w:rsidRDefault="00EF7D2D" w:rsidP="00EF7D2D"/>
    <w:p w:rsidR="005867A1" w:rsidRPr="00574647" w:rsidRDefault="00EF7D2D" w:rsidP="00023A50">
      <w:pPr>
        <w:pStyle w:val="Heading2"/>
      </w:pPr>
      <w:r w:rsidRPr="00011A84">
        <w:t>For NJDOT</w:t>
      </w:r>
      <w:r>
        <w:t>:  P</w:t>
      </w:r>
      <w:r w:rsidRPr="009F0944">
        <w:t xml:space="preserve">rior to </w:t>
      </w:r>
      <w:r>
        <w:t>delivery to the Using Agency</w:t>
      </w:r>
      <w:r w:rsidRPr="009F0944">
        <w:t xml:space="preserve">, the </w:t>
      </w:r>
      <w:r>
        <w:t>C</w:t>
      </w:r>
      <w:r w:rsidRPr="009F0944">
        <w:t>ontractor</w:t>
      </w:r>
      <w:r>
        <w:t xml:space="preserve"> shall submit a Materials Q</w:t>
      </w:r>
      <w:r w:rsidRPr="009F0944">
        <w:t xml:space="preserve">uestionnaire (DC2891) </w:t>
      </w:r>
      <w:r>
        <w:t>in accordance with the Materials Questionnaire instructions</w:t>
      </w:r>
      <w:r w:rsidRPr="009F0944">
        <w:t xml:space="preserve">. </w:t>
      </w:r>
      <w:r>
        <w:t xml:space="preserve"> </w:t>
      </w:r>
      <w:r w:rsidRPr="009F0944">
        <w:t xml:space="preserve">The NJDOT </w:t>
      </w:r>
      <w:r>
        <w:t xml:space="preserve">representative </w:t>
      </w:r>
      <w:r w:rsidRPr="009F0944">
        <w:t xml:space="preserve">will arrange for inspection and testing of the material. Failure to comply shall be cause for rejection of the material upon delivery at </w:t>
      </w:r>
      <w:r>
        <w:t>C</w:t>
      </w:r>
      <w:r w:rsidRPr="009F0944">
        <w:t xml:space="preserve">ontractor's expense. </w:t>
      </w:r>
      <w:r>
        <w:t xml:space="preserve"> </w:t>
      </w:r>
      <w:r w:rsidRPr="009F0944">
        <w:t xml:space="preserve">All shipments shall be accompanied by </w:t>
      </w:r>
      <w:r>
        <w:t>two (</w:t>
      </w:r>
      <w:r w:rsidRPr="009F0944">
        <w:t>2</w:t>
      </w:r>
      <w:r>
        <w:t>)</w:t>
      </w:r>
      <w:r w:rsidRPr="009F0944">
        <w:t xml:space="preserve"> copies of a notarized certification listing test results for the above criteria.</w:t>
      </w:r>
      <w:r>
        <w:t xml:space="preserve">  </w:t>
      </w:r>
      <w:r w:rsidRPr="001D5D36">
        <w:t>T</w:t>
      </w:r>
      <w:r>
        <w:t xml:space="preserve">he </w:t>
      </w:r>
      <w:r w:rsidRPr="001D5D36">
        <w:t xml:space="preserve">Materials Questionnaire </w:t>
      </w:r>
      <w:r>
        <w:t xml:space="preserve">form and the Materials Questionnaire instructions document </w:t>
      </w:r>
      <w:r w:rsidRPr="001D5D36">
        <w:t xml:space="preserve">is accessible through the following link:  </w:t>
      </w:r>
      <w:hyperlink r:id="rId45" w:history="1">
        <w:r>
          <w:rPr>
            <w:rStyle w:val="Hyperlink"/>
          </w:rPr>
          <w:t>https://www.state.nj.us/transportation/eng/forms/</w:t>
        </w:r>
      </w:hyperlink>
      <w:r>
        <w:rPr>
          <w:rStyle w:val="Hyperlink"/>
        </w:rPr>
        <w:t>.</w:t>
      </w:r>
      <w:bookmarkStart w:id="130" w:name="_Toc192500473"/>
      <w:r w:rsidR="005867A1">
        <w:t>PACKAGING AND SHIPPING</w:t>
      </w:r>
      <w:bookmarkEnd w:id="130"/>
    </w:p>
    <w:p w:rsidR="005867A1" w:rsidRDefault="005867A1" w:rsidP="005867A1">
      <w:pPr>
        <w:pStyle w:val="BodyText3"/>
        <w:rPr>
          <w:rFonts w:asciiTheme="minorHAnsi" w:hAnsiTheme="minorHAnsi" w:cstheme="minorHAnsi"/>
          <w:szCs w:val="20"/>
        </w:rPr>
      </w:pPr>
    </w:p>
    <w:p w:rsidR="005867A1" w:rsidRDefault="005867A1" w:rsidP="005867A1">
      <w:pPr>
        <w:rPr>
          <w:rFonts w:cs="Arial"/>
        </w:rPr>
      </w:pPr>
      <w:r>
        <w:rPr>
          <w:rFonts w:cs="Arial"/>
        </w:rPr>
        <w:t>U</w:t>
      </w:r>
      <w:r w:rsidRPr="00691B7D">
        <w:rPr>
          <w:rFonts w:cs="Arial"/>
        </w:rPr>
        <w:t>-Posts shall be neatly stacked, nested and banded in bundles of 50 posts for lengths under 10 feet.  Lengths of 10 feet and over shall be in bundles of 25 posts.</w:t>
      </w:r>
    </w:p>
    <w:p w:rsidR="005867A1" w:rsidRDefault="005867A1" w:rsidP="005867A1">
      <w:pPr>
        <w:rPr>
          <w:rFonts w:cs="Arial"/>
        </w:rPr>
      </w:pPr>
      <w:r>
        <w:rPr>
          <w:rFonts w:cs="Arial"/>
        </w:rPr>
        <w:t>Per piece length shall not exceed twenty-five linear feet.</w:t>
      </w:r>
    </w:p>
    <w:p w:rsidR="005867A1" w:rsidRDefault="005867A1" w:rsidP="005867A1">
      <w:pPr>
        <w:rPr>
          <w:rFonts w:cs="Arial"/>
        </w:rPr>
      </w:pPr>
      <w:r w:rsidRPr="00691B7D">
        <w:rPr>
          <w:rFonts w:cs="Arial"/>
        </w:rPr>
        <w:t xml:space="preserve">Shipment of posts must reach </w:t>
      </w:r>
      <w:r w:rsidR="00EF7D2D">
        <w:rPr>
          <w:rFonts w:cs="Arial"/>
        </w:rPr>
        <w:t xml:space="preserve">the Using Agency </w:t>
      </w:r>
      <w:r w:rsidRPr="00691B7D">
        <w:rPr>
          <w:rFonts w:cs="Arial"/>
        </w:rPr>
        <w:t xml:space="preserve">on open flat trailers for fork-lift side unloading. </w:t>
      </w:r>
      <w:r w:rsidR="00EF7D2D">
        <w:rPr>
          <w:rFonts w:cs="Arial"/>
        </w:rPr>
        <w:t xml:space="preserve"> </w:t>
      </w:r>
      <w:r w:rsidRPr="00691B7D">
        <w:rPr>
          <w:rFonts w:cs="Arial"/>
        </w:rPr>
        <w:t>Layers of post bundles shall be separated by 4-inch</w:t>
      </w:r>
      <w:r w:rsidR="00EF7D2D">
        <w:rPr>
          <w:rFonts w:cs="Arial"/>
        </w:rPr>
        <w:t xml:space="preserve"> </w:t>
      </w:r>
      <w:r w:rsidRPr="00691B7D">
        <w:rPr>
          <w:rFonts w:cs="Arial"/>
        </w:rPr>
        <w:t>high spacers for ease of unloading.</w:t>
      </w:r>
    </w:p>
    <w:p w:rsidR="005867A1" w:rsidRDefault="005867A1" w:rsidP="005867A1">
      <w:pPr>
        <w:rPr>
          <w:rFonts w:cs="Arial"/>
        </w:rPr>
      </w:pPr>
      <w:r w:rsidRPr="00691B7D">
        <w:rPr>
          <w:rFonts w:cs="Arial"/>
        </w:rPr>
        <w:t>No more than two</w:t>
      </w:r>
      <w:r w:rsidR="00EF7D2D">
        <w:rPr>
          <w:rFonts w:cs="Arial"/>
        </w:rPr>
        <w:t xml:space="preserve"> (2)</w:t>
      </w:r>
      <w:r w:rsidRPr="00691B7D">
        <w:rPr>
          <w:rFonts w:cs="Arial"/>
        </w:rPr>
        <w:t xml:space="preserve"> full truckloads will be accepted for unloading per day.</w:t>
      </w:r>
    </w:p>
    <w:p w:rsidR="00EF7D2D" w:rsidRPr="00574647" w:rsidRDefault="00EF7D2D" w:rsidP="00023A50">
      <w:pPr>
        <w:pStyle w:val="Heading2"/>
      </w:pPr>
      <w:bookmarkStart w:id="131" w:name="_Toc192500474"/>
      <w:r>
        <w:lastRenderedPageBreak/>
        <w:t>DELIVERY</w:t>
      </w:r>
      <w:bookmarkEnd w:id="131"/>
    </w:p>
    <w:p w:rsidR="00EF7D2D" w:rsidRDefault="00EF7D2D" w:rsidP="00EF7D2D">
      <w:pPr>
        <w:pStyle w:val="BodyText3"/>
        <w:rPr>
          <w:rFonts w:asciiTheme="minorHAnsi" w:hAnsiTheme="minorHAnsi" w:cstheme="minorHAnsi"/>
          <w:szCs w:val="20"/>
        </w:rPr>
      </w:pPr>
    </w:p>
    <w:p w:rsidR="00C700CC" w:rsidRPr="00C700CC" w:rsidRDefault="00C700CC" w:rsidP="00C700CC">
      <w:pPr>
        <w:pStyle w:val="BodyText"/>
        <w:ind w:right="108"/>
        <w:rPr>
          <w:szCs w:val="20"/>
        </w:rPr>
      </w:pPr>
      <w:r w:rsidRPr="00C700CC">
        <w:rPr>
          <w:rFonts w:eastAsia="MS Mincho"/>
          <w:spacing w:val="-3"/>
          <w:szCs w:val="20"/>
        </w:rPr>
        <w:t>The Contractor must notify the Using Agency a minimum of forty-eight (48) hours in advance of any shipment.</w:t>
      </w:r>
      <w:r w:rsidRPr="00C700CC">
        <w:rPr>
          <w:spacing w:val="-3"/>
          <w:szCs w:val="20"/>
        </w:rPr>
        <w:t xml:space="preserve">  </w:t>
      </w:r>
    </w:p>
    <w:p w:rsidR="00EF7D2D" w:rsidRDefault="00C700CC" w:rsidP="00EF7D2D">
      <w:pPr>
        <w:rPr>
          <w:rFonts w:cs="Arial"/>
        </w:rPr>
      </w:pPr>
      <w:r w:rsidRPr="00C700CC">
        <w:rPr>
          <w:rFonts w:cs="Arial"/>
          <w:b/>
          <w:u w:val="single"/>
        </w:rPr>
        <w:t>For NJDOT Deliveries</w:t>
      </w:r>
      <w:r>
        <w:rPr>
          <w:rFonts w:cs="Arial"/>
        </w:rPr>
        <w:t xml:space="preserve">:  All </w:t>
      </w:r>
      <w:r w:rsidR="00EF7D2D" w:rsidRPr="00691B7D">
        <w:rPr>
          <w:rFonts w:cs="Arial"/>
        </w:rPr>
        <w:t xml:space="preserve">deliveries will be made to the </w:t>
      </w:r>
      <w:proofErr w:type="spellStart"/>
      <w:r w:rsidR="00EF7D2D" w:rsidRPr="00691B7D">
        <w:rPr>
          <w:rFonts w:cs="Arial"/>
        </w:rPr>
        <w:t>Fernwood</w:t>
      </w:r>
      <w:proofErr w:type="spellEnd"/>
      <w:r w:rsidR="00EF7D2D" w:rsidRPr="00691B7D">
        <w:rPr>
          <w:rFonts w:cs="Arial"/>
        </w:rPr>
        <w:t xml:space="preserve"> Sign Shop, 999 Parkway Avenue, Trenton, New Jersey. </w:t>
      </w:r>
      <w:r>
        <w:rPr>
          <w:rFonts w:cs="Arial"/>
        </w:rPr>
        <w:t xml:space="preserve"> </w:t>
      </w:r>
      <w:r w:rsidR="00EF7D2D" w:rsidRPr="00691B7D">
        <w:rPr>
          <w:rFonts w:cs="Arial"/>
        </w:rPr>
        <w:t xml:space="preserve">The Contractor shall notify the </w:t>
      </w:r>
      <w:r>
        <w:rPr>
          <w:rFonts w:cs="Arial"/>
        </w:rPr>
        <w:t xml:space="preserve">NJDOT representative </w:t>
      </w:r>
      <w:r w:rsidR="00EF7D2D" w:rsidRPr="00691B7D">
        <w:rPr>
          <w:rFonts w:cs="Arial"/>
        </w:rPr>
        <w:t>at the above address</w:t>
      </w:r>
      <w:r>
        <w:rPr>
          <w:rFonts w:cs="Arial"/>
        </w:rPr>
        <w:t xml:space="preserve"> within</w:t>
      </w:r>
      <w:r w:rsidR="00EF7D2D" w:rsidRPr="00691B7D">
        <w:rPr>
          <w:rFonts w:cs="Arial"/>
        </w:rPr>
        <w:t xml:space="preserve"> 48 hours in advance of any delivery. </w:t>
      </w:r>
      <w:r>
        <w:rPr>
          <w:rFonts w:cs="Arial"/>
        </w:rPr>
        <w:t xml:space="preserve"> The contact information for the NJDOT representative will be made available in the purchase order.</w:t>
      </w:r>
    </w:p>
    <w:p w:rsidR="00EF7D2D" w:rsidRPr="001B5A2A" w:rsidRDefault="001B5A2A" w:rsidP="00EF7D2D">
      <w:pPr>
        <w:rPr>
          <w:rFonts w:cs="Arial"/>
        </w:rPr>
      </w:pPr>
      <w:r w:rsidRPr="001B5A2A">
        <w:rPr>
          <w:rFonts w:eastAsia="MS Mincho"/>
          <w:spacing w:val="-3"/>
          <w:szCs w:val="20"/>
          <w:u w:val="single"/>
        </w:rPr>
        <w:t>For NJDOT deliveries</w:t>
      </w:r>
      <w:r w:rsidRPr="001B5A2A">
        <w:rPr>
          <w:rFonts w:eastAsia="MS Mincho"/>
          <w:spacing w:val="-3"/>
          <w:szCs w:val="20"/>
        </w:rPr>
        <w:t xml:space="preserve">:  </w:t>
      </w:r>
      <w:r w:rsidR="00EF7D2D" w:rsidRPr="001B5A2A">
        <w:rPr>
          <w:rFonts w:cs="Arial"/>
        </w:rPr>
        <w:t>Deliveries are to be made between the hours of 8:00 a.m. and 1:30 p.m. Monday through Friday, excluding State holidays. No deliveries shall be accepted after 1:30 p.m.</w:t>
      </w:r>
    </w:p>
    <w:p w:rsidR="00C700CC" w:rsidRPr="00C700CC" w:rsidRDefault="00C700CC" w:rsidP="00C700CC">
      <w:pPr>
        <w:pStyle w:val="BodyText"/>
        <w:ind w:right="108"/>
        <w:rPr>
          <w:rFonts w:eastAsia="MS Mincho"/>
          <w:spacing w:val="-3"/>
          <w:szCs w:val="20"/>
        </w:rPr>
      </w:pPr>
      <w:r w:rsidRPr="00C700CC">
        <w:rPr>
          <w:rFonts w:eastAsia="MS Mincho"/>
          <w:spacing w:val="-3"/>
          <w:szCs w:val="20"/>
          <w:u w:val="single"/>
        </w:rPr>
        <w:t>For All Other Using Agencies</w:t>
      </w:r>
      <w:r w:rsidRPr="00C700CC">
        <w:rPr>
          <w:rFonts w:eastAsia="MS Mincho"/>
          <w:spacing w:val="-3"/>
          <w:szCs w:val="20"/>
        </w:rPr>
        <w:t>: Deliveries must be made in accordance with the delivery timeframe noted on the purchase order.</w:t>
      </w:r>
    </w:p>
    <w:p w:rsidR="00C700CC" w:rsidRPr="00C700CC" w:rsidRDefault="00C700CC" w:rsidP="00C700CC">
      <w:pPr>
        <w:pStyle w:val="BodyText"/>
        <w:rPr>
          <w:rFonts w:cs="Arial"/>
          <w:szCs w:val="20"/>
        </w:rPr>
      </w:pPr>
      <w:r w:rsidRPr="00C700CC">
        <w:rPr>
          <w:rFonts w:cs="Arial"/>
          <w:szCs w:val="20"/>
        </w:rPr>
        <w:t xml:space="preserve">All deliveries must be made as instructed by the Using Agency, during work hours, except on legal holidays.  The </w:t>
      </w:r>
      <w:r>
        <w:rPr>
          <w:rFonts w:cs="Arial"/>
          <w:szCs w:val="20"/>
        </w:rPr>
        <w:t>Contractor</w:t>
      </w:r>
      <w:r w:rsidRPr="00C700CC">
        <w:rPr>
          <w:rFonts w:cs="Arial"/>
          <w:szCs w:val="20"/>
        </w:rPr>
        <w:t xml:space="preserve"> must contact the Using Agency in the event of delivery delays.  </w:t>
      </w:r>
    </w:p>
    <w:p w:rsidR="00C700CC" w:rsidRPr="006E0ABC" w:rsidRDefault="00C700CC" w:rsidP="00C700CC">
      <w:pPr>
        <w:rPr>
          <w:rFonts w:cs="Arial"/>
        </w:rPr>
      </w:pPr>
      <w:r w:rsidRPr="006E0ABC">
        <w:rPr>
          <w:rFonts w:cs="Arial"/>
        </w:rPr>
        <w:t xml:space="preserve">Deliveries shall not be made on the following State observed </w:t>
      </w:r>
      <w:r>
        <w:rPr>
          <w:rFonts w:cs="Arial"/>
        </w:rPr>
        <w:t>h</w:t>
      </w:r>
      <w:r w:rsidRPr="006E0ABC">
        <w:rPr>
          <w:rFonts w:cs="Arial"/>
        </w:rPr>
        <w:t>olidays:</w:t>
      </w:r>
    </w:p>
    <w:p w:rsidR="00C700CC" w:rsidRPr="006E0ABC" w:rsidRDefault="00C700CC" w:rsidP="00C700CC">
      <w:pPr>
        <w:numPr>
          <w:ilvl w:val="0"/>
          <w:numId w:val="82"/>
        </w:numPr>
        <w:spacing w:after="0" w:line="240" w:lineRule="auto"/>
        <w:jc w:val="both"/>
        <w:rPr>
          <w:rFonts w:cs="Arial"/>
        </w:rPr>
      </w:pPr>
      <w:r w:rsidRPr="006E0ABC">
        <w:rPr>
          <w:rFonts w:cs="Arial"/>
        </w:rPr>
        <w:t>New Year’s Day;</w:t>
      </w:r>
    </w:p>
    <w:p w:rsidR="00C700CC" w:rsidRPr="006E0ABC" w:rsidRDefault="00C700CC" w:rsidP="00C700CC">
      <w:pPr>
        <w:numPr>
          <w:ilvl w:val="0"/>
          <w:numId w:val="82"/>
        </w:numPr>
        <w:spacing w:after="0" w:line="240" w:lineRule="auto"/>
        <w:jc w:val="both"/>
        <w:rPr>
          <w:rFonts w:cs="Arial"/>
        </w:rPr>
      </w:pPr>
      <w:r w:rsidRPr="006E0ABC">
        <w:rPr>
          <w:rFonts w:cs="Arial"/>
        </w:rPr>
        <w:t>Martin Luther King Jr. Day;</w:t>
      </w:r>
    </w:p>
    <w:p w:rsidR="00C700CC" w:rsidRPr="006E0ABC" w:rsidRDefault="00C700CC" w:rsidP="00C700CC">
      <w:pPr>
        <w:numPr>
          <w:ilvl w:val="0"/>
          <w:numId w:val="82"/>
        </w:numPr>
        <w:spacing w:after="0" w:line="240" w:lineRule="auto"/>
        <w:jc w:val="both"/>
        <w:rPr>
          <w:rFonts w:cs="Arial"/>
        </w:rPr>
      </w:pPr>
      <w:r w:rsidRPr="006E0ABC">
        <w:rPr>
          <w:rFonts w:cs="Arial"/>
        </w:rPr>
        <w:t>Presidents Day;</w:t>
      </w:r>
    </w:p>
    <w:p w:rsidR="00C700CC" w:rsidRPr="006E0ABC" w:rsidRDefault="00C700CC" w:rsidP="00C700CC">
      <w:pPr>
        <w:numPr>
          <w:ilvl w:val="0"/>
          <w:numId w:val="82"/>
        </w:numPr>
        <w:spacing w:after="0" w:line="240" w:lineRule="auto"/>
        <w:jc w:val="both"/>
        <w:rPr>
          <w:rFonts w:cs="Arial"/>
        </w:rPr>
      </w:pPr>
      <w:r w:rsidRPr="006E0ABC">
        <w:rPr>
          <w:rFonts w:cs="Arial"/>
        </w:rPr>
        <w:t>Good Friday;</w:t>
      </w:r>
    </w:p>
    <w:p w:rsidR="00C700CC" w:rsidRDefault="00C700CC" w:rsidP="00C700CC">
      <w:pPr>
        <w:numPr>
          <w:ilvl w:val="0"/>
          <w:numId w:val="82"/>
        </w:numPr>
        <w:spacing w:after="0" w:line="240" w:lineRule="auto"/>
        <w:jc w:val="both"/>
        <w:rPr>
          <w:rFonts w:cs="Arial"/>
        </w:rPr>
      </w:pPr>
      <w:r w:rsidRPr="006E0ABC">
        <w:rPr>
          <w:rFonts w:cs="Arial"/>
        </w:rPr>
        <w:t>Memorial Day;</w:t>
      </w:r>
    </w:p>
    <w:p w:rsidR="00C700CC" w:rsidRPr="006E0ABC" w:rsidRDefault="00C700CC" w:rsidP="00C700CC">
      <w:pPr>
        <w:numPr>
          <w:ilvl w:val="0"/>
          <w:numId w:val="82"/>
        </w:numPr>
        <w:spacing w:after="0" w:line="240" w:lineRule="auto"/>
        <w:jc w:val="both"/>
        <w:rPr>
          <w:rFonts w:cs="Arial"/>
        </w:rPr>
      </w:pPr>
      <w:r>
        <w:rPr>
          <w:rFonts w:cs="Arial"/>
        </w:rPr>
        <w:t>Juneteenth;</w:t>
      </w:r>
    </w:p>
    <w:p w:rsidR="00C700CC" w:rsidRPr="006E0ABC" w:rsidRDefault="00C700CC" w:rsidP="00C700CC">
      <w:pPr>
        <w:numPr>
          <w:ilvl w:val="0"/>
          <w:numId w:val="82"/>
        </w:numPr>
        <w:spacing w:after="0" w:line="240" w:lineRule="auto"/>
        <w:jc w:val="both"/>
        <w:rPr>
          <w:rFonts w:cs="Arial"/>
        </w:rPr>
      </w:pPr>
      <w:r w:rsidRPr="006E0ABC">
        <w:rPr>
          <w:rFonts w:cs="Arial"/>
        </w:rPr>
        <w:t>Independence Day;</w:t>
      </w:r>
    </w:p>
    <w:p w:rsidR="00C700CC" w:rsidRDefault="00C700CC" w:rsidP="00C700CC">
      <w:pPr>
        <w:numPr>
          <w:ilvl w:val="0"/>
          <w:numId w:val="82"/>
        </w:numPr>
        <w:spacing w:after="0" w:line="240" w:lineRule="auto"/>
        <w:jc w:val="both"/>
        <w:rPr>
          <w:rFonts w:cs="Arial"/>
        </w:rPr>
      </w:pPr>
      <w:r w:rsidRPr="006E0ABC">
        <w:rPr>
          <w:rFonts w:cs="Arial"/>
        </w:rPr>
        <w:t>Labor Day;</w:t>
      </w:r>
    </w:p>
    <w:p w:rsidR="00C700CC" w:rsidRPr="006E0ABC" w:rsidRDefault="00C700CC" w:rsidP="00C700CC">
      <w:pPr>
        <w:numPr>
          <w:ilvl w:val="0"/>
          <w:numId w:val="82"/>
        </w:numPr>
        <w:spacing w:after="0" w:line="240" w:lineRule="auto"/>
        <w:jc w:val="both"/>
        <w:rPr>
          <w:rFonts w:cs="Arial"/>
        </w:rPr>
      </w:pPr>
      <w:r>
        <w:rPr>
          <w:rFonts w:cs="Arial"/>
        </w:rPr>
        <w:t>Columbus Day;</w:t>
      </w:r>
    </w:p>
    <w:p w:rsidR="00C700CC" w:rsidRPr="006E0ABC" w:rsidRDefault="00C700CC" w:rsidP="00C700CC">
      <w:pPr>
        <w:numPr>
          <w:ilvl w:val="0"/>
          <w:numId w:val="82"/>
        </w:numPr>
        <w:spacing w:after="0" w:line="240" w:lineRule="auto"/>
        <w:jc w:val="both"/>
        <w:rPr>
          <w:rFonts w:cs="Arial"/>
        </w:rPr>
      </w:pPr>
      <w:r w:rsidRPr="006E0ABC">
        <w:rPr>
          <w:rFonts w:cs="Arial"/>
        </w:rPr>
        <w:t>Election Day;</w:t>
      </w:r>
    </w:p>
    <w:p w:rsidR="00C700CC" w:rsidRPr="006E0ABC" w:rsidRDefault="00C700CC" w:rsidP="00C700CC">
      <w:pPr>
        <w:numPr>
          <w:ilvl w:val="0"/>
          <w:numId w:val="82"/>
        </w:numPr>
        <w:spacing w:after="0" w:line="240" w:lineRule="auto"/>
        <w:jc w:val="both"/>
        <w:rPr>
          <w:rFonts w:cs="Arial"/>
        </w:rPr>
      </w:pPr>
      <w:r w:rsidRPr="006E0ABC">
        <w:rPr>
          <w:rFonts w:cs="Arial"/>
        </w:rPr>
        <w:t>Veterans Day;</w:t>
      </w:r>
    </w:p>
    <w:p w:rsidR="00C700CC" w:rsidRPr="006E0ABC" w:rsidRDefault="00C700CC" w:rsidP="00C700CC">
      <w:pPr>
        <w:numPr>
          <w:ilvl w:val="0"/>
          <w:numId w:val="82"/>
        </w:numPr>
        <w:spacing w:after="0" w:line="240" w:lineRule="auto"/>
        <w:jc w:val="both"/>
        <w:rPr>
          <w:rFonts w:cs="Arial"/>
        </w:rPr>
      </w:pPr>
      <w:r w:rsidRPr="006E0ABC">
        <w:rPr>
          <w:rFonts w:cs="Arial"/>
        </w:rPr>
        <w:t xml:space="preserve">Thanksgiving Day; </w:t>
      </w:r>
    </w:p>
    <w:p w:rsidR="00C700CC" w:rsidRPr="006E0ABC" w:rsidRDefault="00C700CC" w:rsidP="00C700CC">
      <w:pPr>
        <w:numPr>
          <w:ilvl w:val="0"/>
          <w:numId w:val="82"/>
        </w:numPr>
        <w:spacing w:after="0" w:line="240" w:lineRule="auto"/>
        <w:jc w:val="both"/>
        <w:rPr>
          <w:rFonts w:cs="Arial"/>
        </w:rPr>
      </w:pPr>
      <w:r w:rsidRPr="006E0ABC">
        <w:rPr>
          <w:rFonts w:cs="Arial"/>
        </w:rPr>
        <w:t>Christmas Day.</w:t>
      </w:r>
    </w:p>
    <w:p w:rsidR="00EF7D2D" w:rsidRDefault="00EF7D2D" w:rsidP="00757621">
      <w:pPr>
        <w:pStyle w:val="BodyText3"/>
        <w:rPr>
          <w:rFonts w:asciiTheme="minorHAnsi" w:hAnsiTheme="minorHAnsi" w:cstheme="minorHAnsi"/>
          <w:szCs w:val="20"/>
        </w:rPr>
      </w:pPr>
    </w:p>
    <w:p w:rsidR="00023A50" w:rsidRPr="00574647" w:rsidRDefault="00023A50" w:rsidP="00023A50">
      <w:pPr>
        <w:pStyle w:val="Heading2"/>
      </w:pPr>
      <w:bookmarkStart w:id="132" w:name="_Toc192500475"/>
      <w:r>
        <w:t>BRAND NAMES</w:t>
      </w:r>
      <w:bookmarkEnd w:id="132"/>
    </w:p>
    <w:p w:rsidR="00023A50" w:rsidRDefault="00023A50" w:rsidP="00023A50">
      <w:pPr>
        <w:pStyle w:val="BodyText3"/>
        <w:rPr>
          <w:rFonts w:asciiTheme="minorHAnsi" w:hAnsiTheme="minorHAnsi" w:cstheme="minorHAnsi"/>
          <w:szCs w:val="20"/>
        </w:rPr>
      </w:pPr>
    </w:p>
    <w:p w:rsidR="00023A50" w:rsidRPr="005F43F6" w:rsidRDefault="00023A50" w:rsidP="00023A50">
      <w:pPr>
        <w:rPr>
          <w:rFonts w:cs="Arial"/>
        </w:rPr>
      </w:pPr>
      <w:r w:rsidRPr="005F43F6">
        <w:rPr>
          <w:rFonts w:cs="Arial"/>
        </w:rPr>
        <w:t xml:space="preserve">Brand names have been kept to a minimum in this Bid Solicitation; but if a brand name is given, the term "or </w:t>
      </w:r>
      <w:r>
        <w:rPr>
          <w:rFonts w:cs="Arial"/>
        </w:rPr>
        <w:t>approved equal” or “comparable</w:t>
      </w:r>
      <w:r w:rsidRPr="005F43F6">
        <w:rPr>
          <w:rFonts w:cs="Arial"/>
        </w:rPr>
        <w:t xml:space="preserve">" is considered to follow the brand name. </w:t>
      </w:r>
      <w:r>
        <w:rPr>
          <w:rFonts w:cs="Arial"/>
        </w:rPr>
        <w:t xml:space="preserve"> </w:t>
      </w:r>
      <w:r w:rsidRPr="005F43F6">
        <w:rPr>
          <w:rFonts w:cs="Arial"/>
        </w:rPr>
        <w:t xml:space="preserve">Wherever a brand name is used, it is meant to denote the minimum level of quality and performance. Specifying a brand name, components and/or equipment in response to this </w:t>
      </w:r>
      <w:r>
        <w:rPr>
          <w:rFonts w:cs="Arial"/>
        </w:rPr>
        <w:t>Bid Solicitation</w:t>
      </w:r>
      <w:r w:rsidRPr="005F43F6">
        <w:rPr>
          <w:rFonts w:cs="Arial"/>
        </w:rPr>
        <w:t xml:space="preserve"> shall not relieve the Contractor from its responsibility to produce the unit in accordance with all specifications and other contractual requirements.</w:t>
      </w:r>
    </w:p>
    <w:p w:rsidR="00023A50" w:rsidRDefault="00023A50" w:rsidP="00023A50">
      <w:pPr>
        <w:pStyle w:val="BodyText3"/>
        <w:rPr>
          <w:rFonts w:asciiTheme="minorHAnsi" w:hAnsiTheme="minorHAnsi" w:cstheme="minorHAnsi"/>
          <w:szCs w:val="20"/>
        </w:rPr>
      </w:pPr>
    </w:p>
    <w:p w:rsidR="00023A50" w:rsidRPr="00574647" w:rsidRDefault="00023A50" w:rsidP="00023A50">
      <w:pPr>
        <w:pStyle w:val="Heading2"/>
      </w:pPr>
      <w:bookmarkStart w:id="133" w:name="_Toc192500476"/>
      <w:r>
        <w:t>CURRENT PRODUCTION ITEMS</w:t>
      </w:r>
      <w:bookmarkEnd w:id="133"/>
    </w:p>
    <w:p w:rsidR="00023A50" w:rsidRDefault="00023A50" w:rsidP="00023A50">
      <w:pPr>
        <w:pStyle w:val="BodyText3"/>
        <w:rPr>
          <w:rFonts w:asciiTheme="minorHAnsi" w:hAnsiTheme="minorHAnsi" w:cstheme="minorHAnsi"/>
          <w:szCs w:val="20"/>
        </w:rPr>
      </w:pPr>
    </w:p>
    <w:p w:rsidR="00023A50" w:rsidRPr="00023A50" w:rsidRDefault="00023A50" w:rsidP="00023A50">
      <w:pPr>
        <w:pStyle w:val="BodyText"/>
        <w:rPr>
          <w:rFonts w:eastAsia="MS Mincho"/>
          <w:szCs w:val="20"/>
        </w:rPr>
      </w:pPr>
      <w:r w:rsidRPr="00023A50">
        <w:rPr>
          <w:rFonts w:eastAsia="MS Mincho"/>
          <w:szCs w:val="20"/>
        </w:rPr>
        <w:t xml:space="preserve">Contractors must provide new and current production items.  Surplus, seconds, factory rejects, closeouts, refurbished or distressed items are not acceptable and, if furnished, will be rejected. </w:t>
      </w:r>
      <w:r>
        <w:rPr>
          <w:rFonts w:eastAsia="MS Mincho"/>
          <w:szCs w:val="20"/>
        </w:rPr>
        <w:t xml:space="preserve"> F</w:t>
      </w:r>
      <w:r w:rsidRPr="00023A50">
        <w:rPr>
          <w:rFonts w:eastAsia="MS Mincho"/>
          <w:szCs w:val="20"/>
        </w:rPr>
        <w:t xml:space="preserve">ailure to comply with this requirement </w:t>
      </w:r>
      <w:r>
        <w:rPr>
          <w:rFonts w:eastAsia="MS Mincho"/>
          <w:szCs w:val="20"/>
        </w:rPr>
        <w:t>may</w:t>
      </w:r>
      <w:r w:rsidRPr="00023A50">
        <w:rPr>
          <w:rFonts w:eastAsia="MS Mincho"/>
          <w:szCs w:val="20"/>
        </w:rPr>
        <w:t xml:space="preserve"> be cause for termination of the </w:t>
      </w:r>
      <w:r>
        <w:rPr>
          <w:rFonts w:eastAsia="MS Mincho"/>
          <w:szCs w:val="20"/>
        </w:rPr>
        <w:t>Contract</w:t>
      </w:r>
      <w:r w:rsidRPr="00023A50">
        <w:rPr>
          <w:rFonts w:eastAsia="MS Mincho"/>
          <w:szCs w:val="20"/>
        </w:rPr>
        <w:t xml:space="preserve"> in whole or in part with the Contractor responsible for any and all additional costs incurred by the Using Agenc</w:t>
      </w:r>
      <w:r>
        <w:rPr>
          <w:rFonts w:eastAsia="MS Mincho"/>
          <w:szCs w:val="20"/>
        </w:rPr>
        <w:t>y</w:t>
      </w:r>
      <w:r w:rsidRPr="00023A50">
        <w:rPr>
          <w:rFonts w:eastAsia="MS Mincho"/>
          <w:szCs w:val="20"/>
        </w:rPr>
        <w:t xml:space="preserve"> as a result of such termination, including but not limited to the cost of purchasing a similar item from another Contractor.</w:t>
      </w:r>
    </w:p>
    <w:p w:rsidR="00757621" w:rsidRPr="00023A50" w:rsidRDefault="00757621" w:rsidP="00023A50">
      <w:pPr>
        <w:pStyle w:val="Heading2"/>
      </w:pPr>
      <w:bookmarkStart w:id="134" w:name="_Toc52286723"/>
      <w:bookmarkStart w:id="135" w:name="_Toc55483925"/>
      <w:bookmarkStart w:id="136" w:name="_Toc192500477"/>
      <w:r w:rsidRPr="00023A50">
        <w:t>REPLACEMENT OF UNSATISFACTORY PRODUCT</w:t>
      </w:r>
      <w:bookmarkEnd w:id="134"/>
      <w:bookmarkEnd w:id="135"/>
      <w:bookmarkEnd w:id="136"/>
    </w:p>
    <w:p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37" w:name="_Toc29987585"/>
      <w:bookmarkStart w:id="138" w:name="_Toc55483926"/>
      <w:bookmarkStart w:id="139" w:name="_Toc192500478"/>
      <w:r w:rsidRPr="0084189F">
        <w:lastRenderedPageBreak/>
        <w:t>SUBSTITUTION OF DISCONTINUED OR REFORMULATED PRODUCTS</w:t>
      </w:r>
      <w:bookmarkEnd w:id="137"/>
      <w:bookmarkEnd w:id="138"/>
      <w:bookmarkEnd w:id="139"/>
    </w:p>
    <w:p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rsidR="00757621" w:rsidRPr="0084189F" w:rsidRDefault="00757621" w:rsidP="00757621">
      <w:pPr>
        <w:spacing w:after="0"/>
        <w:rPr>
          <w:rFonts w:cstheme="minorHAnsi"/>
          <w:bCs/>
          <w:szCs w:val="20"/>
        </w:rPr>
      </w:pPr>
    </w:p>
    <w:p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rsidR="00757621" w:rsidRPr="0084189F" w:rsidRDefault="00757621" w:rsidP="00757621">
      <w:pPr>
        <w:autoSpaceDE w:val="0"/>
        <w:autoSpaceDN w:val="0"/>
        <w:adjustRightInd w:val="0"/>
        <w:spacing w:after="0"/>
        <w:rPr>
          <w:rFonts w:cstheme="minorHAnsi"/>
          <w:color w:val="000000"/>
          <w:szCs w:val="20"/>
          <w:highlight w:val="green"/>
        </w:rPr>
      </w:pPr>
    </w:p>
    <w:p w:rsidR="00757621" w:rsidRPr="0084189F" w:rsidRDefault="00757621" w:rsidP="00023A50">
      <w:pPr>
        <w:pStyle w:val="Heading2"/>
      </w:pPr>
      <w:bookmarkStart w:id="140" w:name="_Toc52286725"/>
      <w:bookmarkStart w:id="141" w:name="_Toc55483927"/>
      <w:bookmarkStart w:id="142" w:name="_Toc192500479"/>
      <w:r w:rsidRPr="0084189F">
        <w:t>SUBSTITUTION OF PRODUCTS ON A TEMPORARY BASIS</w:t>
      </w:r>
      <w:bookmarkEnd w:id="140"/>
      <w:bookmarkEnd w:id="141"/>
      <w:bookmarkEnd w:id="142"/>
    </w:p>
    <w:p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rsidR="00757621" w:rsidRPr="0084189F" w:rsidRDefault="00757621" w:rsidP="00757621">
      <w:pPr>
        <w:spacing w:after="0"/>
        <w:rPr>
          <w:rFonts w:cstheme="minorHAnsi"/>
          <w:szCs w:val="20"/>
          <w:highlight w:val="green"/>
        </w:rPr>
      </w:pPr>
    </w:p>
    <w:p w:rsidR="00757621" w:rsidRPr="0084189F" w:rsidRDefault="00757621" w:rsidP="00023A50">
      <w:pPr>
        <w:pStyle w:val="Heading2"/>
      </w:pPr>
      <w:bookmarkStart w:id="143" w:name="_Toc192500480"/>
      <w:r w:rsidRPr="0084189F">
        <w:t>PRICE LIST UPDATES</w:t>
      </w:r>
      <w:bookmarkEnd w:id="143"/>
    </w:p>
    <w:p w:rsidR="0051566F" w:rsidRDefault="0051566F" w:rsidP="0051566F">
      <w:pPr>
        <w:spacing w:after="0"/>
        <w:rPr>
          <w:rFonts w:eastAsia="MS Mincho"/>
          <w:szCs w:val="20"/>
        </w:rPr>
      </w:pPr>
      <w:r>
        <w:rPr>
          <w:rFonts w:eastAsia="MS Mincho"/>
          <w:szCs w:val="20"/>
        </w:rPr>
        <w:t>Not applicable to this procurement.</w:t>
      </w:r>
    </w:p>
    <w:p w:rsidR="00757621" w:rsidRDefault="00757621" w:rsidP="0084189F">
      <w:pPr>
        <w:spacing w:after="0"/>
        <w:rPr>
          <w:szCs w:val="20"/>
        </w:rPr>
      </w:pPr>
    </w:p>
    <w:p w:rsidR="00757621" w:rsidRDefault="00757621" w:rsidP="0084189F">
      <w:pPr>
        <w:spacing w:after="0"/>
        <w:rPr>
          <w:szCs w:val="20"/>
        </w:rPr>
      </w:pPr>
    </w:p>
    <w:p w:rsidR="00757621" w:rsidRDefault="00757621" w:rsidP="0084189F">
      <w:pPr>
        <w:spacing w:after="0"/>
        <w:rPr>
          <w:szCs w:val="20"/>
        </w:rPr>
      </w:pPr>
    </w:p>
    <w:p w:rsidR="00757621" w:rsidRDefault="00757621">
      <w:pPr>
        <w:rPr>
          <w:szCs w:val="20"/>
        </w:rPr>
      </w:pPr>
      <w:r>
        <w:rPr>
          <w:szCs w:val="20"/>
        </w:rPr>
        <w:br w:type="page"/>
      </w:r>
    </w:p>
    <w:p w:rsidR="00AC33D1" w:rsidRPr="0084189F" w:rsidRDefault="00757621" w:rsidP="009D0455">
      <w:pPr>
        <w:pStyle w:val="Heading1"/>
      </w:pPr>
      <w:bookmarkStart w:id="144" w:name="_Toc192500481"/>
      <w:bookmarkEnd w:id="115"/>
      <w:bookmarkEnd w:id="116"/>
      <w:bookmarkEnd w:id="117"/>
      <w:r>
        <w:lastRenderedPageBreak/>
        <w:t>GENERAL CONTRACT TERMS</w:t>
      </w:r>
      <w:bookmarkEnd w:id="144"/>
    </w:p>
    <w:p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rsidR="00757621" w:rsidRPr="0084189F" w:rsidRDefault="00757621" w:rsidP="00757621">
      <w:pPr>
        <w:spacing w:after="0"/>
        <w:rPr>
          <w:caps/>
          <w:szCs w:val="20"/>
        </w:rPr>
      </w:pPr>
    </w:p>
    <w:p w:rsidR="00757621" w:rsidRPr="0084189F" w:rsidRDefault="00757621" w:rsidP="00023A50">
      <w:pPr>
        <w:pStyle w:val="Heading2"/>
        <w:rPr>
          <w:bCs/>
        </w:rPr>
      </w:pPr>
      <w:bookmarkStart w:id="145" w:name="_Toc192500482"/>
      <w:r w:rsidRPr="0084189F">
        <w:t>CONTRACT TERM AND EXTENSION OPTION</w:t>
      </w:r>
      <w:bookmarkEnd w:id="145"/>
    </w:p>
    <w:p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51566F">
        <w:rPr>
          <w:szCs w:val="20"/>
        </w:rPr>
        <w:t xml:space="preserve"> 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rsidR="00757621" w:rsidRPr="0084189F" w:rsidRDefault="00757621" w:rsidP="00757621">
      <w:pPr>
        <w:spacing w:after="0"/>
        <w:rPr>
          <w:szCs w:val="20"/>
        </w:rPr>
      </w:pPr>
    </w:p>
    <w:p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51566F">
        <w:rPr>
          <w:szCs w:val="20"/>
        </w:rPr>
        <w:t xml:space="preserve">three (3) years </w:t>
      </w:r>
      <w:r w:rsidRPr="0084189F">
        <w:rPr>
          <w:szCs w:val="20"/>
        </w:rPr>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rsidR="00757621" w:rsidRPr="0084189F" w:rsidRDefault="00757621" w:rsidP="00757621">
      <w:pPr>
        <w:spacing w:after="0"/>
        <w:rPr>
          <w:szCs w:val="20"/>
        </w:rPr>
      </w:pPr>
    </w:p>
    <w:p w:rsidR="00757621" w:rsidRPr="0084189F" w:rsidRDefault="00757621" w:rsidP="00023A50">
      <w:pPr>
        <w:pStyle w:val="Heading2"/>
      </w:pPr>
      <w:bookmarkStart w:id="146" w:name="_Toc400531508"/>
      <w:bookmarkStart w:id="147" w:name="_Toc428533979"/>
      <w:bookmarkStart w:id="148" w:name="_Toc32310704"/>
      <w:bookmarkStart w:id="149" w:name="_Toc192500483"/>
      <w:r w:rsidRPr="0084189F">
        <w:t>CONTRACT TRANSITION</w:t>
      </w:r>
      <w:bookmarkEnd w:id="146"/>
      <w:bookmarkEnd w:id="147"/>
      <w:bookmarkEnd w:id="148"/>
      <w:bookmarkEnd w:id="149"/>
    </w:p>
    <w:p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1566F">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rsidR="00757621" w:rsidRPr="0084189F" w:rsidRDefault="00757621" w:rsidP="00757621">
      <w:pPr>
        <w:spacing w:after="0"/>
        <w:rPr>
          <w:szCs w:val="20"/>
        </w:rPr>
      </w:pPr>
    </w:p>
    <w:p w:rsidR="00757621" w:rsidRPr="0084189F" w:rsidRDefault="00757621" w:rsidP="00023A50">
      <w:pPr>
        <w:pStyle w:val="Heading2"/>
      </w:pPr>
      <w:bookmarkStart w:id="150" w:name="_Toc118513795"/>
      <w:bookmarkStart w:id="151" w:name="_Toc400531563"/>
      <w:bookmarkStart w:id="152" w:name="_Toc428534035"/>
      <w:bookmarkStart w:id="153" w:name="_Toc32310758"/>
      <w:bookmarkStart w:id="154" w:name="_Toc192500484"/>
      <w:bookmarkStart w:id="155" w:name="OLE_LINK3"/>
      <w:bookmarkStart w:id="156" w:name="OLE_LINK4"/>
      <w:r w:rsidRPr="0084189F">
        <w:t xml:space="preserve">PERFORMANCE </w:t>
      </w:r>
      <w:bookmarkEnd w:id="150"/>
      <w:r w:rsidRPr="0084189F">
        <w:t>SECURITY</w:t>
      </w:r>
      <w:bookmarkEnd w:id="151"/>
      <w:bookmarkEnd w:id="152"/>
      <w:bookmarkEnd w:id="153"/>
      <w:bookmarkEnd w:id="154"/>
    </w:p>
    <w:bookmarkEnd w:id="155"/>
    <w:bookmarkEnd w:id="156"/>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spacing w:after="0"/>
        <w:rPr>
          <w:szCs w:val="20"/>
        </w:rPr>
      </w:pPr>
    </w:p>
    <w:p w:rsidR="00757621" w:rsidRPr="0084189F" w:rsidRDefault="00757621" w:rsidP="00023A50">
      <w:pPr>
        <w:pStyle w:val="Heading2"/>
      </w:pPr>
      <w:bookmarkStart w:id="157" w:name="_Toc400531513"/>
      <w:bookmarkStart w:id="158" w:name="_Toc428533984"/>
      <w:bookmarkStart w:id="159" w:name="_Toc32310709"/>
      <w:bookmarkStart w:id="160" w:name="_Toc192500485"/>
      <w:r w:rsidRPr="0084189F">
        <w:t>OWNERSHIP OF MATERIAL</w:t>
      </w:r>
      <w:bookmarkEnd w:id="157"/>
      <w:bookmarkEnd w:id="158"/>
      <w:bookmarkEnd w:id="159"/>
      <w:bookmarkEnd w:id="160"/>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
        <w:spacing w:after="0"/>
        <w:rPr>
          <w:szCs w:val="20"/>
        </w:rPr>
      </w:pPr>
    </w:p>
    <w:p w:rsidR="00757621" w:rsidRPr="0084189F" w:rsidRDefault="00757621" w:rsidP="00023A50">
      <w:pPr>
        <w:pStyle w:val="Heading2"/>
      </w:pPr>
      <w:bookmarkStart w:id="161" w:name="_Toc192500486"/>
      <w:r w:rsidRPr="0084189F">
        <w:t>SUBSTITUTION OF STAFF</w:t>
      </w:r>
      <w:bookmarkEnd w:id="161"/>
    </w:p>
    <w:p w:rsidR="0051566F" w:rsidRDefault="0051566F" w:rsidP="0051566F">
      <w:pPr>
        <w:spacing w:after="0"/>
        <w:rPr>
          <w:rFonts w:eastAsia="MS Mincho"/>
          <w:szCs w:val="20"/>
        </w:rPr>
      </w:pPr>
      <w:r>
        <w:rPr>
          <w:rFonts w:eastAsia="MS Mincho"/>
          <w:szCs w:val="20"/>
        </w:rPr>
        <w:t>Not applicable to this procurement.</w:t>
      </w:r>
    </w:p>
    <w:p w:rsidR="00757621" w:rsidRPr="0084189F" w:rsidRDefault="00757621" w:rsidP="00757621">
      <w:pPr>
        <w:pStyle w:val="BodyText3"/>
        <w:rPr>
          <w:rFonts w:asciiTheme="minorHAnsi" w:hAnsiTheme="minorHAnsi" w:cstheme="minorHAnsi"/>
          <w:szCs w:val="20"/>
          <w:highlight w:val="green"/>
        </w:rPr>
      </w:pPr>
    </w:p>
    <w:p w:rsidR="00757621" w:rsidRPr="0084189F" w:rsidRDefault="00757621" w:rsidP="00023A50">
      <w:pPr>
        <w:pStyle w:val="Heading2"/>
      </w:pPr>
      <w:bookmarkStart w:id="162" w:name="_Toc192500487"/>
      <w:r w:rsidRPr="0084189F">
        <w:t>DELIVERY TIME AND COSTS</w:t>
      </w:r>
      <w:bookmarkEnd w:id="162"/>
    </w:p>
    <w:p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C92758">
        <w:rPr>
          <w:color w:val="000000"/>
          <w:szCs w:val="20"/>
        </w:rPr>
        <w:t>thirty</w:t>
      </w:r>
      <w:r w:rsidR="00B84DAF" w:rsidRPr="00C92758">
        <w:rPr>
          <w:color w:val="000000"/>
          <w:szCs w:val="20"/>
        </w:rPr>
        <w:t xml:space="preserve"> (30</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after receipt of order (ARO) and prices for items in Quotes shall be submitted Freight On Board (F.O.B.) Destination (</w:t>
      </w:r>
      <w:r w:rsidR="004D0E7E" w:rsidRPr="00C92758">
        <w:rPr>
          <w:color w:val="000000"/>
          <w:szCs w:val="20"/>
        </w:rPr>
        <w:t>thirty (</w:t>
      </w:r>
      <w:r w:rsidR="00757621" w:rsidRPr="00C92758">
        <w:rPr>
          <w:color w:val="000000"/>
          <w:szCs w:val="20"/>
        </w:rPr>
        <w:t>30</w:t>
      </w:r>
      <w:r w:rsidR="004D0E7E" w:rsidRPr="00C92758">
        <w:rPr>
          <w:color w:val="000000"/>
          <w:szCs w:val="20"/>
        </w:rPr>
        <w:t>)</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 xml:space="preserve">ays ARO/F.O.B.).  The </w:t>
      </w:r>
      <w:r w:rsidR="00757621" w:rsidRPr="00C92758">
        <w:rPr>
          <w:szCs w:val="20"/>
        </w:rPr>
        <w:t>Contractor</w:t>
      </w:r>
      <w:r w:rsidR="00757621" w:rsidRPr="00C92758">
        <w:rPr>
          <w:color w:val="000000"/>
          <w:szCs w:val="20"/>
        </w:rPr>
        <w:t xml:space="preserve"> shall assume all costs, liability and responsibility for the delivery of merchandise in good condition to the State's Using Agency or designated purchaser.  </w:t>
      </w:r>
      <w:r w:rsidR="00B84DAF" w:rsidRPr="00C92758">
        <w:rPr>
          <w:color w:val="000000"/>
          <w:szCs w:val="20"/>
        </w:rPr>
        <w:t>Thirty</w:t>
      </w:r>
      <w:r w:rsidR="00F44FAC" w:rsidRPr="00C92758">
        <w:rPr>
          <w:color w:val="000000"/>
          <w:szCs w:val="20"/>
        </w:rPr>
        <w:t xml:space="preserve"> (30)</w:t>
      </w:r>
      <w:r w:rsidR="00757621" w:rsidRPr="00C92758">
        <w:rPr>
          <w:color w:val="000000"/>
          <w:szCs w:val="20"/>
        </w:rPr>
        <w:t xml:space="preserve"> </w:t>
      </w:r>
      <w:r w:rsidR="00D878A5" w:rsidRPr="00C92758">
        <w:rPr>
          <w:color w:val="000000"/>
          <w:szCs w:val="20"/>
        </w:rPr>
        <w:t>C</w:t>
      </w:r>
      <w:r w:rsidR="00757621" w:rsidRPr="00C92758">
        <w:rPr>
          <w:color w:val="000000"/>
          <w:szCs w:val="20"/>
        </w:rPr>
        <w:t xml:space="preserve">alendar </w:t>
      </w:r>
      <w:r w:rsidR="00D878A5" w:rsidRPr="00C92758">
        <w:rPr>
          <w:color w:val="000000"/>
          <w:szCs w:val="20"/>
        </w:rPr>
        <w:t>D</w:t>
      </w:r>
      <w:r w:rsidR="00757621" w:rsidRPr="00C92758">
        <w:rPr>
          <w:color w:val="000000"/>
          <w:szCs w:val="20"/>
        </w:rPr>
        <w:t>ays ARO/F.O.B. does not cover "spotting</w:t>
      </w:r>
      <w:r w:rsidR="00757621" w:rsidRPr="0084189F">
        <w:rPr>
          <w:color w:val="000000"/>
          <w:szCs w:val="20"/>
        </w:rPr>
        <w:t xml:space="preserve">"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rsidR="00757621" w:rsidRPr="0084189F" w:rsidRDefault="00757621" w:rsidP="00757621">
      <w:pPr>
        <w:spacing w:after="0"/>
        <w:rPr>
          <w:rFonts w:cstheme="minorHAnsi"/>
          <w:szCs w:val="20"/>
        </w:rPr>
      </w:pPr>
    </w:p>
    <w:p w:rsidR="00757621" w:rsidRPr="0084189F" w:rsidRDefault="00757621" w:rsidP="00023A50">
      <w:pPr>
        <w:pStyle w:val="Heading2"/>
      </w:pPr>
      <w:bookmarkStart w:id="163" w:name="_Toc192500488"/>
      <w:r w:rsidRPr="0084189F">
        <w:lastRenderedPageBreak/>
        <w:t>AUTHORIZED DEALER AND/OR DISTRIBUTORS</w:t>
      </w:r>
      <w:bookmarkEnd w:id="163"/>
    </w:p>
    <w:p w:rsidR="00757621" w:rsidRDefault="00757621" w:rsidP="00757621">
      <w:pPr>
        <w:spacing w:after="0"/>
        <w:rPr>
          <w:rFonts w:cstheme="minorHAnsi"/>
          <w:szCs w:val="20"/>
        </w:rPr>
      </w:pPr>
      <w:r w:rsidRPr="0084189F">
        <w:rPr>
          <w:rFonts w:cstheme="minorHAnsi"/>
          <w:szCs w:val="20"/>
        </w:rPr>
        <w:t xml:space="preserve">The </w:t>
      </w:r>
      <w:r w:rsidRPr="0051566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rsidR="00DF3899" w:rsidRPr="00DF3899" w:rsidRDefault="00E51D6D" w:rsidP="00AF648E">
      <w:pPr>
        <w:pStyle w:val="ListParagraph"/>
        <w:numPr>
          <w:ilvl w:val="0"/>
          <w:numId w:val="79"/>
        </w:numPr>
        <w:ind w:left="1080"/>
        <w:rPr>
          <w:rStyle w:val="ListParagraphChar"/>
          <w:rFonts w:cstheme="minorHAnsi"/>
          <w:szCs w:val="20"/>
        </w:rPr>
      </w:pPr>
      <w:hyperlink r:id="rId46"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rsidR="000546B1" w:rsidRPr="00DF3899" w:rsidRDefault="00E51D6D" w:rsidP="00AF648E">
      <w:pPr>
        <w:pStyle w:val="ListParagraph"/>
        <w:numPr>
          <w:ilvl w:val="0"/>
          <w:numId w:val="79"/>
        </w:numPr>
        <w:ind w:left="1080"/>
        <w:rPr>
          <w:rFonts w:cstheme="minorHAnsi"/>
          <w:szCs w:val="20"/>
        </w:rPr>
      </w:pPr>
      <w:hyperlink r:id="rId47"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rsidR="002627DA" w:rsidRPr="000546B1" w:rsidRDefault="00E51D6D" w:rsidP="00AF648E">
      <w:pPr>
        <w:pStyle w:val="ListParagraph"/>
        <w:numPr>
          <w:ilvl w:val="0"/>
          <w:numId w:val="78"/>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rsidR="002627DA" w:rsidRPr="000546B1" w:rsidRDefault="00E51D6D" w:rsidP="00AF648E">
      <w:pPr>
        <w:pStyle w:val="ListParagraph"/>
        <w:numPr>
          <w:ilvl w:val="0"/>
          <w:numId w:val="78"/>
        </w:numPr>
        <w:ind w:left="1080"/>
        <w:rPr>
          <w:rFonts w:asciiTheme="minorHAnsi" w:hAnsiTheme="minorHAnsi" w:cstheme="minorHAnsi"/>
          <w:szCs w:val="20"/>
        </w:rPr>
      </w:pPr>
      <w:hyperlink r:id="rId49"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rsidR="00EB038C" w:rsidRPr="000546B1" w:rsidRDefault="00E51D6D" w:rsidP="00AF648E">
      <w:pPr>
        <w:pStyle w:val="ListParagraph"/>
        <w:numPr>
          <w:ilvl w:val="0"/>
          <w:numId w:val="78"/>
        </w:numPr>
        <w:ind w:left="1080"/>
        <w:rPr>
          <w:rFonts w:asciiTheme="minorHAnsi" w:hAnsiTheme="minorHAnsi" w:cstheme="minorHAnsi"/>
          <w:szCs w:val="18"/>
        </w:rPr>
      </w:pPr>
      <w:hyperlink r:id="rId50"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rsidR="00757621" w:rsidRPr="000546B1" w:rsidRDefault="00E51D6D" w:rsidP="00AF648E">
      <w:pPr>
        <w:pStyle w:val="ListParagraph"/>
        <w:numPr>
          <w:ilvl w:val="0"/>
          <w:numId w:val="78"/>
        </w:numPr>
        <w:ind w:left="1080"/>
        <w:rPr>
          <w:rFonts w:asciiTheme="minorHAnsi" w:hAnsiTheme="minorHAnsi" w:cstheme="minorHAnsi"/>
          <w:szCs w:val="20"/>
        </w:rPr>
      </w:pPr>
      <w:hyperlink r:id="rId51"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rsidR="002627DA" w:rsidRPr="000546B1" w:rsidRDefault="00E51D6D" w:rsidP="00AF648E">
      <w:pPr>
        <w:pStyle w:val="ListParagraph"/>
        <w:numPr>
          <w:ilvl w:val="0"/>
          <w:numId w:val="78"/>
        </w:numPr>
        <w:ind w:left="1080"/>
        <w:rPr>
          <w:rFonts w:asciiTheme="minorHAnsi" w:hAnsiTheme="minorHAnsi" w:cstheme="minorHAnsi"/>
          <w:szCs w:val="20"/>
        </w:rPr>
      </w:pPr>
      <w:hyperlink r:id="rId52"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rsidR="00757621" w:rsidRPr="000546B1" w:rsidRDefault="00E51D6D" w:rsidP="00AF648E">
      <w:pPr>
        <w:pStyle w:val="ListParagraph"/>
        <w:numPr>
          <w:ilvl w:val="0"/>
          <w:numId w:val="78"/>
        </w:numPr>
        <w:ind w:left="1080"/>
        <w:rPr>
          <w:rFonts w:asciiTheme="minorHAnsi" w:hAnsiTheme="minorHAnsi" w:cstheme="minorHAnsi"/>
          <w:szCs w:val="20"/>
        </w:rPr>
      </w:pPr>
      <w:hyperlink r:id="rId53"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rsidR="002627DA" w:rsidRPr="000546B1" w:rsidRDefault="002627DA" w:rsidP="00800AD6">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rsidR="00286085" w:rsidRPr="000546B1" w:rsidRDefault="00E51D6D" w:rsidP="00AF648E">
      <w:pPr>
        <w:pStyle w:val="ListParagraph"/>
        <w:numPr>
          <w:ilvl w:val="0"/>
          <w:numId w:val="78"/>
        </w:numPr>
        <w:ind w:left="1080"/>
        <w:rPr>
          <w:rFonts w:asciiTheme="minorHAnsi" w:hAnsiTheme="minorHAnsi" w:cstheme="minorHAnsi"/>
          <w:szCs w:val="20"/>
        </w:rPr>
      </w:pPr>
      <w:hyperlink r:id="rId54"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rsidR="00800AD6" w:rsidRDefault="00800AD6" w:rsidP="002259DE">
      <w:pPr>
        <w:keepNext/>
        <w:keepLines/>
        <w:spacing w:after="0"/>
        <w:rPr>
          <w:rFonts w:cstheme="minorHAnsi"/>
          <w:color w:val="000000"/>
          <w:szCs w:val="20"/>
        </w:rPr>
      </w:pPr>
    </w:p>
    <w:p w:rsidR="00800AD6" w:rsidRPr="003427FA" w:rsidRDefault="00800AD6" w:rsidP="00800AD6">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rsidR="00800AD6" w:rsidRDefault="00800AD6" w:rsidP="00800AD6">
      <w:pPr>
        <w:autoSpaceDE w:val="0"/>
        <w:autoSpaceDN w:val="0"/>
        <w:adjustRightInd w:val="0"/>
        <w:spacing w:after="0"/>
        <w:rPr>
          <w:rFonts w:cstheme="minorHAnsi"/>
          <w:color w:val="000000"/>
          <w:szCs w:val="20"/>
        </w:rPr>
      </w:pPr>
    </w:p>
    <w:p w:rsidR="00800AD6" w:rsidRDefault="00800AD6" w:rsidP="00800AD6">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rsidR="00800AD6" w:rsidRPr="0084189F" w:rsidRDefault="00800AD6" w:rsidP="00800AD6">
      <w:pPr>
        <w:autoSpaceDE w:val="0"/>
        <w:autoSpaceDN w:val="0"/>
        <w:adjustRightInd w:val="0"/>
        <w:spacing w:after="0"/>
        <w:rPr>
          <w:rFonts w:cstheme="minorHAnsi"/>
          <w:color w:val="000000"/>
          <w:szCs w:val="20"/>
        </w:rPr>
      </w:pPr>
    </w:p>
    <w:p w:rsidR="00D8290A" w:rsidRPr="0084189F" w:rsidRDefault="00D8290A" w:rsidP="00023A50">
      <w:pPr>
        <w:pStyle w:val="Heading2"/>
      </w:pPr>
      <w:bookmarkStart w:id="164" w:name="_Toc400531525"/>
      <w:bookmarkStart w:id="165" w:name="_Toc428533996"/>
      <w:bookmarkStart w:id="166" w:name="_Toc32310718"/>
      <w:bookmarkStart w:id="167" w:name="_Toc192500489"/>
      <w:r w:rsidRPr="0084189F">
        <w:t>LIQUIDATED DAMAGES</w:t>
      </w:r>
      <w:bookmarkEnd w:id="164"/>
      <w:bookmarkEnd w:id="165"/>
      <w:bookmarkEnd w:id="166"/>
      <w:bookmarkEnd w:id="167"/>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rFonts w:eastAsia="MS Mincho"/>
          <w:bCs/>
          <w:szCs w:val="20"/>
        </w:rPr>
      </w:pPr>
    </w:p>
    <w:p w:rsidR="00D8290A" w:rsidRPr="0084189F" w:rsidRDefault="00D8290A" w:rsidP="00023A50">
      <w:pPr>
        <w:pStyle w:val="Heading2"/>
      </w:pPr>
      <w:bookmarkStart w:id="168" w:name="_Toc400531531"/>
      <w:bookmarkStart w:id="169" w:name="_Toc428534002"/>
      <w:bookmarkStart w:id="170" w:name="_Toc32310724"/>
      <w:bookmarkStart w:id="171" w:name="_Toc192500490"/>
      <w:r w:rsidRPr="0084189F">
        <w:t>RETAINAGE</w:t>
      </w:r>
      <w:bookmarkEnd w:id="168"/>
      <w:bookmarkEnd w:id="169"/>
      <w:bookmarkEnd w:id="170"/>
      <w:bookmarkEnd w:id="171"/>
    </w:p>
    <w:p w:rsidR="002C5A87" w:rsidRDefault="002C5A87" w:rsidP="002C5A87">
      <w:pPr>
        <w:spacing w:after="0"/>
        <w:rPr>
          <w:rFonts w:eastAsia="MS Mincho"/>
          <w:szCs w:val="20"/>
        </w:rPr>
      </w:pPr>
      <w:r>
        <w:rPr>
          <w:rFonts w:eastAsia="MS Mincho"/>
          <w:szCs w:val="20"/>
        </w:rPr>
        <w:t>Not applicable to this procurement.</w:t>
      </w:r>
    </w:p>
    <w:p w:rsidR="00D8290A" w:rsidRPr="0084189F" w:rsidRDefault="00D8290A" w:rsidP="00D8290A">
      <w:pPr>
        <w:spacing w:after="0"/>
        <w:rPr>
          <w:szCs w:val="20"/>
        </w:rPr>
      </w:pPr>
    </w:p>
    <w:p w:rsidR="00D8290A" w:rsidRPr="0084189F" w:rsidRDefault="00D8290A" w:rsidP="00023A50">
      <w:pPr>
        <w:pStyle w:val="Heading2"/>
      </w:pPr>
      <w:bookmarkStart w:id="172" w:name="_Toc192500491"/>
      <w:r w:rsidRPr="0084189F">
        <w:t>ELECTRONIC PAYMENTS</w:t>
      </w:r>
      <w:bookmarkEnd w:id="172"/>
    </w:p>
    <w:p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rsidR="00D8290A" w:rsidRPr="0084189F" w:rsidRDefault="00D8290A" w:rsidP="00D8290A">
      <w:pPr>
        <w:spacing w:after="0"/>
        <w:rPr>
          <w:szCs w:val="20"/>
        </w:rPr>
      </w:pPr>
    </w:p>
    <w:p w:rsidR="00D8290A" w:rsidRPr="0084189F" w:rsidRDefault="00165E4F" w:rsidP="00023A50">
      <w:pPr>
        <w:pStyle w:val="Heading2"/>
      </w:pPr>
      <w:bookmarkStart w:id="173" w:name="_Toc192500492"/>
      <w:r w:rsidRPr="004E5B4A">
        <w:t>PROCUREMENT EFFICIENCY PROGRAM</w:t>
      </w:r>
      <w:bookmarkEnd w:id="173"/>
    </w:p>
    <w:p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rsidR="00165E4F" w:rsidRPr="004E5B4A" w:rsidRDefault="00165E4F" w:rsidP="00AF648E">
      <w:pPr>
        <w:pStyle w:val="ListParagraph"/>
        <w:numPr>
          <w:ilvl w:val="1"/>
          <w:numId w:val="73"/>
        </w:numPr>
        <w:ind w:left="1440" w:hanging="360"/>
      </w:pPr>
      <w:r w:rsidRPr="004E5B4A">
        <w:t>Purchasing entity;</w:t>
      </w:r>
    </w:p>
    <w:p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rsidR="00165E4F" w:rsidRPr="004E5B4A" w:rsidRDefault="00165E4F" w:rsidP="00AF648E">
      <w:pPr>
        <w:pStyle w:val="ListParagraph"/>
        <w:numPr>
          <w:ilvl w:val="1"/>
          <w:numId w:val="73"/>
        </w:numPr>
        <w:ind w:left="1440" w:hanging="360"/>
      </w:pPr>
      <w:r w:rsidRPr="004E5B4A">
        <w:t>Such other information as the State may reasonably request;</w:t>
      </w:r>
    </w:p>
    <w:p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rsidR="00395E51" w:rsidRPr="00691A8F" w:rsidRDefault="00395E51" w:rsidP="00691A8F">
      <w:pPr>
        <w:rPr>
          <w:rFonts w:cstheme="minorHAnsi"/>
          <w:color w:val="000000" w:themeColor="text1"/>
          <w:szCs w:val="20"/>
        </w:rPr>
      </w:pPr>
    </w:p>
    <w:p w:rsidR="00395E51" w:rsidRPr="0084189F" w:rsidRDefault="00395E51" w:rsidP="009D0455">
      <w:pPr>
        <w:pStyle w:val="Heading1"/>
      </w:pPr>
      <w:bookmarkStart w:id="174" w:name="_Toc192500493"/>
      <w:r w:rsidRPr="0084189F">
        <w:t>DATA SECURITY REQUIREMENTS</w:t>
      </w:r>
      <w:r w:rsidR="00365D98" w:rsidRPr="0084189F">
        <w:t xml:space="preserve"> – CONTRACTOR RESPONSIBILITY</w:t>
      </w:r>
      <w:bookmarkEnd w:id="174"/>
      <w:r w:rsidR="00365D98" w:rsidRPr="0084189F">
        <w:t xml:space="preserve"> </w:t>
      </w:r>
    </w:p>
    <w:p w:rsidR="002C5A87" w:rsidRDefault="002C5A87" w:rsidP="002C5A87">
      <w:pPr>
        <w:spacing w:after="0"/>
        <w:rPr>
          <w:rFonts w:eastAsia="MS Mincho"/>
          <w:szCs w:val="20"/>
        </w:rPr>
      </w:pPr>
      <w:r>
        <w:rPr>
          <w:rFonts w:eastAsia="MS Mincho"/>
          <w:szCs w:val="20"/>
        </w:rPr>
        <w:t>Not applicable to this procurement.</w:t>
      </w:r>
    </w:p>
    <w:p w:rsidR="00FE1904" w:rsidRPr="0084189F" w:rsidRDefault="00FE1904" w:rsidP="0084189F">
      <w:pPr>
        <w:spacing w:after="0"/>
        <w:rPr>
          <w:szCs w:val="20"/>
        </w:rPr>
      </w:pPr>
    </w:p>
    <w:p w:rsidR="007C2018" w:rsidRPr="0084189F" w:rsidRDefault="00C13CFC" w:rsidP="009D0455">
      <w:pPr>
        <w:pStyle w:val="Heading1"/>
      </w:pPr>
      <w:bookmarkStart w:id="175" w:name="_4.4.1.1_Ownership_Disclosure"/>
      <w:bookmarkStart w:id="176" w:name="_4.4.1.1_Signatory_page"/>
      <w:bookmarkStart w:id="177" w:name="_4.4.2.3_Contract_Schedule"/>
      <w:bookmarkStart w:id="178" w:name="_4.4.2.4_mobilization_and"/>
      <w:bookmarkStart w:id="179" w:name="_Toc192500494"/>
      <w:bookmarkEnd w:id="175"/>
      <w:bookmarkEnd w:id="176"/>
      <w:bookmarkEnd w:id="177"/>
      <w:bookmarkEnd w:id="178"/>
      <w:r w:rsidRPr="0084189F">
        <w:t>MODIFICATIONS TO THE STATE OF NEW JERSEY STANDARD TERMS AND CONDITIONS</w:t>
      </w:r>
      <w:bookmarkEnd w:id="179"/>
    </w:p>
    <w:p w:rsidR="002C5A87" w:rsidRDefault="002C5A87" w:rsidP="002C5A87">
      <w:pPr>
        <w:spacing w:after="0"/>
        <w:rPr>
          <w:rFonts w:eastAsia="MS Mincho"/>
          <w:szCs w:val="20"/>
        </w:rPr>
      </w:pPr>
      <w:r>
        <w:rPr>
          <w:rFonts w:eastAsia="MS Mincho"/>
          <w:szCs w:val="20"/>
        </w:rPr>
        <w:t>Not applicable to this procurement.</w:t>
      </w:r>
    </w:p>
    <w:p w:rsidR="00C11E9E" w:rsidRDefault="00C11E9E" w:rsidP="0084189F">
      <w:pPr>
        <w:spacing w:after="0"/>
        <w:rPr>
          <w:szCs w:val="20"/>
        </w:rPr>
      </w:pPr>
    </w:p>
    <w:p w:rsidR="007C2018" w:rsidRPr="0084189F" w:rsidRDefault="00FE1904" w:rsidP="009D0455">
      <w:pPr>
        <w:pStyle w:val="Heading1"/>
      </w:pPr>
      <w:bookmarkStart w:id="180" w:name="_Toc192500495"/>
      <w:r w:rsidRPr="0084189F">
        <w:t>QUOTE EVALUATION AND AWARD</w:t>
      </w:r>
      <w:bookmarkEnd w:id="180"/>
    </w:p>
    <w:p w:rsidR="00A67A2F" w:rsidRPr="0084189F" w:rsidRDefault="00A67A2F" w:rsidP="0084189F">
      <w:pPr>
        <w:spacing w:after="0"/>
        <w:rPr>
          <w:b/>
          <w:szCs w:val="20"/>
        </w:rPr>
      </w:pPr>
    </w:p>
    <w:p w:rsidR="005034F5" w:rsidRPr="0084189F" w:rsidRDefault="005034F5" w:rsidP="00023A50">
      <w:pPr>
        <w:pStyle w:val="Heading2"/>
      </w:pPr>
      <w:bookmarkStart w:id="181" w:name="_Toc400531542"/>
      <w:bookmarkStart w:id="182" w:name="_Toc428534014"/>
      <w:bookmarkStart w:id="183" w:name="_Toc32310736"/>
      <w:bookmarkStart w:id="184" w:name="_Toc192500496"/>
      <w:r w:rsidRPr="0084189F">
        <w:t>RIGHT TO WAIVE</w:t>
      </w:r>
      <w:bookmarkEnd w:id="181"/>
      <w:bookmarkEnd w:id="182"/>
      <w:bookmarkEnd w:id="183"/>
      <w:bookmarkEnd w:id="184"/>
    </w:p>
    <w:p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rsidR="00D8226E" w:rsidRPr="0084189F" w:rsidRDefault="00D8226E" w:rsidP="0084189F">
      <w:pPr>
        <w:spacing w:after="0"/>
        <w:rPr>
          <w:szCs w:val="20"/>
        </w:rPr>
      </w:pPr>
      <w:bookmarkStart w:id="185" w:name="_Toc400531543"/>
      <w:bookmarkStart w:id="186" w:name="_Toc428534015"/>
      <w:bookmarkStart w:id="187" w:name="_Toc32310737"/>
    </w:p>
    <w:p w:rsidR="005034F5" w:rsidRPr="0084189F" w:rsidRDefault="00D8226E" w:rsidP="00023A50">
      <w:pPr>
        <w:pStyle w:val="Heading2"/>
      </w:pPr>
      <w:bookmarkStart w:id="188" w:name="_Toc192500497"/>
      <w:r w:rsidRPr="0084189F">
        <w:t>DIRECTOR’S RIGHT TO ACCEPT OR REJECT A QUOTE</w:t>
      </w:r>
      <w:bookmarkEnd w:id="185"/>
      <w:bookmarkEnd w:id="186"/>
      <w:bookmarkEnd w:id="187"/>
      <w:bookmarkEnd w:id="188"/>
    </w:p>
    <w:p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rsidR="005034F5" w:rsidRPr="0084189F" w:rsidRDefault="005034F5" w:rsidP="0084189F">
      <w:pPr>
        <w:spacing w:after="0"/>
        <w:rPr>
          <w:szCs w:val="20"/>
        </w:rPr>
      </w:pPr>
    </w:p>
    <w:p w:rsidR="00623441" w:rsidRPr="0084189F" w:rsidRDefault="00623441" w:rsidP="00023A50">
      <w:pPr>
        <w:pStyle w:val="Heading2"/>
      </w:pPr>
      <w:bookmarkStart w:id="189" w:name="_Toc192500498"/>
      <w:r w:rsidRPr="0084189F">
        <w:t>RECIPROCITY FOR JURISDICTIONAL BIDDER PREFERENCE</w:t>
      </w:r>
      <w:bookmarkEnd w:id="189"/>
    </w:p>
    <w:p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623441" w:rsidRPr="0084189F" w:rsidRDefault="00623441" w:rsidP="0084189F">
      <w:pPr>
        <w:spacing w:after="0"/>
        <w:rPr>
          <w:rFonts w:cstheme="minorHAnsi"/>
          <w:szCs w:val="20"/>
        </w:rPr>
      </w:pPr>
    </w:p>
    <w:p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rsidR="00623441" w:rsidRPr="0084189F" w:rsidRDefault="00623441" w:rsidP="0084189F">
      <w:pPr>
        <w:spacing w:after="0"/>
        <w:rPr>
          <w:color w:val="000000"/>
          <w:szCs w:val="20"/>
        </w:rPr>
      </w:pPr>
    </w:p>
    <w:p w:rsidR="005034F5" w:rsidRPr="0084189F" w:rsidRDefault="00D8226E" w:rsidP="00023A50">
      <w:pPr>
        <w:pStyle w:val="Heading2"/>
      </w:pPr>
      <w:bookmarkStart w:id="190" w:name="_Toc400531545"/>
      <w:bookmarkStart w:id="191" w:name="_Toc428534017"/>
      <w:bookmarkStart w:id="192" w:name="_Toc32310739"/>
      <w:bookmarkStart w:id="193" w:name="_Toc192500499"/>
      <w:r w:rsidRPr="0084189F">
        <w:t>CLARIFICATION OF QUOTE</w:t>
      </w:r>
      <w:bookmarkEnd w:id="190"/>
      <w:bookmarkEnd w:id="191"/>
      <w:bookmarkEnd w:id="192"/>
      <w:bookmarkEnd w:id="193"/>
    </w:p>
    <w:p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rsidR="005034F5" w:rsidRPr="0084189F" w:rsidRDefault="005034F5" w:rsidP="0084189F">
      <w:pPr>
        <w:spacing w:after="0"/>
        <w:rPr>
          <w:color w:val="000000"/>
          <w:szCs w:val="20"/>
        </w:rPr>
      </w:pPr>
    </w:p>
    <w:p w:rsidR="005034F5" w:rsidRPr="0084189F" w:rsidRDefault="005034F5" w:rsidP="0084189F">
      <w:pPr>
        <w:spacing w:after="0"/>
        <w:rPr>
          <w:color w:val="000000"/>
          <w:szCs w:val="20"/>
        </w:rPr>
      </w:pPr>
      <w:r w:rsidRPr="0084189F">
        <w:rPr>
          <w:color w:val="000000"/>
          <w:szCs w:val="20"/>
        </w:rPr>
        <w:lastRenderedPageBreak/>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rsidR="005034F5" w:rsidRPr="0084189F" w:rsidRDefault="005034F5" w:rsidP="0084189F">
      <w:pPr>
        <w:spacing w:after="0"/>
        <w:rPr>
          <w:color w:val="000000"/>
          <w:szCs w:val="20"/>
        </w:rPr>
      </w:pPr>
    </w:p>
    <w:p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rsidR="005034F5" w:rsidRPr="0084189F" w:rsidRDefault="005034F5" w:rsidP="0084189F">
      <w:pPr>
        <w:spacing w:after="0"/>
        <w:rPr>
          <w:szCs w:val="20"/>
        </w:rPr>
      </w:pPr>
    </w:p>
    <w:p w:rsidR="005034F5" w:rsidRPr="0084189F" w:rsidRDefault="005034F5" w:rsidP="00023A50">
      <w:pPr>
        <w:pStyle w:val="Heading2"/>
      </w:pPr>
      <w:bookmarkStart w:id="194" w:name="_Toc32310741"/>
      <w:bookmarkStart w:id="195" w:name="_Toc192500500"/>
      <w:bookmarkStart w:id="196" w:name="_Toc118513837"/>
      <w:bookmarkStart w:id="197" w:name="_Toc400531547"/>
      <w:bookmarkStart w:id="198" w:name="_Toc428534019"/>
      <w:r w:rsidRPr="0084189F">
        <w:t>ORAL PRESENTATION</w:t>
      </w:r>
      <w:bookmarkEnd w:id="194"/>
      <w:bookmarkEnd w:id="195"/>
      <w:r w:rsidRPr="0084189F">
        <w:t xml:space="preserve"> </w:t>
      </w:r>
      <w:bookmarkEnd w:id="196"/>
      <w:bookmarkEnd w:id="197"/>
      <w:bookmarkEnd w:id="198"/>
    </w:p>
    <w:p w:rsidR="002C5A87" w:rsidRDefault="002C5A87" w:rsidP="002C5A87">
      <w:pPr>
        <w:spacing w:after="0"/>
        <w:rPr>
          <w:rFonts w:eastAsia="MS Mincho"/>
          <w:szCs w:val="20"/>
        </w:rPr>
      </w:pPr>
      <w:r>
        <w:rPr>
          <w:rFonts w:eastAsia="MS Mincho"/>
          <w:szCs w:val="20"/>
        </w:rPr>
        <w:t>Not applicable to this procurement.</w:t>
      </w:r>
    </w:p>
    <w:p w:rsidR="005034F5" w:rsidRPr="0084189F" w:rsidRDefault="005034F5" w:rsidP="0084189F">
      <w:pPr>
        <w:spacing w:after="0"/>
        <w:rPr>
          <w:szCs w:val="20"/>
        </w:rPr>
      </w:pPr>
    </w:p>
    <w:p w:rsidR="00F15D1B" w:rsidRPr="0084189F" w:rsidRDefault="00F15D1B" w:rsidP="00023A50">
      <w:pPr>
        <w:pStyle w:val="Heading2"/>
      </w:pPr>
      <w:bookmarkStart w:id="199" w:name="_Toc192500501"/>
      <w:r w:rsidRPr="0084189F">
        <w:t>TIE QUOTES</w:t>
      </w:r>
      <w:bookmarkEnd w:id="199"/>
    </w:p>
    <w:p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rsidR="004B0095" w:rsidRPr="0084189F" w:rsidRDefault="004B0095" w:rsidP="0084189F">
      <w:pPr>
        <w:spacing w:after="0"/>
        <w:rPr>
          <w:b/>
          <w:szCs w:val="20"/>
          <w:highlight w:val="green"/>
        </w:rPr>
      </w:pPr>
    </w:p>
    <w:p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rsidR="004B0095" w:rsidRPr="0084189F" w:rsidRDefault="004B0095" w:rsidP="0084189F">
      <w:pPr>
        <w:spacing w:after="0"/>
        <w:rPr>
          <w:rFonts w:eastAsia="MS Mincho"/>
          <w:szCs w:val="20"/>
        </w:rPr>
      </w:pPr>
    </w:p>
    <w:p w:rsidR="003400B4" w:rsidRPr="0084189F" w:rsidRDefault="003400B4" w:rsidP="00023A50">
      <w:pPr>
        <w:pStyle w:val="Heading2"/>
      </w:pPr>
      <w:bookmarkStart w:id="200" w:name="_Toc192500502"/>
      <w:r w:rsidRPr="0084189F">
        <w:t>STATE'S RIGHT TO INSPECT BIDDER’S FACILITIES</w:t>
      </w:r>
      <w:bookmarkEnd w:id="200"/>
    </w:p>
    <w:p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rsidR="003400B4" w:rsidRPr="0084189F" w:rsidRDefault="003400B4" w:rsidP="0084189F">
      <w:pPr>
        <w:spacing w:after="0"/>
        <w:rPr>
          <w:color w:val="000000"/>
          <w:szCs w:val="20"/>
        </w:rPr>
      </w:pPr>
    </w:p>
    <w:p w:rsidR="00C42A1A" w:rsidRPr="0084189F" w:rsidRDefault="00C42A1A" w:rsidP="00023A50">
      <w:pPr>
        <w:pStyle w:val="Heading2"/>
      </w:pPr>
      <w:bookmarkStart w:id="201" w:name="_Toc192500503"/>
      <w:r w:rsidRPr="0084189F">
        <w:t>STATE'S RIGHT TO CHECK REFERENCES</w:t>
      </w:r>
      <w:bookmarkEnd w:id="201"/>
    </w:p>
    <w:p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rsidR="003400B4" w:rsidRPr="0084189F" w:rsidRDefault="003400B4" w:rsidP="0084189F">
      <w:pPr>
        <w:spacing w:after="0"/>
        <w:rPr>
          <w:szCs w:val="20"/>
        </w:rPr>
      </w:pPr>
    </w:p>
    <w:p w:rsidR="00E74D81" w:rsidRPr="0084189F" w:rsidRDefault="00E74D81" w:rsidP="00023A50">
      <w:pPr>
        <w:pStyle w:val="Heading2"/>
      </w:pPr>
      <w:bookmarkStart w:id="202" w:name="_Toc192500504"/>
      <w:r w:rsidRPr="0084189F">
        <w:t>EVALUATION CRITERIA</w:t>
      </w:r>
      <w:bookmarkEnd w:id="202"/>
    </w:p>
    <w:p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rsidR="00E74D81" w:rsidRPr="0084189F" w:rsidRDefault="00E74D81" w:rsidP="0084189F">
      <w:pPr>
        <w:spacing w:after="0"/>
        <w:rPr>
          <w:szCs w:val="20"/>
        </w:rPr>
      </w:pPr>
    </w:p>
    <w:p w:rsidR="005034F5" w:rsidRPr="009E480C" w:rsidRDefault="005034F5" w:rsidP="00023A50">
      <w:pPr>
        <w:pStyle w:val="Heading3"/>
      </w:pPr>
      <w:bookmarkStart w:id="203" w:name="_Toc118513839"/>
      <w:bookmarkStart w:id="204" w:name="_Toc400531549"/>
      <w:bookmarkStart w:id="205" w:name="_Toc428534021"/>
      <w:bookmarkStart w:id="206" w:name="_Toc32310743"/>
      <w:bookmarkStart w:id="207" w:name="_Toc192500505"/>
      <w:r w:rsidRPr="009E480C">
        <w:t>TECHNICAL EVALUATION CRITERIA</w:t>
      </w:r>
      <w:bookmarkEnd w:id="203"/>
      <w:bookmarkEnd w:id="204"/>
      <w:bookmarkEnd w:id="205"/>
      <w:bookmarkEnd w:id="206"/>
      <w:bookmarkEnd w:id="207"/>
    </w:p>
    <w:p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rsidR="007D6594" w:rsidRPr="0084189F" w:rsidRDefault="007D6594" w:rsidP="0084189F">
      <w:pPr>
        <w:spacing w:after="0"/>
        <w:rPr>
          <w:szCs w:val="20"/>
        </w:rPr>
      </w:pPr>
    </w:p>
    <w:p w:rsidR="005034F5" w:rsidRPr="0084189F" w:rsidRDefault="00436CAD" w:rsidP="00023A50">
      <w:pPr>
        <w:pStyle w:val="Heading3"/>
      </w:pPr>
      <w:bookmarkStart w:id="208" w:name="_Toc118513840"/>
      <w:bookmarkStart w:id="209" w:name="_Toc400531550"/>
      <w:bookmarkStart w:id="210" w:name="_Toc428534022"/>
      <w:bookmarkStart w:id="211" w:name="_Toc32310744"/>
      <w:bookmarkStart w:id="212" w:name="_Toc192500506"/>
      <w:r w:rsidRPr="0084189F">
        <w:t>PRICE EVALUATION</w:t>
      </w:r>
      <w:bookmarkEnd w:id="208"/>
      <w:bookmarkEnd w:id="209"/>
      <w:bookmarkEnd w:id="210"/>
      <w:bookmarkEnd w:id="211"/>
      <w:bookmarkEnd w:id="212"/>
    </w:p>
    <w:p w:rsidR="002C5A87" w:rsidRPr="0084189F" w:rsidRDefault="002C5A87" w:rsidP="002C5A87">
      <w:pPr>
        <w:spacing w:after="0" w:line="240" w:lineRule="auto"/>
        <w:jc w:val="both"/>
        <w:rPr>
          <w:color w:val="000000" w:themeColor="text1"/>
          <w:szCs w:val="20"/>
        </w:rPr>
      </w:pPr>
      <w:r w:rsidRPr="00592F7D">
        <w:rPr>
          <w:szCs w:val="20"/>
        </w:rPr>
        <w:t xml:space="preserve">For evaluation purposes, Bidders will be ranked from lowest to highest according to the sum of the Quote prices located on the State-Supplied Price Sheet accompanying this Bid </w:t>
      </w:r>
      <w:r>
        <w:rPr>
          <w:szCs w:val="20"/>
        </w:rPr>
        <w:t>Solicitation for the following G</w:t>
      </w:r>
      <w:r w:rsidRPr="00592F7D">
        <w:rPr>
          <w:szCs w:val="20"/>
        </w:rPr>
        <w:t>roups:</w:t>
      </w:r>
    </w:p>
    <w:p w:rsidR="0090411B" w:rsidRDefault="0090411B" w:rsidP="0084189F">
      <w:pPr>
        <w:spacing w:after="0"/>
        <w:rPr>
          <w:szCs w:val="20"/>
        </w:rPr>
      </w:pPr>
    </w:p>
    <w:p w:rsidR="002C5A87" w:rsidRPr="00036532" w:rsidRDefault="002C5A87" w:rsidP="0084189F">
      <w:pPr>
        <w:spacing w:after="0"/>
        <w:rPr>
          <w:szCs w:val="20"/>
        </w:rPr>
      </w:pPr>
      <w:r>
        <w:rPr>
          <w:szCs w:val="20"/>
        </w:rPr>
        <w:t>Group 1 – The su</w:t>
      </w:r>
      <w:r w:rsidR="00036532">
        <w:rPr>
          <w:szCs w:val="20"/>
        </w:rPr>
        <w:t xml:space="preserve">m of the Unit </w:t>
      </w:r>
      <w:r w:rsidR="00036532" w:rsidRPr="00036532">
        <w:rPr>
          <w:szCs w:val="20"/>
        </w:rPr>
        <w:t>P</w:t>
      </w:r>
      <w:r w:rsidRPr="00036532">
        <w:rPr>
          <w:szCs w:val="20"/>
        </w:rPr>
        <w:t xml:space="preserve">rices for Price Lines 1 through </w:t>
      </w:r>
      <w:r w:rsidR="00036532" w:rsidRPr="00036532">
        <w:rPr>
          <w:szCs w:val="20"/>
        </w:rPr>
        <w:t>31</w:t>
      </w:r>
      <w:r w:rsidRPr="00036532">
        <w:rPr>
          <w:szCs w:val="20"/>
        </w:rPr>
        <w:t>.</w:t>
      </w:r>
    </w:p>
    <w:p w:rsidR="002C5A87" w:rsidRPr="00036532" w:rsidRDefault="002C5A87" w:rsidP="0084189F">
      <w:pPr>
        <w:spacing w:after="0"/>
        <w:rPr>
          <w:szCs w:val="20"/>
        </w:rPr>
      </w:pPr>
    </w:p>
    <w:p w:rsidR="005C3A7B" w:rsidRPr="00036532" w:rsidRDefault="005C3A7B" w:rsidP="0084189F">
      <w:pPr>
        <w:spacing w:after="0"/>
        <w:rPr>
          <w:szCs w:val="20"/>
        </w:rPr>
      </w:pPr>
      <w:r w:rsidRPr="00036532">
        <w:rPr>
          <w:szCs w:val="20"/>
        </w:rPr>
        <w:t xml:space="preserve">Group 2 - The sum of the Unit </w:t>
      </w:r>
      <w:r w:rsidR="00036532" w:rsidRPr="00036532">
        <w:rPr>
          <w:szCs w:val="20"/>
        </w:rPr>
        <w:t>P</w:t>
      </w:r>
      <w:r w:rsidRPr="00036532">
        <w:rPr>
          <w:szCs w:val="20"/>
        </w:rPr>
        <w:t xml:space="preserve">rices for Price Lines </w:t>
      </w:r>
      <w:r w:rsidR="00036532" w:rsidRPr="00036532">
        <w:rPr>
          <w:szCs w:val="20"/>
        </w:rPr>
        <w:t>32</w:t>
      </w:r>
      <w:r w:rsidRPr="00036532">
        <w:rPr>
          <w:szCs w:val="20"/>
        </w:rPr>
        <w:t xml:space="preserve"> through </w:t>
      </w:r>
      <w:r w:rsidR="00036532" w:rsidRPr="00036532">
        <w:rPr>
          <w:szCs w:val="20"/>
        </w:rPr>
        <w:t>38</w:t>
      </w:r>
      <w:r w:rsidRPr="00036532">
        <w:rPr>
          <w:szCs w:val="20"/>
        </w:rPr>
        <w:t>.</w:t>
      </w:r>
    </w:p>
    <w:p w:rsidR="005C3A7B" w:rsidRPr="00036532" w:rsidRDefault="005C3A7B" w:rsidP="0084189F">
      <w:pPr>
        <w:spacing w:after="0"/>
        <w:rPr>
          <w:szCs w:val="20"/>
        </w:rPr>
      </w:pPr>
    </w:p>
    <w:p w:rsidR="005C3A7B" w:rsidRDefault="00036532" w:rsidP="005C3A7B">
      <w:pPr>
        <w:spacing w:after="0"/>
        <w:rPr>
          <w:szCs w:val="20"/>
        </w:rPr>
      </w:pPr>
      <w:r w:rsidRPr="00036532">
        <w:rPr>
          <w:szCs w:val="20"/>
        </w:rPr>
        <w:t>Group 3 - The sum of the Unit P</w:t>
      </w:r>
      <w:r w:rsidR="005C3A7B" w:rsidRPr="00036532">
        <w:rPr>
          <w:szCs w:val="20"/>
        </w:rPr>
        <w:t xml:space="preserve">rices </w:t>
      </w:r>
      <w:r w:rsidRPr="00036532">
        <w:rPr>
          <w:szCs w:val="20"/>
        </w:rPr>
        <w:t xml:space="preserve">per Linear Foot </w:t>
      </w:r>
      <w:r w:rsidR="005C3A7B" w:rsidRPr="00036532">
        <w:rPr>
          <w:szCs w:val="20"/>
        </w:rPr>
        <w:t xml:space="preserve">for Price Lines </w:t>
      </w:r>
      <w:r w:rsidRPr="00036532">
        <w:rPr>
          <w:szCs w:val="20"/>
        </w:rPr>
        <w:t>39</w:t>
      </w:r>
      <w:r w:rsidR="005C3A7B" w:rsidRPr="00036532">
        <w:rPr>
          <w:szCs w:val="20"/>
        </w:rPr>
        <w:t xml:space="preserve"> through </w:t>
      </w:r>
      <w:r w:rsidRPr="00036532">
        <w:rPr>
          <w:szCs w:val="20"/>
        </w:rPr>
        <w:t>58</w:t>
      </w:r>
      <w:r w:rsidR="005C3A7B" w:rsidRPr="00036532">
        <w:rPr>
          <w:szCs w:val="20"/>
        </w:rPr>
        <w:t>.</w:t>
      </w:r>
    </w:p>
    <w:p w:rsidR="005C3A7B" w:rsidRDefault="005C3A7B" w:rsidP="0084189F">
      <w:pPr>
        <w:spacing w:after="0"/>
        <w:rPr>
          <w:szCs w:val="20"/>
        </w:rPr>
      </w:pPr>
    </w:p>
    <w:p w:rsidR="002C5A87" w:rsidRPr="006B6CB5" w:rsidRDefault="002C5A87" w:rsidP="002C5A87">
      <w:pPr>
        <w:spacing w:after="0" w:line="240" w:lineRule="auto"/>
        <w:jc w:val="both"/>
        <w:rPr>
          <w:b/>
          <w:szCs w:val="20"/>
        </w:rPr>
      </w:pPr>
      <w:r>
        <w:rPr>
          <w:szCs w:val="20"/>
        </w:rPr>
        <w:t>Bidders</w:t>
      </w:r>
      <w:r w:rsidRPr="006B6CB5">
        <w:rPr>
          <w:szCs w:val="20"/>
        </w:rPr>
        <w:t xml:space="preserve"> must bid on all price lines contained within the Group</w:t>
      </w:r>
      <w:r>
        <w:rPr>
          <w:szCs w:val="20"/>
        </w:rPr>
        <w:t>.</w:t>
      </w:r>
      <w:r w:rsidRPr="006B6CB5">
        <w:rPr>
          <w:szCs w:val="20"/>
        </w:rPr>
        <w:t xml:space="preserve">  If a </w:t>
      </w:r>
      <w:r>
        <w:rPr>
          <w:szCs w:val="20"/>
        </w:rPr>
        <w:t>Bidder</w:t>
      </w:r>
      <w:r w:rsidRPr="006B6CB5">
        <w:rPr>
          <w:szCs w:val="20"/>
        </w:rPr>
        <w:t xml:space="preserve"> does not bid on all price lines within the Group, its Quote will be considered non-responsive for th</w:t>
      </w:r>
      <w:r>
        <w:rPr>
          <w:szCs w:val="20"/>
        </w:rPr>
        <w:t>at</w:t>
      </w:r>
      <w:r w:rsidRPr="006B6CB5">
        <w:rPr>
          <w:szCs w:val="20"/>
        </w:rPr>
        <w:t xml:space="preserve"> Group.</w:t>
      </w:r>
    </w:p>
    <w:p w:rsidR="002C5A87" w:rsidRDefault="002C5A87" w:rsidP="002C5A87">
      <w:pPr>
        <w:spacing w:after="0" w:line="240" w:lineRule="auto"/>
        <w:jc w:val="both"/>
        <w:rPr>
          <w:szCs w:val="20"/>
          <w:highlight w:val="green"/>
        </w:rPr>
      </w:pPr>
    </w:p>
    <w:p w:rsidR="002C5A87" w:rsidRDefault="002C5A87" w:rsidP="002C5A87">
      <w:pPr>
        <w:spacing w:after="0" w:line="240" w:lineRule="auto"/>
        <w:jc w:val="both"/>
        <w:rPr>
          <w:szCs w:val="20"/>
        </w:rPr>
      </w:pPr>
      <w:r w:rsidRPr="00820017">
        <w:rPr>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t xml:space="preserve">A </w:t>
      </w:r>
      <w:r>
        <w:rPr>
          <w:szCs w:val="20"/>
        </w:rPr>
        <w:t>Bidder</w:t>
      </w:r>
      <w:r w:rsidRPr="006B6CB5">
        <w:rPr>
          <w:szCs w:val="20"/>
        </w:rPr>
        <w:t xml:space="preserve"> is not required to bid on all </w:t>
      </w:r>
      <w:r>
        <w:rPr>
          <w:szCs w:val="20"/>
        </w:rPr>
        <w:t>Groups</w:t>
      </w:r>
      <w:r w:rsidRPr="006B6CB5">
        <w:rPr>
          <w:szCs w:val="20"/>
        </w:rPr>
        <w:t xml:space="preserve"> on the State-Supplied Price Sheet in order to be considered responsive.  </w:t>
      </w:r>
    </w:p>
    <w:p w:rsidR="002C5A87" w:rsidRDefault="002C5A87" w:rsidP="002C5A87">
      <w:pPr>
        <w:spacing w:after="0" w:line="240" w:lineRule="auto"/>
        <w:jc w:val="both"/>
        <w:rPr>
          <w:szCs w:val="20"/>
        </w:rPr>
      </w:pPr>
    </w:p>
    <w:p w:rsidR="002C5A87" w:rsidRDefault="002C5A87" w:rsidP="002C5A87">
      <w:pPr>
        <w:spacing w:after="0" w:line="240" w:lineRule="auto"/>
        <w:jc w:val="both"/>
        <w:rPr>
          <w:szCs w:val="20"/>
        </w:rPr>
      </w:pPr>
      <w:r w:rsidRPr="006B6CB5">
        <w:rPr>
          <w:szCs w:val="20"/>
        </w:rPr>
        <w:lastRenderedPageBreak/>
        <w:t xml:space="preserve">Price line items are grouped for Quote evaluation purposes only.  Upon </w:t>
      </w:r>
      <w:r>
        <w:rPr>
          <w:szCs w:val="20"/>
        </w:rPr>
        <w:t>Contract</w:t>
      </w:r>
      <w:r w:rsidRPr="006B6CB5">
        <w:rPr>
          <w:szCs w:val="20"/>
        </w:rPr>
        <w:t xml:space="preserve"> award, Using Agencies will be able to order any price lines within the Group</w:t>
      </w:r>
      <w:r>
        <w:rPr>
          <w:szCs w:val="20"/>
        </w:rPr>
        <w:t>s</w:t>
      </w:r>
      <w:r w:rsidRPr="006B6CB5">
        <w:rPr>
          <w:szCs w:val="20"/>
        </w:rPr>
        <w:t xml:space="preserve"> individually.</w:t>
      </w:r>
    </w:p>
    <w:p w:rsidR="002C5A87" w:rsidRPr="0084189F" w:rsidRDefault="002C5A87" w:rsidP="0084189F">
      <w:pPr>
        <w:spacing w:after="0"/>
        <w:rPr>
          <w:szCs w:val="20"/>
        </w:rPr>
      </w:pPr>
    </w:p>
    <w:p w:rsidR="005034F5" w:rsidRPr="0084189F" w:rsidRDefault="005034F5" w:rsidP="00023A50">
      <w:pPr>
        <w:pStyle w:val="Heading2"/>
        <w:rPr>
          <w:rFonts w:eastAsia="MS Mincho"/>
        </w:rPr>
      </w:pPr>
      <w:bookmarkStart w:id="213" w:name="_Toc118513841"/>
      <w:bookmarkStart w:id="214" w:name="_Toc400531551"/>
      <w:bookmarkStart w:id="215" w:name="_Toc428534023"/>
      <w:bookmarkStart w:id="216" w:name="_Toc32310745"/>
      <w:bookmarkStart w:id="217" w:name="_Toc192500507"/>
      <w:r w:rsidRPr="0084189F">
        <w:rPr>
          <w:rFonts w:eastAsia="MS Mincho"/>
        </w:rPr>
        <w:t>QUOTE DISCREPANCIES</w:t>
      </w:r>
      <w:bookmarkEnd w:id="213"/>
      <w:bookmarkEnd w:id="214"/>
      <w:bookmarkEnd w:id="215"/>
      <w:bookmarkEnd w:id="216"/>
      <w:bookmarkEnd w:id="217"/>
    </w:p>
    <w:p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5034F5" w:rsidRPr="0084189F" w:rsidRDefault="005034F5" w:rsidP="0084189F">
      <w:pPr>
        <w:spacing w:after="0"/>
        <w:rPr>
          <w:szCs w:val="20"/>
        </w:rPr>
      </w:pPr>
    </w:p>
    <w:p w:rsidR="005034F5" w:rsidRPr="0084189F" w:rsidRDefault="005034F5" w:rsidP="00023A50">
      <w:pPr>
        <w:pStyle w:val="Heading2"/>
      </w:pPr>
      <w:bookmarkStart w:id="218" w:name="_Toc118513842"/>
      <w:bookmarkStart w:id="219" w:name="_Toc400531553"/>
      <w:bookmarkStart w:id="220" w:name="_Toc428534025"/>
      <w:bookmarkStart w:id="221" w:name="_Toc32310747"/>
      <w:bookmarkStart w:id="222" w:name="_Toc192500508"/>
      <w:r w:rsidRPr="0084189F">
        <w:t>NEGOTIATION</w:t>
      </w:r>
      <w:bookmarkEnd w:id="218"/>
      <w:bookmarkEnd w:id="219"/>
      <w:bookmarkEnd w:id="220"/>
      <w:bookmarkEnd w:id="221"/>
      <w:bookmarkEnd w:id="222"/>
    </w:p>
    <w:p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rsidR="009048B9" w:rsidRPr="0084189F" w:rsidRDefault="009048B9" w:rsidP="0084189F">
      <w:pPr>
        <w:spacing w:after="0"/>
        <w:rPr>
          <w:b/>
          <w:bCs/>
          <w:szCs w:val="20"/>
        </w:rPr>
      </w:pPr>
    </w:p>
    <w:p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rsidR="003E61D0" w:rsidRDefault="003E61D0" w:rsidP="0084189F">
      <w:pPr>
        <w:spacing w:after="0"/>
        <w:rPr>
          <w:bCs/>
          <w:szCs w:val="20"/>
        </w:rPr>
      </w:pPr>
    </w:p>
    <w:p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rsidR="009048B9" w:rsidRPr="0084189F" w:rsidRDefault="009048B9" w:rsidP="0084189F">
      <w:pPr>
        <w:spacing w:after="0"/>
        <w:rPr>
          <w:szCs w:val="20"/>
        </w:rPr>
      </w:pPr>
    </w:p>
    <w:p w:rsidR="008C6093" w:rsidRPr="0084189F" w:rsidRDefault="009048B9" w:rsidP="00023A50">
      <w:pPr>
        <w:pStyle w:val="Heading2"/>
      </w:pPr>
      <w:bookmarkStart w:id="223" w:name="_Toc192500509"/>
      <w:r w:rsidRPr="0084189F">
        <w:t>BEST AND FINAL OFFER (BAFO)</w:t>
      </w:r>
      <w:bookmarkEnd w:id="223"/>
      <w:r w:rsidRPr="0084189F">
        <w:t xml:space="preserve"> </w:t>
      </w:r>
    </w:p>
    <w:p w:rsidR="007C1D4B" w:rsidRPr="0084189F" w:rsidRDefault="007C1D4B" w:rsidP="007C1D4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rsidR="007C1D4B" w:rsidRPr="0084189F" w:rsidRDefault="007C1D4B" w:rsidP="007C1D4B">
      <w:pPr>
        <w:spacing w:after="0" w:line="240" w:lineRule="auto"/>
        <w:jc w:val="both"/>
        <w:rPr>
          <w:szCs w:val="20"/>
        </w:rPr>
      </w:pPr>
    </w:p>
    <w:p w:rsidR="007C1D4B" w:rsidRPr="0084189F" w:rsidRDefault="007C1D4B" w:rsidP="007C1D4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rsidR="005034F5" w:rsidRPr="0084189F" w:rsidRDefault="005034F5" w:rsidP="0084189F">
      <w:pPr>
        <w:spacing w:after="0"/>
        <w:rPr>
          <w:color w:val="000000" w:themeColor="text1"/>
          <w:szCs w:val="20"/>
        </w:rPr>
      </w:pPr>
    </w:p>
    <w:p w:rsidR="005034F5" w:rsidRPr="0084189F" w:rsidRDefault="005034F5" w:rsidP="00023A50">
      <w:pPr>
        <w:pStyle w:val="Heading2"/>
      </w:pPr>
      <w:bookmarkStart w:id="224" w:name="_Toc32310748"/>
      <w:bookmarkStart w:id="225" w:name="_Toc19250051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4"/>
      <w:bookmarkEnd w:id="225"/>
    </w:p>
    <w:p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rsidR="005034F5" w:rsidRPr="0084189F" w:rsidRDefault="005034F5" w:rsidP="0084189F">
      <w:pPr>
        <w:spacing w:after="0"/>
        <w:rPr>
          <w:szCs w:val="20"/>
        </w:rPr>
      </w:pPr>
    </w:p>
    <w:p w:rsidR="005034F5" w:rsidRPr="0084189F" w:rsidRDefault="005034F5" w:rsidP="00023A50">
      <w:pPr>
        <w:pStyle w:val="Heading2"/>
      </w:pPr>
      <w:bookmarkStart w:id="226" w:name="_Toc400531554"/>
      <w:bookmarkStart w:id="227" w:name="_Toc428534026"/>
      <w:bookmarkStart w:id="228" w:name="_Toc32310749"/>
      <w:bookmarkStart w:id="229" w:name="_Toc192500511"/>
      <w:r w:rsidRPr="0084189F">
        <w:t>POOR PERFORMANCE</w:t>
      </w:r>
      <w:bookmarkEnd w:id="226"/>
      <w:bookmarkEnd w:id="227"/>
      <w:bookmarkEnd w:id="228"/>
      <w:bookmarkEnd w:id="229"/>
    </w:p>
    <w:p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rsidR="00E64072" w:rsidRDefault="00E64072" w:rsidP="0084189F">
      <w:pPr>
        <w:spacing w:after="0"/>
        <w:rPr>
          <w:szCs w:val="20"/>
        </w:rPr>
      </w:pPr>
    </w:p>
    <w:p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rsidR="005034F5" w:rsidRPr="0084189F" w:rsidRDefault="005034F5" w:rsidP="0084189F">
      <w:pPr>
        <w:spacing w:after="0"/>
        <w:rPr>
          <w:szCs w:val="20"/>
        </w:rPr>
      </w:pPr>
    </w:p>
    <w:p w:rsidR="00CE49BC" w:rsidRPr="0084189F" w:rsidRDefault="00CE49BC" w:rsidP="00023A50">
      <w:pPr>
        <w:pStyle w:val="Heading2"/>
        <w:rPr>
          <w:rFonts w:eastAsia="MS Mincho"/>
        </w:rPr>
      </w:pPr>
      <w:bookmarkStart w:id="230" w:name="_Toc192500512"/>
      <w:r w:rsidRPr="0084189F">
        <w:rPr>
          <w:rFonts w:eastAsia="MS Mincho"/>
        </w:rPr>
        <w:lastRenderedPageBreak/>
        <w:t>RECOM</w:t>
      </w:r>
      <w:r w:rsidR="00186908" w:rsidRPr="0084189F">
        <w:rPr>
          <w:rFonts w:eastAsia="MS Mincho"/>
        </w:rPr>
        <w:t>M</w:t>
      </w:r>
      <w:r w:rsidRPr="0084189F">
        <w:rPr>
          <w:rFonts w:eastAsia="MS Mincho"/>
        </w:rPr>
        <w:t>ENDATION FOR AWARD</w:t>
      </w:r>
      <w:bookmarkEnd w:id="230"/>
      <w:r w:rsidRPr="0084189F">
        <w:rPr>
          <w:rFonts w:eastAsia="MS Mincho"/>
        </w:rPr>
        <w:t xml:space="preserve"> </w:t>
      </w:r>
    </w:p>
    <w:p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rsidR="00CE49BC" w:rsidRPr="0084189F" w:rsidRDefault="00CE49BC" w:rsidP="0084189F">
      <w:pPr>
        <w:spacing w:after="0"/>
        <w:rPr>
          <w:szCs w:val="20"/>
        </w:rPr>
      </w:pPr>
    </w:p>
    <w:p w:rsidR="005034F5" w:rsidRPr="0084189F" w:rsidRDefault="00CD6864" w:rsidP="00023A50">
      <w:pPr>
        <w:pStyle w:val="Heading2"/>
        <w:rPr>
          <w:rFonts w:eastAsia="MS Mincho"/>
        </w:rPr>
      </w:pPr>
      <w:bookmarkStart w:id="231" w:name="_Toc400531561"/>
      <w:bookmarkStart w:id="232" w:name="_Toc428534033"/>
      <w:bookmarkStart w:id="233" w:name="_Toc32310756"/>
      <w:bookmarkStart w:id="234" w:name="_Toc192500513"/>
      <w:r w:rsidRPr="0084189F">
        <w:rPr>
          <w:rFonts w:eastAsia="MS Mincho"/>
        </w:rPr>
        <w:t>CONTRACT</w:t>
      </w:r>
      <w:r w:rsidR="005034F5" w:rsidRPr="0084189F">
        <w:rPr>
          <w:rFonts w:eastAsia="MS Mincho"/>
        </w:rPr>
        <w:t xml:space="preserve"> AWARD</w:t>
      </w:r>
      <w:bookmarkEnd w:id="231"/>
      <w:bookmarkEnd w:id="232"/>
      <w:bookmarkEnd w:id="233"/>
      <w:bookmarkEnd w:id="234"/>
    </w:p>
    <w:p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 will be made with reasonable promptness by written </w:t>
      </w:r>
      <w:r w:rsidR="005034F5" w:rsidRPr="007C1D4B">
        <w:rPr>
          <w:rFonts w:eastAsia="MS Mincho"/>
          <w:szCs w:val="20"/>
        </w:rPr>
        <w:t xml:space="preserve">notice to those responsible </w:t>
      </w:r>
      <w:r w:rsidR="00075C47" w:rsidRPr="007C1D4B">
        <w:rPr>
          <w:rFonts w:eastAsia="MS Mincho"/>
          <w:szCs w:val="20"/>
        </w:rPr>
        <w:t>Bidders</w:t>
      </w:r>
      <w:r w:rsidR="005034F5" w:rsidRPr="0084189F">
        <w:rPr>
          <w:rFonts w:eastAsia="MS Mincho"/>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rsidR="002E1879" w:rsidRDefault="002E1879" w:rsidP="0084189F">
      <w:pPr>
        <w:spacing w:after="0"/>
        <w:rPr>
          <w:szCs w:val="20"/>
        </w:rPr>
      </w:pPr>
    </w:p>
    <w:p w:rsidR="007C1D4B" w:rsidRPr="007F310F" w:rsidRDefault="007C1D4B" w:rsidP="007C1D4B">
      <w:pPr>
        <w:spacing w:after="0" w:line="240" w:lineRule="auto"/>
        <w:rPr>
          <w:szCs w:val="20"/>
        </w:rPr>
      </w:pPr>
      <w:r w:rsidRPr="007F310F">
        <w:rPr>
          <w:szCs w:val="20"/>
        </w:rPr>
        <w:t>The State intends to make Contract awards in accordance with Section 8.9 of this Bid Solicitation as follows:</w:t>
      </w:r>
    </w:p>
    <w:p w:rsidR="007C1D4B" w:rsidRDefault="007C1D4B" w:rsidP="007C1D4B">
      <w:pPr>
        <w:spacing w:after="0" w:line="240" w:lineRule="auto"/>
        <w:rPr>
          <w:szCs w:val="20"/>
        </w:rPr>
      </w:pPr>
    </w:p>
    <w:p w:rsidR="007C1D4B" w:rsidRPr="00A51C51" w:rsidRDefault="007C1D4B" w:rsidP="007C1D4B">
      <w:pPr>
        <w:pStyle w:val="ListParagraph"/>
        <w:numPr>
          <w:ilvl w:val="0"/>
          <w:numId w:val="81"/>
        </w:numPr>
        <w:rPr>
          <w:rFonts w:asciiTheme="minorHAnsi" w:eastAsia="MS Mincho" w:hAnsiTheme="minorHAnsi"/>
          <w:szCs w:val="20"/>
        </w:rPr>
      </w:pPr>
      <w:r w:rsidRPr="007F310F">
        <w:rPr>
          <w:rFonts w:asciiTheme="minorHAnsi" w:eastAsia="MS Mincho" w:hAnsiTheme="minorHAnsi"/>
          <w:szCs w:val="20"/>
        </w:rPr>
        <w:t xml:space="preserve">One award </w:t>
      </w:r>
      <w:r w:rsidRPr="00A51C51">
        <w:rPr>
          <w:rFonts w:asciiTheme="minorHAnsi" w:eastAsia="MS Mincho" w:hAnsiTheme="minorHAnsi"/>
          <w:szCs w:val="20"/>
        </w:rPr>
        <w:t xml:space="preserve">for Group 1 (sum of Price Lines </w:t>
      </w:r>
      <w:r w:rsidR="00A51C51" w:rsidRPr="00A51C51">
        <w:rPr>
          <w:rFonts w:asciiTheme="minorHAnsi" w:eastAsia="MS Mincho" w:hAnsiTheme="minorHAnsi"/>
          <w:szCs w:val="20"/>
        </w:rPr>
        <w:t>1</w:t>
      </w:r>
      <w:r w:rsidRPr="00A51C51">
        <w:rPr>
          <w:rFonts w:asciiTheme="minorHAnsi" w:eastAsia="MS Mincho" w:hAnsiTheme="minorHAnsi"/>
          <w:szCs w:val="20"/>
        </w:rPr>
        <w:t xml:space="preserve"> through </w:t>
      </w:r>
      <w:r w:rsidR="00A51C51" w:rsidRPr="00A51C51">
        <w:rPr>
          <w:rFonts w:asciiTheme="minorHAnsi" w:eastAsia="MS Mincho" w:hAnsiTheme="minorHAnsi"/>
          <w:szCs w:val="20"/>
        </w:rPr>
        <w:t>31</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2 (sum of Price Lines </w:t>
      </w:r>
      <w:r w:rsidR="00A51C51" w:rsidRPr="00A51C51">
        <w:rPr>
          <w:rFonts w:asciiTheme="minorHAnsi" w:eastAsia="MS Mincho" w:hAnsiTheme="minorHAnsi"/>
          <w:szCs w:val="20"/>
        </w:rPr>
        <w:t>32</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38</w:t>
      </w:r>
      <w:r w:rsidRPr="00A51C51">
        <w:rPr>
          <w:rFonts w:asciiTheme="minorHAnsi" w:eastAsia="MS Mincho" w:hAnsiTheme="minorHAnsi"/>
          <w:szCs w:val="20"/>
        </w:rPr>
        <w:t>)</w:t>
      </w:r>
    </w:p>
    <w:p w:rsidR="007C1D4B" w:rsidRPr="00A51C51" w:rsidRDefault="007C1D4B" w:rsidP="007C1D4B">
      <w:pPr>
        <w:pStyle w:val="ListParagraph"/>
        <w:numPr>
          <w:ilvl w:val="0"/>
          <w:numId w:val="81"/>
        </w:numPr>
        <w:rPr>
          <w:rFonts w:asciiTheme="minorHAnsi" w:eastAsia="MS Mincho" w:hAnsiTheme="minorHAnsi"/>
          <w:szCs w:val="20"/>
        </w:rPr>
      </w:pPr>
      <w:r w:rsidRPr="00A51C51">
        <w:rPr>
          <w:rFonts w:asciiTheme="minorHAnsi" w:eastAsia="MS Mincho" w:hAnsiTheme="minorHAnsi"/>
          <w:szCs w:val="20"/>
        </w:rPr>
        <w:t xml:space="preserve">One award for Group 3 (sum of Price Lines </w:t>
      </w:r>
      <w:r w:rsidR="00A51C51" w:rsidRPr="00A51C51">
        <w:rPr>
          <w:rFonts w:asciiTheme="minorHAnsi" w:eastAsia="MS Mincho" w:hAnsiTheme="minorHAnsi"/>
          <w:szCs w:val="20"/>
        </w:rPr>
        <w:t>39</w:t>
      </w:r>
      <w:r w:rsidRPr="00A51C51">
        <w:rPr>
          <w:rFonts w:asciiTheme="minorHAnsi" w:eastAsia="MS Mincho" w:hAnsiTheme="minorHAnsi"/>
          <w:szCs w:val="20"/>
        </w:rPr>
        <w:t xml:space="preserve"> and </w:t>
      </w:r>
      <w:r w:rsidR="00A51C51" w:rsidRPr="00A51C51">
        <w:rPr>
          <w:rFonts w:asciiTheme="minorHAnsi" w:eastAsia="MS Mincho" w:hAnsiTheme="minorHAnsi"/>
          <w:szCs w:val="20"/>
        </w:rPr>
        <w:t>58</w:t>
      </w:r>
      <w:r w:rsidRPr="00A51C51">
        <w:rPr>
          <w:rFonts w:asciiTheme="minorHAnsi" w:eastAsia="MS Mincho" w:hAnsiTheme="minorHAnsi"/>
          <w:szCs w:val="20"/>
        </w:rPr>
        <w:t>)</w:t>
      </w:r>
    </w:p>
    <w:p w:rsidR="007C1D4B" w:rsidRPr="0084189F" w:rsidRDefault="007C1D4B" w:rsidP="0084189F">
      <w:pPr>
        <w:spacing w:after="0"/>
        <w:rPr>
          <w:szCs w:val="20"/>
        </w:rPr>
      </w:pPr>
    </w:p>
    <w:p w:rsidR="008233B4" w:rsidRDefault="008233B4">
      <w:pPr>
        <w:rPr>
          <w:szCs w:val="20"/>
        </w:rPr>
      </w:pPr>
      <w:r>
        <w:rPr>
          <w:szCs w:val="20"/>
        </w:rPr>
        <w:br w:type="page"/>
      </w:r>
    </w:p>
    <w:p w:rsidR="00A67A2F" w:rsidRPr="0084189F" w:rsidRDefault="00A67A2F" w:rsidP="0084189F">
      <w:pPr>
        <w:spacing w:after="0"/>
        <w:rPr>
          <w:szCs w:val="20"/>
        </w:rPr>
      </w:pPr>
    </w:p>
    <w:p w:rsidR="00FE1904" w:rsidRDefault="00FE1904" w:rsidP="009D0455">
      <w:pPr>
        <w:pStyle w:val="Heading1"/>
      </w:pPr>
      <w:bookmarkStart w:id="235" w:name="_Toc192500514"/>
      <w:r w:rsidRPr="0084189F">
        <w:t>GLOSSARY</w:t>
      </w:r>
      <w:bookmarkEnd w:id="235"/>
    </w:p>
    <w:p w:rsidR="00170A79" w:rsidRPr="00170A79" w:rsidRDefault="00170A79" w:rsidP="009B2B45">
      <w:pPr>
        <w:pStyle w:val="1BulletList"/>
        <w:tabs>
          <w:tab w:val="clear" w:pos="720"/>
          <w:tab w:val="left" w:pos="360"/>
        </w:tabs>
      </w:pPr>
    </w:p>
    <w:p w:rsidR="00170A79" w:rsidRDefault="00170A79" w:rsidP="00023A50">
      <w:pPr>
        <w:pStyle w:val="Heading2"/>
      </w:pPr>
      <w:bookmarkStart w:id="236" w:name="_Toc192500515"/>
      <w:r w:rsidRPr="006D1AA9">
        <w:t>CROSSWALK</w:t>
      </w:r>
      <w:bookmarkEnd w:id="236"/>
    </w:p>
    <w:p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rsidTr="003B4957">
        <w:tc>
          <w:tcPr>
            <w:tcW w:w="4675" w:type="dxa"/>
            <w:shd w:val="clear" w:color="auto" w:fill="F2F2F2" w:themeFill="background1" w:themeFillShade="F2"/>
          </w:tcPr>
          <w:p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Solicitation </w:t>
            </w:r>
          </w:p>
        </w:tc>
        <w:tc>
          <w:tcPr>
            <w:tcW w:w="5310" w:type="dxa"/>
          </w:tcPr>
          <w:p w:rsidR="006E71D6" w:rsidRPr="0084189F" w:rsidRDefault="006E71D6" w:rsidP="00352B24">
            <w:pPr>
              <w:spacing w:after="0"/>
              <w:rPr>
                <w:szCs w:val="20"/>
              </w:rPr>
            </w:pPr>
            <w:r w:rsidRPr="0084189F">
              <w:rPr>
                <w:szCs w:val="20"/>
              </w:rPr>
              <w:t>Request For Proposal (RFP)/Solicitation</w:t>
            </w:r>
          </w:p>
        </w:tc>
      </w:tr>
      <w:tr w:rsidR="006E71D6" w:rsidRPr="0084189F" w:rsidTr="003B4957">
        <w:tc>
          <w:tcPr>
            <w:tcW w:w="4675" w:type="dxa"/>
          </w:tcPr>
          <w:p w:rsidR="006E71D6" w:rsidRPr="0084189F" w:rsidRDefault="006E71D6" w:rsidP="00352B24">
            <w:pPr>
              <w:spacing w:after="0"/>
              <w:rPr>
                <w:szCs w:val="20"/>
              </w:rPr>
            </w:pPr>
            <w:r w:rsidRPr="0084189F">
              <w:rPr>
                <w:szCs w:val="20"/>
              </w:rPr>
              <w:t xml:space="preserve">Bid Amendment </w:t>
            </w:r>
          </w:p>
        </w:tc>
        <w:tc>
          <w:tcPr>
            <w:tcW w:w="5310" w:type="dxa"/>
          </w:tcPr>
          <w:p w:rsidR="006E71D6" w:rsidRPr="0084189F" w:rsidRDefault="006E71D6" w:rsidP="00352B24">
            <w:pPr>
              <w:spacing w:after="0"/>
              <w:rPr>
                <w:szCs w:val="20"/>
              </w:rPr>
            </w:pPr>
            <w:r w:rsidRPr="0084189F">
              <w:rPr>
                <w:szCs w:val="20"/>
              </w:rPr>
              <w:t>Addendum</w:t>
            </w:r>
          </w:p>
        </w:tc>
      </w:tr>
      <w:tr w:rsidR="006E71D6" w:rsidRPr="0084189F" w:rsidTr="003B4957">
        <w:tc>
          <w:tcPr>
            <w:tcW w:w="4675" w:type="dxa"/>
          </w:tcPr>
          <w:p w:rsidR="006E71D6" w:rsidRPr="0084189F" w:rsidRDefault="006E71D6" w:rsidP="00352B24">
            <w:pPr>
              <w:spacing w:after="0"/>
              <w:rPr>
                <w:szCs w:val="20"/>
              </w:rPr>
            </w:pPr>
            <w:r>
              <w:rPr>
                <w:szCs w:val="20"/>
              </w:rPr>
              <w:t xml:space="preserve">Contract </w:t>
            </w:r>
          </w:p>
        </w:tc>
        <w:tc>
          <w:tcPr>
            <w:tcW w:w="5310" w:type="dxa"/>
          </w:tcPr>
          <w:p w:rsidR="006E71D6" w:rsidRPr="0084189F" w:rsidRDefault="004B6FF3" w:rsidP="00352B24">
            <w:pPr>
              <w:spacing w:after="0"/>
              <w:rPr>
                <w:szCs w:val="20"/>
              </w:rPr>
            </w:pPr>
            <w:r>
              <w:rPr>
                <w:szCs w:val="20"/>
              </w:rPr>
              <w:t>Contract</w:t>
            </w:r>
          </w:p>
        </w:tc>
      </w:tr>
      <w:tr w:rsidR="006E71D6" w:rsidRPr="0084189F" w:rsidTr="003B4957">
        <w:tc>
          <w:tcPr>
            <w:tcW w:w="4675" w:type="dxa"/>
          </w:tcPr>
          <w:p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Pr>
                <w:szCs w:val="20"/>
              </w:rPr>
              <w:t>Administrative Change Order</w:t>
            </w:r>
          </w:p>
        </w:tc>
        <w:tc>
          <w:tcPr>
            <w:tcW w:w="5310" w:type="dxa"/>
          </w:tcPr>
          <w:p w:rsidR="006E71D6" w:rsidRPr="0084189F" w:rsidRDefault="006E71D6" w:rsidP="00352B24">
            <w:pPr>
              <w:spacing w:after="0"/>
              <w:rPr>
                <w:szCs w:val="20"/>
              </w:rPr>
            </w:pPr>
            <w:r>
              <w:rPr>
                <w:szCs w:val="20"/>
              </w:rPr>
              <w:t>Change Order</w:t>
            </w:r>
          </w:p>
        </w:tc>
      </w:tr>
      <w:tr w:rsidR="006E71D6" w:rsidRPr="0084189F" w:rsidTr="003B4957">
        <w:tc>
          <w:tcPr>
            <w:tcW w:w="4675" w:type="dxa"/>
          </w:tcPr>
          <w:p w:rsidR="006E71D6" w:rsidRPr="0084189F" w:rsidRDefault="006E71D6" w:rsidP="00352B24">
            <w:pPr>
              <w:spacing w:after="0"/>
              <w:rPr>
                <w:szCs w:val="20"/>
              </w:rPr>
            </w:pPr>
            <w:r w:rsidRPr="0084189F">
              <w:rPr>
                <w:szCs w:val="20"/>
              </w:rPr>
              <w:t>Quote</w:t>
            </w:r>
          </w:p>
        </w:tc>
        <w:tc>
          <w:tcPr>
            <w:tcW w:w="5310" w:type="dxa"/>
          </w:tcPr>
          <w:p w:rsidR="006E71D6" w:rsidRPr="0084189F" w:rsidRDefault="006E71D6" w:rsidP="00352B24">
            <w:pPr>
              <w:spacing w:after="0"/>
              <w:rPr>
                <w:szCs w:val="20"/>
              </w:rPr>
            </w:pPr>
            <w:r w:rsidRPr="0084189F">
              <w:rPr>
                <w:szCs w:val="20"/>
              </w:rPr>
              <w:t>Proposal</w:t>
            </w:r>
            <w:r>
              <w:rPr>
                <w:szCs w:val="20"/>
              </w:rPr>
              <w:t>/Bid</w:t>
            </w:r>
          </w:p>
        </w:tc>
      </w:tr>
      <w:tr w:rsidR="006E71D6" w:rsidRPr="0084189F" w:rsidTr="003B4957">
        <w:tc>
          <w:tcPr>
            <w:tcW w:w="4675" w:type="dxa"/>
          </w:tcPr>
          <w:p w:rsidR="006E71D6" w:rsidRPr="0084189F" w:rsidRDefault="006E71D6" w:rsidP="00352B24">
            <w:pPr>
              <w:spacing w:after="0"/>
              <w:rPr>
                <w:szCs w:val="20"/>
              </w:rPr>
            </w:pPr>
            <w:r>
              <w:rPr>
                <w:szCs w:val="20"/>
              </w:rPr>
              <w:t>Contractor</w:t>
            </w:r>
          </w:p>
        </w:tc>
        <w:tc>
          <w:tcPr>
            <w:tcW w:w="5310" w:type="dxa"/>
          </w:tcPr>
          <w:p w:rsidR="006E71D6" w:rsidRPr="0084189F" w:rsidRDefault="006E71D6" w:rsidP="00352B24">
            <w:pPr>
              <w:spacing w:after="0"/>
              <w:rPr>
                <w:szCs w:val="20"/>
              </w:rPr>
            </w:pPr>
            <w:r>
              <w:rPr>
                <w:szCs w:val="20"/>
              </w:rPr>
              <w:t>Vendor</w:t>
            </w:r>
            <w:r w:rsidRPr="0084189F">
              <w:rPr>
                <w:szCs w:val="20"/>
              </w:rPr>
              <w:t>/Contractor</w:t>
            </w:r>
          </w:p>
        </w:tc>
      </w:tr>
      <w:tr w:rsidR="006E71D6" w:rsidRPr="0084189F" w:rsidTr="003B4957">
        <w:tc>
          <w:tcPr>
            <w:tcW w:w="4675" w:type="dxa"/>
          </w:tcPr>
          <w:p w:rsidR="006E71D6" w:rsidRPr="0084189F" w:rsidDel="00D41F67" w:rsidRDefault="006E71D6" w:rsidP="00352B24">
            <w:pPr>
              <w:spacing w:after="0"/>
              <w:rPr>
                <w:szCs w:val="20"/>
              </w:rPr>
            </w:pPr>
            <w:r>
              <w:rPr>
                <w:szCs w:val="20"/>
              </w:rPr>
              <w:t>Bidder</w:t>
            </w:r>
          </w:p>
        </w:tc>
        <w:tc>
          <w:tcPr>
            <w:tcW w:w="5310" w:type="dxa"/>
          </w:tcPr>
          <w:p w:rsidR="006E71D6" w:rsidRPr="0084189F" w:rsidRDefault="006E71D6" w:rsidP="00352B24">
            <w:pPr>
              <w:spacing w:after="0"/>
              <w:rPr>
                <w:szCs w:val="20"/>
              </w:rPr>
            </w:pPr>
            <w:r>
              <w:rPr>
                <w:szCs w:val="20"/>
              </w:rPr>
              <w:t>Bidder/Contractor</w:t>
            </w:r>
          </w:p>
        </w:tc>
      </w:tr>
    </w:tbl>
    <w:p w:rsidR="006E71D6" w:rsidRDefault="006E71D6" w:rsidP="0084189F">
      <w:pPr>
        <w:spacing w:after="0"/>
        <w:rPr>
          <w:szCs w:val="20"/>
        </w:rPr>
      </w:pPr>
    </w:p>
    <w:p w:rsidR="00170A79" w:rsidRPr="0084189F" w:rsidRDefault="00170A79" w:rsidP="00023A50">
      <w:pPr>
        <w:pStyle w:val="Heading2"/>
      </w:pPr>
      <w:bookmarkStart w:id="237" w:name="_Toc192500516"/>
      <w:r>
        <w:t>DEFINITIONS</w:t>
      </w:r>
      <w:bookmarkEnd w:id="237"/>
    </w:p>
    <w:p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rsidR="0032624A" w:rsidRPr="0084189F" w:rsidRDefault="0032624A" w:rsidP="0084189F">
      <w:pPr>
        <w:spacing w:after="0"/>
        <w:rPr>
          <w:szCs w:val="20"/>
        </w:rPr>
      </w:pPr>
    </w:p>
    <w:p w:rsidR="00A22EDF" w:rsidRPr="0084189F" w:rsidRDefault="00A22EDF" w:rsidP="0084189F">
      <w:pPr>
        <w:spacing w:after="0"/>
        <w:rPr>
          <w:rFonts w:eastAsia="MS Mincho"/>
          <w:b/>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rsidR="00041967" w:rsidRDefault="00041967" w:rsidP="0084189F">
      <w:pPr>
        <w:spacing w:after="0"/>
        <w:rPr>
          <w:rFonts w:eastAsia="MS Mincho" w:cstheme="minorHAnsi"/>
          <w:szCs w:val="20"/>
        </w:rPr>
      </w:pPr>
    </w:p>
    <w:p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32624A" w:rsidRPr="0084189F" w:rsidRDefault="0032624A" w:rsidP="0084189F">
      <w:pPr>
        <w:spacing w:after="0"/>
        <w:rPr>
          <w:rFonts w:eastAsia="MS Mincho" w:cstheme="minorHAnsi"/>
          <w:szCs w:val="20"/>
        </w:rPr>
      </w:pPr>
    </w:p>
    <w:p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rsidR="00A2322D" w:rsidRPr="0084189F" w:rsidRDefault="00A2322D"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rsidR="005C31CA" w:rsidRPr="0084189F" w:rsidRDefault="005C31CA" w:rsidP="0084189F">
      <w:pPr>
        <w:spacing w:after="0"/>
        <w:rPr>
          <w:rFonts w:cstheme="minorHAnsi"/>
          <w:szCs w:val="20"/>
        </w:rPr>
      </w:pPr>
    </w:p>
    <w:p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rsidR="004873FB" w:rsidRDefault="004873FB" w:rsidP="004873FB">
      <w:pPr>
        <w:spacing w:after="0"/>
        <w:rPr>
          <w:rFonts w:cstheme="minorHAnsi"/>
          <w:szCs w:val="20"/>
        </w:rPr>
      </w:pPr>
    </w:p>
    <w:p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rsidR="00A2322D" w:rsidRDefault="00A2322D" w:rsidP="0084189F">
      <w:pPr>
        <w:spacing w:after="0"/>
        <w:rPr>
          <w:rFonts w:eastAsia="MS Mincho" w:cstheme="minorHAnsi"/>
          <w:szCs w:val="20"/>
        </w:rPr>
      </w:pPr>
    </w:p>
    <w:p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rsidR="00D878A5" w:rsidRPr="00D878A5" w:rsidRDefault="00D878A5"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rsidR="0032624A" w:rsidRPr="0084189F" w:rsidRDefault="0032624A"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rsidR="002E1BDF" w:rsidRPr="0084189F" w:rsidRDefault="002E1BDF" w:rsidP="0084189F">
      <w:pPr>
        <w:spacing w:after="0"/>
        <w:rPr>
          <w:rFonts w:eastAsia="MS Mincho" w:cstheme="minorHAnsi"/>
          <w:szCs w:val="20"/>
        </w:rPr>
      </w:pPr>
    </w:p>
    <w:p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rsidR="004B6FF3" w:rsidRPr="0084189F" w:rsidRDefault="004B6FF3" w:rsidP="0084189F">
      <w:pPr>
        <w:spacing w:after="0"/>
        <w:rPr>
          <w:rFonts w:eastAsia="MS Mincho" w:cstheme="minorHAnsi"/>
          <w:szCs w:val="20"/>
        </w:rPr>
      </w:pPr>
    </w:p>
    <w:p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rsidR="00C51684" w:rsidRPr="0084189F" w:rsidRDefault="00C51684"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rsidR="0032624A" w:rsidRPr="0084189F" w:rsidRDefault="0032624A" w:rsidP="0084189F">
      <w:pPr>
        <w:spacing w:after="0"/>
        <w:rPr>
          <w:rFonts w:cstheme="minorHAnsi"/>
          <w:b/>
          <w:szCs w:val="20"/>
        </w:rPr>
      </w:pPr>
    </w:p>
    <w:p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rsidR="009311EA" w:rsidRPr="0084189F" w:rsidRDefault="009311E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rsidR="0032624A" w:rsidRPr="0084189F" w:rsidRDefault="0032624A" w:rsidP="00AA7F19">
      <w:pPr>
        <w:keepNext/>
        <w:keepLines/>
        <w:spacing w:after="0"/>
        <w:rPr>
          <w:rFonts w:cstheme="minorHAnsi"/>
          <w:b/>
          <w:szCs w:val="20"/>
        </w:rPr>
      </w:pPr>
    </w:p>
    <w:p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rsidR="003E61D0" w:rsidRPr="0084189F" w:rsidRDefault="003E61D0" w:rsidP="0084189F">
      <w:pPr>
        <w:spacing w:after="0"/>
        <w:rPr>
          <w:rFonts w:eastAsia="MS Mincho" w:cstheme="minorHAnsi"/>
          <w:b/>
          <w:szCs w:val="20"/>
        </w:rPr>
      </w:pPr>
    </w:p>
    <w:p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rsidR="0065750C" w:rsidRDefault="0065750C" w:rsidP="0084189F">
      <w:pPr>
        <w:spacing w:after="0"/>
        <w:rPr>
          <w:rFonts w:eastAsia="MS Mincho" w:cstheme="minorHAnsi"/>
          <w:szCs w:val="20"/>
        </w:rPr>
      </w:pPr>
    </w:p>
    <w:p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rsidR="0069099D" w:rsidRPr="0084189F" w:rsidRDefault="0069099D" w:rsidP="0084189F">
      <w:pPr>
        <w:spacing w:after="0"/>
        <w:rPr>
          <w:rFonts w:eastAsia="MS Mincho" w:cstheme="minorHAnsi"/>
          <w:szCs w:val="20"/>
        </w:rPr>
      </w:pPr>
    </w:p>
    <w:p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rsidR="00985C1F" w:rsidRPr="0084189F" w:rsidRDefault="00985C1F" w:rsidP="00985C1F">
      <w:pPr>
        <w:spacing w:after="0"/>
        <w:rPr>
          <w:rFonts w:eastAsia="MS Mincho" w:cstheme="minorHAnsi"/>
          <w:b/>
          <w:szCs w:val="20"/>
        </w:rPr>
      </w:pPr>
    </w:p>
    <w:p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rsidR="00F70136" w:rsidRPr="0084189F" w:rsidRDefault="00F70136" w:rsidP="0084189F">
      <w:pPr>
        <w:spacing w:after="0"/>
        <w:rPr>
          <w:rFonts w:eastAsia="MS Mincho" w:cstheme="minorHAnsi"/>
          <w:szCs w:val="20"/>
        </w:rPr>
      </w:pPr>
    </w:p>
    <w:p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rsidR="00BB34D2" w:rsidRPr="0084189F" w:rsidRDefault="00BB34D2" w:rsidP="0084189F">
      <w:pPr>
        <w:spacing w:after="0"/>
        <w:rPr>
          <w:rFonts w:cstheme="minorHAnsi"/>
          <w:szCs w:val="20"/>
          <w:u w:val="single"/>
          <w:lang w:val="x-none"/>
        </w:rPr>
      </w:pPr>
    </w:p>
    <w:p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rsidR="00BB34D2" w:rsidRDefault="00BB34D2" w:rsidP="0084189F">
      <w:pPr>
        <w:spacing w:after="0"/>
        <w:rPr>
          <w:rFonts w:cstheme="minorHAnsi"/>
          <w:szCs w:val="20"/>
        </w:rPr>
      </w:pPr>
    </w:p>
    <w:p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rsidR="00932581" w:rsidRPr="0084189F" w:rsidRDefault="00932581" w:rsidP="0084189F">
      <w:pPr>
        <w:spacing w:after="0"/>
        <w:rPr>
          <w:rFonts w:cstheme="minorHAnsi"/>
          <w:b/>
          <w:bCs/>
          <w:szCs w:val="20"/>
        </w:rPr>
      </w:pPr>
    </w:p>
    <w:p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rsidR="0032624A" w:rsidRPr="0084189F" w:rsidRDefault="0032624A" w:rsidP="0084189F">
      <w:pPr>
        <w:spacing w:after="0"/>
        <w:rPr>
          <w:rFonts w:eastAsia="MS Mincho" w:cstheme="minorHAnsi"/>
          <w:szCs w:val="20"/>
        </w:rPr>
      </w:pPr>
    </w:p>
    <w:p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rsidR="00CB2F05" w:rsidRPr="0084189F" w:rsidRDefault="00CB2F05" w:rsidP="0084189F">
      <w:pPr>
        <w:spacing w:after="0"/>
        <w:rPr>
          <w:rFonts w:eastAsia="MS Mincho" w:cstheme="minorHAnsi"/>
          <w:b/>
          <w:szCs w:val="20"/>
        </w:rPr>
      </w:pPr>
    </w:p>
    <w:p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rsidR="0032624A" w:rsidRPr="0084189F" w:rsidRDefault="0032624A" w:rsidP="0084189F">
      <w:pPr>
        <w:spacing w:after="0"/>
        <w:rPr>
          <w:rFonts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rsidR="005C31CA" w:rsidRDefault="005C31CA" w:rsidP="005C31CA">
      <w:pPr>
        <w:spacing w:after="0"/>
        <w:rPr>
          <w:rFonts w:eastAsia="MS Mincho" w:cstheme="minorHAnsi"/>
          <w:szCs w:val="20"/>
        </w:rPr>
      </w:pPr>
    </w:p>
    <w:p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rsidR="005C31CA" w:rsidRPr="0084189F" w:rsidRDefault="005C31C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rsidR="00890FB8" w:rsidRPr="0084189F" w:rsidRDefault="00890FB8"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32624A" w:rsidRPr="0084189F" w:rsidRDefault="0032624A" w:rsidP="0084189F">
      <w:pPr>
        <w:spacing w:after="0"/>
        <w:rPr>
          <w:rFonts w:cstheme="minorHAnsi"/>
          <w:b/>
          <w:szCs w:val="20"/>
        </w:rPr>
      </w:pPr>
    </w:p>
    <w:p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rsidR="00616400" w:rsidRPr="0084189F" w:rsidRDefault="00616400"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rsidR="0032624A" w:rsidRPr="0084189F" w:rsidRDefault="0032624A" w:rsidP="0084189F">
      <w:pPr>
        <w:spacing w:after="0"/>
        <w:rPr>
          <w:rFonts w:eastAsia="MS Mincho" w:cstheme="minorHAnsi"/>
          <w:szCs w:val="20"/>
        </w:rPr>
      </w:pPr>
    </w:p>
    <w:p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rsidR="006D1E7C" w:rsidRPr="0084189F" w:rsidRDefault="006D1E7C"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rsidR="003E61D0" w:rsidRPr="0084189F" w:rsidRDefault="003E61D0"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rsidR="00DD3573" w:rsidRPr="0084189F" w:rsidRDefault="00DD3573" w:rsidP="0084189F">
      <w:pPr>
        <w:spacing w:after="0"/>
        <w:rPr>
          <w:rFonts w:cstheme="minorHAnsi"/>
          <w:b/>
          <w:szCs w:val="20"/>
        </w:rPr>
      </w:pPr>
    </w:p>
    <w:p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rsidR="0032624A" w:rsidRPr="0084189F" w:rsidRDefault="0032624A" w:rsidP="0084189F">
      <w:pPr>
        <w:spacing w:after="0"/>
        <w:rPr>
          <w:rFonts w:eastAsia="MS Mincho" w:cstheme="minorHAnsi"/>
          <w:b/>
          <w:szCs w:val="20"/>
        </w:rPr>
      </w:pPr>
    </w:p>
    <w:p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rsidR="00616400" w:rsidRPr="0084189F" w:rsidRDefault="00616400" w:rsidP="0084189F">
      <w:pPr>
        <w:spacing w:after="0"/>
        <w:rPr>
          <w:rFonts w:eastAsia="MS Mincho" w:cstheme="minorHAnsi"/>
          <w:b/>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rsidR="00743474" w:rsidRPr="0084189F" w:rsidRDefault="00743474"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cstheme="minorHAnsi"/>
          <w:b/>
          <w:szCs w:val="20"/>
        </w:rPr>
      </w:pPr>
    </w:p>
    <w:p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rsidR="0096242F" w:rsidRPr="0084189F" w:rsidRDefault="0096242F"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rsidR="0032624A" w:rsidRPr="0084189F" w:rsidRDefault="0032624A" w:rsidP="0084189F">
      <w:pPr>
        <w:spacing w:after="0"/>
        <w:rPr>
          <w:rFonts w:cstheme="minorHAnsi"/>
          <w:b/>
          <w:szCs w:val="20"/>
        </w:rPr>
      </w:pPr>
    </w:p>
    <w:p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rsidR="00B972A8" w:rsidRPr="0084189F" w:rsidRDefault="00B972A8" w:rsidP="0084189F">
      <w:pPr>
        <w:spacing w:after="0"/>
        <w:rPr>
          <w:rFonts w:cstheme="minorHAnsi"/>
          <w:b/>
          <w:szCs w:val="20"/>
        </w:rPr>
      </w:pPr>
    </w:p>
    <w:p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rsidR="00932581" w:rsidRPr="0084189F" w:rsidRDefault="00932581" w:rsidP="0084189F">
      <w:pPr>
        <w:autoSpaceDE w:val="0"/>
        <w:autoSpaceDN w:val="0"/>
        <w:spacing w:after="0"/>
        <w:rPr>
          <w:rFonts w:cstheme="minorHAnsi"/>
          <w:b/>
          <w:bCs/>
          <w:szCs w:val="20"/>
        </w:rPr>
      </w:pPr>
    </w:p>
    <w:p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rsidR="009311EA" w:rsidRPr="0084189F" w:rsidRDefault="009311EA" w:rsidP="0084189F">
      <w:pPr>
        <w:autoSpaceDE w:val="0"/>
        <w:autoSpaceDN w:val="0"/>
        <w:spacing w:after="0"/>
        <w:rPr>
          <w:rFonts w:cstheme="minorHAnsi"/>
          <w:b/>
          <w:bCs/>
          <w:szCs w:val="20"/>
        </w:rPr>
      </w:pPr>
    </w:p>
    <w:p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rsidR="00A1162F" w:rsidRPr="0084189F" w:rsidRDefault="00A1162F" w:rsidP="0084189F">
      <w:pPr>
        <w:spacing w:after="0"/>
        <w:rPr>
          <w:rFonts w:cstheme="minorHAnsi"/>
          <w:b/>
          <w:szCs w:val="20"/>
        </w:rPr>
      </w:pPr>
    </w:p>
    <w:p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rsidR="00C51684" w:rsidRPr="0084189F" w:rsidRDefault="00C51684" w:rsidP="0084189F">
      <w:pPr>
        <w:spacing w:after="0"/>
        <w:rPr>
          <w:rFonts w:cstheme="minorHAnsi"/>
          <w:b/>
          <w:szCs w:val="20"/>
        </w:rPr>
      </w:pPr>
    </w:p>
    <w:p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rsidR="009311EA" w:rsidRPr="0084189F" w:rsidRDefault="009311EA" w:rsidP="0084189F">
      <w:pPr>
        <w:spacing w:after="0"/>
        <w:ind w:left="360"/>
        <w:rPr>
          <w:rFonts w:cstheme="minorHAnsi"/>
          <w:szCs w:val="20"/>
        </w:rPr>
      </w:pPr>
    </w:p>
    <w:p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rsidR="009311EA" w:rsidRPr="0084189F" w:rsidRDefault="009311EA" w:rsidP="0084189F">
      <w:pPr>
        <w:spacing w:after="0"/>
        <w:rPr>
          <w:rFonts w:cstheme="minorHAnsi"/>
          <w:b/>
          <w:szCs w:val="20"/>
        </w:rPr>
      </w:pPr>
    </w:p>
    <w:p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rsidR="00DD3573" w:rsidRPr="0084189F" w:rsidRDefault="00DD3573" w:rsidP="0084189F">
      <w:pPr>
        <w:spacing w:after="0"/>
        <w:rPr>
          <w:rFonts w:cstheme="minorHAnsi"/>
          <w:b/>
          <w:color w:val="000000"/>
          <w:szCs w:val="20"/>
        </w:rPr>
      </w:pPr>
    </w:p>
    <w:p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rsidR="00DD3573" w:rsidRPr="0084189F" w:rsidRDefault="00DD3573" w:rsidP="0084189F">
      <w:pPr>
        <w:spacing w:after="0"/>
        <w:rPr>
          <w:rFonts w:cstheme="minorHAnsi"/>
          <w:b/>
          <w:szCs w:val="20"/>
        </w:rPr>
      </w:pPr>
    </w:p>
    <w:p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rsidR="00932581" w:rsidRPr="0084189F" w:rsidRDefault="00932581" w:rsidP="0084189F">
      <w:pPr>
        <w:autoSpaceDE w:val="0"/>
        <w:autoSpaceDN w:val="0"/>
        <w:spacing w:after="0"/>
        <w:rPr>
          <w:rFonts w:cstheme="minorHAnsi"/>
          <w:b/>
          <w:bCs/>
          <w:szCs w:val="20"/>
        </w:rPr>
      </w:pPr>
    </w:p>
    <w:p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rsidR="00C13380" w:rsidRPr="0084189F" w:rsidRDefault="00C13380"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rsidR="0032624A" w:rsidRPr="0084189F" w:rsidRDefault="0032624A" w:rsidP="0084189F">
      <w:pPr>
        <w:spacing w:after="0"/>
        <w:rPr>
          <w:rFonts w:cstheme="minorHAnsi"/>
          <w:b/>
          <w:szCs w:val="20"/>
        </w:rPr>
      </w:pPr>
    </w:p>
    <w:p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rsidR="00EC5256" w:rsidRPr="0084189F" w:rsidRDefault="00EC5256" w:rsidP="0084189F">
      <w:pPr>
        <w:spacing w:after="0"/>
        <w:rPr>
          <w:rFonts w:cstheme="minorHAnsi"/>
          <w:b/>
          <w:szCs w:val="20"/>
        </w:rPr>
      </w:pPr>
    </w:p>
    <w:p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rsidR="000C7597" w:rsidRPr="0084189F" w:rsidRDefault="000C7597" w:rsidP="0084189F">
      <w:pPr>
        <w:spacing w:after="0"/>
        <w:rPr>
          <w:rFonts w:cstheme="minorHAnsi"/>
          <w:b/>
          <w:szCs w:val="20"/>
        </w:rPr>
      </w:pPr>
    </w:p>
    <w:p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rsidR="00851021" w:rsidRPr="0084189F" w:rsidRDefault="00851021" w:rsidP="0084189F">
      <w:pPr>
        <w:spacing w:after="0"/>
        <w:rPr>
          <w:rFonts w:cstheme="minorHAnsi"/>
          <w:b/>
          <w:szCs w:val="20"/>
        </w:rPr>
      </w:pPr>
    </w:p>
    <w:p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rsidR="00AB6FF2" w:rsidRPr="0084189F" w:rsidRDefault="00AB6FF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rsidR="000148CB" w:rsidRPr="0084189F" w:rsidRDefault="000148CB" w:rsidP="0084189F">
      <w:pPr>
        <w:spacing w:after="0"/>
        <w:rPr>
          <w:rFonts w:eastAsia="MS Mincho" w:cstheme="minorHAnsi"/>
          <w:szCs w:val="20"/>
        </w:rPr>
      </w:pPr>
    </w:p>
    <w:p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rsidR="00DD3573" w:rsidRPr="0084189F" w:rsidRDefault="00DD3573" w:rsidP="0084189F">
      <w:pPr>
        <w:spacing w:after="0"/>
        <w:rPr>
          <w:rFonts w:cstheme="minorHAnsi"/>
          <w:b/>
          <w:color w:val="000000"/>
          <w:szCs w:val="20"/>
        </w:rPr>
      </w:pPr>
    </w:p>
    <w:p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rsidR="00E2733C" w:rsidRPr="0084189F" w:rsidRDefault="00E2733C" w:rsidP="0084189F">
      <w:pPr>
        <w:spacing w:after="0"/>
        <w:rPr>
          <w:rFonts w:cstheme="minorHAnsi"/>
          <w:color w:val="000000"/>
          <w:szCs w:val="20"/>
        </w:rPr>
      </w:pPr>
    </w:p>
    <w:p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2259DE" w:rsidRPr="0084189F" w:rsidRDefault="002259DE" w:rsidP="0084189F">
      <w:pPr>
        <w:spacing w:after="0"/>
        <w:rPr>
          <w:rFonts w:cstheme="minorHAnsi"/>
          <w:szCs w:val="20"/>
        </w:rPr>
      </w:pPr>
    </w:p>
    <w:p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rsidR="002259DE" w:rsidRPr="0084189F" w:rsidRDefault="002259DE" w:rsidP="0084189F">
      <w:pPr>
        <w:spacing w:after="0"/>
        <w:rPr>
          <w:rFonts w:cstheme="minorHAnsi"/>
          <w:szCs w:val="20"/>
        </w:rPr>
      </w:pPr>
    </w:p>
    <w:p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rsidR="0032624A" w:rsidRPr="0084189F" w:rsidRDefault="0032624A" w:rsidP="0084189F">
      <w:pPr>
        <w:spacing w:after="0"/>
        <w:rPr>
          <w:rFonts w:cstheme="minorHAnsi"/>
          <w:szCs w:val="20"/>
        </w:rPr>
      </w:pPr>
    </w:p>
    <w:p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rsidR="00DE17D4" w:rsidRPr="0084189F" w:rsidRDefault="00DE17D4" w:rsidP="0084189F">
      <w:pPr>
        <w:spacing w:after="0"/>
        <w:rPr>
          <w:rFonts w:cstheme="minorHAnsi"/>
          <w:szCs w:val="20"/>
        </w:rPr>
      </w:pPr>
    </w:p>
    <w:p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rsidR="0032624A" w:rsidRPr="0084189F" w:rsidRDefault="0032624A" w:rsidP="0084189F">
      <w:pPr>
        <w:spacing w:after="0"/>
        <w:rPr>
          <w:rFonts w:eastAsia="MS Mincho" w:cstheme="minorHAnsi"/>
          <w:b/>
          <w:szCs w:val="20"/>
        </w:rPr>
      </w:pPr>
    </w:p>
    <w:p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rsidR="0096242F" w:rsidRPr="0084189F" w:rsidRDefault="0096242F" w:rsidP="0084189F">
      <w:pPr>
        <w:spacing w:after="0"/>
        <w:rPr>
          <w:rFonts w:eastAsia="MS Mincho" w:cstheme="minorHAnsi"/>
          <w:b/>
          <w:szCs w:val="20"/>
        </w:rPr>
      </w:pPr>
    </w:p>
    <w:p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E61D0" w:rsidRPr="0084189F" w:rsidRDefault="003E61D0" w:rsidP="0084189F">
      <w:pPr>
        <w:spacing w:after="0"/>
        <w:rPr>
          <w:rFonts w:cstheme="minorHAnsi"/>
          <w:color w:val="000000"/>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rsidR="0032624A" w:rsidRPr="0084189F" w:rsidRDefault="0032624A"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rsidR="0032624A" w:rsidRPr="0084189F" w:rsidRDefault="0032624A" w:rsidP="0084189F">
      <w:pPr>
        <w:spacing w:after="0"/>
        <w:rPr>
          <w:rFonts w:cstheme="minorHAnsi"/>
          <w:szCs w:val="20"/>
        </w:rPr>
      </w:pPr>
    </w:p>
    <w:p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rsidR="0032624A" w:rsidRPr="0084189F" w:rsidRDefault="0032624A" w:rsidP="0084189F">
      <w:pPr>
        <w:spacing w:after="0"/>
        <w:rPr>
          <w:rFonts w:eastAsia="MS Mincho" w:cstheme="minorHAnsi"/>
          <w:szCs w:val="20"/>
        </w:rPr>
      </w:pPr>
    </w:p>
    <w:p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rsidR="00775692" w:rsidRPr="0084189F" w:rsidRDefault="00775692" w:rsidP="0084189F">
      <w:pPr>
        <w:spacing w:after="0"/>
        <w:rPr>
          <w:rFonts w:cstheme="minorHAnsi"/>
          <w:szCs w:val="20"/>
        </w:rPr>
      </w:pPr>
    </w:p>
    <w:p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rsidR="00775692" w:rsidRPr="0084189F" w:rsidRDefault="00775692"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rsidR="0032624A" w:rsidRPr="0084189F" w:rsidRDefault="0032624A" w:rsidP="0084189F">
      <w:pPr>
        <w:spacing w:after="0"/>
        <w:rPr>
          <w:rFonts w:cstheme="minorHAnsi"/>
          <w:b/>
          <w:szCs w:val="20"/>
        </w:rPr>
      </w:pPr>
    </w:p>
    <w:p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rsidR="00C13380" w:rsidRPr="0084189F" w:rsidRDefault="00C13380"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rsidR="0032624A" w:rsidRPr="0084189F" w:rsidRDefault="0032624A" w:rsidP="0084189F">
      <w:pPr>
        <w:spacing w:after="0"/>
        <w:rPr>
          <w:rFonts w:eastAsia="MS Mincho" w:cstheme="minorHAnsi"/>
          <w:b/>
          <w:szCs w:val="20"/>
        </w:rPr>
      </w:pPr>
    </w:p>
    <w:p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rsidR="00E2733C" w:rsidRPr="0084189F" w:rsidRDefault="00E2733C" w:rsidP="0084189F">
      <w:pPr>
        <w:spacing w:after="0"/>
        <w:rPr>
          <w:rFonts w:eastAsia="MS Mincho" w:cstheme="minorHAnsi"/>
          <w:b/>
          <w:szCs w:val="20"/>
        </w:rPr>
      </w:pPr>
    </w:p>
    <w:p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rsidR="0032624A" w:rsidRPr="0084189F" w:rsidRDefault="0032624A" w:rsidP="0084189F">
      <w:pPr>
        <w:spacing w:after="0"/>
        <w:rPr>
          <w:rFonts w:eastAsia="MS Mincho" w:cstheme="minorHAnsi"/>
          <w:szCs w:val="20"/>
        </w:rPr>
      </w:pPr>
    </w:p>
    <w:p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rsidR="0032624A" w:rsidRPr="0084189F" w:rsidRDefault="0032624A"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rsidR="004B6FF3" w:rsidRPr="0084189F" w:rsidRDefault="004B6FF3" w:rsidP="0084189F">
      <w:pPr>
        <w:spacing w:after="0"/>
        <w:rPr>
          <w:rFonts w:eastAsia="MS Mincho" w:cstheme="minorHAnsi"/>
          <w:szCs w:val="20"/>
        </w:rPr>
      </w:pPr>
    </w:p>
    <w:p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rsidR="005A7A80" w:rsidRPr="0084189F" w:rsidRDefault="005A7A80" w:rsidP="0084189F">
      <w:pPr>
        <w:spacing w:after="0"/>
        <w:rPr>
          <w:rFonts w:eastAsia="MS Mincho" w:cstheme="minorHAnsi"/>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rsidR="0032624A" w:rsidRPr="0084189F" w:rsidRDefault="0032624A" w:rsidP="0084189F">
      <w:pPr>
        <w:spacing w:after="0"/>
        <w:rPr>
          <w:rFonts w:eastAsia="MS Mincho" w:cstheme="minorHAnsi"/>
          <w:b/>
          <w:szCs w:val="20"/>
        </w:rPr>
      </w:pPr>
    </w:p>
    <w:p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rsidR="004B6FF3" w:rsidRPr="0084189F" w:rsidRDefault="004B6FF3" w:rsidP="0084189F">
      <w:pPr>
        <w:spacing w:after="0"/>
        <w:rPr>
          <w:rFonts w:eastAsia="MS Mincho" w:cstheme="minorHAnsi"/>
          <w:b/>
          <w:szCs w:val="20"/>
        </w:rPr>
      </w:pPr>
    </w:p>
    <w:p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rsidR="00DD3573" w:rsidRPr="0084189F" w:rsidRDefault="00DD3573" w:rsidP="0084189F">
      <w:pPr>
        <w:spacing w:after="0"/>
        <w:rPr>
          <w:rFonts w:eastAsia="MS Mincho" w:cstheme="minorHAnsi"/>
          <w:szCs w:val="20"/>
        </w:rPr>
      </w:pPr>
    </w:p>
    <w:p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rsidR="00DD3573" w:rsidRPr="0084189F" w:rsidRDefault="00DD3573" w:rsidP="0084189F">
      <w:pPr>
        <w:spacing w:after="0"/>
        <w:rPr>
          <w:rFonts w:eastAsia="MS Mincho" w:cstheme="minorHAnsi"/>
          <w:szCs w:val="20"/>
        </w:rPr>
      </w:pPr>
    </w:p>
    <w:p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rsidR="00DD3573" w:rsidRPr="0084189F" w:rsidRDefault="00DD3573" w:rsidP="0084189F">
      <w:pPr>
        <w:spacing w:after="0"/>
        <w:rPr>
          <w:rFonts w:eastAsia="MS Mincho" w:cstheme="minorHAnsi"/>
          <w:szCs w:val="20"/>
        </w:rPr>
      </w:pPr>
    </w:p>
    <w:p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rsidR="0032624A" w:rsidRPr="0084189F" w:rsidRDefault="0032624A" w:rsidP="0084189F">
      <w:pPr>
        <w:spacing w:after="0"/>
        <w:rPr>
          <w:rFonts w:cstheme="minorHAnsi"/>
          <w:szCs w:val="20"/>
        </w:rPr>
      </w:pPr>
    </w:p>
    <w:p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rsidR="0032624A" w:rsidRPr="0084189F" w:rsidRDefault="0032624A" w:rsidP="0084189F">
      <w:pPr>
        <w:spacing w:after="0"/>
        <w:rPr>
          <w:rFonts w:eastAsia="MS Mincho" w:cstheme="minorHAnsi"/>
          <w:b/>
          <w:szCs w:val="20"/>
        </w:rPr>
      </w:pPr>
    </w:p>
    <w:p w:rsidR="0032624A"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rsidR="00F31146" w:rsidRDefault="00F31146" w:rsidP="0084189F">
      <w:pPr>
        <w:spacing w:after="0"/>
        <w:rPr>
          <w:rFonts w:eastAsia="MS Mincho" w:cstheme="minorHAnsi"/>
          <w:szCs w:val="20"/>
        </w:rPr>
      </w:pPr>
    </w:p>
    <w:p w:rsidR="00F31146" w:rsidRDefault="00F31146" w:rsidP="0084189F">
      <w:pPr>
        <w:spacing w:after="0"/>
        <w:rPr>
          <w:rFonts w:eastAsia="MS Mincho" w:cstheme="minorHAnsi"/>
          <w:szCs w:val="20"/>
        </w:rPr>
      </w:pPr>
    </w:p>
    <w:p w:rsidR="00F31146" w:rsidRPr="0084189F" w:rsidRDefault="00F31146" w:rsidP="0084189F">
      <w:pPr>
        <w:spacing w:after="0"/>
        <w:rPr>
          <w:rFonts w:eastAsia="MS Mincho" w:cstheme="minorHAnsi"/>
          <w:szCs w:val="20"/>
        </w:rPr>
      </w:pPr>
    </w:p>
    <w:p w:rsidR="00A22EDF" w:rsidRPr="0084189F" w:rsidRDefault="00A22EDF" w:rsidP="0084189F">
      <w:pPr>
        <w:spacing w:after="0"/>
        <w:rPr>
          <w:rFonts w:eastAsia="MS Mincho" w:cstheme="minorHAnsi"/>
          <w:szCs w:val="20"/>
        </w:rPr>
      </w:pPr>
    </w:p>
    <w:p w:rsidR="00CA786C" w:rsidRDefault="00CA786C"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Default="004873FB" w:rsidP="0084189F">
      <w:pPr>
        <w:spacing w:after="0"/>
        <w:rPr>
          <w:rFonts w:eastAsia="MS Mincho" w:cstheme="minorHAnsi"/>
          <w:szCs w:val="20"/>
        </w:rPr>
      </w:pPr>
    </w:p>
    <w:p w:rsidR="004873FB" w:rsidRPr="0084189F" w:rsidRDefault="004873FB" w:rsidP="0084189F">
      <w:pPr>
        <w:spacing w:after="0"/>
        <w:rPr>
          <w:rFonts w:eastAsia="MS Mincho" w:cstheme="minorHAnsi"/>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rsidR="00170A79" w:rsidRDefault="00170A79" w:rsidP="00023A50">
      <w:pPr>
        <w:pStyle w:val="Heading2"/>
      </w:pPr>
      <w:bookmarkStart w:id="238" w:name="_Toc192500517"/>
      <w:r>
        <w:t>CONTRACT-SPECIFIC DEFINITIONS</w:t>
      </w:r>
      <w:bookmarkEnd w:id="238"/>
    </w:p>
    <w:p w:rsidR="004B6FF3" w:rsidRDefault="004B6FF3" w:rsidP="004B6FF3">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rsidR="004B6FF3" w:rsidRDefault="004B6FF3" w:rsidP="004B6FF3">
      <w:pPr>
        <w:spacing w:after="0"/>
        <w:rPr>
          <w:rFonts w:cstheme="minorHAnsi"/>
          <w:szCs w:val="20"/>
        </w:rPr>
      </w:pPr>
    </w:p>
    <w:p w:rsidR="00F31146" w:rsidRPr="0004545D" w:rsidRDefault="00F31146" w:rsidP="00F31146">
      <w:pPr>
        <w:spacing w:after="0"/>
        <w:rPr>
          <w:rFonts w:cstheme="minorHAnsi"/>
          <w:szCs w:val="20"/>
        </w:rPr>
      </w:pPr>
      <w:r>
        <w:rPr>
          <w:rFonts w:cstheme="minorHAnsi"/>
          <w:b/>
          <w:bCs/>
          <w:szCs w:val="20"/>
        </w:rPr>
        <w:t xml:space="preserve">AISC – </w:t>
      </w:r>
      <w:r>
        <w:rPr>
          <w:rFonts w:cstheme="minorHAnsi"/>
          <w:szCs w:val="20"/>
        </w:rPr>
        <w:t xml:space="preserve">American Institute of Steel Construction: </w:t>
      </w:r>
      <w:hyperlink r:id="rId63" w:history="1">
        <w:r w:rsidRPr="0004545D">
          <w:rPr>
            <w:rStyle w:val="Hyperlink"/>
            <w:rFonts w:cstheme="minorHAnsi"/>
            <w:szCs w:val="20"/>
          </w:rPr>
          <w:t>https://www.aisc.org/</w:t>
        </w:r>
      </w:hyperlink>
    </w:p>
    <w:p w:rsidR="00F31146" w:rsidRDefault="00F31146" w:rsidP="004B6FF3">
      <w:pPr>
        <w:spacing w:after="0"/>
        <w:rPr>
          <w:rFonts w:cstheme="minorHAnsi"/>
          <w:szCs w:val="20"/>
        </w:rPr>
      </w:pPr>
    </w:p>
    <w:p w:rsidR="00015949" w:rsidRDefault="00015949" w:rsidP="004B6FF3">
      <w:pPr>
        <w:spacing w:after="0"/>
        <w:rPr>
          <w:rFonts w:cstheme="minorHAnsi"/>
          <w:szCs w:val="20"/>
        </w:rPr>
      </w:pPr>
      <w:r w:rsidRPr="00015949">
        <w:rPr>
          <w:rFonts w:cstheme="minorHAnsi"/>
          <w:b/>
          <w:szCs w:val="20"/>
        </w:rPr>
        <w:t>AISI</w:t>
      </w:r>
      <w:r>
        <w:rPr>
          <w:rFonts w:cstheme="minorHAnsi"/>
          <w:szCs w:val="20"/>
        </w:rPr>
        <w:t xml:space="preserve"> – American Iron and Steel Institute: </w:t>
      </w:r>
      <w:hyperlink r:id="rId64" w:history="1">
        <w:r w:rsidRPr="003672F3">
          <w:rPr>
            <w:rStyle w:val="Hyperlink"/>
            <w:rFonts w:cstheme="minorHAnsi"/>
            <w:szCs w:val="20"/>
          </w:rPr>
          <w:t>https://www.steel.org/</w:t>
        </w:r>
      </w:hyperlink>
    </w:p>
    <w:p w:rsidR="00015949" w:rsidRDefault="00015949" w:rsidP="004B6FF3">
      <w:pPr>
        <w:spacing w:after="0"/>
        <w:rPr>
          <w:rFonts w:cstheme="minorHAnsi"/>
          <w:szCs w:val="20"/>
        </w:rPr>
      </w:pPr>
    </w:p>
    <w:p w:rsidR="004B6FF3" w:rsidRDefault="004B6FF3" w:rsidP="004B6FF3">
      <w:r w:rsidRPr="006B4230">
        <w:rPr>
          <w:b/>
        </w:rPr>
        <w:t>ASTM</w:t>
      </w:r>
      <w:r w:rsidRPr="006B4230">
        <w:t xml:space="preserve"> – American Society for Testing Materials</w:t>
      </w:r>
      <w:r w:rsidR="007F6288">
        <w:t xml:space="preserve">: </w:t>
      </w:r>
      <w:hyperlink r:id="rId65" w:history="1">
        <w:r w:rsidR="007F6288" w:rsidRPr="003672F3">
          <w:rPr>
            <w:rStyle w:val="Hyperlink"/>
          </w:rPr>
          <w:t>https://www.astm.org/</w:t>
        </w:r>
      </w:hyperlink>
    </w:p>
    <w:p w:rsidR="007F6288" w:rsidRDefault="007F6288" w:rsidP="007F6288">
      <w:pPr>
        <w:keepNext/>
        <w:rPr>
          <w:rStyle w:val="Hyperlink"/>
        </w:rPr>
      </w:pPr>
      <w:r w:rsidRPr="006B4230">
        <w:rPr>
          <w:b/>
        </w:rPr>
        <w:t>A</w:t>
      </w:r>
      <w:r>
        <w:rPr>
          <w:b/>
        </w:rPr>
        <w:t>ASHTO</w:t>
      </w:r>
      <w:r w:rsidRPr="006B4230">
        <w:t xml:space="preserve"> – </w:t>
      </w:r>
      <w:r w:rsidRPr="00A42F6E">
        <w:t>American Association of State Highway and Transportation Officials</w:t>
      </w:r>
      <w:r>
        <w:t xml:space="preserve">: </w:t>
      </w:r>
      <w:hyperlink r:id="rId66" w:history="1">
        <w:r w:rsidRPr="003672F3">
          <w:rPr>
            <w:rStyle w:val="Hyperlink"/>
          </w:rPr>
          <w:t>https://transportation.org/</w:t>
        </w:r>
      </w:hyperlink>
    </w:p>
    <w:p w:rsidR="007F6288" w:rsidRDefault="007F6288" w:rsidP="007F6288">
      <w:r>
        <w:rPr>
          <w:b/>
        </w:rPr>
        <w:t>FHWA</w:t>
      </w:r>
      <w:r w:rsidRPr="006B4230">
        <w:t xml:space="preserve"> – </w:t>
      </w:r>
      <w:r w:rsidRPr="00A42F6E">
        <w:t>Federal Highway A</w:t>
      </w:r>
      <w:r>
        <w:t xml:space="preserve">dministration: </w:t>
      </w:r>
      <w:hyperlink r:id="rId67" w:history="1">
        <w:r w:rsidRPr="003672F3">
          <w:rPr>
            <w:rStyle w:val="Hyperlink"/>
          </w:rPr>
          <w:t>http://highways.dot.gov/</w:t>
        </w:r>
      </w:hyperlink>
    </w:p>
    <w:p w:rsidR="005F2A0B" w:rsidRDefault="005F2A0B" w:rsidP="007F6288">
      <w:r w:rsidRPr="005F2A0B">
        <w:rPr>
          <w:b/>
        </w:rPr>
        <w:t>GA</w:t>
      </w:r>
      <w:r>
        <w:t xml:space="preserve"> – Gauge.</w:t>
      </w:r>
    </w:p>
    <w:p w:rsidR="009F56FC" w:rsidRDefault="009F56FC" w:rsidP="009F56FC">
      <w:pPr>
        <w:keepNext/>
        <w:rPr>
          <w:rStyle w:val="uv3um"/>
          <w:rFonts w:cstheme="minorHAnsi"/>
          <w:szCs w:val="20"/>
          <w:shd w:val="clear" w:color="auto" w:fill="FFFFFF"/>
        </w:rPr>
      </w:pPr>
      <w:r w:rsidRPr="009F56FC">
        <w:rPr>
          <w:rFonts w:cstheme="minorHAnsi"/>
          <w:b/>
          <w:szCs w:val="20"/>
        </w:rPr>
        <w:t xml:space="preserve">Grade </w:t>
      </w:r>
      <w:r w:rsidRPr="009F56FC">
        <w:rPr>
          <w:rStyle w:val="Hyperlink"/>
          <w:rFonts w:cstheme="minorHAnsi"/>
          <w:b/>
          <w:color w:val="auto"/>
          <w:szCs w:val="20"/>
          <w:u w:val="none"/>
        </w:rPr>
        <w:t>DH</w:t>
      </w:r>
      <w:r w:rsidRPr="009F56FC">
        <w:rPr>
          <w:rStyle w:val="Hyperlink"/>
          <w:rFonts w:cstheme="minorHAnsi"/>
          <w:color w:val="auto"/>
          <w:szCs w:val="20"/>
          <w:u w:val="none"/>
        </w:rPr>
        <w:t xml:space="preserve"> - </w:t>
      </w:r>
      <w:r w:rsidRPr="009F56FC">
        <w:rPr>
          <w:rFonts w:cstheme="minorHAnsi"/>
          <w:szCs w:val="20"/>
          <w:shd w:val="clear" w:color="auto" w:fill="FFFFFF"/>
        </w:rPr>
        <w:t>Grade DH refers to a specific grade of heavy hex nut, typically used in structural applications, which stands for "high strength" and is commonly found in construction and securing steel frames due to its high tensile strength; it</w:t>
      </w:r>
      <w:r>
        <w:rPr>
          <w:rFonts w:cstheme="minorHAnsi"/>
          <w:szCs w:val="20"/>
          <w:shd w:val="clear" w:color="auto" w:fill="FFFFFF"/>
        </w:rPr>
        <w:t xml:space="preserve"> is </w:t>
      </w:r>
      <w:r w:rsidRPr="009F56FC">
        <w:rPr>
          <w:rFonts w:cstheme="minorHAnsi"/>
          <w:szCs w:val="20"/>
          <w:shd w:val="clear" w:color="auto" w:fill="FFFFFF"/>
        </w:rPr>
        <w:t>usually made from medium carbon steel that has been heat treated and is designed to be used with A490 structural bolts, often marked with the letters "DH" on the nut itself.</w:t>
      </w:r>
      <w:r w:rsidRPr="009F56FC">
        <w:rPr>
          <w:rStyle w:val="uv3um"/>
          <w:rFonts w:cstheme="minorHAnsi"/>
          <w:szCs w:val="20"/>
          <w:shd w:val="clear" w:color="auto" w:fill="FFFFFF"/>
        </w:rPr>
        <w:t> </w:t>
      </w:r>
    </w:p>
    <w:p w:rsidR="00EC345D" w:rsidRDefault="00EC345D" w:rsidP="00EC345D">
      <w:pPr>
        <w:pStyle w:val="CommentText"/>
      </w:pPr>
      <w:r w:rsidRPr="00EC345D">
        <w:rPr>
          <w:rStyle w:val="uv3um"/>
          <w:rFonts w:cstheme="minorHAnsi"/>
          <w:b/>
          <w:shd w:val="clear" w:color="auto" w:fill="FFFFFF"/>
        </w:rPr>
        <w:t xml:space="preserve">LP </w:t>
      </w:r>
      <w:r w:rsidRPr="00EC345D">
        <w:rPr>
          <w:rStyle w:val="uv3um"/>
          <w:rFonts w:cstheme="minorHAnsi"/>
          <w:shd w:val="clear" w:color="auto" w:fill="FFFFFF"/>
        </w:rPr>
        <w:t xml:space="preserve">- </w:t>
      </w:r>
      <w:r>
        <w:t>L</w:t>
      </w:r>
      <w:r w:rsidRPr="00EC345D">
        <w:t xml:space="preserve">ow </w:t>
      </w:r>
      <w:r>
        <w:t>P</w:t>
      </w:r>
      <w:r w:rsidRPr="00EC345D">
        <w:t xml:space="preserve">rofile.  </w:t>
      </w:r>
      <w:r>
        <w:t xml:space="preserve">This is </w:t>
      </w:r>
      <w:r w:rsidRPr="00EC345D">
        <w:t>specific to the threading on the couplings.</w:t>
      </w:r>
    </w:p>
    <w:p w:rsidR="007F6288" w:rsidRPr="00466A23"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rsidR="007F6288" w:rsidRDefault="007F6288" w:rsidP="007F628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rsidR="007F6288" w:rsidRDefault="007F6288" w:rsidP="007F6288">
      <w:pPr>
        <w:keepNext/>
      </w:pPr>
      <w:r w:rsidRPr="00A42F6E">
        <w:rPr>
          <w:b/>
        </w:rPr>
        <w:t>NCHRP 350</w:t>
      </w:r>
      <w:r>
        <w:t xml:space="preserve"> </w:t>
      </w:r>
      <w:r w:rsidRPr="00A42F6E">
        <w:t>– National Cooperative Highway Research Program Report 350</w:t>
      </w:r>
      <w:r>
        <w:t xml:space="preserve">, Recommended Procedures for the Safety Performance Evaluation of Highway Features: </w:t>
      </w:r>
      <w:hyperlink r:id="rId68" w:history="1">
        <w:r w:rsidRPr="003672F3">
          <w:rPr>
            <w:rStyle w:val="Hyperlink"/>
          </w:rPr>
          <w:t>https://onlinepubs.trb.org/onlinepubs/nchrp/nchrp_rpt_350-a.pdf</w:t>
        </w:r>
      </w:hyperlink>
    </w:p>
    <w:p w:rsidR="0000279A" w:rsidRPr="0000279A" w:rsidRDefault="0000279A" w:rsidP="007F6288">
      <w:pPr>
        <w:keepNext/>
        <w:rPr>
          <w:rFonts w:cstheme="minorHAnsi"/>
          <w:szCs w:val="20"/>
        </w:rPr>
      </w:pPr>
      <w:r w:rsidRPr="0000279A">
        <w:rPr>
          <w:b/>
        </w:rPr>
        <w:t>UNC</w:t>
      </w:r>
      <w:r>
        <w:t xml:space="preserve"> – </w:t>
      </w:r>
      <w:r w:rsidRPr="0000279A">
        <w:rPr>
          <w:rFonts w:cstheme="minorHAnsi"/>
          <w:szCs w:val="20"/>
          <w:shd w:val="clear" w:color="auto" w:fill="FFFFFF"/>
        </w:rPr>
        <w:t>UNC stands for Unified National Coarse, which is a type of thread used in steel and other materials. </w:t>
      </w:r>
      <w:r>
        <w:rPr>
          <w:rFonts w:cstheme="minorHAnsi"/>
          <w:szCs w:val="20"/>
          <w:shd w:val="clear" w:color="auto" w:fill="FFFFFF"/>
        </w:rPr>
        <w:t xml:space="preserve"> </w:t>
      </w:r>
      <w:r w:rsidRPr="0000279A">
        <w:rPr>
          <w:rFonts w:cstheme="minorHAnsi"/>
          <w:szCs w:val="20"/>
          <w:shd w:val="clear" w:color="auto" w:fill="FFFFFF"/>
        </w:rPr>
        <w:t>UNC threads are commonly used in the United States and are often used in construction and manufacturing.</w:t>
      </w:r>
      <w:r w:rsidRPr="0000279A">
        <w:rPr>
          <w:rStyle w:val="uv3um"/>
          <w:rFonts w:cstheme="minorHAnsi"/>
          <w:szCs w:val="20"/>
          <w:shd w:val="clear" w:color="auto" w:fill="FFFFFF"/>
        </w:rPr>
        <w:t> </w:t>
      </w:r>
    </w:p>
    <w:p w:rsidR="007F6288" w:rsidRDefault="007F6288" w:rsidP="004B6FF3">
      <w:pPr>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 xml:space="preserve">: </w:t>
      </w:r>
      <w:hyperlink r:id="rId69" w:history="1">
        <w:r w:rsidRPr="003672F3">
          <w:rPr>
            <w:rStyle w:val="Hyperlink"/>
            <w:rFonts w:eastAsia="MS Mincho" w:cs="Arial"/>
          </w:rPr>
          <w:t>https://www.epa.gov/</w:t>
        </w:r>
      </w:hyperlink>
      <w:r>
        <w:rPr>
          <w:rFonts w:eastAsia="MS Mincho" w:cs="Arial"/>
        </w:rPr>
        <w:t>.</w:t>
      </w:r>
    </w:p>
    <w:p w:rsidR="007F6288" w:rsidRDefault="007F6288" w:rsidP="004B6FF3">
      <w:pPr>
        <w:rPr>
          <w:rFonts w:eastAsia="MS Mincho" w:cs="Arial"/>
        </w:rPr>
      </w:pPr>
    </w:p>
    <w:sectPr w:rsidR="007F6288" w:rsidSect="00A4019A">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755991" w16cid:durableId="2B8275D9"/>
  <w16cid:commentId w16cid:paraId="00F9B751" w16cid:durableId="2B8275DA"/>
  <w16cid:commentId w16cid:paraId="06FA5547" w16cid:durableId="2B8275DB"/>
  <w16cid:commentId w16cid:paraId="4CA636C5" w16cid:durableId="2B8275DC"/>
  <w16cid:commentId w16cid:paraId="1F900ED4" w16cid:durableId="2B8275DD"/>
  <w16cid:commentId w16cid:paraId="7495A258" w16cid:durableId="2B8275DE"/>
  <w16cid:commentId w16cid:paraId="2B82072D" w16cid:durableId="2B8275DF"/>
  <w16cid:commentId w16cid:paraId="6AB3E474" w16cid:durableId="2B8275E0"/>
  <w16cid:commentId w16cid:paraId="365A10E8" w16cid:durableId="2B8275E1"/>
  <w16cid:commentId w16cid:paraId="0CB2E580" w16cid:durableId="2B8275E2"/>
  <w16cid:commentId w16cid:paraId="384759AA" w16cid:durableId="2B8275E3"/>
  <w16cid:commentId w16cid:paraId="2447B03E" w16cid:durableId="2B8275E4"/>
  <w16cid:commentId w16cid:paraId="6D40FA0F" w16cid:durableId="2B8275E5"/>
  <w16cid:commentId w16cid:paraId="70C612D9" w16cid:durableId="2B8275E6"/>
  <w16cid:commentId w16cid:paraId="79CE0358" w16cid:durableId="2B8275E7"/>
  <w16cid:commentId w16cid:paraId="4B8958F1" w16cid:durableId="2B8275E8"/>
  <w16cid:commentId w16cid:paraId="465BBF52" w16cid:durableId="2B8275E9"/>
  <w16cid:commentId w16cid:paraId="02F133E1" w16cid:durableId="2B8275EA"/>
  <w16cid:commentId w16cid:paraId="6F25F8FA" w16cid:durableId="2B8275EB"/>
  <w16cid:commentId w16cid:paraId="1ECD9073" w16cid:durableId="2B8275EC"/>
  <w16cid:commentId w16cid:paraId="4F2B488B" w16cid:durableId="2B8275ED"/>
  <w16cid:commentId w16cid:paraId="6E6376E9" w16cid:durableId="2B8275EE"/>
  <w16cid:commentId w16cid:paraId="0A42F9E4" w16cid:durableId="2B8275EF"/>
  <w16cid:commentId w16cid:paraId="5451D1F6" w16cid:durableId="2B8275F0"/>
  <w16cid:commentId w16cid:paraId="4A8AE240" w16cid:durableId="2B8275F1"/>
  <w16cid:commentId w16cid:paraId="4D167E5A" w16cid:durableId="2B8275F2"/>
  <w16cid:commentId w16cid:paraId="0F0E3927" w16cid:durableId="2B8275F3"/>
  <w16cid:commentId w16cid:paraId="72FA1903" w16cid:durableId="2B8275F4"/>
  <w16cid:commentId w16cid:paraId="7F9E6B84" w16cid:durableId="2B8275F5"/>
  <w16cid:commentId w16cid:paraId="7B8FA8A7" w16cid:durableId="2B8275F6"/>
  <w16cid:commentId w16cid:paraId="7EBE6320" w16cid:durableId="2B8275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D6D" w:rsidRDefault="00E51D6D">
      <w:pPr>
        <w:spacing w:after="0"/>
      </w:pPr>
      <w:r>
        <w:separator/>
      </w:r>
    </w:p>
  </w:endnote>
  <w:endnote w:type="continuationSeparator" w:id="0">
    <w:p w:rsidR="00E51D6D" w:rsidRDefault="00E51D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B5091">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84189F" w:rsidRDefault="00C45E7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B509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5E75" w:rsidTr="2CCF82DD">
      <w:tc>
        <w:tcPr>
          <w:tcW w:w="3600" w:type="dxa"/>
        </w:tcPr>
        <w:p w:rsidR="00C45E75" w:rsidRDefault="00C45E75" w:rsidP="2CCF82DD">
          <w:pPr>
            <w:pStyle w:val="Header"/>
            <w:ind w:left="-115"/>
          </w:pPr>
        </w:p>
      </w:tc>
      <w:tc>
        <w:tcPr>
          <w:tcW w:w="3600" w:type="dxa"/>
        </w:tcPr>
        <w:p w:rsidR="00C45E75" w:rsidRDefault="00C45E75" w:rsidP="2CCF82DD">
          <w:pPr>
            <w:pStyle w:val="Header"/>
            <w:jc w:val="center"/>
          </w:pPr>
        </w:p>
      </w:tc>
      <w:tc>
        <w:tcPr>
          <w:tcW w:w="3600" w:type="dxa"/>
        </w:tcPr>
        <w:p w:rsidR="00C45E75" w:rsidRDefault="00C45E75" w:rsidP="2CCF82DD">
          <w:pPr>
            <w:pStyle w:val="Header"/>
            <w:ind w:right="-115"/>
            <w:jc w:val="right"/>
          </w:pPr>
        </w:p>
      </w:tc>
    </w:tr>
  </w:tbl>
  <w:p w:rsidR="00C45E75" w:rsidRDefault="00C45E7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D6D" w:rsidRDefault="00E51D6D">
      <w:pPr>
        <w:spacing w:after="0"/>
      </w:pPr>
      <w:r>
        <w:separator/>
      </w:r>
    </w:p>
  </w:footnote>
  <w:footnote w:type="continuationSeparator" w:id="0">
    <w:p w:rsidR="00E51D6D" w:rsidRDefault="00E51D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A4019A" w:rsidRDefault="00C45E7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Pr="00A4019A" w:rsidRDefault="00C45E7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5E75" w:rsidTr="2CCF82DD">
      <w:tc>
        <w:tcPr>
          <w:tcW w:w="3600" w:type="dxa"/>
        </w:tcPr>
        <w:p w:rsidR="00C45E75" w:rsidRDefault="00C45E75" w:rsidP="2CCF82DD">
          <w:pPr>
            <w:pStyle w:val="Header"/>
            <w:ind w:left="-115"/>
          </w:pPr>
        </w:p>
      </w:tc>
      <w:tc>
        <w:tcPr>
          <w:tcW w:w="3600" w:type="dxa"/>
        </w:tcPr>
        <w:p w:rsidR="00C45E75" w:rsidRDefault="00C45E75" w:rsidP="2CCF82DD">
          <w:pPr>
            <w:pStyle w:val="Header"/>
            <w:jc w:val="center"/>
          </w:pPr>
        </w:p>
      </w:tc>
      <w:tc>
        <w:tcPr>
          <w:tcW w:w="3600" w:type="dxa"/>
        </w:tcPr>
        <w:p w:rsidR="00C45E75" w:rsidRDefault="00C45E75" w:rsidP="2CCF82DD">
          <w:pPr>
            <w:pStyle w:val="Header"/>
            <w:ind w:right="-115"/>
            <w:jc w:val="right"/>
          </w:pPr>
        </w:p>
      </w:tc>
    </w:tr>
  </w:tbl>
  <w:p w:rsidR="00C45E75" w:rsidRDefault="00C45E7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E75" w:rsidRDefault="00C45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4" w15:restartNumberingAfterBreak="0">
    <w:nsid w:val="7D103481"/>
    <w:multiLevelType w:val="multilevel"/>
    <w:tmpl w:val="2ECEE2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8"/>
  </w:num>
  <w:num w:numId="3">
    <w:abstractNumId w:val="33"/>
  </w:num>
  <w:num w:numId="4">
    <w:abstractNumId w:val="0"/>
  </w:num>
  <w:num w:numId="5">
    <w:abstractNumId w:val="53"/>
  </w:num>
  <w:num w:numId="6">
    <w:abstractNumId w:val="13"/>
  </w:num>
  <w:num w:numId="7">
    <w:abstractNumId w:val="68"/>
  </w:num>
  <w:num w:numId="8">
    <w:abstractNumId w:val="43"/>
  </w:num>
  <w:num w:numId="9">
    <w:abstractNumId w:val="67"/>
  </w:num>
  <w:num w:numId="10">
    <w:abstractNumId w:val="38"/>
  </w:num>
  <w:num w:numId="11">
    <w:abstractNumId w:val="60"/>
  </w:num>
  <w:num w:numId="12">
    <w:abstractNumId w:val="14"/>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3"/>
  </w:num>
  <w:num w:numId="20">
    <w:abstractNumId w:val="35"/>
  </w:num>
  <w:num w:numId="21">
    <w:abstractNumId w:val="5"/>
  </w:num>
  <w:num w:numId="22">
    <w:abstractNumId w:val="52"/>
  </w:num>
  <w:num w:numId="23">
    <w:abstractNumId w:val="29"/>
  </w:num>
  <w:num w:numId="24">
    <w:abstractNumId w:val="20"/>
  </w:num>
  <w:num w:numId="25">
    <w:abstractNumId w:val="15"/>
  </w:num>
  <w:num w:numId="26">
    <w:abstractNumId w:val="49"/>
  </w:num>
  <w:num w:numId="27">
    <w:abstractNumId w:val="64"/>
  </w:num>
  <w:num w:numId="28">
    <w:abstractNumId w:val="10"/>
  </w:num>
  <w:num w:numId="29">
    <w:abstractNumId w:val="27"/>
  </w:num>
  <w:num w:numId="30">
    <w:abstractNumId w:val="34"/>
  </w:num>
  <w:num w:numId="31">
    <w:abstractNumId w:val="48"/>
  </w:num>
  <w:num w:numId="32">
    <w:abstractNumId w:val="54"/>
  </w:num>
  <w:num w:numId="33">
    <w:abstractNumId w:val="6"/>
  </w:num>
  <w:num w:numId="34">
    <w:abstractNumId w:val="16"/>
  </w:num>
  <w:num w:numId="35">
    <w:abstractNumId w:val="9"/>
  </w:num>
  <w:num w:numId="36">
    <w:abstractNumId w:val="11"/>
  </w:num>
  <w:num w:numId="37">
    <w:abstractNumId w:val="58"/>
  </w:num>
  <w:num w:numId="38">
    <w:abstractNumId w:val="21"/>
  </w:num>
  <w:num w:numId="39">
    <w:abstractNumId w:val="36"/>
  </w:num>
  <w:num w:numId="40">
    <w:abstractNumId w:val="4"/>
  </w:num>
  <w:num w:numId="41">
    <w:abstractNumId w:val="47"/>
  </w:num>
  <w:num w:numId="42">
    <w:abstractNumId w:val="39"/>
  </w:num>
  <w:num w:numId="43">
    <w:abstractNumId w:val="77"/>
  </w:num>
  <w:num w:numId="44">
    <w:abstractNumId w:val="61"/>
  </w:num>
  <w:num w:numId="45">
    <w:abstractNumId w:val="40"/>
  </w:num>
  <w:num w:numId="46">
    <w:abstractNumId w:val="69"/>
  </w:num>
  <w:num w:numId="47">
    <w:abstractNumId w:val="25"/>
  </w:num>
  <w:num w:numId="48">
    <w:abstractNumId w:val="50"/>
  </w:num>
  <w:num w:numId="49">
    <w:abstractNumId w:val="51"/>
  </w:num>
  <w:num w:numId="50">
    <w:abstractNumId w:val="24"/>
  </w:num>
  <w:num w:numId="51">
    <w:abstractNumId w:val="26"/>
  </w:num>
  <w:num w:numId="52">
    <w:abstractNumId w:val="70"/>
  </w:num>
  <w:num w:numId="53">
    <w:abstractNumId w:val="71"/>
  </w:num>
  <w:num w:numId="54">
    <w:abstractNumId w:val="12"/>
  </w:num>
  <w:num w:numId="55">
    <w:abstractNumId w:val="74"/>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num>
  <w:num w:numId="58">
    <w:abstractNumId w:val="57"/>
  </w:num>
  <w:num w:numId="59">
    <w:abstractNumId w:val="7"/>
  </w:num>
  <w:num w:numId="60">
    <w:abstractNumId w:val="42"/>
  </w:num>
  <w:num w:numId="61">
    <w:abstractNumId w:val="75"/>
  </w:num>
  <w:num w:numId="62">
    <w:abstractNumId w:val="2"/>
  </w:num>
  <w:num w:numId="63">
    <w:abstractNumId w:val="31"/>
  </w:num>
  <w:num w:numId="64">
    <w:abstractNumId w:val="30"/>
  </w:num>
  <w:num w:numId="65">
    <w:abstractNumId w:val="41"/>
  </w:num>
  <w:num w:numId="66">
    <w:abstractNumId w:val="56"/>
  </w:num>
  <w:num w:numId="67">
    <w:abstractNumId w:val="8"/>
  </w:num>
  <w:num w:numId="68">
    <w:abstractNumId w:val="45"/>
  </w:num>
  <w:num w:numId="69">
    <w:abstractNumId w:val="55"/>
  </w:num>
  <w:num w:numId="70">
    <w:abstractNumId w:val="17"/>
  </w:num>
  <w:num w:numId="71">
    <w:abstractNumId w:val="1"/>
  </w:num>
  <w:num w:numId="72">
    <w:abstractNumId w:val="62"/>
  </w:num>
  <w:num w:numId="73">
    <w:abstractNumId w:val="73"/>
  </w:num>
  <w:num w:numId="74">
    <w:abstractNumId w:val="19"/>
  </w:num>
  <w:num w:numId="75">
    <w:abstractNumId w:val="65"/>
  </w:num>
  <w:num w:numId="76">
    <w:abstractNumId w:val="65"/>
    <w:lvlOverride w:ilvl="0">
      <w:startOverride w:val="1"/>
    </w:lvlOverride>
  </w:num>
  <w:num w:numId="77">
    <w:abstractNumId w:val="65"/>
    <w:lvlOverride w:ilvl="0">
      <w:startOverride w:val="1"/>
    </w:lvlOverride>
  </w:num>
  <w:num w:numId="78">
    <w:abstractNumId w:val="28"/>
  </w:num>
  <w:num w:numId="79">
    <w:abstractNumId w:val="23"/>
  </w:num>
  <w:num w:numId="80">
    <w:abstractNumId w:val="65"/>
    <w:lvlOverride w:ilvl="0">
      <w:startOverride w:val="1"/>
    </w:lvlOverride>
  </w:num>
  <w:num w:numId="81">
    <w:abstractNumId w:val="22"/>
  </w:num>
  <w:num w:numId="82">
    <w:abstractNumId w:val="76"/>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el, Janvi [TREAS]">
    <w15:presenceInfo w15:providerId="AD" w15:userId="S-1-5-21-3342024681-333314647-251681998-379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documentProtection w:edit="readOnly" w:formatting="1" w:enforcement="1" w:cryptProviderType="rsaAES" w:cryptAlgorithmClass="hash" w:cryptAlgorithmType="typeAny" w:cryptAlgorithmSid="14" w:cryptSpinCount="100000" w:hash="CHheKAWIbOKO0R7uJ1QIRWYckMxIk011yZKBdfmZdyDa8mzIUxx1/9hIYFHgoiTGB+s5VxsygJR2V09/YWb3OQ==" w:salt="Eenimk4AGKzg59zvEo+r/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79A"/>
    <w:rsid w:val="00003170"/>
    <w:rsid w:val="00003EB9"/>
    <w:rsid w:val="00004D0E"/>
    <w:rsid w:val="000059BD"/>
    <w:rsid w:val="00011A84"/>
    <w:rsid w:val="00011B9C"/>
    <w:rsid w:val="00013507"/>
    <w:rsid w:val="00014185"/>
    <w:rsid w:val="000148CB"/>
    <w:rsid w:val="0001505D"/>
    <w:rsid w:val="00015949"/>
    <w:rsid w:val="00015D28"/>
    <w:rsid w:val="0001690C"/>
    <w:rsid w:val="00020271"/>
    <w:rsid w:val="00023A50"/>
    <w:rsid w:val="0002456C"/>
    <w:rsid w:val="00024809"/>
    <w:rsid w:val="00025326"/>
    <w:rsid w:val="000313F9"/>
    <w:rsid w:val="00032B1F"/>
    <w:rsid w:val="00033455"/>
    <w:rsid w:val="00036532"/>
    <w:rsid w:val="00036F4E"/>
    <w:rsid w:val="00040F2A"/>
    <w:rsid w:val="00041967"/>
    <w:rsid w:val="0004301C"/>
    <w:rsid w:val="00043EE4"/>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0008"/>
    <w:rsid w:val="000732D0"/>
    <w:rsid w:val="0007373E"/>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4687"/>
    <w:rsid w:val="000A5A80"/>
    <w:rsid w:val="000A64FB"/>
    <w:rsid w:val="000A70B9"/>
    <w:rsid w:val="000A77B8"/>
    <w:rsid w:val="000B004C"/>
    <w:rsid w:val="000B01C2"/>
    <w:rsid w:val="000B173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05942"/>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545A"/>
    <w:rsid w:val="00176A68"/>
    <w:rsid w:val="00181733"/>
    <w:rsid w:val="00181B7D"/>
    <w:rsid w:val="00181F22"/>
    <w:rsid w:val="001849F3"/>
    <w:rsid w:val="00184A89"/>
    <w:rsid w:val="00186908"/>
    <w:rsid w:val="001906C0"/>
    <w:rsid w:val="001942F7"/>
    <w:rsid w:val="001964A1"/>
    <w:rsid w:val="001A079D"/>
    <w:rsid w:val="001A72EC"/>
    <w:rsid w:val="001A7A4C"/>
    <w:rsid w:val="001B08FC"/>
    <w:rsid w:val="001B12E7"/>
    <w:rsid w:val="001B1E8E"/>
    <w:rsid w:val="001B3029"/>
    <w:rsid w:val="001B34CB"/>
    <w:rsid w:val="001B4977"/>
    <w:rsid w:val="001B4BB4"/>
    <w:rsid w:val="001B5091"/>
    <w:rsid w:val="001B543C"/>
    <w:rsid w:val="001B5A2A"/>
    <w:rsid w:val="001B6F59"/>
    <w:rsid w:val="001C0D9F"/>
    <w:rsid w:val="001C1079"/>
    <w:rsid w:val="001C1C1B"/>
    <w:rsid w:val="001C1E66"/>
    <w:rsid w:val="001C2775"/>
    <w:rsid w:val="001C28CF"/>
    <w:rsid w:val="001C4241"/>
    <w:rsid w:val="001C57C5"/>
    <w:rsid w:val="001C6A4B"/>
    <w:rsid w:val="001D038C"/>
    <w:rsid w:val="001D0500"/>
    <w:rsid w:val="001D2E3A"/>
    <w:rsid w:val="001D6002"/>
    <w:rsid w:val="001D60AB"/>
    <w:rsid w:val="001D6B55"/>
    <w:rsid w:val="001E4260"/>
    <w:rsid w:val="001E5A3A"/>
    <w:rsid w:val="001E5B05"/>
    <w:rsid w:val="001E7638"/>
    <w:rsid w:val="001E7F93"/>
    <w:rsid w:val="001F036D"/>
    <w:rsid w:val="001F091D"/>
    <w:rsid w:val="001F0F3C"/>
    <w:rsid w:val="001F1790"/>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68"/>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4220"/>
    <w:rsid w:val="0026490B"/>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1EF2"/>
    <w:rsid w:val="00294EF5"/>
    <w:rsid w:val="002A50D3"/>
    <w:rsid w:val="002A5595"/>
    <w:rsid w:val="002A5C1B"/>
    <w:rsid w:val="002A5F51"/>
    <w:rsid w:val="002A6060"/>
    <w:rsid w:val="002A65F4"/>
    <w:rsid w:val="002B22A6"/>
    <w:rsid w:val="002B6CDA"/>
    <w:rsid w:val="002C2083"/>
    <w:rsid w:val="002C23AC"/>
    <w:rsid w:val="002C4BE7"/>
    <w:rsid w:val="002C5A87"/>
    <w:rsid w:val="002D0071"/>
    <w:rsid w:val="002D1398"/>
    <w:rsid w:val="002D2D5D"/>
    <w:rsid w:val="002D6FE3"/>
    <w:rsid w:val="002D753E"/>
    <w:rsid w:val="002E1091"/>
    <w:rsid w:val="002E145D"/>
    <w:rsid w:val="002E1879"/>
    <w:rsid w:val="002E1BDF"/>
    <w:rsid w:val="002E3A70"/>
    <w:rsid w:val="002E5950"/>
    <w:rsid w:val="002E6903"/>
    <w:rsid w:val="002E6F61"/>
    <w:rsid w:val="002E74B3"/>
    <w:rsid w:val="002E7BA8"/>
    <w:rsid w:val="002F0BF7"/>
    <w:rsid w:val="002F11E9"/>
    <w:rsid w:val="002F1B76"/>
    <w:rsid w:val="002F27ED"/>
    <w:rsid w:val="002F3439"/>
    <w:rsid w:val="002F4B4A"/>
    <w:rsid w:val="00300C9C"/>
    <w:rsid w:val="00301360"/>
    <w:rsid w:val="00301EF6"/>
    <w:rsid w:val="003056B4"/>
    <w:rsid w:val="003132FD"/>
    <w:rsid w:val="003164C9"/>
    <w:rsid w:val="0031667D"/>
    <w:rsid w:val="0032149D"/>
    <w:rsid w:val="00321A28"/>
    <w:rsid w:val="00326090"/>
    <w:rsid w:val="0032624A"/>
    <w:rsid w:val="0032799B"/>
    <w:rsid w:val="00330D9E"/>
    <w:rsid w:val="00331B97"/>
    <w:rsid w:val="00332CC3"/>
    <w:rsid w:val="00333216"/>
    <w:rsid w:val="00333686"/>
    <w:rsid w:val="00333BB3"/>
    <w:rsid w:val="0033519B"/>
    <w:rsid w:val="003400B4"/>
    <w:rsid w:val="003409AE"/>
    <w:rsid w:val="0034517D"/>
    <w:rsid w:val="00352A07"/>
    <w:rsid w:val="00352B24"/>
    <w:rsid w:val="00353055"/>
    <w:rsid w:val="00354595"/>
    <w:rsid w:val="00360BCE"/>
    <w:rsid w:val="00361254"/>
    <w:rsid w:val="003613AC"/>
    <w:rsid w:val="00362037"/>
    <w:rsid w:val="0036243C"/>
    <w:rsid w:val="00365497"/>
    <w:rsid w:val="0036583A"/>
    <w:rsid w:val="00365D98"/>
    <w:rsid w:val="00371A7B"/>
    <w:rsid w:val="003726FB"/>
    <w:rsid w:val="00372CBA"/>
    <w:rsid w:val="00374A9C"/>
    <w:rsid w:val="003755A7"/>
    <w:rsid w:val="0037697F"/>
    <w:rsid w:val="00376FA7"/>
    <w:rsid w:val="00377180"/>
    <w:rsid w:val="00380817"/>
    <w:rsid w:val="00382E34"/>
    <w:rsid w:val="00383444"/>
    <w:rsid w:val="00390BE6"/>
    <w:rsid w:val="00391323"/>
    <w:rsid w:val="00391841"/>
    <w:rsid w:val="00391858"/>
    <w:rsid w:val="00391E5C"/>
    <w:rsid w:val="003929D9"/>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5F6"/>
    <w:rsid w:val="004079F7"/>
    <w:rsid w:val="0041134D"/>
    <w:rsid w:val="004125EF"/>
    <w:rsid w:val="00422177"/>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920"/>
    <w:rsid w:val="00462CBA"/>
    <w:rsid w:val="004636B8"/>
    <w:rsid w:val="00467C26"/>
    <w:rsid w:val="00471DDB"/>
    <w:rsid w:val="004746FE"/>
    <w:rsid w:val="0047619E"/>
    <w:rsid w:val="00477A75"/>
    <w:rsid w:val="00477FD4"/>
    <w:rsid w:val="00482A81"/>
    <w:rsid w:val="00483BB6"/>
    <w:rsid w:val="004849C2"/>
    <w:rsid w:val="004873FB"/>
    <w:rsid w:val="004874CE"/>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07C3"/>
    <w:rsid w:val="004B1704"/>
    <w:rsid w:val="004B3F68"/>
    <w:rsid w:val="004B61C0"/>
    <w:rsid w:val="004B624C"/>
    <w:rsid w:val="004B6FF3"/>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AC9"/>
    <w:rsid w:val="004F4EE1"/>
    <w:rsid w:val="004F6B79"/>
    <w:rsid w:val="004F6BC7"/>
    <w:rsid w:val="00500F96"/>
    <w:rsid w:val="005016A2"/>
    <w:rsid w:val="005019FC"/>
    <w:rsid w:val="00502399"/>
    <w:rsid w:val="005034F5"/>
    <w:rsid w:val="00507FB3"/>
    <w:rsid w:val="0051059C"/>
    <w:rsid w:val="0051094A"/>
    <w:rsid w:val="0051566F"/>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0DAE"/>
    <w:rsid w:val="00573E2E"/>
    <w:rsid w:val="00574647"/>
    <w:rsid w:val="00575321"/>
    <w:rsid w:val="00577243"/>
    <w:rsid w:val="00577A03"/>
    <w:rsid w:val="0058479F"/>
    <w:rsid w:val="00585394"/>
    <w:rsid w:val="005867A1"/>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3A7B"/>
    <w:rsid w:val="005C517F"/>
    <w:rsid w:val="005C55B5"/>
    <w:rsid w:val="005C5FCE"/>
    <w:rsid w:val="005D009B"/>
    <w:rsid w:val="005D0F5E"/>
    <w:rsid w:val="005D62FD"/>
    <w:rsid w:val="005E05E7"/>
    <w:rsid w:val="005E3505"/>
    <w:rsid w:val="005E74DC"/>
    <w:rsid w:val="005F2A0B"/>
    <w:rsid w:val="005F63E6"/>
    <w:rsid w:val="005F795C"/>
    <w:rsid w:val="005F7A6E"/>
    <w:rsid w:val="00600061"/>
    <w:rsid w:val="0060249D"/>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67B"/>
    <w:rsid w:val="00655702"/>
    <w:rsid w:val="0065750C"/>
    <w:rsid w:val="006601D2"/>
    <w:rsid w:val="00663C9F"/>
    <w:rsid w:val="0066492E"/>
    <w:rsid w:val="006662F8"/>
    <w:rsid w:val="0066693E"/>
    <w:rsid w:val="006674D8"/>
    <w:rsid w:val="00672E40"/>
    <w:rsid w:val="00676578"/>
    <w:rsid w:val="00680577"/>
    <w:rsid w:val="006811D9"/>
    <w:rsid w:val="006819CB"/>
    <w:rsid w:val="00685B17"/>
    <w:rsid w:val="0069099D"/>
    <w:rsid w:val="00691A8F"/>
    <w:rsid w:val="00692E80"/>
    <w:rsid w:val="00696B8C"/>
    <w:rsid w:val="00697795"/>
    <w:rsid w:val="006A56F5"/>
    <w:rsid w:val="006A6657"/>
    <w:rsid w:val="006A76CC"/>
    <w:rsid w:val="006A7FA4"/>
    <w:rsid w:val="006B22B8"/>
    <w:rsid w:val="006B53DF"/>
    <w:rsid w:val="006B6398"/>
    <w:rsid w:val="006B763A"/>
    <w:rsid w:val="006C25F8"/>
    <w:rsid w:val="006C3264"/>
    <w:rsid w:val="006C38C0"/>
    <w:rsid w:val="006C423A"/>
    <w:rsid w:val="006C49FB"/>
    <w:rsid w:val="006C530D"/>
    <w:rsid w:val="006C55A8"/>
    <w:rsid w:val="006D0459"/>
    <w:rsid w:val="006D0CD2"/>
    <w:rsid w:val="006D1895"/>
    <w:rsid w:val="006D1AA9"/>
    <w:rsid w:val="006D1E7C"/>
    <w:rsid w:val="006D22D6"/>
    <w:rsid w:val="006D2397"/>
    <w:rsid w:val="006D3242"/>
    <w:rsid w:val="006D3836"/>
    <w:rsid w:val="006D4C0C"/>
    <w:rsid w:val="006D4FF1"/>
    <w:rsid w:val="006D541B"/>
    <w:rsid w:val="006D67C0"/>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0DAF"/>
    <w:rsid w:val="00721862"/>
    <w:rsid w:val="00722A01"/>
    <w:rsid w:val="00722A44"/>
    <w:rsid w:val="00725B2C"/>
    <w:rsid w:val="00725CB4"/>
    <w:rsid w:val="007261C5"/>
    <w:rsid w:val="007267E7"/>
    <w:rsid w:val="00727D0B"/>
    <w:rsid w:val="00732C77"/>
    <w:rsid w:val="0073351F"/>
    <w:rsid w:val="007338FF"/>
    <w:rsid w:val="00736640"/>
    <w:rsid w:val="00740883"/>
    <w:rsid w:val="00742DFB"/>
    <w:rsid w:val="00743474"/>
    <w:rsid w:val="007435D0"/>
    <w:rsid w:val="00745565"/>
    <w:rsid w:val="00746FD1"/>
    <w:rsid w:val="007475E4"/>
    <w:rsid w:val="0075282B"/>
    <w:rsid w:val="007531C8"/>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564B"/>
    <w:rsid w:val="007965C3"/>
    <w:rsid w:val="00797656"/>
    <w:rsid w:val="007A1068"/>
    <w:rsid w:val="007A253A"/>
    <w:rsid w:val="007A3CE0"/>
    <w:rsid w:val="007A66C7"/>
    <w:rsid w:val="007A6808"/>
    <w:rsid w:val="007B0357"/>
    <w:rsid w:val="007B0989"/>
    <w:rsid w:val="007B0C02"/>
    <w:rsid w:val="007B4180"/>
    <w:rsid w:val="007B532B"/>
    <w:rsid w:val="007B559E"/>
    <w:rsid w:val="007C1D4B"/>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0FEA"/>
    <w:rsid w:val="007F4137"/>
    <w:rsid w:val="007F4620"/>
    <w:rsid w:val="007F465E"/>
    <w:rsid w:val="007F6288"/>
    <w:rsid w:val="007F6E07"/>
    <w:rsid w:val="00800AD6"/>
    <w:rsid w:val="00802B5D"/>
    <w:rsid w:val="0080343E"/>
    <w:rsid w:val="00806615"/>
    <w:rsid w:val="00806EAA"/>
    <w:rsid w:val="00812FBE"/>
    <w:rsid w:val="00814FA8"/>
    <w:rsid w:val="00815A18"/>
    <w:rsid w:val="00816ABA"/>
    <w:rsid w:val="008214BD"/>
    <w:rsid w:val="00821960"/>
    <w:rsid w:val="008233B4"/>
    <w:rsid w:val="008306B3"/>
    <w:rsid w:val="008315EC"/>
    <w:rsid w:val="00834064"/>
    <w:rsid w:val="0083419A"/>
    <w:rsid w:val="008353D3"/>
    <w:rsid w:val="008368C5"/>
    <w:rsid w:val="00837D21"/>
    <w:rsid w:val="0084189F"/>
    <w:rsid w:val="00841CAD"/>
    <w:rsid w:val="0084710F"/>
    <w:rsid w:val="00851021"/>
    <w:rsid w:val="00852059"/>
    <w:rsid w:val="00855DE0"/>
    <w:rsid w:val="00857705"/>
    <w:rsid w:val="008606E7"/>
    <w:rsid w:val="00860992"/>
    <w:rsid w:val="008624C1"/>
    <w:rsid w:val="00864DD2"/>
    <w:rsid w:val="008713C8"/>
    <w:rsid w:val="00871B99"/>
    <w:rsid w:val="00872793"/>
    <w:rsid w:val="008730EE"/>
    <w:rsid w:val="00874C94"/>
    <w:rsid w:val="00877798"/>
    <w:rsid w:val="008809F1"/>
    <w:rsid w:val="0088458A"/>
    <w:rsid w:val="00885BF8"/>
    <w:rsid w:val="00890FB8"/>
    <w:rsid w:val="008911A6"/>
    <w:rsid w:val="00893338"/>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A6F8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45D"/>
    <w:rsid w:val="008E4AE6"/>
    <w:rsid w:val="008E5A26"/>
    <w:rsid w:val="008E74CB"/>
    <w:rsid w:val="008F121A"/>
    <w:rsid w:val="008F1ECA"/>
    <w:rsid w:val="008F23FA"/>
    <w:rsid w:val="008F3DA3"/>
    <w:rsid w:val="008F4A38"/>
    <w:rsid w:val="008F4E34"/>
    <w:rsid w:val="008F4EDE"/>
    <w:rsid w:val="008F5AB1"/>
    <w:rsid w:val="009008E6"/>
    <w:rsid w:val="00902F7B"/>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2581"/>
    <w:rsid w:val="00933D9A"/>
    <w:rsid w:val="009344B9"/>
    <w:rsid w:val="00934797"/>
    <w:rsid w:val="009366D4"/>
    <w:rsid w:val="00940A3F"/>
    <w:rsid w:val="009432AB"/>
    <w:rsid w:val="0094354B"/>
    <w:rsid w:val="009435C9"/>
    <w:rsid w:val="00943E83"/>
    <w:rsid w:val="0094565E"/>
    <w:rsid w:val="0094685C"/>
    <w:rsid w:val="00955295"/>
    <w:rsid w:val="0095540A"/>
    <w:rsid w:val="009568C3"/>
    <w:rsid w:val="00960229"/>
    <w:rsid w:val="0096079E"/>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B5B"/>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484B"/>
    <w:rsid w:val="009B59BF"/>
    <w:rsid w:val="009B70DD"/>
    <w:rsid w:val="009C3A84"/>
    <w:rsid w:val="009C5EBC"/>
    <w:rsid w:val="009C7D19"/>
    <w:rsid w:val="009D0455"/>
    <w:rsid w:val="009D0A54"/>
    <w:rsid w:val="009D0F92"/>
    <w:rsid w:val="009D1D91"/>
    <w:rsid w:val="009D4A1E"/>
    <w:rsid w:val="009D5D44"/>
    <w:rsid w:val="009D62B9"/>
    <w:rsid w:val="009D7764"/>
    <w:rsid w:val="009E16E5"/>
    <w:rsid w:val="009E2253"/>
    <w:rsid w:val="009E3507"/>
    <w:rsid w:val="009E480C"/>
    <w:rsid w:val="009E4811"/>
    <w:rsid w:val="009E5504"/>
    <w:rsid w:val="009E630B"/>
    <w:rsid w:val="009E7AC6"/>
    <w:rsid w:val="009F0271"/>
    <w:rsid w:val="009F0ED3"/>
    <w:rsid w:val="009F1540"/>
    <w:rsid w:val="009F18B0"/>
    <w:rsid w:val="009F2553"/>
    <w:rsid w:val="009F4164"/>
    <w:rsid w:val="009F56FC"/>
    <w:rsid w:val="009F6145"/>
    <w:rsid w:val="009F78C8"/>
    <w:rsid w:val="009F7B9C"/>
    <w:rsid w:val="009F7C55"/>
    <w:rsid w:val="00A0194B"/>
    <w:rsid w:val="00A03810"/>
    <w:rsid w:val="00A03EE2"/>
    <w:rsid w:val="00A03F6D"/>
    <w:rsid w:val="00A040BC"/>
    <w:rsid w:val="00A04A21"/>
    <w:rsid w:val="00A07100"/>
    <w:rsid w:val="00A115EE"/>
    <w:rsid w:val="00A1162F"/>
    <w:rsid w:val="00A11AFA"/>
    <w:rsid w:val="00A12B05"/>
    <w:rsid w:val="00A15A48"/>
    <w:rsid w:val="00A160AC"/>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1A94"/>
    <w:rsid w:val="00A4293F"/>
    <w:rsid w:val="00A44173"/>
    <w:rsid w:val="00A51C5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5B7D"/>
    <w:rsid w:val="00A877D8"/>
    <w:rsid w:val="00A87902"/>
    <w:rsid w:val="00A916EE"/>
    <w:rsid w:val="00A91BF6"/>
    <w:rsid w:val="00A9317A"/>
    <w:rsid w:val="00A95A30"/>
    <w:rsid w:val="00A96EC2"/>
    <w:rsid w:val="00A97616"/>
    <w:rsid w:val="00A97D26"/>
    <w:rsid w:val="00AA1869"/>
    <w:rsid w:val="00AA30B9"/>
    <w:rsid w:val="00AA4C78"/>
    <w:rsid w:val="00AA634A"/>
    <w:rsid w:val="00AA760F"/>
    <w:rsid w:val="00AA7F19"/>
    <w:rsid w:val="00AB1DA3"/>
    <w:rsid w:val="00AB20BD"/>
    <w:rsid w:val="00AB2257"/>
    <w:rsid w:val="00AB4A11"/>
    <w:rsid w:val="00AB56FB"/>
    <w:rsid w:val="00AB578B"/>
    <w:rsid w:val="00AB6FF2"/>
    <w:rsid w:val="00AB73FD"/>
    <w:rsid w:val="00AC233E"/>
    <w:rsid w:val="00AC32E7"/>
    <w:rsid w:val="00AC33D1"/>
    <w:rsid w:val="00AC34EA"/>
    <w:rsid w:val="00AC383E"/>
    <w:rsid w:val="00AC4999"/>
    <w:rsid w:val="00AC62E5"/>
    <w:rsid w:val="00AC769C"/>
    <w:rsid w:val="00AC77B4"/>
    <w:rsid w:val="00AD38E6"/>
    <w:rsid w:val="00AD4037"/>
    <w:rsid w:val="00AD49D4"/>
    <w:rsid w:val="00AD60D5"/>
    <w:rsid w:val="00AD753B"/>
    <w:rsid w:val="00AE3E26"/>
    <w:rsid w:val="00AE51C7"/>
    <w:rsid w:val="00AE5FEE"/>
    <w:rsid w:val="00AF1CA3"/>
    <w:rsid w:val="00AF3165"/>
    <w:rsid w:val="00AF4FD4"/>
    <w:rsid w:val="00AF648E"/>
    <w:rsid w:val="00B06D1D"/>
    <w:rsid w:val="00B075C2"/>
    <w:rsid w:val="00B0769C"/>
    <w:rsid w:val="00B15026"/>
    <w:rsid w:val="00B15DA5"/>
    <w:rsid w:val="00B204C6"/>
    <w:rsid w:val="00B21385"/>
    <w:rsid w:val="00B238EA"/>
    <w:rsid w:val="00B23E3B"/>
    <w:rsid w:val="00B26440"/>
    <w:rsid w:val="00B27895"/>
    <w:rsid w:val="00B279A3"/>
    <w:rsid w:val="00B30465"/>
    <w:rsid w:val="00B318A2"/>
    <w:rsid w:val="00B31B4A"/>
    <w:rsid w:val="00B32825"/>
    <w:rsid w:val="00B32AA6"/>
    <w:rsid w:val="00B349AC"/>
    <w:rsid w:val="00B35345"/>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3F07"/>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6E95"/>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5E1"/>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E75"/>
    <w:rsid w:val="00C46301"/>
    <w:rsid w:val="00C50BDF"/>
    <w:rsid w:val="00C51684"/>
    <w:rsid w:val="00C5259D"/>
    <w:rsid w:val="00C5487B"/>
    <w:rsid w:val="00C61F8B"/>
    <w:rsid w:val="00C625D9"/>
    <w:rsid w:val="00C640DC"/>
    <w:rsid w:val="00C670EA"/>
    <w:rsid w:val="00C67B7F"/>
    <w:rsid w:val="00C67C42"/>
    <w:rsid w:val="00C700CC"/>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2758"/>
    <w:rsid w:val="00C94360"/>
    <w:rsid w:val="00C943D1"/>
    <w:rsid w:val="00C94DB8"/>
    <w:rsid w:val="00C95B64"/>
    <w:rsid w:val="00C960E8"/>
    <w:rsid w:val="00CA432A"/>
    <w:rsid w:val="00CA6F5F"/>
    <w:rsid w:val="00CA786C"/>
    <w:rsid w:val="00CA7A60"/>
    <w:rsid w:val="00CA7DA4"/>
    <w:rsid w:val="00CB090C"/>
    <w:rsid w:val="00CB26E8"/>
    <w:rsid w:val="00CB2F05"/>
    <w:rsid w:val="00CB63E1"/>
    <w:rsid w:val="00CB6669"/>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3CA"/>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17677"/>
    <w:rsid w:val="00D20FB3"/>
    <w:rsid w:val="00D23F04"/>
    <w:rsid w:val="00D2408E"/>
    <w:rsid w:val="00D24113"/>
    <w:rsid w:val="00D24421"/>
    <w:rsid w:val="00D26B7A"/>
    <w:rsid w:val="00D33583"/>
    <w:rsid w:val="00D33F02"/>
    <w:rsid w:val="00D34E11"/>
    <w:rsid w:val="00D37D60"/>
    <w:rsid w:val="00D37E94"/>
    <w:rsid w:val="00D40C9F"/>
    <w:rsid w:val="00D41F67"/>
    <w:rsid w:val="00D422A6"/>
    <w:rsid w:val="00D43F74"/>
    <w:rsid w:val="00D447C8"/>
    <w:rsid w:val="00D44CBF"/>
    <w:rsid w:val="00D45D2F"/>
    <w:rsid w:val="00D46ADD"/>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976"/>
    <w:rsid w:val="00D83FEA"/>
    <w:rsid w:val="00D851CF"/>
    <w:rsid w:val="00D8557F"/>
    <w:rsid w:val="00D86180"/>
    <w:rsid w:val="00D861A0"/>
    <w:rsid w:val="00D8649C"/>
    <w:rsid w:val="00D878A5"/>
    <w:rsid w:val="00D87C7B"/>
    <w:rsid w:val="00D926BF"/>
    <w:rsid w:val="00D93D6F"/>
    <w:rsid w:val="00D94CCF"/>
    <w:rsid w:val="00D9538E"/>
    <w:rsid w:val="00DA50BE"/>
    <w:rsid w:val="00DA620F"/>
    <w:rsid w:val="00DA68FA"/>
    <w:rsid w:val="00DB05F7"/>
    <w:rsid w:val="00DB0DC6"/>
    <w:rsid w:val="00DB1349"/>
    <w:rsid w:val="00DB273A"/>
    <w:rsid w:val="00DB42A9"/>
    <w:rsid w:val="00DB47D5"/>
    <w:rsid w:val="00DC328E"/>
    <w:rsid w:val="00DC3C19"/>
    <w:rsid w:val="00DC4C27"/>
    <w:rsid w:val="00DD0154"/>
    <w:rsid w:val="00DD01A5"/>
    <w:rsid w:val="00DD2AB9"/>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1027"/>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4C"/>
    <w:rsid w:val="00E32F53"/>
    <w:rsid w:val="00E33E59"/>
    <w:rsid w:val="00E346A5"/>
    <w:rsid w:val="00E35472"/>
    <w:rsid w:val="00E37DA5"/>
    <w:rsid w:val="00E403EA"/>
    <w:rsid w:val="00E40641"/>
    <w:rsid w:val="00E42FA3"/>
    <w:rsid w:val="00E43AAC"/>
    <w:rsid w:val="00E43C9E"/>
    <w:rsid w:val="00E447C0"/>
    <w:rsid w:val="00E448C0"/>
    <w:rsid w:val="00E453E5"/>
    <w:rsid w:val="00E45ABC"/>
    <w:rsid w:val="00E469E3"/>
    <w:rsid w:val="00E4758A"/>
    <w:rsid w:val="00E47B6F"/>
    <w:rsid w:val="00E51805"/>
    <w:rsid w:val="00E51D6D"/>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2A79"/>
    <w:rsid w:val="00E84E0B"/>
    <w:rsid w:val="00E85FE6"/>
    <w:rsid w:val="00E871BC"/>
    <w:rsid w:val="00E9023E"/>
    <w:rsid w:val="00E916AA"/>
    <w:rsid w:val="00E95DDD"/>
    <w:rsid w:val="00E96DC1"/>
    <w:rsid w:val="00EA01F0"/>
    <w:rsid w:val="00EA2000"/>
    <w:rsid w:val="00EA404C"/>
    <w:rsid w:val="00EA5BF1"/>
    <w:rsid w:val="00EA5ED8"/>
    <w:rsid w:val="00EB016D"/>
    <w:rsid w:val="00EB038C"/>
    <w:rsid w:val="00EB3793"/>
    <w:rsid w:val="00EB46C6"/>
    <w:rsid w:val="00EB630C"/>
    <w:rsid w:val="00EB7343"/>
    <w:rsid w:val="00EC0B62"/>
    <w:rsid w:val="00EC2779"/>
    <w:rsid w:val="00EC345D"/>
    <w:rsid w:val="00EC3B94"/>
    <w:rsid w:val="00EC5256"/>
    <w:rsid w:val="00EC5AC8"/>
    <w:rsid w:val="00EC66FA"/>
    <w:rsid w:val="00EC78B7"/>
    <w:rsid w:val="00ED0249"/>
    <w:rsid w:val="00ED5B4D"/>
    <w:rsid w:val="00ED647D"/>
    <w:rsid w:val="00ED78E2"/>
    <w:rsid w:val="00EE01BA"/>
    <w:rsid w:val="00EE19AA"/>
    <w:rsid w:val="00EE370C"/>
    <w:rsid w:val="00EE6635"/>
    <w:rsid w:val="00EE6887"/>
    <w:rsid w:val="00EE6F59"/>
    <w:rsid w:val="00EF20F0"/>
    <w:rsid w:val="00EF2A78"/>
    <w:rsid w:val="00EF2D80"/>
    <w:rsid w:val="00EF414E"/>
    <w:rsid w:val="00EF507C"/>
    <w:rsid w:val="00EF7D2D"/>
    <w:rsid w:val="00F012A1"/>
    <w:rsid w:val="00F020AE"/>
    <w:rsid w:val="00F03FBC"/>
    <w:rsid w:val="00F05E5E"/>
    <w:rsid w:val="00F06184"/>
    <w:rsid w:val="00F0704F"/>
    <w:rsid w:val="00F107B4"/>
    <w:rsid w:val="00F116B3"/>
    <w:rsid w:val="00F1262F"/>
    <w:rsid w:val="00F12D2F"/>
    <w:rsid w:val="00F12DCA"/>
    <w:rsid w:val="00F130FF"/>
    <w:rsid w:val="00F13BE7"/>
    <w:rsid w:val="00F14F83"/>
    <w:rsid w:val="00F15D1B"/>
    <w:rsid w:val="00F165C0"/>
    <w:rsid w:val="00F16EE5"/>
    <w:rsid w:val="00F21918"/>
    <w:rsid w:val="00F221F8"/>
    <w:rsid w:val="00F252E1"/>
    <w:rsid w:val="00F269C7"/>
    <w:rsid w:val="00F27E76"/>
    <w:rsid w:val="00F3114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5C78"/>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62D"/>
    <w:rsid w:val="00F9375D"/>
    <w:rsid w:val="00F944FD"/>
    <w:rsid w:val="00F94B27"/>
    <w:rsid w:val="00F955BC"/>
    <w:rsid w:val="00FA2B12"/>
    <w:rsid w:val="00FA6AF4"/>
    <w:rsid w:val="00FA75DF"/>
    <w:rsid w:val="00FA76EA"/>
    <w:rsid w:val="00FB404F"/>
    <w:rsid w:val="00FB6B30"/>
    <w:rsid w:val="00FC042C"/>
    <w:rsid w:val="00FC0D59"/>
    <w:rsid w:val="00FC22B7"/>
    <w:rsid w:val="00FC2B2A"/>
    <w:rsid w:val="00FC44BA"/>
    <w:rsid w:val="00FC4781"/>
    <w:rsid w:val="00FC5C87"/>
    <w:rsid w:val="00FC7043"/>
    <w:rsid w:val="00FD1238"/>
    <w:rsid w:val="00FD1294"/>
    <w:rsid w:val="00FD2992"/>
    <w:rsid w:val="00FD40B6"/>
    <w:rsid w:val="00FD4A3B"/>
    <w:rsid w:val="00FD639D"/>
    <w:rsid w:val="00FD7279"/>
    <w:rsid w:val="00FD78CD"/>
    <w:rsid w:val="00FE0251"/>
    <w:rsid w:val="00FE1904"/>
    <w:rsid w:val="00FE2523"/>
    <w:rsid w:val="00FE25F0"/>
    <w:rsid w:val="00FE2C0E"/>
    <w:rsid w:val="00FE3495"/>
    <w:rsid w:val="00FE382E"/>
    <w:rsid w:val="00FE4A5E"/>
    <w:rsid w:val="00FE7D8D"/>
    <w:rsid w:val="00FF48C4"/>
    <w:rsid w:val="00FF49BC"/>
    <w:rsid w:val="00FF7CA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34A4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23A50"/>
    <w:pPr>
      <w:keepNext/>
      <w:widowControl/>
      <w:numPr>
        <w:ilvl w:val="1"/>
        <w:numId w:val="55"/>
      </w:numPr>
      <w:outlineLvl w:val="1"/>
    </w:pPr>
    <w:rPr>
      <w:u w:val="single"/>
    </w:r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23A50"/>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50BDF"/>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4B6FF3"/>
  </w:style>
  <w:style w:type="character" w:customStyle="1" w:styleId="small">
    <w:name w:val="small"/>
    <w:basedOn w:val="DefaultParagraphFont"/>
    <w:rsid w:val="00264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621074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24995343">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8318531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ansportation/eng/specs/2019/pdf/StandSpecRoadBridge_20190528.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nj.gov/transportation/eng/CADD/v8/"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eader" Target="header4.xml"/><Relationship Id="rId63" Type="http://schemas.openxmlformats.org/officeDocument/2006/relationships/hyperlink" Target="https://www.aisc.org/" TargetMode="External"/><Relationship Id="rId68" Type="http://schemas.openxmlformats.org/officeDocument/2006/relationships/hyperlink" Target="https://onlinepubs.trb.org/onlinepubs/nchrp/nchrp_rpt_350-a.pdf"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transportation/eng/specs/2019/pdf/Standard%20Specifications%20for%20Road%20and%20Bridge%20Construction%202019%20ORIGINAL.pdf" TargetMode="External"/><Relationship Id="rId45" Type="http://schemas.openxmlformats.org/officeDocument/2006/relationships/hyperlink" Target="https://www.state.nj.us/transportation/eng/forms/" TargetMode="External"/><Relationship Id="rId53" Type="http://schemas.openxmlformats.org/officeDocument/2006/relationships/hyperlink" Target="https://www.state.nj.us/treasury/contract_compliance/index.shtml" TargetMode="External"/><Relationship Id="rId58" Type="http://schemas.openxmlformats.org/officeDocument/2006/relationships/header" Target="header6.xml"/><Relationship Id="rId66" Type="http://schemas.openxmlformats.org/officeDocument/2006/relationships/hyperlink" Target="https://transportation.org/"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safety.fhwa.dot.gov/roadway_dept/countermeasures/reduce_crash_severity/listing.cfm?code=workzone&amp;filter=MASH" TargetMode="External"/><Relationship Id="rId52" Type="http://schemas.openxmlformats.org/officeDocument/2006/relationships/hyperlink" Target="https://www.state.nj.us/treasury/revenue/busregcert.shtml" TargetMode="External"/><Relationship Id="rId60" Type="http://schemas.openxmlformats.org/officeDocument/2006/relationships/header" Target="header7.xml"/><Relationship Id="rId65" Type="http://schemas.openxmlformats.org/officeDocument/2006/relationships/hyperlink" Target="https://www.astm.org/" TargetMode="External"/><Relationship Id="rId73"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nj.gov/transportation/eng/CADD/v8/"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eader" Target="header5.xml"/><Relationship Id="rId64" Type="http://schemas.openxmlformats.org/officeDocument/2006/relationships/hyperlink" Target="https://www.steel.org/" TargetMode="External"/><Relationship Id="rId69" Type="http://schemas.openxmlformats.org/officeDocument/2006/relationships/hyperlink" Target="https://www.epa.gov/" TargetMode="External"/><Relationship Id="rId77"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forms/CertandDisc2706.pdf"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highways.dot.gov/" TargetMode="External"/><Relationship Id="rId20" Type="http://schemas.openxmlformats.org/officeDocument/2006/relationships/hyperlink" Target="mailto:njstart@treas.nj.gov" TargetMode="External"/><Relationship Id="rId41" Type="http://schemas.openxmlformats.org/officeDocument/2006/relationships/hyperlink" Target="https://www.nj.gov/transportation/eng/specs/2019/pdf/Standard%20Specifications%20for%20Road%20and%20Bridge%20Construction%202019%20ORIGINAL.pdf" TargetMode="External"/><Relationship Id="rId54" Type="http://schemas.openxmlformats.org/officeDocument/2006/relationships/hyperlink" Target="https://www.nj.gov/treasury/administration/pdf/DisclosureofProhibitedActivitesinRussiaBelarus.pdf" TargetMode="External"/><Relationship Id="rId62" Type="http://schemas.openxmlformats.org/officeDocument/2006/relationships/header" Target="header9.xml"/><Relationship Id="rId70" Type="http://schemas.openxmlformats.org/officeDocument/2006/relationships/header" Target="header10.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852A7F9E-14B5-4034-A75C-2183C05D5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22278</Words>
  <Characters>126986</Characters>
  <Application>Microsoft Office Word</Application>
  <DocSecurity>8</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2025-05-27T12:37:00Z</dcterms:created>
  <dcterms:modified xsi:type="dcterms:W3CDTF">2025-05-27T12:37:00Z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