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5CFE10" w14:textId="77777777" w:rsidR="00265729" w:rsidRPr="0084189F" w:rsidRDefault="007C2018" w:rsidP="0084189F">
      <w:pPr>
        <w:spacing w:after="0"/>
        <w:jc w:val="center"/>
        <w:rPr>
          <w:szCs w:val="20"/>
        </w:rPr>
      </w:pPr>
      <w:r w:rsidRPr="0084189F">
        <w:rPr>
          <w:noProof/>
          <w:szCs w:val="20"/>
        </w:rPr>
        <w:drawing>
          <wp:inline distT="0" distB="0" distL="0" distR="0" wp14:anchorId="4EF36483" wp14:editId="6A63C88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D8BACD7" w14:textId="77777777" w:rsidR="00A60E4F" w:rsidRPr="0084189F" w:rsidRDefault="00A60E4F" w:rsidP="0084189F">
      <w:pPr>
        <w:spacing w:after="0"/>
        <w:jc w:val="center"/>
        <w:rPr>
          <w:szCs w:val="20"/>
        </w:rPr>
      </w:pPr>
    </w:p>
    <w:p w14:paraId="5272913E" w14:textId="77777777" w:rsidR="007C2018" w:rsidRPr="0084189F" w:rsidRDefault="007C2018" w:rsidP="0084189F">
      <w:pPr>
        <w:spacing w:after="0"/>
        <w:rPr>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58E2DA3F" w14:textId="77777777" w:rsidTr="009B43F4">
        <w:tc>
          <w:tcPr>
            <w:tcW w:w="2970" w:type="dxa"/>
          </w:tcPr>
          <w:p w14:paraId="103AC8E6"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3A39DD12" w14:textId="342C1450" w:rsidR="00CA786C" w:rsidRPr="0084189F" w:rsidRDefault="00CA786C" w:rsidP="00A20D57">
            <w:pPr>
              <w:rPr>
                <w:rFonts w:asciiTheme="minorHAnsi" w:hAnsiTheme="minorHAnsi"/>
                <w:b/>
                <w:bCs/>
                <w:sz w:val="36"/>
                <w:szCs w:val="36"/>
              </w:rPr>
            </w:pPr>
            <w:r w:rsidRPr="0084189F">
              <w:rPr>
                <w:rFonts w:asciiTheme="minorHAnsi" w:hAnsiTheme="minorHAnsi"/>
                <w:b/>
                <w:bCs/>
                <w:sz w:val="36"/>
                <w:szCs w:val="36"/>
              </w:rPr>
              <w:t>2</w:t>
            </w:r>
            <w:r w:rsidR="00A20D57">
              <w:rPr>
                <w:rFonts w:asciiTheme="minorHAnsi" w:hAnsiTheme="minorHAnsi"/>
                <w:b/>
                <w:bCs/>
                <w:sz w:val="36"/>
                <w:szCs w:val="36"/>
              </w:rPr>
              <w:t>5</w:t>
            </w:r>
            <w:r w:rsidRPr="0084189F">
              <w:rPr>
                <w:rFonts w:asciiTheme="minorHAnsi" w:hAnsiTheme="minorHAnsi"/>
                <w:b/>
                <w:bCs/>
                <w:sz w:val="36"/>
                <w:szCs w:val="36"/>
              </w:rPr>
              <w:t>DPP</w:t>
            </w:r>
            <w:r w:rsidR="00A20D57">
              <w:rPr>
                <w:rFonts w:asciiTheme="minorHAnsi" w:hAnsiTheme="minorHAnsi"/>
                <w:b/>
                <w:bCs/>
                <w:sz w:val="36"/>
                <w:szCs w:val="36"/>
              </w:rPr>
              <w:t>01150</w:t>
            </w:r>
          </w:p>
        </w:tc>
      </w:tr>
      <w:tr w:rsidR="00CA786C" w:rsidRPr="0084189F" w14:paraId="2FB695EE" w14:textId="77777777" w:rsidTr="009B43F4">
        <w:tc>
          <w:tcPr>
            <w:tcW w:w="10890" w:type="dxa"/>
            <w:gridSpan w:val="2"/>
          </w:tcPr>
          <w:p w14:paraId="11DB9382" w14:textId="65A5C4F8" w:rsidR="00CA786C" w:rsidRPr="0084189F" w:rsidRDefault="00CA786C" w:rsidP="00A20D57">
            <w:pPr>
              <w:rPr>
                <w:rFonts w:asciiTheme="minorHAnsi" w:hAnsiTheme="minorHAnsi"/>
                <w:b/>
                <w:sz w:val="36"/>
                <w:szCs w:val="36"/>
                <w:highlight w:val="yellow"/>
              </w:rPr>
            </w:pPr>
            <w:r w:rsidRPr="00C40727">
              <w:rPr>
                <w:rFonts w:asciiTheme="minorHAnsi" w:hAnsiTheme="minorHAnsi"/>
                <w:b/>
                <w:sz w:val="36"/>
                <w:szCs w:val="36"/>
              </w:rPr>
              <w:t>T</w:t>
            </w:r>
            <w:r w:rsidR="00A20D57" w:rsidRPr="00C40727">
              <w:rPr>
                <w:rFonts w:asciiTheme="minorHAnsi" w:hAnsiTheme="minorHAnsi"/>
                <w:b/>
                <w:sz w:val="36"/>
                <w:szCs w:val="36"/>
              </w:rPr>
              <w:t xml:space="preserve">1105 – Foods: Meat – Cured, Chilled and </w:t>
            </w:r>
            <w:r w:rsidR="00C40727" w:rsidRPr="00C40727">
              <w:rPr>
                <w:rFonts w:asciiTheme="minorHAnsi" w:hAnsiTheme="minorHAnsi"/>
                <w:b/>
                <w:sz w:val="36"/>
                <w:szCs w:val="36"/>
              </w:rPr>
              <w:t>Frozen for Distribution and Support Services</w:t>
            </w:r>
            <w:r w:rsidR="00C40727">
              <w:rPr>
                <w:rFonts w:asciiTheme="minorHAnsi" w:hAnsiTheme="minorHAnsi"/>
                <w:b/>
                <w:sz w:val="36"/>
                <w:szCs w:val="36"/>
              </w:rPr>
              <w:t xml:space="preserve"> – </w:t>
            </w:r>
            <w:r w:rsidR="00C40727" w:rsidRPr="00C40727">
              <w:rPr>
                <w:rFonts w:asciiTheme="minorHAnsi" w:hAnsiTheme="minorHAnsi"/>
                <w:b/>
                <w:sz w:val="36"/>
                <w:szCs w:val="36"/>
                <w:u w:val="single"/>
              </w:rPr>
              <w:t>Partial Re-Bid</w:t>
            </w:r>
          </w:p>
        </w:tc>
      </w:tr>
    </w:tbl>
    <w:p w14:paraId="0AA28BAE" w14:textId="77777777" w:rsidR="007C2018" w:rsidRPr="0084189F" w:rsidRDefault="007C2018" w:rsidP="0084189F">
      <w:pPr>
        <w:spacing w:after="0"/>
        <w:rPr>
          <w:b/>
          <w:smallCaps/>
          <w:color w:val="00000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CDF855D" w14:textId="77777777" w:rsidTr="00612232">
        <w:tc>
          <w:tcPr>
            <w:tcW w:w="5400" w:type="dxa"/>
            <w:tcBorders>
              <w:top w:val="thinThickSmallGap" w:sz="24" w:space="0" w:color="auto"/>
              <w:bottom w:val="single" w:sz="4" w:space="0" w:color="auto"/>
            </w:tcBorders>
            <w:shd w:val="clear" w:color="auto" w:fill="CCFFCC"/>
            <w:vAlign w:val="center"/>
          </w:tcPr>
          <w:p w14:paraId="18D538E0" w14:textId="77777777" w:rsidR="007C2018" w:rsidRPr="0084189F" w:rsidRDefault="007C2018" w:rsidP="0084189F">
            <w:pPr>
              <w:spacing w:after="0"/>
              <w:rPr>
                <w:b/>
                <w:bCs/>
                <w:color w:val="000000"/>
                <w:szCs w:val="20"/>
              </w:rPr>
            </w:pPr>
          </w:p>
        </w:tc>
        <w:tc>
          <w:tcPr>
            <w:tcW w:w="2745" w:type="dxa"/>
            <w:tcBorders>
              <w:top w:val="thinThickSmallGap" w:sz="24" w:space="0" w:color="auto"/>
              <w:bottom w:val="single" w:sz="4" w:space="0" w:color="auto"/>
            </w:tcBorders>
            <w:shd w:val="clear" w:color="auto" w:fill="CCFFCC"/>
            <w:vAlign w:val="center"/>
          </w:tcPr>
          <w:p w14:paraId="46F3B8B9" w14:textId="77777777" w:rsidR="007C2018" w:rsidRPr="0084189F" w:rsidRDefault="007C2018" w:rsidP="0084189F">
            <w:pPr>
              <w:spacing w:after="0"/>
              <w:jc w:val="center"/>
              <w:rPr>
                <w:b/>
                <w:bCs/>
                <w:color w:val="000000"/>
                <w:szCs w:val="20"/>
              </w:rPr>
            </w:pPr>
            <w:r w:rsidRPr="0084189F">
              <w:rPr>
                <w:b/>
                <w:bCs/>
                <w:color w:val="000000"/>
                <w:szCs w:val="20"/>
              </w:rPr>
              <w:t>Date</w:t>
            </w:r>
          </w:p>
        </w:tc>
        <w:tc>
          <w:tcPr>
            <w:tcW w:w="2745" w:type="dxa"/>
            <w:tcBorders>
              <w:top w:val="thinThickSmallGap" w:sz="24" w:space="0" w:color="auto"/>
              <w:bottom w:val="single" w:sz="4" w:space="0" w:color="auto"/>
            </w:tcBorders>
            <w:shd w:val="clear" w:color="auto" w:fill="CCFFCC"/>
            <w:vAlign w:val="center"/>
          </w:tcPr>
          <w:p w14:paraId="0F0278C3" w14:textId="77777777" w:rsidR="007C2018" w:rsidRPr="0084189F" w:rsidRDefault="007C2018" w:rsidP="0084189F">
            <w:pPr>
              <w:spacing w:after="0"/>
              <w:jc w:val="center"/>
              <w:rPr>
                <w:b/>
                <w:bCs/>
                <w:color w:val="000000"/>
                <w:szCs w:val="20"/>
              </w:rPr>
            </w:pPr>
            <w:r w:rsidRPr="0084189F">
              <w:rPr>
                <w:b/>
                <w:bCs/>
                <w:color w:val="000000"/>
                <w:szCs w:val="20"/>
              </w:rPr>
              <w:t>Time</w:t>
            </w:r>
          </w:p>
        </w:tc>
      </w:tr>
      <w:tr w:rsidR="00C40727" w:rsidRPr="0084189F" w14:paraId="431A98AF" w14:textId="77777777" w:rsidTr="00612232">
        <w:trPr>
          <w:trHeight w:val="720"/>
        </w:trPr>
        <w:tc>
          <w:tcPr>
            <w:tcW w:w="5400" w:type="dxa"/>
            <w:tcBorders>
              <w:top w:val="single" w:sz="4" w:space="0" w:color="auto"/>
            </w:tcBorders>
            <w:shd w:val="clear" w:color="auto" w:fill="auto"/>
            <w:vAlign w:val="center"/>
          </w:tcPr>
          <w:p w14:paraId="16C24BA2" w14:textId="77777777" w:rsidR="00C40727" w:rsidRPr="0084189F" w:rsidRDefault="00C40727" w:rsidP="00C40727">
            <w:pPr>
              <w:spacing w:after="0"/>
              <w:rPr>
                <w:b/>
                <w:bCs/>
                <w:color w:val="000000"/>
                <w:szCs w:val="20"/>
              </w:rPr>
            </w:pPr>
            <w:r w:rsidRPr="0084189F">
              <w:rPr>
                <w:b/>
                <w:bCs/>
                <w:color w:val="000000"/>
                <w:szCs w:val="20"/>
              </w:rPr>
              <w:t>Due Date For Electronic Questions</w:t>
            </w:r>
          </w:p>
          <w:p w14:paraId="2B4C07F1" w14:textId="36DC362E" w:rsidR="00C40727" w:rsidRPr="0084189F" w:rsidRDefault="00C40727" w:rsidP="00C40727">
            <w:pPr>
              <w:spacing w:after="0"/>
              <w:rPr>
                <w:bCs/>
                <w:color w:val="000000"/>
                <w:szCs w:val="20"/>
              </w:rPr>
            </w:pPr>
            <w:r w:rsidRPr="0084189F">
              <w:rPr>
                <w:bCs/>
                <w:color w:val="000000"/>
                <w:szCs w:val="20"/>
              </w:rPr>
              <w:t xml:space="preserve">Refer to Bid Solicitation </w:t>
            </w:r>
            <w:r w:rsidRPr="00BC215F">
              <w:rPr>
                <w:szCs w:val="20"/>
                <w:highlight w:val="lightGray"/>
              </w:rPr>
              <w:t>Section 2.1</w:t>
            </w:r>
            <w:r w:rsidRPr="00BC215F">
              <w:rPr>
                <w:bCs/>
                <w:szCs w:val="20"/>
              </w:rPr>
              <w:t xml:space="preserve"> </w:t>
            </w:r>
            <w:r w:rsidRPr="0084189F">
              <w:rPr>
                <w:bCs/>
                <w:color w:val="000000"/>
                <w:szCs w:val="20"/>
              </w:rPr>
              <w:t>for more information.</w:t>
            </w:r>
          </w:p>
        </w:tc>
        <w:tc>
          <w:tcPr>
            <w:tcW w:w="2745" w:type="dxa"/>
            <w:tcBorders>
              <w:top w:val="single" w:sz="4" w:space="0" w:color="auto"/>
            </w:tcBorders>
            <w:shd w:val="clear" w:color="auto" w:fill="auto"/>
            <w:vAlign w:val="center"/>
          </w:tcPr>
          <w:p w14:paraId="1ED97C06" w14:textId="6C7878DD" w:rsidR="00C40727" w:rsidRPr="0084189F" w:rsidRDefault="0001370F" w:rsidP="00D136D2">
            <w:pPr>
              <w:spacing w:after="0"/>
              <w:jc w:val="center"/>
              <w:rPr>
                <w:bCs/>
                <w:color w:val="000000"/>
                <w:szCs w:val="20"/>
              </w:rPr>
            </w:pPr>
            <w:r>
              <w:rPr>
                <w:color w:val="000000"/>
                <w:szCs w:val="20"/>
              </w:rPr>
              <w:t>March 7</w:t>
            </w:r>
            <w:r w:rsidR="00C40727">
              <w:rPr>
                <w:color w:val="000000"/>
                <w:szCs w:val="20"/>
              </w:rPr>
              <w:t>, 2025</w:t>
            </w:r>
          </w:p>
        </w:tc>
        <w:tc>
          <w:tcPr>
            <w:tcW w:w="2745" w:type="dxa"/>
            <w:tcBorders>
              <w:top w:val="single" w:sz="4" w:space="0" w:color="auto"/>
            </w:tcBorders>
            <w:shd w:val="clear" w:color="auto" w:fill="auto"/>
            <w:vAlign w:val="center"/>
          </w:tcPr>
          <w:p w14:paraId="1877B2FF" w14:textId="77777777" w:rsidR="00C40727" w:rsidRPr="0084189F" w:rsidRDefault="00C40727" w:rsidP="00C40727">
            <w:pPr>
              <w:spacing w:after="0"/>
              <w:jc w:val="center"/>
              <w:rPr>
                <w:bCs/>
                <w:color w:val="000000"/>
                <w:szCs w:val="20"/>
              </w:rPr>
            </w:pPr>
            <w:r w:rsidRPr="0084189F">
              <w:rPr>
                <w:color w:val="000000"/>
                <w:szCs w:val="20"/>
              </w:rPr>
              <w:t>2:00 PM</w:t>
            </w:r>
          </w:p>
        </w:tc>
      </w:tr>
      <w:tr w:rsidR="00C40727" w:rsidRPr="0084189F" w14:paraId="276004CD" w14:textId="77777777" w:rsidTr="009F4A91">
        <w:trPr>
          <w:trHeight w:val="720"/>
        </w:trPr>
        <w:tc>
          <w:tcPr>
            <w:tcW w:w="5400" w:type="dxa"/>
            <w:shd w:val="clear" w:color="auto" w:fill="auto"/>
            <w:vAlign w:val="center"/>
          </w:tcPr>
          <w:p w14:paraId="19BB1ED5" w14:textId="7FE3F0D0" w:rsidR="00C40727" w:rsidRPr="0084189F" w:rsidRDefault="00C40727" w:rsidP="00C40727">
            <w:pPr>
              <w:spacing w:after="0"/>
              <w:rPr>
                <w:b/>
                <w:bCs/>
                <w:color w:val="000000"/>
                <w:szCs w:val="20"/>
              </w:rPr>
            </w:pPr>
            <w:r w:rsidRPr="00BC215F">
              <w:rPr>
                <w:b/>
                <w:bCs/>
                <w:color w:val="000000"/>
                <w:szCs w:val="20"/>
              </w:rPr>
              <w:t>Mandatory/Optional Pre-</w:t>
            </w:r>
            <w:r w:rsidRPr="0084189F">
              <w:rPr>
                <w:b/>
                <w:bCs/>
                <w:color w:val="000000"/>
                <w:szCs w:val="20"/>
              </w:rPr>
              <w:t xml:space="preserve">Quote Conference </w:t>
            </w:r>
          </w:p>
          <w:p w14:paraId="7E767BF8" w14:textId="3A9A89BA" w:rsidR="00C40727" w:rsidRPr="0084189F" w:rsidRDefault="00C40727" w:rsidP="00C40727">
            <w:pPr>
              <w:spacing w:after="0"/>
              <w:rPr>
                <w:bCs/>
                <w:color w:val="000000"/>
                <w:szCs w:val="20"/>
              </w:rPr>
            </w:pPr>
            <w:r w:rsidRPr="0084189F">
              <w:rPr>
                <w:bCs/>
                <w:color w:val="000000"/>
                <w:szCs w:val="20"/>
              </w:rPr>
              <w:t xml:space="preserve">Refer to Bid Solicitation </w:t>
            </w:r>
            <w:r w:rsidRPr="00BC215F">
              <w:rPr>
                <w:rFonts w:cs="Arial"/>
                <w:bCs/>
                <w:szCs w:val="20"/>
                <w:highlight w:val="lightGray"/>
              </w:rPr>
              <w:t>Section 2.5</w:t>
            </w:r>
            <w:r w:rsidRPr="0084189F">
              <w:rPr>
                <w:bCs/>
                <w:color w:val="000000"/>
                <w:szCs w:val="20"/>
              </w:rPr>
              <w:t xml:space="preserve"> for more information.</w:t>
            </w:r>
          </w:p>
        </w:tc>
        <w:tc>
          <w:tcPr>
            <w:tcW w:w="5490" w:type="dxa"/>
            <w:gridSpan w:val="2"/>
            <w:shd w:val="clear" w:color="auto" w:fill="auto"/>
            <w:vAlign w:val="center"/>
          </w:tcPr>
          <w:p w14:paraId="7917F6B2" w14:textId="3F5A3CD2" w:rsidR="00C40727" w:rsidRPr="0084189F" w:rsidRDefault="00C40727" w:rsidP="00C40727">
            <w:pPr>
              <w:spacing w:after="0"/>
              <w:jc w:val="center"/>
              <w:rPr>
                <w:bCs/>
                <w:color w:val="000000"/>
                <w:szCs w:val="20"/>
                <w:highlight w:val="yellow"/>
              </w:rPr>
            </w:pPr>
            <w:r w:rsidRPr="00FA1319">
              <w:rPr>
                <w:szCs w:val="20"/>
              </w:rPr>
              <w:t>Not Applicable</w:t>
            </w:r>
            <w:r>
              <w:rPr>
                <w:szCs w:val="20"/>
              </w:rPr>
              <w:t xml:space="preserve"> to this Procurement.</w:t>
            </w:r>
          </w:p>
        </w:tc>
      </w:tr>
      <w:tr w:rsidR="00C40727" w:rsidRPr="0084189F" w14:paraId="6B623D06" w14:textId="77777777" w:rsidTr="009F4A91">
        <w:trPr>
          <w:trHeight w:val="720"/>
        </w:trPr>
        <w:tc>
          <w:tcPr>
            <w:tcW w:w="5400" w:type="dxa"/>
            <w:shd w:val="clear" w:color="auto" w:fill="auto"/>
            <w:vAlign w:val="center"/>
          </w:tcPr>
          <w:p w14:paraId="53826EB7" w14:textId="77777777" w:rsidR="00C40727" w:rsidRPr="0084189F" w:rsidRDefault="00C40727" w:rsidP="00C40727">
            <w:pPr>
              <w:spacing w:after="0"/>
              <w:rPr>
                <w:b/>
                <w:bCs/>
                <w:color w:val="000000"/>
                <w:szCs w:val="20"/>
              </w:rPr>
            </w:pPr>
            <w:r w:rsidRPr="00BC215F">
              <w:rPr>
                <w:b/>
                <w:bCs/>
                <w:color w:val="000000"/>
                <w:szCs w:val="20"/>
              </w:rPr>
              <w:t>Mandatory/Optional Site</w:t>
            </w:r>
            <w:r w:rsidRPr="0084189F">
              <w:rPr>
                <w:b/>
                <w:bCs/>
                <w:color w:val="000000"/>
                <w:szCs w:val="20"/>
              </w:rPr>
              <w:t xml:space="preserve"> Visit</w:t>
            </w:r>
          </w:p>
          <w:p w14:paraId="35A339C7" w14:textId="4DDE490F" w:rsidR="00C40727" w:rsidRPr="0084189F" w:rsidRDefault="00C40727" w:rsidP="00C40727">
            <w:pPr>
              <w:spacing w:after="0"/>
              <w:rPr>
                <w:bCs/>
                <w:color w:val="000000"/>
                <w:szCs w:val="20"/>
              </w:rPr>
            </w:pPr>
            <w:r w:rsidRPr="0084189F">
              <w:rPr>
                <w:bCs/>
                <w:color w:val="000000"/>
                <w:szCs w:val="20"/>
              </w:rPr>
              <w:t xml:space="preserve">Refer to Bid Solicitation </w:t>
            </w:r>
            <w:r w:rsidRPr="00BC215F">
              <w:rPr>
                <w:rFonts w:cs="Arial"/>
                <w:bCs/>
                <w:szCs w:val="20"/>
                <w:highlight w:val="lightGray"/>
              </w:rPr>
              <w:t>Section 2.4</w:t>
            </w:r>
            <w:r w:rsidRPr="0084189F">
              <w:rPr>
                <w:bCs/>
                <w:color w:val="000000"/>
                <w:szCs w:val="20"/>
              </w:rPr>
              <w:t xml:space="preserve"> for more information.</w:t>
            </w:r>
          </w:p>
        </w:tc>
        <w:tc>
          <w:tcPr>
            <w:tcW w:w="5490" w:type="dxa"/>
            <w:gridSpan w:val="2"/>
            <w:shd w:val="clear" w:color="auto" w:fill="auto"/>
          </w:tcPr>
          <w:p w14:paraId="7A7A5F20" w14:textId="77777777" w:rsidR="00C40727" w:rsidRDefault="00C40727" w:rsidP="00C40727">
            <w:pPr>
              <w:spacing w:after="0"/>
              <w:jc w:val="center"/>
              <w:rPr>
                <w:szCs w:val="20"/>
              </w:rPr>
            </w:pPr>
          </w:p>
          <w:p w14:paraId="399A314E" w14:textId="1BDFF9AF" w:rsidR="00C40727" w:rsidRPr="0084189F" w:rsidRDefault="00C40727" w:rsidP="00C40727">
            <w:pPr>
              <w:spacing w:after="0"/>
              <w:jc w:val="center"/>
              <w:rPr>
                <w:bCs/>
                <w:color w:val="000000"/>
                <w:szCs w:val="20"/>
                <w:highlight w:val="yellow"/>
              </w:rPr>
            </w:pPr>
            <w:r w:rsidRPr="00FA1319">
              <w:rPr>
                <w:szCs w:val="20"/>
              </w:rPr>
              <w:t>Not Applicable</w:t>
            </w:r>
            <w:r>
              <w:rPr>
                <w:szCs w:val="20"/>
              </w:rPr>
              <w:t xml:space="preserve"> to this Procurement.</w:t>
            </w:r>
            <w:bookmarkStart w:id="0" w:name="_GoBack"/>
            <w:bookmarkEnd w:id="0"/>
          </w:p>
        </w:tc>
      </w:tr>
      <w:tr w:rsidR="00C40727" w:rsidRPr="0084189F" w14:paraId="7CE4CF84" w14:textId="77777777" w:rsidTr="00612232">
        <w:trPr>
          <w:trHeight w:val="720"/>
        </w:trPr>
        <w:tc>
          <w:tcPr>
            <w:tcW w:w="5400" w:type="dxa"/>
            <w:shd w:val="clear" w:color="auto" w:fill="auto"/>
            <w:vAlign w:val="center"/>
          </w:tcPr>
          <w:p w14:paraId="61CAC4AB" w14:textId="77777777" w:rsidR="00C40727" w:rsidRPr="0084189F" w:rsidRDefault="00C40727" w:rsidP="00C40727">
            <w:pPr>
              <w:spacing w:after="0"/>
              <w:rPr>
                <w:b/>
                <w:bCs/>
                <w:color w:val="000000"/>
                <w:szCs w:val="20"/>
              </w:rPr>
            </w:pPr>
            <w:r w:rsidRPr="0084189F">
              <w:rPr>
                <w:b/>
                <w:bCs/>
                <w:color w:val="000000"/>
                <w:szCs w:val="20"/>
              </w:rPr>
              <w:t>Quote Opening Date</w:t>
            </w:r>
          </w:p>
          <w:p w14:paraId="55FBDC70" w14:textId="3AE7BBAC" w:rsidR="00C40727" w:rsidRPr="0084189F" w:rsidRDefault="00C40727" w:rsidP="00C40727">
            <w:pPr>
              <w:spacing w:after="0"/>
              <w:rPr>
                <w:b/>
                <w:bCs/>
                <w:color w:val="000000"/>
                <w:szCs w:val="20"/>
              </w:rPr>
            </w:pPr>
            <w:r w:rsidRPr="0084189F">
              <w:rPr>
                <w:bCs/>
                <w:color w:val="000000"/>
                <w:szCs w:val="20"/>
              </w:rPr>
              <w:t xml:space="preserve">Refer to Bid Solicitation </w:t>
            </w:r>
            <w:r w:rsidRPr="00BC215F">
              <w:rPr>
                <w:rFonts w:cs="Arial"/>
                <w:bCs/>
                <w:szCs w:val="20"/>
                <w:highlight w:val="lightGray"/>
              </w:rPr>
              <w:t>Section 3</w:t>
            </w:r>
            <w:r w:rsidRPr="0084189F">
              <w:rPr>
                <w:bCs/>
                <w:color w:val="000000"/>
                <w:szCs w:val="20"/>
              </w:rPr>
              <w:t xml:space="preserve"> for more information.</w:t>
            </w:r>
          </w:p>
        </w:tc>
        <w:tc>
          <w:tcPr>
            <w:tcW w:w="2745" w:type="dxa"/>
            <w:shd w:val="clear" w:color="auto" w:fill="auto"/>
            <w:vAlign w:val="center"/>
          </w:tcPr>
          <w:p w14:paraId="3A44A096" w14:textId="287352CF" w:rsidR="00C40727" w:rsidRPr="0084189F" w:rsidRDefault="0001370F" w:rsidP="00C40727">
            <w:pPr>
              <w:spacing w:after="0"/>
              <w:jc w:val="center"/>
              <w:rPr>
                <w:color w:val="000000"/>
                <w:szCs w:val="20"/>
              </w:rPr>
            </w:pPr>
            <w:r>
              <w:rPr>
                <w:color w:val="000000"/>
                <w:szCs w:val="20"/>
              </w:rPr>
              <w:t>March 28</w:t>
            </w:r>
            <w:r w:rsidR="00D136D2">
              <w:rPr>
                <w:color w:val="000000"/>
                <w:szCs w:val="20"/>
              </w:rPr>
              <w:t>,</w:t>
            </w:r>
            <w:r w:rsidR="00C40727">
              <w:rPr>
                <w:color w:val="000000"/>
                <w:szCs w:val="20"/>
              </w:rPr>
              <w:t xml:space="preserve"> 2025</w:t>
            </w:r>
          </w:p>
        </w:tc>
        <w:tc>
          <w:tcPr>
            <w:tcW w:w="2745" w:type="dxa"/>
            <w:shd w:val="clear" w:color="auto" w:fill="auto"/>
            <w:vAlign w:val="center"/>
          </w:tcPr>
          <w:p w14:paraId="75D1638B" w14:textId="77777777" w:rsidR="00C40727" w:rsidRPr="0084189F" w:rsidRDefault="00C40727" w:rsidP="00C40727">
            <w:pPr>
              <w:spacing w:after="0"/>
              <w:jc w:val="center"/>
              <w:rPr>
                <w:color w:val="000000"/>
                <w:szCs w:val="20"/>
              </w:rPr>
            </w:pPr>
            <w:r w:rsidRPr="0084189F">
              <w:rPr>
                <w:color w:val="000000"/>
                <w:szCs w:val="20"/>
              </w:rPr>
              <w:t>2:00 PM</w:t>
            </w:r>
          </w:p>
        </w:tc>
      </w:tr>
    </w:tbl>
    <w:p w14:paraId="70F9FD40" w14:textId="77777777" w:rsidR="007C2018" w:rsidRPr="0084189F" w:rsidRDefault="007C2018" w:rsidP="0084189F">
      <w:pPr>
        <w:spacing w:after="0"/>
        <w:rPr>
          <w:color w:val="000000"/>
          <w:szCs w:val="20"/>
        </w:rPr>
      </w:pPr>
    </w:p>
    <w:p w14:paraId="41757BA8" w14:textId="77777777" w:rsidR="001F2767" w:rsidRPr="0084189F" w:rsidRDefault="007C2018" w:rsidP="0084189F">
      <w:pPr>
        <w:spacing w:after="0"/>
        <w:rPr>
          <w:color w:val="000000"/>
          <w:szCs w:val="20"/>
        </w:rPr>
      </w:pPr>
      <w:r w:rsidRPr="0084189F">
        <w:rPr>
          <w:color w:val="000000"/>
          <w:szCs w:val="20"/>
        </w:rPr>
        <w:t xml:space="preserve">Dates are subject to change.  All times contained in the Bid Solicitation refer to Eastern Time. </w:t>
      </w:r>
    </w:p>
    <w:p w14:paraId="5315BC2A" w14:textId="77777777" w:rsidR="007C2018" w:rsidRPr="0084189F" w:rsidRDefault="007C2018" w:rsidP="0084189F">
      <w:pPr>
        <w:spacing w:after="0"/>
        <w:rPr>
          <w:color w:val="000000"/>
          <w:szCs w:val="20"/>
        </w:rPr>
      </w:pPr>
      <w:r w:rsidRPr="0084189F">
        <w:rPr>
          <w:color w:val="000000"/>
          <w:szCs w:val="20"/>
        </w:rPr>
        <w:t xml:space="preserve">All changes will be reflected in Bid Amendments to the Bid Solicitation posted on </w:t>
      </w:r>
      <w:hyperlink r:id="rId13" w:history="1">
        <w:r w:rsidRPr="0084189F">
          <w:rPr>
            <w:rStyle w:val="Hyperlink"/>
            <w:rFonts w:cstheme="minorHAnsi"/>
            <w:szCs w:val="20"/>
          </w:rPr>
          <w:t>www.njstart.gov</w:t>
        </w:r>
      </w:hyperlink>
      <w:r w:rsidRPr="0084189F">
        <w:rPr>
          <w:rFonts w:cstheme="minorHAnsi"/>
          <w:color w:val="000000"/>
          <w:szCs w:val="20"/>
        </w:rPr>
        <w:t>.</w:t>
      </w:r>
    </w:p>
    <w:p w14:paraId="03E072D3" w14:textId="77777777" w:rsidR="007C2018" w:rsidRPr="0084189F" w:rsidRDefault="007C2018" w:rsidP="0084189F">
      <w:pPr>
        <w:spacing w:after="0"/>
        <w:rPr>
          <w:b/>
          <w:color w:val="00000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B8751FD"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4A1BAC7" w14:textId="77777777" w:rsidR="00F13BE7" w:rsidRDefault="00A4019A" w:rsidP="00380817">
            <w:pPr>
              <w:spacing w:after="0"/>
              <w:rPr>
                <w:b/>
                <w:color w:val="000000"/>
                <w:szCs w:val="20"/>
              </w:rPr>
            </w:pPr>
            <w:r w:rsidRPr="0084189F">
              <w:rPr>
                <w:b/>
                <w:color w:val="000000"/>
                <w:szCs w:val="20"/>
              </w:rPr>
              <w:t>SET-ASIDE</w:t>
            </w:r>
            <w:r>
              <w:rPr>
                <w:b/>
                <w:color w:val="000000"/>
                <w:szCs w:val="20"/>
              </w:rPr>
              <w:t>S</w:t>
            </w:r>
          </w:p>
        </w:tc>
      </w:tr>
      <w:tr w:rsidR="00380817" w:rsidRPr="0084189F" w14:paraId="2E2C9AF9"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1612DC0" w14:textId="77777777" w:rsidR="00380817" w:rsidRPr="0084189F" w:rsidRDefault="00A4019A" w:rsidP="00380817">
            <w:pPr>
              <w:spacing w:after="0"/>
              <w:rPr>
                <w:b/>
                <w:color w:val="000000"/>
                <w:szCs w:val="20"/>
              </w:rPr>
            </w:pPr>
            <w:r>
              <w:rPr>
                <w:b/>
                <w:color w:val="000000"/>
                <w:szCs w:val="20"/>
              </w:rPr>
              <w:t xml:space="preserve">   </w:t>
            </w:r>
            <w:r w:rsidR="00380817" w:rsidRPr="0084189F">
              <w:rPr>
                <w:b/>
                <w:color w:val="000000"/>
                <w:szCs w:val="20"/>
              </w:rPr>
              <w:t xml:space="preserve">  Small Business Set-Aside</w:t>
            </w:r>
          </w:p>
          <w:p w14:paraId="38250C98" w14:textId="77777777" w:rsidR="00380817" w:rsidRPr="0084189F" w:rsidRDefault="00380817" w:rsidP="00F13BE7">
            <w:pPr>
              <w:spacing w:after="0"/>
              <w:ind w:left="701"/>
              <w:rPr>
                <w:b/>
                <w:color w:val="000000"/>
                <w:szCs w:val="20"/>
              </w:rPr>
            </w:pPr>
            <w:r w:rsidRPr="0084189F">
              <w:rPr>
                <w:b/>
                <w:color w:val="000000"/>
                <w:szCs w:val="20"/>
              </w:rPr>
              <w:t>For Goods and Services:</w:t>
            </w:r>
          </w:p>
          <w:p w14:paraId="00610827" w14:textId="77777777" w:rsidR="00380817" w:rsidRPr="0084189F" w:rsidRDefault="00602866" w:rsidP="00F13BE7">
            <w:pPr>
              <w:spacing w:after="0"/>
              <w:ind w:left="1061"/>
              <w:rPr>
                <w:b/>
                <w:color w:val="000000"/>
                <w:szCs w:val="20"/>
              </w:rPr>
            </w:pPr>
            <w:sdt>
              <w:sdtPr>
                <w:rPr>
                  <w:b/>
                  <w:color w:val="000000"/>
                  <w:szCs w:val="20"/>
                </w:rPr>
                <w:id w:val="163097617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I          </w:t>
            </w:r>
            <w:sdt>
              <w:sdtPr>
                <w:rPr>
                  <w:b/>
                  <w:color w:val="000000"/>
                  <w:szCs w:val="20"/>
                </w:rPr>
                <w:id w:val="-144059332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II          </w:t>
            </w:r>
            <w:sdt>
              <w:sdtPr>
                <w:rPr>
                  <w:b/>
                  <w:color w:val="000000"/>
                  <w:szCs w:val="20"/>
                </w:rPr>
                <w:id w:val="989903539"/>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III</w:t>
            </w:r>
          </w:p>
          <w:p w14:paraId="258266FC" w14:textId="77777777" w:rsidR="00380817" w:rsidRPr="0084189F" w:rsidRDefault="00380817" w:rsidP="00F13BE7">
            <w:pPr>
              <w:spacing w:after="0"/>
              <w:ind w:left="701"/>
              <w:rPr>
                <w:b/>
                <w:color w:val="000000"/>
                <w:szCs w:val="20"/>
              </w:rPr>
            </w:pPr>
            <w:r w:rsidRPr="0084189F">
              <w:rPr>
                <w:rFonts w:eastAsia="MS Gothic"/>
                <w:b/>
                <w:color w:val="000000"/>
                <w:szCs w:val="20"/>
              </w:rPr>
              <w:t>For Construction:</w:t>
            </w:r>
          </w:p>
          <w:p w14:paraId="16B58879" w14:textId="77777777" w:rsidR="00380817" w:rsidRPr="0084189F" w:rsidRDefault="00602866" w:rsidP="00F13BE7">
            <w:pPr>
              <w:spacing w:after="0"/>
              <w:ind w:left="1061"/>
              <w:rPr>
                <w:b/>
                <w:color w:val="000000"/>
                <w:szCs w:val="20"/>
              </w:rPr>
            </w:pPr>
            <w:sdt>
              <w:sdtPr>
                <w:rPr>
                  <w:b/>
                  <w:color w:val="00000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IV          </w:t>
            </w:r>
            <w:sdt>
              <w:sdtPr>
                <w:rPr>
                  <w:b/>
                  <w:color w:val="00000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V          </w:t>
            </w:r>
            <w:sdt>
              <w:sdtPr>
                <w:rPr>
                  <w:b/>
                  <w:color w:val="00000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D41514A" w14:textId="4E51136A" w:rsidR="00380817" w:rsidRPr="0084189F" w:rsidRDefault="00602866" w:rsidP="00380817">
            <w:pPr>
              <w:spacing w:after="0"/>
              <w:rPr>
                <w:b/>
                <w:color w:val="000000"/>
                <w:szCs w:val="20"/>
              </w:rPr>
            </w:pPr>
            <w:sdt>
              <w:sdtPr>
                <w:rPr>
                  <w:b/>
                  <w:color w:val="000000"/>
                  <w:szCs w:val="20"/>
                </w:rPr>
                <w:id w:val="-1075962469"/>
                <w14:checkbox>
                  <w14:checked w14:val="1"/>
                  <w14:checkedState w14:val="2612" w14:font="MS Gothic"/>
                  <w14:uncheckedState w14:val="2610" w14:font="MS Gothic"/>
                </w14:checkbox>
              </w:sdtPr>
              <w:sdtEndPr/>
              <w:sdtContent>
                <w:r w:rsidR="00C40727">
                  <w:rPr>
                    <w:rFonts w:ascii="MS Gothic" w:eastAsia="MS Gothic" w:hAnsi="MS Gothic" w:hint="eastAsia"/>
                    <w:b/>
                    <w:color w:val="000000"/>
                    <w:szCs w:val="20"/>
                  </w:rPr>
                  <w:t>☒</w:t>
                </w:r>
              </w:sdtContent>
            </w:sdt>
            <w:r w:rsidR="00380817" w:rsidRPr="0084189F">
              <w:rPr>
                <w:b/>
                <w:color w:val="000000"/>
                <w:szCs w:val="20"/>
              </w:rPr>
              <w:t xml:space="preserve">  </w:t>
            </w:r>
            <w:r w:rsidR="00380817" w:rsidRPr="0084189F">
              <w:rPr>
                <w:color w:val="000000"/>
                <w:szCs w:val="20"/>
              </w:rPr>
              <w:t>Not Applicable</w:t>
            </w:r>
          </w:p>
          <w:p w14:paraId="5DD85AB9" w14:textId="77777777" w:rsidR="00380817" w:rsidRPr="0084189F" w:rsidRDefault="00602866" w:rsidP="00380817">
            <w:pPr>
              <w:spacing w:after="0"/>
              <w:rPr>
                <w:color w:val="000000"/>
                <w:szCs w:val="20"/>
              </w:rPr>
            </w:pPr>
            <w:sdt>
              <w:sdtPr>
                <w:rPr>
                  <w:b/>
                  <w:color w:val="00000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Entire Contract </w:t>
            </w:r>
          </w:p>
          <w:p w14:paraId="501D590D" w14:textId="77777777" w:rsidR="00380817" w:rsidRPr="0084189F" w:rsidRDefault="00602866" w:rsidP="00380817">
            <w:pPr>
              <w:spacing w:after="0"/>
              <w:rPr>
                <w:color w:val="000000"/>
                <w:szCs w:val="20"/>
              </w:rPr>
            </w:pPr>
            <w:sdt>
              <w:sdtPr>
                <w:rPr>
                  <w:b/>
                  <w:color w:val="00000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Partial Contract </w:t>
            </w:r>
          </w:p>
          <w:p w14:paraId="10EE2C81" w14:textId="77777777" w:rsidR="00380817" w:rsidRPr="0084189F" w:rsidRDefault="00602866" w:rsidP="00380817">
            <w:pPr>
              <w:spacing w:after="0"/>
              <w:rPr>
                <w:szCs w:val="20"/>
              </w:rPr>
            </w:pPr>
            <w:sdt>
              <w:sdtPr>
                <w:rPr>
                  <w:b/>
                  <w:color w:val="00000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 </w:t>
            </w:r>
            <w:r w:rsidR="00380817" w:rsidRPr="0084189F">
              <w:rPr>
                <w:szCs w:val="20"/>
              </w:rPr>
              <w:t>Subcontracting Only</w:t>
            </w:r>
          </w:p>
          <w:p w14:paraId="1C2E101B" w14:textId="77777777" w:rsidR="00380817" w:rsidRPr="0084189F" w:rsidRDefault="00602866" w:rsidP="00380817">
            <w:pPr>
              <w:spacing w:after="0"/>
              <w:rPr>
                <w:b/>
                <w:color w:val="000000"/>
                <w:szCs w:val="20"/>
              </w:rPr>
            </w:pPr>
            <w:sdt>
              <w:sdtPr>
                <w:rPr>
                  <w:b/>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Cs w:val="20"/>
                  </w:rPr>
                  <w:t>☐</w:t>
                </w:r>
              </w:sdtContent>
            </w:sdt>
            <w:r w:rsidR="00380817" w:rsidRPr="0084189F">
              <w:rPr>
                <w:szCs w:val="20"/>
              </w:rPr>
              <w:t xml:space="preserve">  Preference</w:t>
            </w:r>
          </w:p>
        </w:tc>
      </w:tr>
      <w:tr w:rsidR="00380817" w:rsidRPr="0084189F" w14:paraId="309646A3"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0422105" w14:textId="77777777" w:rsidR="00380817" w:rsidRPr="0084189F" w:rsidRDefault="00A4019A" w:rsidP="00380817">
            <w:pPr>
              <w:spacing w:after="0"/>
              <w:rPr>
                <w:rFonts w:ascii="Segoe UI Symbol" w:eastAsia="MS Gothic" w:hAnsi="Segoe UI Symbol" w:cs="Segoe UI Symbol"/>
                <w:b/>
                <w:color w:val="000000"/>
                <w:szCs w:val="20"/>
              </w:rPr>
            </w:pPr>
            <w:r>
              <w:rPr>
                <w:b/>
                <w:color w:val="000000"/>
                <w:szCs w:val="20"/>
              </w:rPr>
              <w:t xml:space="preserve">   </w:t>
            </w:r>
            <w:r w:rsidR="00380817" w:rsidRPr="0084189F">
              <w:rPr>
                <w:b/>
                <w:color w:val="000000"/>
                <w:szCs w:val="20"/>
              </w:rPr>
              <w:t xml:space="preserve">  Disabled Veteran-Owned Business Set-Aside</w:t>
            </w:r>
          </w:p>
        </w:tc>
        <w:tc>
          <w:tcPr>
            <w:tcW w:w="5490" w:type="dxa"/>
            <w:tcBorders>
              <w:top w:val="single" w:sz="4" w:space="0" w:color="auto"/>
              <w:left w:val="nil"/>
            </w:tcBorders>
            <w:shd w:val="clear" w:color="auto" w:fill="CCFFCC"/>
            <w:vAlign w:val="center"/>
          </w:tcPr>
          <w:p w14:paraId="03F97923" w14:textId="0C49F9D0" w:rsidR="00380817" w:rsidRPr="0084189F" w:rsidRDefault="00602866" w:rsidP="00380817">
            <w:pPr>
              <w:spacing w:after="0"/>
              <w:rPr>
                <w:b/>
                <w:color w:val="000000"/>
                <w:szCs w:val="20"/>
              </w:rPr>
            </w:pPr>
            <w:sdt>
              <w:sdtPr>
                <w:rPr>
                  <w:b/>
                  <w:color w:val="000000"/>
                  <w:szCs w:val="20"/>
                </w:rPr>
                <w:id w:val="-552921165"/>
                <w14:checkbox>
                  <w14:checked w14:val="1"/>
                  <w14:checkedState w14:val="2612" w14:font="MS Gothic"/>
                  <w14:uncheckedState w14:val="2610" w14:font="MS Gothic"/>
                </w14:checkbox>
              </w:sdtPr>
              <w:sdtEndPr/>
              <w:sdtContent>
                <w:r w:rsidR="00C40727">
                  <w:rPr>
                    <w:rFonts w:ascii="MS Gothic" w:eastAsia="MS Gothic" w:hAnsi="MS Gothic" w:hint="eastAsia"/>
                    <w:b/>
                    <w:color w:val="000000"/>
                    <w:szCs w:val="20"/>
                  </w:rPr>
                  <w:t>☒</w:t>
                </w:r>
              </w:sdtContent>
            </w:sdt>
            <w:r w:rsidR="00380817" w:rsidRPr="0084189F">
              <w:rPr>
                <w:b/>
                <w:color w:val="000000"/>
                <w:szCs w:val="20"/>
              </w:rPr>
              <w:t xml:space="preserve">  </w:t>
            </w:r>
            <w:r w:rsidR="00380817" w:rsidRPr="0084189F">
              <w:rPr>
                <w:color w:val="000000"/>
                <w:szCs w:val="20"/>
              </w:rPr>
              <w:t>Not Applicable</w:t>
            </w:r>
          </w:p>
          <w:p w14:paraId="14A8EFA9" w14:textId="77777777" w:rsidR="00380817" w:rsidRPr="0084189F" w:rsidRDefault="00602866" w:rsidP="00380817">
            <w:pPr>
              <w:spacing w:after="0"/>
              <w:rPr>
                <w:color w:val="000000"/>
                <w:szCs w:val="20"/>
              </w:rPr>
            </w:pPr>
            <w:sdt>
              <w:sdtPr>
                <w:rPr>
                  <w:b/>
                  <w:color w:val="00000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Entire Contract </w:t>
            </w:r>
          </w:p>
          <w:p w14:paraId="2FFEF43B" w14:textId="77777777" w:rsidR="00380817" w:rsidRPr="0084189F" w:rsidRDefault="00602866" w:rsidP="00380817">
            <w:pPr>
              <w:spacing w:after="0"/>
              <w:rPr>
                <w:color w:val="000000"/>
                <w:szCs w:val="20"/>
              </w:rPr>
            </w:pPr>
            <w:sdt>
              <w:sdtPr>
                <w:rPr>
                  <w:b/>
                  <w:color w:val="00000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Partial Contract </w:t>
            </w:r>
          </w:p>
          <w:p w14:paraId="62EC5A2E" w14:textId="77777777" w:rsidR="00380817" w:rsidRPr="0084189F" w:rsidRDefault="00602866" w:rsidP="00380817">
            <w:pPr>
              <w:spacing w:after="0"/>
              <w:rPr>
                <w:szCs w:val="20"/>
              </w:rPr>
            </w:pPr>
            <w:sdt>
              <w:sdtPr>
                <w:rPr>
                  <w:b/>
                  <w:color w:val="00000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 </w:t>
            </w:r>
            <w:r w:rsidR="00380817" w:rsidRPr="0084189F">
              <w:rPr>
                <w:szCs w:val="20"/>
              </w:rPr>
              <w:t>Subcontracting Only</w:t>
            </w:r>
          </w:p>
          <w:p w14:paraId="204C77A2" w14:textId="77777777" w:rsidR="00380817" w:rsidRPr="0084189F" w:rsidRDefault="00602866" w:rsidP="00380817">
            <w:pPr>
              <w:spacing w:after="0"/>
              <w:rPr>
                <w:b/>
                <w:color w:val="000000"/>
                <w:szCs w:val="20"/>
              </w:rPr>
            </w:pPr>
            <w:sdt>
              <w:sdtPr>
                <w:rPr>
                  <w:b/>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Cs w:val="20"/>
                  </w:rPr>
                  <w:t>☐</w:t>
                </w:r>
              </w:sdtContent>
            </w:sdt>
            <w:r w:rsidR="00380817" w:rsidRPr="0084189F">
              <w:rPr>
                <w:szCs w:val="20"/>
              </w:rPr>
              <w:t xml:space="preserve">  Preference</w:t>
            </w:r>
          </w:p>
        </w:tc>
      </w:tr>
    </w:tbl>
    <w:p w14:paraId="1020AB51" w14:textId="77777777" w:rsidR="007C2018" w:rsidRPr="0084189F" w:rsidRDefault="007C2018" w:rsidP="0084189F">
      <w:pPr>
        <w:spacing w:after="0"/>
        <w:rPr>
          <w:b/>
          <w:color w:val="000000"/>
          <w:szCs w:val="20"/>
        </w:rPr>
      </w:pPr>
    </w:p>
    <w:tbl>
      <w:tblPr>
        <w:tblW w:w="10890" w:type="dxa"/>
        <w:tblLook w:val="04A0" w:firstRow="1" w:lastRow="0" w:firstColumn="1" w:lastColumn="0" w:noHBand="0" w:noVBand="1"/>
      </w:tblPr>
      <w:tblGrid>
        <w:gridCol w:w="5445"/>
        <w:gridCol w:w="5445"/>
      </w:tblGrid>
      <w:tr w:rsidR="007C2018" w:rsidRPr="00C40727" w14:paraId="6544A177" w14:textId="77777777" w:rsidTr="00F13BE7">
        <w:tc>
          <w:tcPr>
            <w:tcW w:w="5445" w:type="dxa"/>
            <w:tcBorders>
              <w:right w:val="single" w:sz="4" w:space="0" w:color="auto"/>
            </w:tcBorders>
          </w:tcPr>
          <w:p w14:paraId="5058FC92" w14:textId="77777777" w:rsidR="007C2018" w:rsidRPr="00C40727" w:rsidRDefault="007C2018" w:rsidP="0084189F">
            <w:pPr>
              <w:spacing w:after="0"/>
              <w:rPr>
                <w:b/>
                <w:bCs/>
                <w:color w:val="000000"/>
                <w:szCs w:val="20"/>
                <w:u w:val="single"/>
              </w:rPr>
            </w:pPr>
            <w:r w:rsidRPr="00C40727">
              <w:rPr>
                <w:b/>
                <w:bCs/>
                <w:color w:val="000000"/>
                <w:szCs w:val="20"/>
                <w:u w:val="single"/>
              </w:rPr>
              <w:t>Bid Solicitation Issued By:</w:t>
            </w:r>
          </w:p>
          <w:p w14:paraId="00DE4516" w14:textId="77777777" w:rsidR="007C2018" w:rsidRPr="00C40727" w:rsidRDefault="007C2018" w:rsidP="0084189F">
            <w:pPr>
              <w:spacing w:after="0"/>
              <w:rPr>
                <w:bCs/>
                <w:color w:val="000000"/>
                <w:szCs w:val="20"/>
              </w:rPr>
            </w:pPr>
            <w:r w:rsidRPr="00C40727">
              <w:rPr>
                <w:bCs/>
                <w:color w:val="000000"/>
                <w:szCs w:val="20"/>
              </w:rPr>
              <w:t>State of New Jersey</w:t>
            </w:r>
          </w:p>
          <w:p w14:paraId="6A0CFA83" w14:textId="77777777" w:rsidR="007C2018" w:rsidRPr="00C40727" w:rsidRDefault="007C2018" w:rsidP="0084189F">
            <w:pPr>
              <w:spacing w:after="0"/>
              <w:rPr>
                <w:bCs/>
                <w:color w:val="000000"/>
                <w:szCs w:val="20"/>
              </w:rPr>
            </w:pPr>
            <w:r w:rsidRPr="00C40727">
              <w:rPr>
                <w:bCs/>
                <w:color w:val="000000"/>
                <w:szCs w:val="20"/>
              </w:rPr>
              <w:t>Department of the Treasury</w:t>
            </w:r>
          </w:p>
          <w:p w14:paraId="0EF3632A" w14:textId="77777777" w:rsidR="007C2018" w:rsidRPr="00C40727" w:rsidRDefault="007C2018" w:rsidP="0084189F">
            <w:pPr>
              <w:spacing w:after="0"/>
              <w:rPr>
                <w:bCs/>
                <w:color w:val="000000"/>
                <w:szCs w:val="20"/>
              </w:rPr>
            </w:pPr>
            <w:r w:rsidRPr="00C40727">
              <w:rPr>
                <w:bCs/>
                <w:color w:val="000000"/>
                <w:szCs w:val="20"/>
              </w:rPr>
              <w:t>Division of Purchase and Property</w:t>
            </w:r>
          </w:p>
          <w:p w14:paraId="2A2FEC98" w14:textId="77777777" w:rsidR="007C2018" w:rsidRPr="00C40727" w:rsidRDefault="007C2018" w:rsidP="0084189F">
            <w:pPr>
              <w:spacing w:after="0"/>
              <w:rPr>
                <w:bCs/>
                <w:color w:val="000000"/>
                <w:szCs w:val="20"/>
                <w:u w:val="single"/>
              </w:rPr>
            </w:pPr>
            <w:r w:rsidRPr="00C40727">
              <w:rPr>
                <w:bCs/>
                <w:color w:val="000000"/>
                <w:szCs w:val="20"/>
              </w:rPr>
              <w:t>Trenton, New Jersey 08625</w:t>
            </w:r>
            <w:r w:rsidRPr="00C40727">
              <w:rPr>
                <w:bCs/>
                <w:color w:val="000000"/>
                <w:szCs w:val="20"/>
              </w:rPr>
              <w:noBreakHyphen/>
              <w:t>0230</w:t>
            </w:r>
          </w:p>
        </w:tc>
        <w:tc>
          <w:tcPr>
            <w:tcW w:w="5445" w:type="dxa"/>
            <w:tcBorders>
              <w:left w:val="single" w:sz="4" w:space="0" w:color="auto"/>
            </w:tcBorders>
          </w:tcPr>
          <w:p w14:paraId="0B944EC0" w14:textId="77777777" w:rsidR="007C2018" w:rsidRPr="00C40727" w:rsidRDefault="00701C2F" w:rsidP="0084189F">
            <w:pPr>
              <w:spacing w:after="0"/>
              <w:rPr>
                <w:b/>
                <w:bCs/>
                <w:color w:val="000000"/>
                <w:szCs w:val="20"/>
                <w:u w:val="single"/>
              </w:rPr>
            </w:pPr>
            <w:r w:rsidRPr="00C40727">
              <w:rPr>
                <w:b/>
                <w:bCs/>
                <w:color w:val="000000"/>
                <w:szCs w:val="20"/>
                <w:u w:val="single"/>
              </w:rPr>
              <w:t>On Behalf of:</w:t>
            </w:r>
          </w:p>
          <w:p w14:paraId="54B0633F" w14:textId="77777777" w:rsidR="00C40727" w:rsidRPr="00C40727" w:rsidRDefault="00C40727" w:rsidP="00C40727">
            <w:pPr>
              <w:spacing w:after="0" w:line="240" w:lineRule="auto"/>
              <w:rPr>
                <w:bCs/>
                <w:color w:val="000000"/>
                <w:szCs w:val="20"/>
              </w:rPr>
            </w:pPr>
            <w:r w:rsidRPr="00C40727">
              <w:rPr>
                <w:bCs/>
                <w:color w:val="000000"/>
                <w:szCs w:val="20"/>
              </w:rPr>
              <w:t>State of New Jersey</w:t>
            </w:r>
          </w:p>
          <w:p w14:paraId="0DDC5DC1" w14:textId="77777777" w:rsidR="00C40727" w:rsidRPr="00C40727" w:rsidRDefault="00C40727" w:rsidP="00C40727">
            <w:pPr>
              <w:spacing w:after="0" w:line="240" w:lineRule="auto"/>
              <w:rPr>
                <w:bCs/>
                <w:color w:val="000000"/>
                <w:szCs w:val="20"/>
              </w:rPr>
            </w:pPr>
            <w:r w:rsidRPr="00C40727">
              <w:rPr>
                <w:bCs/>
                <w:color w:val="000000"/>
                <w:szCs w:val="20"/>
              </w:rPr>
              <w:t>Distribution &amp; Support Services</w:t>
            </w:r>
          </w:p>
          <w:p w14:paraId="5A055DDF" w14:textId="77777777" w:rsidR="00C40727" w:rsidRPr="00C40727" w:rsidRDefault="00C40727" w:rsidP="00C40727">
            <w:pPr>
              <w:spacing w:after="0" w:line="240" w:lineRule="auto"/>
              <w:rPr>
                <w:bCs/>
                <w:color w:val="000000"/>
                <w:szCs w:val="20"/>
              </w:rPr>
            </w:pPr>
            <w:r w:rsidRPr="00C40727">
              <w:rPr>
                <w:bCs/>
                <w:color w:val="000000"/>
                <w:szCs w:val="20"/>
              </w:rPr>
              <w:t xml:space="preserve">1620 Stuyvesant Ave. </w:t>
            </w:r>
          </w:p>
          <w:p w14:paraId="6A33EE2A" w14:textId="1AEF2D06" w:rsidR="007C2018" w:rsidRPr="00C40727" w:rsidRDefault="00C40727" w:rsidP="00C40727">
            <w:pPr>
              <w:spacing w:after="0"/>
              <w:rPr>
                <w:bCs/>
                <w:color w:val="000000"/>
                <w:szCs w:val="20"/>
                <w:u w:val="single"/>
              </w:rPr>
            </w:pPr>
            <w:r w:rsidRPr="00C40727">
              <w:rPr>
                <w:bCs/>
                <w:color w:val="000000"/>
                <w:szCs w:val="20"/>
              </w:rPr>
              <w:t>West Trenton, NJ 08625</w:t>
            </w:r>
          </w:p>
        </w:tc>
      </w:tr>
    </w:tbl>
    <w:p w14:paraId="14F334C4" w14:textId="77777777" w:rsidR="007C2018" w:rsidRPr="00C40727" w:rsidRDefault="007C2018" w:rsidP="0084189F">
      <w:pPr>
        <w:spacing w:after="0"/>
        <w:rPr>
          <w:bCs/>
          <w:color w:val="000000"/>
          <w:szCs w:val="20"/>
        </w:rPr>
      </w:pPr>
    </w:p>
    <w:p w14:paraId="513BF135" w14:textId="40478FB9" w:rsidR="0084189F" w:rsidRDefault="007C2018" w:rsidP="003D6453">
      <w:pPr>
        <w:spacing w:after="0"/>
        <w:rPr>
          <w:szCs w:val="20"/>
        </w:rPr>
      </w:pPr>
      <w:r w:rsidRPr="00C40727">
        <w:rPr>
          <w:bCs/>
          <w:color w:val="000000"/>
          <w:szCs w:val="20"/>
        </w:rPr>
        <w:t xml:space="preserve">Date:  </w:t>
      </w:r>
      <w:r w:rsidR="00FC44BA" w:rsidRPr="00C40727">
        <w:rPr>
          <w:bCs/>
          <w:color w:val="000000"/>
          <w:szCs w:val="20"/>
        </w:rPr>
        <w:fldChar w:fldCharType="begin"/>
      </w:r>
      <w:r w:rsidR="00FC44BA" w:rsidRPr="00C40727">
        <w:rPr>
          <w:bCs/>
          <w:color w:val="000000"/>
          <w:szCs w:val="20"/>
        </w:rPr>
        <w:instrText xml:space="preserve"> DATE  \@ "M/d/yyyy" </w:instrText>
      </w:r>
      <w:r w:rsidR="00FC44BA" w:rsidRPr="00C40727">
        <w:rPr>
          <w:bCs/>
          <w:color w:val="000000"/>
          <w:szCs w:val="20"/>
        </w:rPr>
        <w:fldChar w:fldCharType="separate"/>
      </w:r>
      <w:ins w:id="1" w:author="Fortuna, Kaylee [TREAS]" w:date="2025-03-13T14:34:00Z">
        <w:r w:rsidR="00602866">
          <w:rPr>
            <w:bCs/>
            <w:noProof/>
            <w:color w:val="000000"/>
            <w:szCs w:val="20"/>
          </w:rPr>
          <w:t>3/13/2025</w:t>
        </w:r>
      </w:ins>
      <w:ins w:id="2" w:author="Murphy, Christine [TREAS]" w:date="2025-03-12T09:38:00Z">
        <w:del w:id="3" w:author="Fortuna, Kaylee [TREAS]" w:date="2025-03-13T14:34:00Z">
          <w:r w:rsidR="00285267" w:rsidDel="00602866">
            <w:rPr>
              <w:bCs/>
              <w:noProof/>
              <w:color w:val="000000"/>
              <w:szCs w:val="20"/>
            </w:rPr>
            <w:delText>3/12/2025</w:delText>
          </w:r>
        </w:del>
      </w:ins>
      <w:del w:id="4" w:author="Fortuna, Kaylee [TREAS]" w:date="2025-03-13T14:34:00Z">
        <w:r w:rsidR="00136368" w:rsidDel="00602866">
          <w:rPr>
            <w:bCs/>
            <w:noProof/>
            <w:color w:val="000000"/>
            <w:szCs w:val="20"/>
          </w:rPr>
          <w:delText>3/11/2025</w:delText>
        </w:r>
      </w:del>
      <w:r w:rsidR="00FC44BA" w:rsidRPr="00C40727">
        <w:rPr>
          <w:bCs/>
          <w:color w:val="000000"/>
          <w:szCs w:val="20"/>
        </w:rPr>
        <w:fldChar w:fldCharType="end"/>
      </w:r>
    </w:p>
    <w:p w14:paraId="03A16C54" w14:textId="77777777" w:rsidR="0084189F" w:rsidRPr="0084189F" w:rsidRDefault="0084189F" w:rsidP="0084189F">
      <w:pPr>
        <w:rPr>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Cs w:val="20"/>
        </w:rPr>
        <w:id w:val="231670728"/>
        <w:docPartObj>
          <w:docPartGallery w:val="Table of Contents"/>
          <w:docPartUnique/>
        </w:docPartObj>
      </w:sdtPr>
      <w:sdtEndPr>
        <w:rPr>
          <w:b/>
          <w:bCs/>
          <w:noProof/>
        </w:rPr>
      </w:sdtEndPr>
      <w:sdtContent>
        <w:p w14:paraId="62C57F79" w14:textId="77777777" w:rsidR="00EA5ED8" w:rsidRPr="0084189F" w:rsidRDefault="000F171C" w:rsidP="0084189F">
          <w:pPr>
            <w:spacing w:after="0"/>
            <w:jc w:val="center"/>
            <w:rPr>
              <w:b/>
              <w:sz w:val="28"/>
              <w:szCs w:val="20"/>
              <w:u w:val="single"/>
            </w:rPr>
          </w:pPr>
          <w:r w:rsidRPr="0084189F">
            <w:rPr>
              <w:b/>
              <w:sz w:val="28"/>
              <w:szCs w:val="20"/>
              <w:u w:val="single"/>
            </w:rPr>
            <w:t>TABLE OF CONTENTS</w:t>
          </w:r>
        </w:p>
        <w:p w14:paraId="4DB81E32" w14:textId="77777777" w:rsidR="0084189F" w:rsidRPr="0084189F" w:rsidRDefault="0084189F" w:rsidP="0084189F">
          <w:pPr>
            <w:spacing w:after="0"/>
            <w:jc w:val="center"/>
            <w:rPr>
              <w:b/>
              <w:szCs w:val="20"/>
            </w:rPr>
          </w:pPr>
        </w:p>
        <w:p w14:paraId="21D60D0A" w14:textId="288D384B" w:rsidR="007E55ED"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88867085" w:history="1">
            <w:r w:rsidR="007E55ED" w:rsidRPr="007E7A6A">
              <w:rPr>
                <w:rStyle w:val="Hyperlink"/>
                <w:noProof/>
              </w:rPr>
              <w:t>1</w:t>
            </w:r>
            <w:r w:rsidR="007E55ED">
              <w:rPr>
                <w:rFonts w:asciiTheme="minorHAnsi" w:eastAsiaTheme="minorEastAsia" w:hAnsiTheme="minorHAnsi" w:cstheme="minorBidi"/>
                <w:b w:val="0"/>
                <w:bCs w:val="0"/>
                <w:caps w:val="0"/>
                <w:noProof/>
                <w:sz w:val="22"/>
                <w:szCs w:val="22"/>
              </w:rPr>
              <w:tab/>
            </w:r>
            <w:r w:rsidR="007E55ED" w:rsidRPr="007E7A6A">
              <w:rPr>
                <w:rStyle w:val="Hyperlink"/>
                <w:noProof/>
              </w:rPr>
              <w:t>INTRODUCTION AND SUMMARY OF THE BID SOLICITATION</w:t>
            </w:r>
            <w:r w:rsidR="007E55ED">
              <w:rPr>
                <w:noProof/>
                <w:webHidden/>
              </w:rPr>
              <w:tab/>
            </w:r>
            <w:r w:rsidR="007E55ED">
              <w:rPr>
                <w:noProof/>
                <w:webHidden/>
              </w:rPr>
              <w:fldChar w:fldCharType="begin"/>
            </w:r>
            <w:r w:rsidR="007E55ED">
              <w:rPr>
                <w:noProof/>
                <w:webHidden/>
              </w:rPr>
              <w:instrText xml:space="preserve"> PAGEREF _Toc188867085 \h </w:instrText>
            </w:r>
            <w:r w:rsidR="007E55ED">
              <w:rPr>
                <w:noProof/>
                <w:webHidden/>
              </w:rPr>
            </w:r>
            <w:r w:rsidR="007E55ED">
              <w:rPr>
                <w:noProof/>
                <w:webHidden/>
              </w:rPr>
              <w:fldChar w:fldCharType="separate"/>
            </w:r>
            <w:r w:rsidR="007E55ED">
              <w:rPr>
                <w:noProof/>
                <w:webHidden/>
              </w:rPr>
              <w:t>1</w:t>
            </w:r>
            <w:r w:rsidR="007E55ED">
              <w:rPr>
                <w:noProof/>
                <w:webHidden/>
              </w:rPr>
              <w:fldChar w:fldCharType="end"/>
            </w:r>
          </w:hyperlink>
        </w:p>
        <w:p w14:paraId="2BBEF819" w14:textId="2711B8C3" w:rsidR="007E55ED" w:rsidRDefault="00602866">
          <w:pPr>
            <w:pStyle w:val="TOC2"/>
            <w:rPr>
              <w:rFonts w:asciiTheme="minorHAnsi" w:eastAsiaTheme="minorEastAsia" w:hAnsiTheme="minorHAnsi" w:cstheme="minorBidi"/>
              <w:caps w:val="0"/>
              <w:noProof/>
              <w:sz w:val="22"/>
              <w:szCs w:val="22"/>
            </w:rPr>
          </w:pPr>
          <w:hyperlink w:anchor="_Toc188867086" w:history="1">
            <w:r w:rsidR="007E55ED" w:rsidRPr="007E7A6A">
              <w:rPr>
                <w:rStyle w:val="Hyperlink"/>
                <w:noProof/>
              </w:rPr>
              <w:t>1.1</w:t>
            </w:r>
            <w:r w:rsidR="007E55ED">
              <w:rPr>
                <w:rFonts w:asciiTheme="minorHAnsi" w:eastAsiaTheme="minorEastAsia" w:hAnsiTheme="minorHAnsi" w:cstheme="minorBidi"/>
                <w:caps w:val="0"/>
                <w:noProof/>
                <w:sz w:val="22"/>
                <w:szCs w:val="22"/>
              </w:rPr>
              <w:tab/>
            </w:r>
            <w:r w:rsidR="007E55ED" w:rsidRPr="007E7A6A">
              <w:rPr>
                <w:rStyle w:val="Hyperlink"/>
                <w:noProof/>
              </w:rPr>
              <w:t>PURPOSE, AND INTENT AND BACKGROUND</w:t>
            </w:r>
            <w:r w:rsidR="007E55ED">
              <w:rPr>
                <w:noProof/>
                <w:webHidden/>
              </w:rPr>
              <w:tab/>
            </w:r>
            <w:r w:rsidR="007E55ED">
              <w:rPr>
                <w:noProof/>
                <w:webHidden/>
              </w:rPr>
              <w:fldChar w:fldCharType="begin"/>
            </w:r>
            <w:r w:rsidR="007E55ED">
              <w:rPr>
                <w:noProof/>
                <w:webHidden/>
              </w:rPr>
              <w:instrText xml:space="preserve"> PAGEREF _Toc188867086 \h </w:instrText>
            </w:r>
            <w:r w:rsidR="007E55ED">
              <w:rPr>
                <w:noProof/>
                <w:webHidden/>
              </w:rPr>
            </w:r>
            <w:r w:rsidR="007E55ED">
              <w:rPr>
                <w:noProof/>
                <w:webHidden/>
              </w:rPr>
              <w:fldChar w:fldCharType="separate"/>
            </w:r>
            <w:r w:rsidR="007E55ED">
              <w:rPr>
                <w:noProof/>
                <w:webHidden/>
              </w:rPr>
              <w:t>1</w:t>
            </w:r>
            <w:r w:rsidR="007E55ED">
              <w:rPr>
                <w:noProof/>
                <w:webHidden/>
              </w:rPr>
              <w:fldChar w:fldCharType="end"/>
            </w:r>
          </w:hyperlink>
        </w:p>
        <w:p w14:paraId="5840AB27" w14:textId="45872CC5" w:rsidR="007E55ED" w:rsidRDefault="00602866">
          <w:pPr>
            <w:pStyle w:val="TOC2"/>
            <w:rPr>
              <w:rFonts w:asciiTheme="minorHAnsi" w:eastAsiaTheme="minorEastAsia" w:hAnsiTheme="minorHAnsi" w:cstheme="minorBidi"/>
              <w:caps w:val="0"/>
              <w:noProof/>
              <w:sz w:val="22"/>
              <w:szCs w:val="22"/>
            </w:rPr>
          </w:pPr>
          <w:hyperlink w:anchor="_Toc188867087" w:history="1">
            <w:r w:rsidR="007E55ED" w:rsidRPr="007E7A6A">
              <w:rPr>
                <w:rStyle w:val="Hyperlink"/>
                <w:noProof/>
              </w:rPr>
              <w:t>1.2</w:t>
            </w:r>
            <w:r w:rsidR="007E55ED">
              <w:rPr>
                <w:rFonts w:asciiTheme="minorHAnsi" w:eastAsiaTheme="minorEastAsia" w:hAnsiTheme="minorHAnsi" w:cstheme="minorBidi"/>
                <w:caps w:val="0"/>
                <w:noProof/>
                <w:sz w:val="22"/>
                <w:szCs w:val="22"/>
              </w:rPr>
              <w:tab/>
            </w:r>
            <w:r w:rsidR="007E55ED" w:rsidRPr="007E7A6A">
              <w:rPr>
                <w:rStyle w:val="Hyperlink"/>
                <w:noProof/>
              </w:rPr>
              <w:t>BACKGROUND</w:t>
            </w:r>
            <w:r w:rsidR="007E55ED">
              <w:rPr>
                <w:noProof/>
                <w:webHidden/>
              </w:rPr>
              <w:tab/>
            </w:r>
            <w:r w:rsidR="007E55ED">
              <w:rPr>
                <w:noProof/>
                <w:webHidden/>
              </w:rPr>
              <w:fldChar w:fldCharType="begin"/>
            </w:r>
            <w:r w:rsidR="007E55ED">
              <w:rPr>
                <w:noProof/>
                <w:webHidden/>
              </w:rPr>
              <w:instrText xml:space="preserve"> PAGEREF _Toc188867087 \h </w:instrText>
            </w:r>
            <w:r w:rsidR="007E55ED">
              <w:rPr>
                <w:noProof/>
                <w:webHidden/>
              </w:rPr>
            </w:r>
            <w:r w:rsidR="007E55ED">
              <w:rPr>
                <w:noProof/>
                <w:webHidden/>
              </w:rPr>
              <w:fldChar w:fldCharType="separate"/>
            </w:r>
            <w:r w:rsidR="007E55ED">
              <w:rPr>
                <w:noProof/>
                <w:webHidden/>
              </w:rPr>
              <w:t>2</w:t>
            </w:r>
            <w:r w:rsidR="007E55ED">
              <w:rPr>
                <w:noProof/>
                <w:webHidden/>
              </w:rPr>
              <w:fldChar w:fldCharType="end"/>
            </w:r>
          </w:hyperlink>
        </w:p>
        <w:p w14:paraId="43F2C95D" w14:textId="27173803" w:rsidR="007E55ED" w:rsidRDefault="00602866">
          <w:pPr>
            <w:pStyle w:val="TOC2"/>
            <w:rPr>
              <w:rFonts w:asciiTheme="minorHAnsi" w:eastAsiaTheme="minorEastAsia" w:hAnsiTheme="minorHAnsi" w:cstheme="minorBidi"/>
              <w:caps w:val="0"/>
              <w:noProof/>
              <w:sz w:val="22"/>
              <w:szCs w:val="22"/>
            </w:rPr>
          </w:pPr>
          <w:hyperlink w:anchor="_Toc188867088" w:history="1">
            <w:r w:rsidR="007E55ED" w:rsidRPr="007E7A6A">
              <w:rPr>
                <w:rStyle w:val="Hyperlink"/>
                <w:noProof/>
              </w:rPr>
              <w:t>1.3</w:t>
            </w:r>
            <w:r w:rsidR="007E55ED">
              <w:rPr>
                <w:rFonts w:asciiTheme="minorHAnsi" w:eastAsiaTheme="minorEastAsia" w:hAnsiTheme="minorHAnsi" w:cstheme="minorBidi"/>
                <w:caps w:val="0"/>
                <w:noProof/>
                <w:sz w:val="22"/>
                <w:szCs w:val="22"/>
              </w:rPr>
              <w:tab/>
            </w:r>
            <w:r w:rsidR="007E55ED" w:rsidRPr="007E7A6A">
              <w:rPr>
                <w:rStyle w:val="Hyperlink"/>
                <w:noProof/>
              </w:rPr>
              <w:t>CONTRACT</w:t>
            </w:r>
            <w:r w:rsidR="007E55ED" w:rsidRPr="007E7A6A">
              <w:rPr>
                <w:rStyle w:val="Hyperlink"/>
                <w:noProof/>
                <w:spacing w:val="-1"/>
              </w:rPr>
              <w:t xml:space="preserve"> </w:t>
            </w:r>
            <w:r w:rsidR="007E55ED" w:rsidRPr="007E7A6A">
              <w:rPr>
                <w:rStyle w:val="Hyperlink"/>
                <w:noProof/>
              </w:rPr>
              <w:t>AMOUNT</w:t>
            </w:r>
            <w:r w:rsidR="007E55ED">
              <w:rPr>
                <w:noProof/>
                <w:webHidden/>
              </w:rPr>
              <w:tab/>
            </w:r>
            <w:r w:rsidR="007E55ED">
              <w:rPr>
                <w:noProof/>
                <w:webHidden/>
              </w:rPr>
              <w:fldChar w:fldCharType="begin"/>
            </w:r>
            <w:r w:rsidR="007E55ED">
              <w:rPr>
                <w:noProof/>
                <w:webHidden/>
              </w:rPr>
              <w:instrText xml:space="preserve"> PAGEREF _Toc188867088 \h </w:instrText>
            </w:r>
            <w:r w:rsidR="007E55ED">
              <w:rPr>
                <w:noProof/>
                <w:webHidden/>
              </w:rPr>
            </w:r>
            <w:r w:rsidR="007E55ED">
              <w:rPr>
                <w:noProof/>
                <w:webHidden/>
              </w:rPr>
              <w:fldChar w:fldCharType="separate"/>
            </w:r>
            <w:r w:rsidR="007E55ED">
              <w:rPr>
                <w:noProof/>
                <w:webHidden/>
              </w:rPr>
              <w:t>2</w:t>
            </w:r>
            <w:r w:rsidR="007E55ED">
              <w:rPr>
                <w:noProof/>
                <w:webHidden/>
              </w:rPr>
              <w:fldChar w:fldCharType="end"/>
            </w:r>
          </w:hyperlink>
        </w:p>
        <w:p w14:paraId="5423D897" w14:textId="330D2643" w:rsidR="007E55ED" w:rsidRDefault="00602866">
          <w:pPr>
            <w:pStyle w:val="TOC2"/>
            <w:rPr>
              <w:rFonts w:asciiTheme="minorHAnsi" w:eastAsiaTheme="minorEastAsia" w:hAnsiTheme="minorHAnsi" w:cstheme="minorBidi"/>
              <w:caps w:val="0"/>
              <w:noProof/>
              <w:sz w:val="22"/>
              <w:szCs w:val="22"/>
            </w:rPr>
          </w:pPr>
          <w:hyperlink w:anchor="_Toc188867089" w:history="1">
            <w:r w:rsidR="007E55ED" w:rsidRPr="007E7A6A">
              <w:rPr>
                <w:rStyle w:val="Hyperlink"/>
                <w:noProof/>
              </w:rPr>
              <w:t>1.4</w:t>
            </w:r>
            <w:r w:rsidR="007E55ED">
              <w:rPr>
                <w:rFonts w:asciiTheme="minorHAnsi" w:eastAsiaTheme="minorEastAsia" w:hAnsiTheme="minorHAnsi" w:cstheme="minorBidi"/>
                <w:caps w:val="0"/>
                <w:noProof/>
                <w:sz w:val="22"/>
                <w:szCs w:val="22"/>
              </w:rPr>
              <w:tab/>
            </w:r>
            <w:r w:rsidR="007E55ED" w:rsidRPr="007E7A6A">
              <w:rPr>
                <w:rStyle w:val="Hyperlink"/>
                <w:noProof/>
              </w:rPr>
              <w:t>ORDER OF PRECEDENCE OF CONTRACTUAL TERMS</w:t>
            </w:r>
            <w:r w:rsidR="007E55ED">
              <w:rPr>
                <w:noProof/>
                <w:webHidden/>
              </w:rPr>
              <w:tab/>
            </w:r>
            <w:r w:rsidR="007E55ED">
              <w:rPr>
                <w:noProof/>
                <w:webHidden/>
              </w:rPr>
              <w:fldChar w:fldCharType="begin"/>
            </w:r>
            <w:r w:rsidR="007E55ED">
              <w:rPr>
                <w:noProof/>
                <w:webHidden/>
              </w:rPr>
              <w:instrText xml:space="preserve"> PAGEREF _Toc188867089 \h </w:instrText>
            </w:r>
            <w:r w:rsidR="007E55ED">
              <w:rPr>
                <w:noProof/>
                <w:webHidden/>
              </w:rPr>
            </w:r>
            <w:r w:rsidR="007E55ED">
              <w:rPr>
                <w:noProof/>
                <w:webHidden/>
              </w:rPr>
              <w:fldChar w:fldCharType="separate"/>
            </w:r>
            <w:r w:rsidR="007E55ED">
              <w:rPr>
                <w:noProof/>
                <w:webHidden/>
              </w:rPr>
              <w:t>2</w:t>
            </w:r>
            <w:r w:rsidR="007E55ED">
              <w:rPr>
                <w:noProof/>
                <w:webHidden/>
              </w:rPr>
              <w:fldChar w:fldCharType="end"/>
            </w:r>
          </w:hyperlink>
        </w:p>
        <w:p w14:paraId="7E38F098" w14:textId="06A20E38" w:rsidR="007E55ED" w:rsidRDefault="00602866">
          <w:pPr>
            <w:pStyle w:val="TOC2"/>
            <w:rPr>
              <w:rFonts w:asciiTheme="minorHAnsi" w:eastAsiaTheme="minorEastAsia" w:hAnsiTheme="minorHAnsi" w:cstheme="minorBidi"/>
              <w:caps w:val="0"/>
              <w:noProof/>
              <w:sz w:val="22"/>
              <w:szCs w:val="22"/>
            </w:rPr>
          </w:pPr>
          <w:hyperlink w:anchor="_Toc188867090" w:history="1">
            <w:r w:rsidR="007E55ED" w:rsidRPr="007E7A6A">
              <w:rPr>
                <w:rStyle w:val="Hyperlink"/>
                <w:noProof/>
              </w:rPr>
              <w:t>1.5</w:t>
            </w:r>
            <w:r w:rsidR="007E55ED">
              <w:rPr>
                <w:rFonts w:asciiTheme="minorHAnsi" w:eastAsiaTheme="minorEastAsia" w:hAnsiTheme="minorHAnsi" w:cstheme="minorBidi"/>
                <w:caps w:val="0"/>
                <w:noProof/>
                <w:sz w:val="22"/>
                <w:szCs w:val="22"/>
              </w:rPr>
              <w:tab/>
            </w:r>
            <w:r w:rsidR="007E55ED" w:rsidRPr="007E7A6A">
              <w:rPr>
                <w:rStyle w:val="Hyperlink"/>
                <w:noProof/>
              </w:rPr>
              <w:t>INTRASTATE COOPERATIVE PURCHASING</w:t>
            </w:r>
            <w:r w:rsidR="007E55ED">
              <w:rPr>
                <w:noProof/>
                <w:webHidden/>
              </w:rPr>
              <w:tab/>
            </w:r>
            <w:r w:rsidR="007E55ED">
              <w:rPr>
                <w:noProof/>
                <w:webHidden/>
              </w:rPr>
              <w:fldChar w:fldCharType="begin"/>
            </w:r>
            <w:r w:rsidR="007E55ED">
              <w:rPr>
                <w:noProof/>
                <w:webHidden/>
              </w:rPr>
              <w:instrText xml:space="preserve"> PAGEREF _Toc188867090 \h </w:instrText>
            </w:r>
            <w:r w:rsidR="007E55ED">
              <w:rPr>
                <w:noProof/>
                <w:webHidden/>
              </w:rPr>
            </w:r>
            <w:r w:rsidR="007E55ED">
              <w:rPr>
                <w:noProof/>
                <w:webHidden/>
              </w:rPr>
              <w:fldChar w:fldCharType="separate"/>
            </w:r>
            <w:r w:rsidR="007E55ED">
              <w:rPr>
                <w:noProof/>
                <w:webHidden/>
              </w:rPr>
              <w:t>2</w:t>
            </w:r>
            <w:r w:rsidR="007E55ED">
              <w:rPr>
                <w:noProof/>
                <w:webHidden/>
              </w:rPr>
              <w:fldChar w:fldCharType="end"/>
            </w:r>
          </w:hyperlink>
        </w:p>
        <w:p w14:paraId="6972EBF4" w14:textId="03F2E3E3" w:rsidR="007E55ED" w:rsidRDefault="00602866">
          <w:pPr>
            <w:pStyle w:val="TOC1"/>
            <w:tabs>
              <w:tab w:val="left" w:pos="475"/>
            </w:tabs>
            <w:rPr>
              <w:rFonts w:asciiTheme="minorHAnsi" w:eastAsiaTheme="minorEastAsia" w:hAnsiTheme="minorHAnsi" w:cstheme="minorBidi"/>
              <w:b w:val="0"/>
              <w:bCs w:val="0"/>
              <w:caps w:val="0"/>
              <w:noProof/>
              <w:sz w:val="22"/>
              <w:szCs w:val="22"/>
            </w:rPr>
          </w:pPr>
          <w:hyperlink w:anchor="_Toc188867091" w:history="1">
            <w:r w:rsidR="007E55ED" w:rsidRPr="007E7A6A">
              <w:rPr>
                <w:rStyle w:val="Hyperlink"/>
                <w:noProof/>
              </w:rPr>
              <w:t>2</w:t>
            </w:r>
            <w:r w:rsidR="007E55ED">
              <w:rPr>
                <w:rFonts w:asciiTheme="minorHAnsi" w:eastAsiaTheme="minorEastAsia" w:hAnsiTheme="minorHAnsi" w:cstheme="minorBidi"/>
                <w:b w:val="0"/>
                <w:bCs w:val="0"/>
                <w:caps w:val="0"/>
                <w:noProof/>
                <w:sz w:val="22"/>
                <w:szCs w:val="22"/>
              </w:rPr>
              <w:tab/>
            </w:r>
            <w:r w:rsidR="007E55ED" w:rsidRPr="007E7A6A">
              <w:rPr>
                <w:rStyle w:val="Hyperlink"/>
                <w:noProof/>
              </w:rPr>
              <w:t>PRE-QUOTE SUBMISSION INFORMATION</w:t>
            </w:r>
            <w:r w:rsidR="007E55ED">
              <w:rPr>
                <w:noProof/>
                <w:webHidden/>
              </w:rPr>
              <w:tab/>
            </w:r>
            <w:r w:rsidR="007E55ED">
              <w:rPr>
                <w:noProof/>
                <w:webHidden/>
              </w:rPr>
              <w:fldChar w:fldCharType="begin"/>
            </w:r>
            <w:r w:rsidR="007E55ED">
              <w:rPr>
                <w:noProof/>
                <w:webHidden/>
              </w:rPr>
              <w:instrText xml:space="preserve"> PAGEREF _Toc188867091 \h </w:instrText>
            </w:r>
            <w:r w:rsidR="007E55ED">
              <w:rPr>
                <w:noProof/>
                <w:webHidden/>
              </w:rPr>
            </w:r>
            <w:r w:rsidR="007E55ED">
              <w:rPr>
                <w:noProof/>
                <w:webHidden/>
              </w:rPr>
              <w:fldChar w:fldCharType="separate"/>
            </w:r>
            <w:r w:rsidR="007E55ED">
              <w:rPr>
                <w:noProof/>
                <w:webHidden/>
              </w:rPr>
              <w:t>2</w:t>
            </w:r>
            <w:r w:rsidR="007E55ED">
              <w:rPr>
                <w:noProof/>
                <w:webHidden/>
              </w:rPr>
              <w:fldChar w:fldCharType="end"/>
            </w:r>
          </w:hyperlink>
        </w:p>
        <w:p w14:paraId="78D2EFD7" w14:textId="368EFD3E" w:rsidR="007E55ED" w:rsidRDefault="00602866">
          <w:pPr>
            <w:pStyle w:val="TOC2"/>
            <w:rPr>
              <w:rFonts w:asciiTheme="minorHAnsi" w:eastAsiaTheme="minorEastAsia" w:hAnsiTheme="minorHAnsi" w:cstheme="minorBidi"/>
              <w:caps w:val="0"/>
              <w:noProof/>
              <w:sz w:val="22"/>
              <w:szCs w:val="22"/>
            </w:rPr>
          </w:pPr>
          <w:hyperlink w:anchor="_Toc188867092" w:history="1">
            <w:r w:rsidR="007E55ED" w:rsidRPr="007E7A6A">
              <w:rPr>
                <w:rStyle w:val="Hyperlink"/>
                <w:noProof/>
              </w:rPr>
              <w:t>2.1</w:t>
            </w:r>
            <w:r w:rsidR="007E55ED">
              <w:rPr>
                <w:rFonts w:asciiTheme="minorHAnsi" w:eastAsiaTheme="minorEastAsia" w:hAnsiTheme="minorHAnsi" w:cstheme="minorBidi"/>
                <w:caps w:val="0"/>
                <w:noProof/>
                <w:sz w:val="22"/>
                <w:szCs w:val="22"/>
              </w:rPr>
              <w:tab/>
            </w:r>
            <w:r w:rsidR="007E55ED" w:rsidRPr="007E7A6A">
              <w:rPr>
                <w:rStyle w:val="Hyperlink"/>
                <w:noProof/>
              </w:rPr>
              <w:t>ELECTRONIC QUESTION AND ANSWER PERIOD</w:t>
            </w:r>
            <w:r w:rsidR="007E55ED">
              <w:rPr>
                <w:noProof/>
                <w:webHidden/>
              </w:rPr>
              <w:tab/>
            </w:r>
            <w:r w:rsidR="007E55ED">
              <w:rPr>
                <w:noProof/>
                <w:webHidden/>
              </w:rPr>
              <w:fldChar w:fldCharType="begin"/>
            </w:r>
            <w:r w:rsidR="007E55ED">
              <w:rPr>
                <w:noProof/>
                <w:webHidden/>
              </w:rPr>
              <w:instrText xml:space="preserve"> PAGEREF _Toc188867092 \h </w:instrText>
            </w:r>
            <w:r w:rsidR="007E55ED">
              <w:rPr>
                <w:noProof/>
                <w:webHidden/>
              </w:rPr>
            </w:r>
            <w:r w:rsidR="007E55ED">
              <w:rPr>
                <w:noProof/>
                <w:webHidden/>
              </w:rPr>
              <w:fldChar w:fldCharType="separate"/>
            </w:r>
            <w:r w:rsidR="007E55ED">
              <w:rPr>
                <w:noProof/>
                <w:webHidden/>
              </w:rPr>
              <w:t>2</w:t>
            </w:r>
            <w:r w:rsidR="007E55ED">
              <w:rPr>
                <w:noProof/>
                <w:webHidden/>
              </w:rPr>
              <w:fldChar w:fldCharType="end"/>
            </w:r>
          </w:hyperlink>
        </w:p>
        <w:p w14:paraId="4F480324" w14:textId="36477D3E" w:rsidR="007E55ED" w:rsidRDefault="00602866">
          <w:pPr>
            <w:pStyle w:val="TOC2"/>
            <w:rPr>
              <w:rFonts w:asciiTheme="minorHAnsi" w:eastAsiaTheme="minorEastAsia" w:hAnsiTheme="minorHAnsi" w:cstheme="minorBidi"/>
              <w:caps w:val="0"/>
              <w:noProof/>
              <w:sz w:val="22"/>
              <w:szCs w:val="22"/>
            </w:rPr>
          </w:pPr>
          <w:hyperlink w:anchor="_Toc188867093" w:history="1">
            <w:r w:rsidR="007E55ED" w:rsidRPr="007E7A6A">
              <w:rPr>
                <w:rStyle w:val="Hyperlink"/>
                <w:noProof/>
              </w:rPr>
              <w:t>2.2</w:t>
            </w:r>
            <w:r w:rsidR="007E55ED">
              <w:rPr>
                <w:rFonts w:asciiTheme="minorHAnsi" w:eastAsiaTheme="minorEastAsia" w:hAnsiTheme="minorHAnsi" w:cstheme="minorBidi"/>
                <w:caps w:val="0"/>
                <w:noProof/>
                <w:sz w:val="22"/>
                <w:szCs w:val="22"/>
              </w:rPr>
              <w:tab/>
            </w:r>
            <w:r w:rsidR="007E55ED" w:rsidRPr="007E7A6A">
              <w:rPr>
                <w:rStyle w:val="Hyperlink"/>
                <w:noProof/>
              </w:rPr>
              <w:t>EXCEPTIONS TO THE STATE OF NJ STANDARD TERMS AND CONDITIONS (SSTC)</w:t>
            </w:r>
            <w:r w:rsidR="007E55ED">
              <w:rPr>
                <w:noProof/>
                <w:webHidden/>
              </w:rPr>
              <w:tab/>
            </w:r>
            <w:r w:rsidR="007E55ED">
              <w:rPr>
                <w:noProof/>
                <w:webHidden/>
              </w:rPr>
              <w:fldChar w:fldCharType="begin"/>
            </w:r>
            <w:r w:rsidR="007E55ED">
              <w:rPr>
                <w:noProof/>
                <w:webHidden/>
              </w:rPr>
              <w:instrText xml:space="preserve"> PAGEREF _Toc188867093 \h </w:instrText>
            </w:r>
            <w:r w:rsidR="007E55ED">
              <w:rPr>
                <w:noProof/>
                <w:webHidden/>
              </w:rPr>
            </w:r>
            <w:r w:rsidR="007E55ED">
              <w:rPr>
                <w:noProof/>
                <w:webHidden/>
              </w:rPr>
              <w:fldChar w:fldCharType="separate"/>
            </w:r>
            <w:r w:rsidR="007E55ED">
              <w:rPr>
                <w:noProof/>
                <w:webHidden/>
              </w:rPr>
              <w:t>3</w:t>
            </w:r>
            <w:r w:rsidR="007E55ED">
              <w:rPr>
                <w:noProof/>
                <w:webHidden/>
              </w:rPr>
              <w:fldChar w:fldCharType="end"/>
            </w:r>
          </w:hyperlink>
        </w:p>
        <w:p w14:paraId="18AD559F" w14:textId="48E39075" w:rsidR="007E55ED" w:rsidRDefault="00602866">
          <w:pPr>
            <w:pStyle w:val="TOC2"/>
            <w:rPr>
              <w:rFonts w:asciiTheme="minorHAnsi" w:eastAsiaTheme="minorEastAsia" w:hAnsiTheme="minorHAnsi" w:cstheme="minorBidi"/>
              <w:caps w:val="0"/>
              <w:noProof/>
              <w:sz w:val="22"/>
              <w:szCs w:val="22"/>
            </w:rPr>
          </w:pPr>
          <w:hyperlink w:anchor="_Toc188867094" w:history="1">
            <w:r w:rsidR="007E55ED" w:rsidRPr="007E7A6A">
              <w:rPr>
                <w:rStyle w:val="Hyperlink"/>
                <w:rFonts w:eastAsia="MS Mincho"/>
                <w:noProof/>
              </w:rPr>
              <w:t>2.3</w:t>
            </w:r>
            <w:r w:rsidR="007E55ED">
              <w:rPr>
                <w:rFonts w:asciiTheme="minorHAnsi" w:eastAsiaTheme="minorEastAsia" w:hAnsiTheme="minorHAnsi" w:cstheme="minorBidi"/>
                <w:caps w:val="0"/>
                <w:noProof/>
                <w:sz w:val="22"/>
                <w:szCs w:val="22"/>
              </w:rPr>
              <w:tab/>
            </w:r>
            <w:r w:rsidR="007E55ED" w:rsidRPr="007E7A6A">
              <w:rPr>
                <w:rStyle w:val="Hyperlink"/>
                <w:rFonts w:eastAsia="MS Mincho"/>
                <w:noProof/>
              </w:rPr>
              <w:t>BID AMENDMENTS</w:t>
            </w:r>
            <w:r w:rsidR="007E55ED">
              <w:rPr>
                <w:noProof/>
                <w:webHidden/>
              </w:rPr>
              <w:tab/>
            </w:r>
            <w:r w:rsidR="007E55ED">
              <w:rPr>
                <w:noProof/>
                <w:webHidden/>
              </w:rPr>
              <w:fldChar w:fldCharType="begin"/>
            </w:r>
            <w:r w:rsidR="007E55ED">
              <w:rPr>
                <w:noProof/>
                <w:webHidden/>
              </w:rPr>
              <w:instrText xml:space="preserve"> PAGEREF _Toc188867094 \h </w:instrText>
            </w:r>
            <w:r w:rsidR="007E55ED">
              <w:rPr>
                <w:noProof/>
                <w:webHidden/>
              </w:rPr>
            </w:r>
            <w:r w:rsidR="007E55ED">
              <w:rPr>
                <w:noProof/>
                <w:webHidden/>
              </w:rPr>
              <w:fldChar w:fldCharType="separate"/>
            </w:r>
            <w:r w:rsidR="007E55ED">
              <w:rPr>
                <w:noProof/>
                <w:webHidden/>
              </w:rPr>
              <w:t>3</w:t>
            </w:r>
            <w:r w:rsidR="007E55ED">
              <w:rPr>
                <w:noProof/>
                <w:webHidden/>
              </w:rPr>
              <w:fldChar w:fldCharType="end"/>
            </w:r>
          </w:hyperlink>
        </w:p>
        <w:p w14:paraId="4CBA6A8F" w14:textId="16E39F72" w:rsidR="007E55ED" w:rsidRDefault="00602866">
          <w:pPr>
            <w:pStyle w:val="TOC2"/>
            <w:rPr>
              <w:rFonts w:asciiTheme="minorHAnsi" w:eastAsiaTheme="minorEastAsia" w:hAnsiTheme="minorHAnsi" w:cstheme="minorBidi"/>
              <w:caps w:val="0"/>
              <w:noProof/>
              <w:sz w:val="22"/>
              <w:szCs w:val="22"/>
            </w:rPr>
          </w:pPr>
          <w:hyperlink w:anchor="_Toc188867095" w:history="1">
            <w:r w:rsidR="007E55ED" w:rsidRPr="007E7A6A">
              <w:rPr>
                <w:rStyle w:val="Hyperlink"/>
                <w:noProof/>
              </w:rPr>
              <w:t>2.4</w:t>
            </w:r>
            <w:r w:rsidR="007E55ED">
              <w:rPr>
                <w:rFonts w:asciiTheme="minorHAnsi" w:eastAsiaTheme="minorEastAsia" w:hAnsiTheme="minorHAnsi" w:cstheme="minorBidi"/>
                <w:caps w:val="0"/>
                <w:noProof/>
                <w:sz w:val="22"/>
                <w:szCs w:val="22"/>
              </w:rPr>
              <w:tab/>
            </w:r>
            <w:r w:rsidR="007E55ED" w:rsidRPr="007E7A6A">
              <w:rPr>
                <w:rStyle w:val="Hyperlink"/>
                <w:noProof/>
              </w:rPr>
              <w:t>MANDATORY/OPTIONAL SITE VISIT</w:t>
            </w:r>
            <w:r w:rsidR="007E55ED">
              <w:rPr>
                <w:noProof/>
                <w:webHidden/>
              </w:rPr>
              <w:tab/>
            </w:r>
            <w:r w:rsidR="007E55ED">
              <w:rPr>
                <w:noProof/>
                <w:webHidden/>
              </w:rPr>
              <w:fldChar w:fldCharType="begin"/>
            </w:r>
            <w:r w:rsidR="007E55ED">
              <w:rPr>
                <w:noProof/>
                <w:webHidden/>
              </w:rPr>
              <w:instrText xml:space="preserve"> PAGEREF _Toc188867095 \h </w:instrText>
            </w:r>
            <w:r w:rsidR="007E55ED">
              <w:rPr>
                <w:noProof/>
                <w:webHidden/>
              </w:rPr>
            </w:r>
            <w:r w:rsidR="007E55ED">
              <w:rPr>
                <w:noProof/>
                <w:webHidden/>
              </w:rPr>
              <w:fldChar w:fldCharType="separate"/>
            </w:r>
            <w:r w:rsidR="007E55ED">
              <w:rPr>
                <w:noProof/>
                <w:webHidden/>
              </w:rPr>
              <w:t>3</w:t>
            </w:r>
            <w:r w:rsidR="007E55ED">
              <w:rPr>
                <w:noProof/>
                <w:webHidden/>
              </w:rPr>
              <w:fldChar w:fldCharType="end"/>
            </w:r>
          </w:hyperlink>
        </w:p>
        <w:p w14:paraId="2696D9D3" w14:textId="5752CB2B" w:rsidR="007E55ED" w:rsidRDefault="00602866">
          <w:pPr>
            <w:pStyle w:val="TOC2"/>
            <w:rPr>
              <w:rFonts w:asciiTheme="minorHAnsi" w:eastAsiaTheme="minorEastAsia" w:hAnsiTheme="minorHAnsi" w:cstheme="minorBidi"/>
              <w:caps w:val="0"/>
              <w:noProof/>
              <w:sz w:val="22"/>
              <w:szCs w:val="22"/>
            </w:rPr>
          </w:pPr>
          <w:hyperlink w:anchor="_Toc188867096" w:history="1">
            <w:r w:rsidR="007E55ED" w:rsidRPr="007E7A6A">
              <w:rPr>
                <w:rStyle w:val="Hyperlink"/>
                <w:noProof/>
              </w:rPr>
              <w:t>2.5</w:t>
            </w:r>
            <w:r w:rsidR="007E55ED">
              <w:rPr>
                <w:rFonts w:asciiTheme="minorHAnsi" w:eastAsiaTheme="minorEastAsia" w:hAnsiTheme="minorHAnsi" w:cstheme="minorBidi"/>
                <w:caps w:val="0"/>
                <w:noProof/>
                <w:sz w:val="22"/>
                <w:szCs w:val="22"/>
              </w:rPr>
              <w:tab/>
            </w:r>
            <w:r w:rsidR="007E55ED" w:rsidRPr="007E7A6A">
              <w:rPr>
                <w:rStyle w:val="Hyperlink"/>
                <w:noProof/>
              </w:rPr>
              <w:t>MANDATORY/OPTIONAL PRE-QUOTE CONFERENCE</w:t>
            </w:r>
            <w:r w:rsidR="007E55ED">
              <w:rPr>
                <w:noProof/>
                <w:webHidden/>
              </w:rPr>
              <w:tab/>
            </w:r>
            <w:r w:rsidR="007E55ED">
              <w:rPr>
                <w:noProof/>
                <w:webHidden/>
              </w:rPr>
              <w:fldChar w:fldCharType="begin"/>
            </w:r>
            <w:r w:rsidR="007E55ED">
              <w:rPr>
                <w:noProof/>
                <w:webHidden/>
              </w:rPr>
              <w:instrText xml:space="preserve"> PAGEREF _Toc188867096 \h </w:instrText>
            </w:r>
            <w:r w:rsidR="007E55ED">
              <w:rPr>
                <w:noProof/>
                <w:webHidden/>
              </w:rPr>
            </w:r>
            <w:r w:rsidR="007E55ED">
              <w:rPr>
                <w:noProof/>
                <w:webHidden/>
              </w:rPr>
              <w:fldChar w:fldCharType="separate"/>
            </w:r>
            <w:r w:rsidR="007E55ED">
              <w:rPr>
                <w:noProof/>
                <w:webHidden/>
              </w:rPr>
              <w:t>3</w:t>
            </w:r>
            <w:r w:rsidR="007E55ED">
              <w:rPr>
                <w:noProof/>
                <w:webHidden/>
              </w:rPr>
              <w:fldChar w:fldCharType="end"/>
            </w:r>
          </w:hyperlink>
        </w:p>
        <w:p w14:paraId="042F4062" w14:textId="68C0B505" w:rsidR="007E55ED" w:rsidRDefault="00602866">
          <w:pPr>
            <w:pStyle w:val="TOC2"/>
            <w:rPr>
              <w:rFonts w:asciiTheme="minorHAnsi" w:eastAsiaTheme="minorEastAsia" w:hAnsiTheme="minorHAnsi" w:cstheme="minorBidi"/>
              <w:caps w:val="0"/>
              <w:noProof/>
              <w:sz w:val="22"/>
              <w:szCs w:val="22"/>
            </w:rPr>
          </w:pPr>
          <w:hyperlink w:anchor="_Toc188867097" w:history="1">
            <w:r w:rsidR="007E55ED" w:rsidRPr="007E7A6A">
              <w:rPr>
                <w:rStyle w:val="Hyperlink"/>
                <w:noProof/>
              </w:rPr>
              <w:t>2.6</w:t>
            </w:r>
            <w:r w:rsidR="007E55ED">
              <w:rPr>
                <w:rFonts w:asciiTheme="minorHAnsi" w:eastAsiaTheme="minorEastAsia" w:hAnsiTheme="minorHAnsi" w:cstheme="minorBidi"/>
                <w:caps w:val="0"/>
                <w:noProof/>
                <w:sz w:val="22"/>
                <w:szCs w:val="22"/>
              </w:rPr>
              <w:tab/>
            </w:r>
            <w:r w:rsidR="007E55ED" w:rsidRPr="007E7A6A">
              <w:rPr>
                <w:rStyle w:val="Hyperlink"/>
                <w:noProof/>
              </w:rPr>
              <w:t>PRE-QUOTE DOCUMENT REVIEW</w:t>
            </w:r>
            <w:r w:rsidR="007E55ED">
              <w:rPr>
                <w:noProof/>
                <w:webHidden/>
              </w:rPr>
              <w:tab/>
            </w:r>
            <w:r w:rsidR="007E55ED">
              <w:rPr>
                <w:noProof/>
                <w:webHidden/>
              </w:rPr>
              <w:fldChar w:fldCharType="begin"/>
            </w:r>
            <w:r w:rsidR="007E55ED">
              <w:rPr>
                <w:noProof/>
                <w:webHidden/>
              </w:rPr>
              <w:instrText xml:space="preserve"> PAGEREF _Toc188867097 \h </w:instrText>
            </w:r>
            <w:r w:rsidR="007E55ED">
              <w:rPr>
                <w:noProof/>
                <w:webHidden/>
              </w:rPr>
            </w:r>
            <w:r w:rsidR="007E55ED">
              <w:rPr>
                <w:noProof/>
                <w:webHidden/>
              </w:rPr>
              <w:fldChar w:fldCharType="separate"/>
            </w:r>
            <w:r w:rsidR="007E55ED">
              <w:rPr>
                <w:noProof/>
                <w:webHidden/>
              </w:rPr>
              <w:t>3</w:t>
            </w:r>
            <w:r w:rsidR="007E55ED">
              <w:rPr>
                <w:noProof/>
                <w:webHidden/>
              </w:rPr>
              <w:fldChar w:fldCharType="end"/>
            </w:r>
          </w:hyperlink>
        </w:p>
        <w:p w14:paraId="23C5A314" w14:textId="04CA81A6" w:rsidR="007E55ED" w:rsidRDefault="00602866">
          <w:pPr>
            <w:pStyle w:val="TOC1"/>
            <w:tabs>
              <w:tab w:val="left" w:pos="475"/>
            </w:tabs>
            <w:rPr>
              <w:rFonts w:asciiTheme="minorHAnsi" w:eastAsiaTheme="minorEastAsia" w:hAnsiTheme="minorHAnsi" w:cstheme="minorBidi"/>
              <w:b w:val="0"/>
              <w:bCs w:val="0"/>
              <w:caps w:val="0"/>
              <w:noProof/>
              <w:sz w:val="22"/>
              <w:szCs w:val="22"/>
            </w:rPr>
          </w:pPr>
          <w:hyperlink w:anchor="_Toc188867098" w:history="1">
            <w:r w:rsidR="007E55ED" w:rsidRPr="007E7A6A">
              <w:rPr>
                <w:rStyle w:val="Hyperlink"/>
                <w:noProof/>
              </w:rPr>
              <w:t>3</w:t>
            </w:r>
            <w:r w:rsidR="007E55ED">
              <w:rPr>
                <w:rFonts w:asciiTheme="minorHAnsi" w:eastAsiaTheme="minorEastAsia" w:hAnsiTheme="minorHAnsi" w:cstheme="minorBidi"/>
                <w:b w:val="0"/>
                <w:bCs w:val="0"/>
                <w:caps w:val="0"/>
                <w:noProof/>
                <w:sz w:val="22"/>
                <w:szCs w:val="22"/>
              </w:rPr>
              <w:tab/>
            </w:r>
            <w:r w:rsidR="007E55ED" w:rsidRPr="007E7A6A">
              <w:rPr>
                <w:rStyle w:val="Hyperlink"/>
                <w:noProof/>
              </w:rPr>
              <w:t>QUOTE SUBMISSION REQUIREMENTS</w:t>
            </w:r>
            <w:r w:rsidR="007E55ED">
              <w:rPr>
                <w:noProof/>
                <w:webHidden/>
              </w:rPr>
              <w:tab/>
            </w:r>
            <w:r w:rsidR="007E55ED">
              <w:rPr>
                <w:noProof/>
                <w:webHidden/>
              </w:rPr>
              <w:fldChar w:fldCharType="begin"/>
            </w:r>
            <w:r w:rsidR="007E55ED">
              <w:rPr>
                <w:noProof/>
                <w:webHidden/>
              </w:rPr>
              <w:instrText xml:space="preserve"> PAGEREF _Toc188867098 \h </w:instrText>
            </w:r>
            <w:r w:rsidR="007E55ED">
              <w:rPr>
                <w:noProof/>
                <w:webHidden/>
              </w:rPr>
            </w:r>
            <w:r w:rsidR="007E55ED">
              <w:rPr>
                <w:noProof/>
                <w:webHidden/>
              </w:rPr>
              <w:fldChar w:fldCharType="separate"/>
            </w:r>
            <w:r w:rsidR="007E55ED">
              <w:rPr>
                <w:noProof/>
                <w:webHidden/>
              </w:rPr>
              <w:t>3</w:t>
            </w:r>
            <w:r w:rsidR="007E55ED">
              <w:rPr>
                <w:noProof/>
                <w:webHidden/>
              </w:rPr>
              <w:fldChar w:fldCharType="end"/>
            </w:r>
          </w:hyperlink>
        </w:p>
        <w:p w14:paraId="700E07EF" w14:textId="24A61F07" w:rsidR="007E55ED" w:rsidRDefault="00602866">
          <w:pPr>
            <w:pStyle w:val="TOC2"/>
            <w:rPr>
              <w:rFonts w:asciiTheme="minorHAnsi" w:eastAsiaTheme="minorEastAsia" w:hAnsiTheme="minorHAnsi" w:cstheme="minorBidi"/>
              <w:caps w:val="0"/>
              <w:noProof/>
              <w:sz w:val="22"/>
              <w:szCs w:val="22"/>
            </w:rPr>
          </w:pPr>
          <w:hyperlink w:anchor="_Toc188867099" w:history="1">
            <w:r w:rsidR="007E55ED" w:rsidRPr="007E7A6A">
              <w:rPr>
                <w:rStyle w:val="Hyperlink"/>
                <w:noProof/>
              </w:rPr>
              <w:t>3.1</w:t>
            </w:r>
            <w:r w:rsidR="007E55ED">
              <w:rPr>
                <w:rFonts w:asciiTheme="minorHAnsi" w:eastAsiaTheme="minorEastAsia" w:hAnsiTheme="minorHAnsi" w:cstheme="minorBidi"/>
                <w:caps w:val="0"/>
                <w:noProof/>
                <w:sz w:val="22"/>
                <w:szCs w:val="22"/>
              </w:rPr>
              <w:tab/>
            </w:r>
            <w:r w:rsidR="007E55ED" w:rsidRPr="007E7A6A">
              <w:rPr>
                <w:rStyle w:val="Hyperlink"/>
                <w:noProof/>
              </w:rPr>
              <w:t>QUOTE SUBMISSION</w:t>
            </w:r>
            <w:r w:rsidR="007E55ED">
              <w:rPr>
                <w:noProof/>
                <w:webHidden/>
              </w:rPr>
              <w:tab/>
            </w:r>
            <w:r w:rsidR="007E55ED">
              <w:rPr>
                <w:noProof/>
                <w:webHidden/>
              </w:rPr>
              <w:fldChar w:fldCharType="begin"/>
            </w:r>
            <w:r w:rsidR="007E55ED">
              <w:rPr>
                <w:noProof/>
                <w:webHidden/>
              </w:rPr>
              <w:instrText xml:space="preserve"> PAGEREF _Toc188867099 \h </w:instrText>
            </w:r>
            <w:r w:rsidR="007E55ED">
              <w:rPr>
                <w:noProof/>
                <w:webHidden/>
              </w:rPr>
            </w:r>
            <w:r w:rsidR="007E55ED">
              <w:rPr>
                <w:noProof/>
                <w:webHidden/>
              </w:rPr>
              <w:fldChar w:fldCharType="separate"/>
            </w:r>
            <w:r w:rsidR="007E55ED">
              <w:rPr>
                <w:noProof/>
                <w:webHidden/>
              </w:rPr>
              <w:t>3</w:t>
            </w:r>
            <w:r w:rsidR="007E55ED">
              <w:rPr>
                <w:noProof/>
                <w:webHidden/>
              </w:rPr>
              <w:fldChar w:fldCharType="end"/>
            </w:r>
          </w:hyperlink>
        </w:p>
        <w:p w14:paraId="65535B93" w14:textId="1F71C29B" w:rsidR="007E55ED" w:rsidRDefault="00602866">
          <w:pPr>
            <w:pStyle w:val="TOC2"/>
            <w:rPr>
              <w:rFonts w:asciiTheme="minorHAnsi" w:eastAsiaTheme="minorEastAsia" w:hAnsiTheme="minorHAnsi" w:cstheme="minorBidi"/>
              <w:caps w:val="0"/>
              <w:noProof/>
              <w:sz w:val="22"/>
              <w:szCs w:val="22"/>
            </w:rPr>
          </w:pPr>
          <w:hyperlink w:anchor="_Toc188867100" w:history="1">
            <w:r w:rsidR="007E55ED" w:rsidRPr="007E7A6A">
              <w:rPr>
                <w:rStyle w:val="Hyperlink"/>
                <w:rFonts w:eastAsia="MS Mincho"/>
                <w:noProof/>
              </w:rPr>
              <w:t>3.2</w:t>
            </w:r>
            <w:r w:rsidR="007E55ED">
              <w:rPr>
                <w:rFonts w:asciiTheme="minorHAnsi" w:eastAsiaTheme="minorEastAsia" w:hAnsiTheme="minorHAnsi" w:cstheme="minorBidi"/>
                <w:caps w:val="0"/>
                <w:noProof/>
                <w:sz w:val="22"/>
                <w:szCs w:val="22"/>
              </w:rPr>
              <w:tab/>
            </w:r>
            <w:r w:rsidR="007E55ED" w:rsidRPr="007E7A6A">
              <w:rPr>
                <w:rStyle w:val="Hyperlink"/>
                <w:noProof/>
              </w:rPr>
              <w:t>BIDDER</w:t>
            </w:r>
            <w:r w:rsidR="007E55ED" w:rsidRPr="007E7A6A">
              <w:rPr>
                <w:rStyle w:val="Hyperlink"/>
                <w:rFonts w:eastAsia="MS Mincho"/>
                <w:noProof/>
              </w:rPr>
              <w:t xml:space="preserve"> RESPONSIBILITY</w:t>
            </w:r>
            <w:r w:rsidR="007E55ED">
              <w:rPr>
                <w:noProof/>
                <w:webHidden/>
              </w:rPr>
              <w:tab/>
            </w:r>
            <w:r w:rsidR="007E55ED">
              <w:rPr>
                <w:noProof/>
                <w:webHidden/>
              </w:rPr>
              <w:fldChar w:fldCharType="begin"/>
            </w:r>
            <w:r w:rsidR="007E55ED">
              <w:rPr>
                <w:noProof/>
                <w:webHidden/>
              </w:rPr>
              <w:instrText xml:space="preserve"> PAGEREF _Toc188867100 \h </w:instrText>
            </w:r>
            <w:r w:rsidR="007E55ED">
              <w:rPr>
                <w:noProof/>
                <w:webHidden/>
              </w:rPr>
            </w:r>
            <w:r w:rsidR="007E55ED">
              <w:rPr>
                <w:noProof/>
                <w:webHidden/>
              </w:rPr>
              <w:fldChar w:fldCharType="separate"/>
            </w:r>
            <w:r w:rsidR="007E55ED">
              <w:rPr>
                <w:noProof/>
                <w:webHidden/>
              </w:rPr>
              <w:t>4</w:t>
            </w:r>
            <w:r w:rsidR="007E55ED">
              <w:rPr>
                <w:noProof/>
                <w:webHidden/>
              </w:rPr>
              <w:fldChar w:fldCharType="end"/>
            </w:r>
          </w:hyperlink>
        </w:p>
        <w:p w14:paraId="49ED0B11" w14:textId="6F08A0BE" w:rsidR="007E55ED" w:rsidRDefault="00602866">
          <w:pPr>
            <w:pStyle w:val="TOC2"/>
            <w:rPr>
              <w:rFonts w:asciiTheme="minorHAnsi" w:eastAsiaTheme="minorEastAsia" w:hAnsiTheme="minorHAnsi" w:cstheme="minorBidi"/>
              <w:caps w:val="0"/>
              <w:noProof/>
              <w:sz w:val="22"/>
              <w:szCs w:val="22"/>
            </w:rPr>
          </w:pPr>
          <w:hyperlink w:anchor="_Toc188867101" w:history="1">
            <w:r w:rsidR="007E55ED" w:rsidRPr="007E7A6A">
              <w:rPr>
                <w:rStyle w:val="Hyperlink"/>
                <w:rFonts w:eastAsia="MS Mincho"/>
                <w:noProof/>
              </w:rPr>
              <w:t>3.3</w:t>
            </w:r>
            <w:r w:rsidR="007E55ED">
              <w:rPr>
                <w:rFonts w:asciiTheme="minorHAnsi" w:eastAsiaTheme="minorEastAsia" w:hAnsiTheme="minorHAnsi" w:cstheme="minorBidi"/>
                <w:caps w:val="0"/>
                <w:noProof/>
                <w:sz w:val="22"/>
                <w:szCs w:val="22"/>
              </w:rPr>
              <w:tab/>
            </w:r>
            <w:r w:rsidR="007E55ED" w:rsidRPr="007E7A6A">
              <w:rPr>
                <w:rStyle w:val="Hyperlink"/>
                <w:rFonts w:eastAsia="MS Mincho"/>
                <w:noProof/>
              </w:rPr>
              <w:t>ANNOUNCEMENT OF QUOTE INFORMATION</w:t>
            </w:r>
            <w:r w:rsidR="007E55ED">
              <w:rPr>
                <w:noProof/>
                <w:webHidden/>
              </w:rPr>
              <w:tab/>
            </w:r>
            <w:r w:rsidR="007E55ED">
              <w:rPr>
                <w:noProof/>
                <w:webHidden/>
              </w:rPr>
              <w:fldChar w:fldCharType="begin"/>
            </w:r>
            <w:r w:rsidR="007E55ED">
              <w:rPr>
                <w:noProof/>
                <w:webHidden/>
              </w:rPr>
              <w:instrText xml:space="preserve"> PAGEREF _Toc188867101 \h </w:instrText>
            </w:r>
            <w:r w:rsidR="007E55ED">
              <w:rPr>
                <w:noProof/>
                <w:webHidden/>
              </w:rPr>
            </w:r>
            <w:r w:rsidR="007E55ED">
              <w:rPr>
                <w:noProof/>
                <w:webHidden/>
              </w:rPr>
              <w:fldChar w:fldCharType="separate"/>
            </w:r>
            <w:r w:rsidR="007E55ED">
              <w:rPr>
                <w:noProof/>
                <w:webHidden/>
              </w:rPr>
              <w:t>4</w:t>
            </w:r>
            <w:r w:rsidR="007E55ED">
              <w:rPr>
                <w:noProof/>
                <w:webHidden/>
              </w:rPr>
              <w:fldChar w:fldCharType="end"/>
            </w:r>
          </w:hyperlink>
        </w:p>
        <w:p w14:paraId="25CE5DE6" w14:textId="3BE282AA" w:rsidR="007E55ED" w:rsidRDefault="00602866">
          <w:pPr>
            <w:pStyle w:val="TOC2"/>
            <w:rPr>
              <w:rFonts w:asciiTheme="minorHAnsi" w:eastAsiaTheme="minorEastAsia" w:hAnsiTheme="minorHAnsi" w:cstheme="minorBidi"/>
              <w:caps w:val="0"/>
              <w:noProof/>
              <w:sz w:val="22"/>
              <w:szCs w:val="22"/>
            </w:rPr>
          </w:pPr>
          <w:hyperlink w:anchor="_Toc188867102" w:history="1">
            <w:r w:rsidR="007E55ED" w:rsidRPr="007E7A6A">
              <w:rPr>
                <w:rStyle w:val="Hyperlink"/>
                <w:rFonts w:eastAsia="MS Mincho"/>
                <w:noProof/>
              </w:rPr>
              <w:t>3.4</w:t>
            </w:r>
            <w:r w:rsidR="007E55ED">
              <w:rPr>
                <w:rFonts w:asciiTheme="minorHAnsi" w:eastAsiaTheme="minorEastAsia" w:hAnsiTheme="minorHAnsi" w:cstheme="minorBidi"/>
                <w:caps w:val="0"/>
                <w:noProof/>
                <w:sz w:val="22"/>
                <w:szCs w:val="22"/>
              </w:rPr>
              <w:tab/>
            </w:r>
            <w:r w:rsidR="007E55ED" w:rsidRPr="007E7A6A">
              <w:rPr>
                <w:rStyle w:val="Hyperlink"/>
                <w:rFonts w:eastAsia="MS Mincho"/>
                <w:noProof/>
              </w:rPr>
              <w:t>QUOTE ERRORS</w:t>
            </w:r>
            <w:r w:rsidR="007E55ED">
              <w:rPr>
                <w:noProof/>
                <w:webHidden/>
              </w:rPr>
              <w:tab/>
            </w:r>
            <w:r w:rsidR="007E55ED">
              <w:rPr>
                <w:noProof/>
                <w:webHidden/>
              </w:rPr>
              <w:fldChar w:fldCharType="begin"/>
            </w:r>
            <w:r w:rsidR="007E55ED">
              <w:rPr>
                <w:noProof/>
                <w:webHidden/>
              </w:rPr>
              <w:instrText xml:space="preserve"> PAGEREF _Toc188867102 \h </w:instrText>
            </w:r>
            <w:r w:rsidR="007E55ED">
              <w:rPr>
                <w:noProof/>
                <w:webHidden/>
              </w:rPr>
            </w:r>
            <w:r w:rsidR="007E55ED">
              <w:rPr>
                <w:noProof/>
                <w:webHidden/>
              </w:rPr>
              <w:fldChar w:fldCharType="separate"/>
            </w:r>
            <w:r w:rsidR="007E55ED">
              <w:rPr>
                <w:noProof/>
                <w:webHidden/>
              </w:rPr>
              <w:t>4</w:t>
            </w:r>
            <w:r w:rsidR="007E55ED">
              <w:rPr>
                <w:noProof/>
                <w:webHidden/>
              </w:rPr>
              <w:fldChar w:fldCharType="end"/>
            </w:r>
          </w:hyperlink>
        </w:p>
        <w:p w14:paraId="78F50868" w14:textId="06AB9F81" w:rsidR="007E55ED" w:rsidRDefault="00602866">
          <w:pPr>
            <w:pStyle w:val="TOC2"/>
            <w:rPr>
              <w:rFonts w:asciiTheme="minorHAnsi" w:eastAsiaTheme="minorEastAsia" w:hAnsiTheme="minorHAnsi" w:cstheme="minorBidi"/>
              <w:caps w:val="0"/>
              <w:noProof/>
              <w:sz w:val="22"/>
              <w:szCs w:val="22"/>
            </w:rPr>
          </w:pPr>
          <w:hyperlink w:anchor="_Toc188867103" w:history="1">
            <w:r w:rsidR="007E55ED" w:rsidRPr="007E7A6A">
              <w:rPr>
                <w:rStyle w:val="Hyperlink"/>
                <w:noProof/>
              </w:rPr>
              <w:t>3.5</w:t>
            </w:r>
            <w:r w:rsidR="007E55ED">
              <w:rPr>
                <w:rFonts w:asciiTheme="minorHAnsi" w:eastAsiaTheme="minorEastAsia" w:hAnsiTheme="minorHAnsi" w:cstheme="minorBidi"/>
                <w:caps w:val="0"/>
                <w:noProof/>
                <w:sz w:val="22"/>
                <w:szCs w:val="22"/>
              </w:rPr>
              <w:tab/>
            </w:r>
            <w:r w:rsidR="007E55ED" w:rsidRPr="007E7A6A">
              <w:rPr>
                <w:rStyle w:val="Hyperlink"/>
                <w:noProof/>
              </w:rPr>
              <w:t>QUOTE WITHDRAWAL PRIOR TO QUOTE OPENING</w:t>
            </w:r>
            <w:r w:rsidR="007E55ED">
              <w:rPr>
                <w:noProof/>
                <w:webHidden/>
              </w:rPr>
              <w:tab/>
            </w:r>
            <w:r w:rsidR="007E55ED">
              <w:rPr>
                <w:noProof/>
                <w:webHidden/>
              </w:rPr>
              <w:fldChar w:fldCharType="begin"/>
            </w:r>
            <w:r w:rsidR="007E55ED">
              <w:rPr>
                <w:noProof/>
                <w:webHidden/>
              </w:rPr>
              <w:instrText xml:space="preserve"> PAGEREF _Toc188867103 \h </w:instrText>
            </w:r>
            <w:r w:rsidR="007E55ED">
              <w:rPr>
                <w:noProof/>
                <w:webHidden/>
              </w:rPr>
            </w:r>
            <w:r w:rsidR="007E55ED">
              <w:rPr>
                <w:noProof/>
                <w:webHidden/>
              </w:rPr>
              <w:fldChar w:fldCharType="separate"/>
            </w:r>
            <w:r w:rsidR="007E55ED">
              <w:rPr>
                <w:noProof/>
                <w:webHidden/>
              </w:rPr>
              <w:t>4</w:t>
            </w:r>
            <w:r w:rsidR="007E55ED">
              <w:rPr>
                <w:noProof/>
                <w:webHidden/>
              </w:rPr>
              <w:fldChar w:fldCharType="end"/>
            </w:r>
          </w:hyperlink>
        </w:p>
        <w:p w14:paraId="6B508566" w14:textId="32AE5A6B" w:rsidR="007E55ED" w:rsidRDefault="00602866">
          <w:pPr>
            <w:pStyle w:val="TOC2"/>
            <w:rPr>
              <w:rFonts w:asciiTheme="minorHAnsi" w:eastAsiaTheme="minorEastAsia" w:hAnsiTheme="minorHAnsi" w:cstheme="minorBidi"/>
              <w:caps w:val="0"/>
              <w:noProof/>
              <w:sz w:val="22"/>
              <w:szCs w:val="22"/>
            </w:rPr>
          </w:pPr>
          <w:hyperlink w:anchor="_Toc188867104" w:history="1">
            <w:r w:rsidR="007E55ED" w:rsidRPr="007E7A6A">
              <w:rPr>
                <w:rStyle w:val="Hyperlink"/>
                <w:noProof/>
              </w:rPr>
              <w:t>3.6</w:t>
            </w:r>
            <w:r w:rsidR="007E55ED">
              <w:rPr>
                <w:rFonts w:asciiTheme="minorHAnsi" w:eastAsiaTheme="minorEastAsia" w:hAnsiTheme="minorHAnsi" w:cstheme="minorBidi"/>
                <w:caps w:val="0"/>
                <w:noProof/>
                <w:sz w:val="22"/>
                <w:szCs w:val="22"/>
              </w:rPr>
              <w:tab/>
            </w:r>
            <w:r w:rsidR="007E55ED" w:rsidRPr="007E7A6A">
              <w:rPr>
                <w:rStyle w:val="Hyperlink"/>
                <w:noProof/>
              </w:rPr>
              <w:t>QUOTE WITHDRAWAL AFTER QUOTE OPENING, BUT PRIOR TO CONTRACT AWARD</w:t>
            </w:r>
            <w:r w:rsidR="007E55ED">
              <w:rPr>
                <w:noProof/>
                <w:webHidden/>
              </w:rPr>
              <w:tab/>
            </w:r>
            <w:r w:rsidR="007E55ED">
              <w:rPr>
                <w:noProof/>
                <w:webHidden/>
              </w:rPr>
              <w:fldChar w:fldCharType="begin"/>
            </w:r>
            <w:r w:rsidR="007E55ED">
              <w:rPr>
                <w:noProof/>
                <w:webHidden/>
              </w:rPr>
              <w:instrText xml:space="preserve"> PAGEREF _Toc188867104 \h </w:instrText>
            </w:r>
            <w:r w:rsidR="007E55ED">
              <w:rPr>
                <w:noProof/>
                <w:webHidden/>
              </w:rPr>
            </w:r>
            <w:r w:rsidR="007E55ED">
              <w:rPr>
                <w:noProof/>
                <w:webHidden/>
              </w:rPr>
              <w:fldChar w:fldCharType="separate"/>
            </w:r>
            <w:r w:rsidR="007E55ED">
              <w:rPr>
                <w:noProof/>
                <w:webHidden/>
              </w:rPr>
              <w:t>4</w:t>
            </w:r>
            <w:r w:rsidR="007E55ED">
              <w:rPr>
                <w:noProof/>
                <w:webHidden/>
              </w:rPr>
              <w:fldChar w:fldCharType="end"/>
            </w:r>
          </w:hyperlink>
        </w:p>
        <w:p w14:paraId="0B1A9192" w14:textId="54B3A403" w:rsidR="007E55ED" w:rsidRDefault="00602866">
          <w:pPr>
            <w:pStyle w:val="TOC2"/>
            <w:rPr>
              <w:rFonts w:asciiTheme="minorHAnsi" w:eastAsiaTheme="minorEastAsia" w:hAnsiTheme="minorHAnsi" w:cstheme="minorBidi"/>
              <w:caps w:val="0"/>
              <w:noProof/>
              <w:sz w:val="22"/>
              <w:szCs w:val="22"/>
            </w:rPr>
          </w:pPr>
          <w:hyperlink w:anchor="_Toc188867105" w:history="1">
            <w:r w:rsidR="007E55ED" w:rsidRPr="007E7A6A">
              <w:rPr>
                <w:rStyle w:val="Hyperlink"/>
                <w:rFonts w:eastAsia="MS Mincho"/>
                <w:noProof/>
              </w:rPr>
              <w:t>3.7</w:t>
            </w:r>
            <w:r w:rsidR="007E55ED">
              <w:rPr>
                <w:rFonts w:asciiTheme="minorHAnsi" w:eastAsiaTheme="minorEastAsia" w:hAnsiTheme="minorHAnsi" w:cstheme="minorBidi"/>
                <w:caps w:val="0"/>
                <w:noProof/>
                <w:sz w:val="22"/>
                <w:szCs w:val="22"/>
              </w:rPr>
              <w:tab/>
            </w:r>
            <w:r w:rsidR="007E55ED" w:rsidRPr="007E7A6A">
              <w:rPr>
                <w:rStyle w:val="Hyperlink"/>
                <w:rFonts w:eastAsia="MS Mincho"/>
                <w:noProof/>
              </w:rPr>
              <w:t>JOINT VENTURE</w:t>
            </w:r>
            <w:r w:rsidR="007E55ED">
              <w:rPr>
                <w:noProof/>
                <w:webHidden/>
              </w:rPr>
              <w:tab/>
            </w:r>
            <w:r w:rsidR="007E55ED">
              <w:rPr>
                <w:noProof/>
                <w:webHidden/>
              </w:rPr>
              <w:fldChar w:fldCharType="begin"/>
            </w:r>
            <w:r w:rsidR="007E55ED">
              <w:rPr>
                <w:noProof/>
                <w:webHidden/>
              </w:rPr>
              <w:instrText xml:space="preserve"> PAGEREF _Toc188867105 \h </w:instrText>
            </w:r>
            <w:r w:rsidR="007E55ED">
              <w:rPr>
                <w:noProof/>
                <w:webHidden/>
              </w:rPr>
            </w:r>
            <w:r w:rsidR="007E55ED">
              <w:rPr>
                <w:noProof/>
                <w:webHidden/>
              </w:rPr>
              <w:fldChar w:fldCharType="separate"/>
            </w:r>
            <w:r w:rsidR="007E55ED">
              <w:rPr>
                <w:noProof/>
                <w:webHidden/>
              </w:rPr>
              <w:t>4</w:t>
            </w:r>
            <w:r w:rsidR="007E55ED">
              <w:rPr>
                <w:noProof/>
                <w:webHidden/>
              </w:rPr>
              <w:fldChar w:fldCharType="end"/>
            </w:r>
          </w:hyperlink>
        </w:p>
        <w:p w14:paraId="154F36BA" w14:textId="357F6D76" w:rsidR="007E55ED" w:rsidRDefault="00602866">
          <w:pPr>
            <w:pStyle w:val="TOC2"/>
            <w:rPr>
              <w:rFonts w:asciiTheme="minorHAnsi" w:eastAsiaTheme="minorEastAsia" w:hAnsiTheme="minorHAnsi" w:cstheme="minorBidi"/>
              <w:caps w:val="0"/>
              <w:noProof/>
              <w:sz w:val="22"/>
              <w:szCs w:val="22"/>
            </w:rPr>
          </w:pPr>
          <w:hyperlink w:anchor="_Toc188867106" w:history="1">
            <w:r w:rsidR="007E55ED" w:rsidRPr="007E7A6A">
              <w:rPr>
                <w:rStyle w:val="Hyperlink"/>
                <w:noProof/>
              </w:rPr>
              <w:t>3.8</w:t>
            </w:r>
            <w:r w:rsidR="007E55ED">
              <w:rPr>
                <w:rFonts w:asciiTheme="minorHAnsi" w:eastAsiaTheme="minorEastAsia" w:hAnsiTheme="minorHAnsi" w:cstheme="minorBidi"/>
                <w:caps w:val="0"/>
                <w:noProof/>
                <w:sz w:val="22"/>
                <w:szCs w:val="22"/>
              </w:rPr>
              <w:tab/>
            </w:r>
            <w:r w:rsidR="007E55ED" w:rsidRPr="007E7A6A">
              <w:rPr>
                <w:rStyle w:val="Hyperlink"/>
                <w:noProof/>
              </w:rPr>
              <w:t>SMALL BUSINESS SET-ASIDE CONTRACTS</w:t>
            </w:r>
            <w:r w:rsidR="007E55ED">
              <w:rPr>
                <w:noProof/>
                <w:webHidden/>
              </w:rPr>
              <w:tab/>
            </w:r>
            <w:r w:rsidR="007E55ED">
              <w:rPr>
                <w:noProof/>
                <w:webHidden/>
              </w:rPr>
              <w:fldChar w:fldCharType="begin"/>
            </w:r>
            <w:r w:rsidR="007E55ED">
              <w:rPr>
                <w:noProof/>
                <w:webHidden/>
              </w:rPr>
              <w:instrText xml:space="preserve"> PAGEREF _Toc188867106 \h </w:instrText>
            </w:r>
            <w:r w:rsidR="007E55ED">
              <w:rPr>
                <w:noProof/>
                <w:webHidden/>
              </w:rPr>
            </w:r>
            <w:r w:rsidR="007E55ED">
              <w:rPr>
                <w:noProof/>
                <w:webHidden/>
              </w:rPr>
              <w:fldChar w:fldCharType="separate"/>
            </w:r>
            <w:r w:rsidR="007E55ED">
              <w:rPr>
                <w:noProof/>
                <w:webHidden/>
              </w:rPr>
              <w:t>4</w:t>
            </w:r>
            <w:r w:rsidR="007E55ED">
              <w:rPr>
                <w:noProof/>
                <w:webHidden/>
              </w:rPr>
              <w:fldChar w:fldCharType="end"/>
            </w:r>
          </w:hyperlink>
        </w:p>
        <w:p w14:paraId="1AF34940" w14:textId="5154A2AE" w:rsidR="007E55ED" w:rsidRDefault="00602866">
          <w:pPr>
            <w:pStyle w:val="TOC2"/>
            <w:rPr>
              <w:rFonts w:asciiTheme="minorHAnsi" w:eastAsiaTheme="minorEastAsia" w:hAnsiTheme="minorHAnsi" w:cstheme="minorBidi"/>
              <w:caps w:val="0"/>
              <w:noProof/>
              <w:sz w:val="22"/>
              <w:szCs w:val="22"/>
            </w:rPr>
          </w:pPr>
          <w:hyperlink w:anchor="_Toc188867107" w:history="1">
            <w:r w:rsidR="007E55ED" w:rsidRPr="007E7A6A">
              <w:rPr>
                <w:rStyle w:val="Hyperlink"/>
                <w:noProof/>
              </w:rPr>
              <w:t>3.9</w:t>
            </w:r>
            <w:r w:rsidR="007E55ED">
              <w:rPr>
                <w:rFonts w:asciiTheme="minorHAnsi" w:eastAsiaTheme="minorEastAsia" w:hAnsiTheme="minorHAnsi" w:cstheme="minorBidi"/>
                <w:caps w:val="0"/>
                <w:noProof/>
                <w:sz w:val="22"/>
                <w:szCs w:val="22"/>
              </w:rPr>
              <w:tab/>
            </w:r>
            <w:r w:rsidR="007E55ED" w:rsidRPr="007E7A6A">
              <w:rPr>
                <w:rStyle w:val="Hyperlink"/>
                <w:noProof/>
              </w:rPr>
              <w:t>DISABLED VETERANS’ BUSINESS SET-ASIDE CONTRACT</w:t>
            </w:r>
            <w:r w:rsidR="007E55ED">
              <w:rPr>
                <w:noProof/>
                <w:webHidden/>
              </w:rPr>
              <w:tab/>
            </w:r>
            <w:r w:rsidR="007E55ED">
              <w:rPr>
                <w:noProof/>
                <w:webHidden/>
              </w:rPr>
              <w:fldChar w:fldCharType="begin"/>
            </w:r>
            <w:r w:rsidR="007E55ED">
              <w:rPr>
                <w:noProof/>
                <w:webHidden/>
              </w:rPr>
              <w:instrText xml:space="preserve"> PAGEREF _Toc188867107 \h </w:instrText>
            </w:r>
            <w:r w:rsidR="007E55ED">
              <w:rPr>
                <w:noProof/>
                <w:webHidden/>
              </w:rPr>
            </w:r>
            <w:r w:rsidR="007E55ED">
              <w:rPr>
                <w:noProof/>
                <w:webHidden/>
              </w:rPr>
              <w:fldChar w:fldCharType="separate"/>
            </w:r>
            <w:r w:rsidR="007E55ED">
              <w:rPr>
                <w:noProof/>
                <w:webHidden/>
              </w:rPr>
              <w:t>4</w:t>
            </w:r>
            <w:r w:rsidR="007E55ED">
              <w:rPr>
                <w:noProof/>
                <w:webHidden/>
              </w:rPr>
              <w:fldChar w:fldCharType="end"/>
            </w:r>
          </w:hyperlink>
        </w:p>
        <w:p w14:paraId="024DE143" w14:textId="6D43DEFF" w:rsidR="007E55ED" w:rsidRDefault="00602866">
          <w:pPr>
            <w:pStyle w:val="TOC2"/>
            <w:rPr>
              <w:rFonts w:asciiTheme="minorHAnsi" w:eastAsiaTheme="minorEastAsia" w:hAnsiTheme="minorHAnsi" w:cstheme="minorBidi"/>
              <w:caps w:val="0"/>
              <w:noProof/>
              <w:sz w:val="22"/>
              <w:szCs w:val="22"/>
            </w:rPr>
          </w:pPr>
          <w:hyperlink w:anchor="_Toc188867108" w:history="1">
            <w:r w:rsidR="007E55ED" w:rsidRPr="007E7A6A">
              <w:rPr>
                <w:rStyle w:val="Hyperlink"/>
                <w:noProof/>
              </w:rPr>
              <w:t>3.10</w:t>
            </w:r>
            <w:r w:rsidR="007E55ED">
              <w:rPr>
                <w:rFonts w:asciiTheme="minorHAnsi" w:eastAsiaTheme="minorEastAsia" w:hAnsiTheme="minorHAnsi" w:cstheme="minorBidi"/>
                <w:caps w:val="0"/>
                <w:noProof/>
                <w:sz w:val="22"/>
                <w:szCs w:val="22"/>
              </w:rPr>
              <w:tab/>
            </w:r>
            <w:r w:rsidR="007E55ED" w:rsidRPr="007E7A6A">
              <w:rPr>
                <w:rStyle w:val="Hyperlink"/>
                <w:noProof/>
              </w:rPr>
              <w:t>BID SECURITY</w:t>
            </w:r>
            <w:r w:rsidR="007E55ED">
              <w:rPr>
                <w:noProof/>
                <w:webHidden/>
              </w:rPr>
              <w:tab/>
            </w:r>
            <w:r w:rsidR="007E55ED">
              <w:rPr>
                <w:noProof/>
                <w:webHidden/>
              </w:rPr>
              <w:fldChar w:fldCharType="begin"/>
            </w:r>
            <w:r w:rsidR="007E55ED">
              <w:rPr>
                <w:noProof/>
                <w:webHidden/>
              </w:rPr>
              <w:instrText xml:space="preserve"> PAGEREF _Toc188867108 \h </w:instrText>
            </w:r>
            <w:r w:rsidR="007E55ED">
              <w:rPr>
                <w:noProof/>
                <w:webHidden/>
              </w:rPr>
            </w:r>
            <w:r w:rsidR="007E55ED">
              <w:rPr>
                <w:noProof/>
                <w:webHidden/>
              </w:rPr>
              <w:fldChar w:fldCharType="separate"/>
            </w:r>
            <w:r w:rsidR="007E55ED">
              <w:rPr>
                <w:noProof/>
                <w:webHidden/>
              </w:rPr>
              <w:t>5</w:t>
            </w:r>
            <w:r w:rsidR="007E55ED">
              <w:rPr>
                <w:noProof/>
                <w:webHidden/>
              </w:rPr>
              <w:fldChar w:fldCharType="end"/>
            </w:r>
          </w:hyperlink>
        </w:p>
        <w:p w14:paraId="00C785FC" w14:textId="77902D5E" w:rsidR="007E55ED" w:rsidRDefault="00602866">
          <w:pPr>
            <w:pStyle w:val="TOC2"/>
            <w:rPr>
              <w:rFonts w:asciiTheme="minorHAnsi" w:eastAsiaTheme="minorEastAsia" w:hAnsiTheme="minorHAnsi" w:cstheme="minorBidi"/>
              <w:caps w:val="0"/>
              <w:noProof/>
              <w:sz w:val="22"/>
              <w:szCs w:val="22"/>
            </w:rPr>
          </w:pPr>
          <w:hyperlink w:anchor="_Toc188867109" w:history="1">
            <w:r w:rsidR="007E55ED" w:rsidRPr="007E7A6A">
              <w:rPr>
                <w:rStyle w:val="Hyperlink"/>
                <w:noProof/>
              </w:rPr>
              <w:t>3.11</w:t>
            </w:r>
            <w:r w:rsidR="007E55ED">
              <w:rPr>
                <w:rFonts w:asciiTheme="minorHAnsi" w:eastAsiaTheme="minorEastAsia" w:hAnsiTheme="minorHAnsi" w:cstheme="minorBidi"/>
                <w:caps w:val="0"/>
                <w:noProof/>
                <w:sz w:val="22"/>
                <w:szCs w:val="22"/>
              </w:rPr>
              <w:tab/>
            </w:r>
            <w:r w:rsidR="007E55ED" w:rsidRPr="007E7A6A">
              <w:rPr>
                <w:rStyle w:val="Hyperlink"/>
                <w:noProof/>
              </w:rPr>
              <w:t>BIDDER ADDITIONAL TERMS SUBMITTED WITH THE QUOTE</w:t>
            </w:r>
            <w:r w:rsidR="007E55ED">
              <w:rPr>
                <w:noProof/>
                <w:webHidden/>
              </w:rPr>
              <w:tab/>
            </w:r>
            <w:r w:rsidR="007E55ED">
              <w:rPr>
                <w:noProof/>
                <w:webHidden/>
              </w:rPr>
              <w:fldChar w:fldCharType="begin"/>
            </w:r>
            <w:r w:rsidR="007E55ED">
              <w:rPr>
                <w:noProof/>
                <w:webHidden/>
              </w:rPr>
              <w:instrText xml:space="preserve"> PAGEREF _Toc188867109 \h </w:instrText>
            </w:r>
            <w:r w:rsidR="007E55ED">
              <w:rPr>
                <w:noProof/>
                <w:webHidden/>
              </w:rPr>
            </w:r>
            <w:r w:rsidR="007E55ED">
              <w:rPr>
                <w:noProof/>
                <w:webHidden/>
              </w:rPr>
              <w:fldChar w:fldCharType="separate"/>
            </w:r>
            <w:r w:rsidR="007E55ED">
              <w:rPr>
                <w:noProof/>
                <w:webHidden/>
              </w:rPr>
              <w:t>5</w:t>
            </w:r>
            <w:r w:rsidR="007E55ED">
              <w:rPr>
                <w:noProof/>
                <w:webHidden/>
              </w:rPr>
              <w:fldChar w:fldCharType="end"/>
            </w:r>
          </w:hyperlink>
        </w:p>
        <w:p w14:paraId="016BC256" w14:textId="508D337B" w:rsidR="007E55ED" w:rsidRDefault="00602866">
          <w:pPr>
            <w:pStyle w:val="TOC2"/>
            <w:rPr>
              <w:rFonts w:asciiTheme="minorHAnsi" w:eastAsiaTheme="minorEastAsia" w:hAnsiTheme="minorHAnsi" w:cstheme="minorBidi"/>
              <w:caps w:val="0"/>
              <w:noProof/>
              <w:sz w:val="22"/>
              <w:szCs w:val="22"/>
            </w:rPr>
          </w:pPr>
          <w:hyperlink w:anchor="_Toc188867110" w:history="1">
            <w:r w:rsidR="007E55ED" w:rsidRPr="007E7A6A">
              <w:rPr>
                <w:rStyle w:val="Hyperlink"/>
                <w:noProof/>
              </w:rPr>
              <w:t>3.12</w:t>
            </w:r>
            <w:r w:rsidR="007E55ED">
              <w:rPr>
                <w:rFonts w:asciiTheme="minorHAnsi" w:eastAsiaTheme="minorEastAsia" w:hAnsiTheme="minorHAnsi" w:cstheme="minorBidi"/>
                <w:caps w:val="0"/>
                <w:noProof/>
                <w:sz w:val="22"/>
                <w:szCs w:val="22"/>
              </w:rPr>
              <w:tab/>
            </w:r>
            <w:r w:rsidR="007E55ED" w:rsidRPr="007E7A6A">
              <w:rPr>
                <w:rStyle w:val="Hyperlink"/>
                <w:noProof/>
              </w:rPr>
              <w:t>QUOTE CONTENT</w:t>
            </w:r>
            <w:r w:rsidR="007E55ED">
              <w:rPr>
                <w:noProof/>
                <w:webHidden/>
              </w:rPr>
              <w:tab/>
            </w:r>
            <w:r w:rsidR="007E55ED">
              <w:rPr>
                <w:noProof/>
                <w:webHidden/>
              </w:rPr>
              <w:fldChar w:fldCharType="begin"/>
            </w:r>
            <w:r w:rsidR="007E55ED">
              <w:rPr>
                <w:noProof/>
                <w:webHidden/>
              </w:rPr>
              <w:instrText xml:space="preserve"> PAGEREF _Toc188867110 \h </w:instrText>
            </w:r>
            <w:r w:rsidR="007E55ED">
              <w:rPr>
                <w:noProof/>
                <w:webHidden/>
              </w:rPr>
            </w:r>
            <w:r w:rsidR="007E55ED">
              <w:rPr>
                <w:noProof/>
                <w:webHidden/>
              </w:rPr>
              <w:fldChar w:fldCharType="separate"/>
            </w:r>
            <w:r w:rsidR="007E55ED">
              <w:rPr>
                <w:noProof/>
                <w:webHidden/>
              </w:rPr>
              <w:t>5</w:t>
            </w:r>
            <w:r w:rsidR="007E55ED">
              <w:rPr>
                <w:noProof/>
                <w:webHidden/>
              </w:rPr>
              <w:fldChar w:fldCharType="end"/>
            </w:r>
          </w:hyperlink>
        </w:p>
        <w:p w14:paraId="1E0B00AE" w14:textId="21095891" w:rsidR="007E55ED" w:rsidRDefault="00602866">
          <w:pPr>
            <w:pStyle w:val="TOC2"/>
            <w:rPr>
              <w:rFonts w:asciiTheme="minorHAnsi" w:eastAsiaTheme="minorEastAsia" w:hAnsiTheme="minorHAnsi" w:cstheme="minorBidi"/>
              <w:caps w:val="0"/>
              <w:noProof/>
              <w:sz w:val="22"/>
              <w:szCs w:val="22"/>
            </w:rPr>
          </w:pPr>
          <w:hyperlink w:anchor="_Toc188867111" w:history="1">
            <w:r w:rsidR="007E55ED" w:rsidRPr="007E7A6A">
              <w:rPr>
                <w:rStyle w:val="Hyperlink"/>
                <w:noProof/>
              </w:rPr>
              <w:t>3.13</w:t>
            </w:r>
            <w:r w:rsidR="007E55ED">
              <w:rPr>
                <w:rFonts w:asciiTheme="minorHAnsi" w:eastAsiaTheme="minorEastAsia" w:hAnsiTheme="minorHAnsi" w:cstheme="minorBidi"/>
                <w:caps w:val="0"/>
                <w:noProof/>
                <w:sz w:val="22"/>
                <w:szCs w:val="22"/>
              </w:rPr>
              <w:tab/>
            </w:r>
            <w:r w:rsidR="007E55ED" w:rsidRPr="007E7A6A">
              <w:rPr>
                <w:rStyle w:val="Hyperlink"/>
                <w:noProof/>
              </w:rPr>
              <w:t>FORMS, REGISTRATIONS AND CERTIFICATIONS TO BE SUBMITTED WITH QUOTE</w:t>
            </w:r>
            <w:r w:rsidR="007E55ED">
              <w:rPr>
                <w:noProof/>
                <w:webHidden/>
              </w:rPr>
              <w:tab/>
            </w:r>
            <w:r w:rsidR="007E55ED">
              <w:rPr>
                <w:noProof/>
                <w:webHidden/>
              </w:rPr>
              <w:fldChar w:fldCharType="begin"/>
            </w:r>
            <w:r w:rsidR="007E55ED">
              <w:rPr>
                <w:noProof/>
                <w:webHidden/>
              </w:rPr>
              <w:instrText xml:space="preserve"> PAGEREF _Toc188867111 \h </w:instrText>
            </w:r>
            <w:r w:rsidR="007E55ED">
              <w:rPr>
                <w:noProof/>
                <w:webHidden/>
              </w:rPr>
            </w:r>
            <w:r w:rsidR="007E55ED">
              <w:rPr>
                <w:noProof/>
                <w:webHidden/>
              </w:rPr>
              <w:fldChar w:fldCharType="separate"/>
            </w:r>
            <w:r w:rsidR="007E55ED">
              <w:rPr>
                <w:noProof/>
                <w:webHidden/>
              </w:rPr>
              <w:t>5</w:t>
            </w:r>
            <w:r w:rsidR="007E55ED">
              <w:rPr>
                <w:noProof/>
                <w:webHidden/>
              </w:rPr>
              <w:fldChar w:fldCharType="end"/>
            </w:r>
          </w:hyperlink>
        </w:p>
        <w:p w14:paraId="2725D6B4" w14:textId="36FD04C5" w:rsidR="007E55ED" w:rsidRDefault="00602866">
          <w:pPr>
            <w:pStyle w:val="TOC3"/>
            <w:rPr>
              <w:rFonts w:asciiTheme="minorHAnsi" w:eastAsiaTheme="minorEastAsia" w:hAnsiTheme="minorHAnsi" w:cstheme="minorBidi"/>
              <w:iCs w:val="0"/>
              <w:caps w:val="0"/>
              <w:noProof/>
              <w:sz w:val="22"/>
              <w:szCs w:val="22"/>
            </w:rPr>
          </w:pPr>
          <w:hyperlink w:anchor="_Toc188867112" w:history="1">
            <w:r w:rsidR="007E55ED" w:rsidRPr="007E7A6A">
              <w:rPr>
                <w:rStyle w:val="Hyperlink"/>
                <w:noProof/>
              </w:rPr>
              <w:t>3.13.1</w:t>
            </w:r>
            <w:r w:rsidR="007E55ED">
              <w:rPr>
                <w:rFonts w:asciiTheme="minorHAnsi" w:eastAsiaTheme="minorEastAsia" w:hAnsiTheme="minorHAnsi" w:cstheme="minorBidi"/>
                <w:iCs w:val="0"/>
                <w:caps w:val="0"/>
                <w:noProof/>
                <w:sz w:val="22"/>
                <w:szCs w:val="22"/>
              </w:rPr>
              <w:tab/>
            </w:r>
            <w:r w:rsidR="007E55ED" w:rsidRPr="007E7A6A">
              <w:rPr>
                <w:rStyle w:val="Hyperlink"/>
                <w:noProof/>
              </w:rPr>
              <w:t>OFFER AND ACCEPTANCE PAGE</w:t>
            </w:r>
            <w:r w:rsidR="007E55ED">
              <w:rPr>
                <w:noProof/>
                <w:webHidden/>
              </w:rPr>
              <w:tab/>
            </w:r>
            <w:r w:rsidR="007E55ED">
              <w:rPr>
                <w:noProof/>
                <w:webHidden/>
              </w:rPr>
              <w:fldChar w:fldCharType="begin"/>
            </w:r>
            <w:r w:rsidR="007E55ED">
              <w:rPr>
                <w:noProof/>
                <w:webHidden/>
              </w:rPr>
              <w:instrText xml:space="preserve"> PAGEREF _Toc188867112 \h </w:instrText>
            </w:r>
            <w:r w:rsidR="007E55ED">
              <w:rPr>
                <w:noProof/>
                <w:webHidden/>
              </w:rPr>
            </w:r>
            <w:r w:rsidR="007E55ED">
              <w:rPr>
                <w:noProof/>
                <w:webHidden/>
              </w:rPr>
              <w:fldChar w:fldCharType="separate"/>
            </w:r>
            <w:r w:rsidR="007E55ED">
              <w:rPr>
                <w:noProof/>
                <w:webHidden/>
              </w:rPr>
              <w:t>5</w:t>
            </w:r>
            <w:r w:rsidR="007E55ED">
              <w:rPr>
                <w:noProof/>
                <w:webHidden/>
              </w:rPr>
              <w:fldChar w:fldCharType="end"/>
            </w:r>
          </w:hyperlink>
        </w:p>
        <w:p w14:paraId="71AA8BFB" w14:textId="3728ACFF" w:rsidR="007E55ED" w:rsidRDefault="00602866">
          <w:pPr>
            <w:pStyle w:val="TOC3"/>
            <w:rPr>
              <w:rFonts w:asciiTheme="minorHAnsi" w:eastAsiaTheme="minorEastAsia" w:hAnsiTheme="minorHAnsi" w:cstheme="minorBidi"/>
              <w:iCs w:val="0"/>
              <w:caps w:val="0"/>
              <w:noProof/>
              <w:sz w:val="22"/>
              <w:szCs w:val="22"/>
            </w:rPr>
          </w:pPr>
          <w:hyperlink w:anchor="_Toc188867113" w:history="1">
            <w:r w:rsidR="007E55ED" w:rsidRPr="007E7A6A">
              <w:rPr>
                <w:rStyle w:val="Hyperlink"/>
                <w:noProof/>
              </w:rPr>
              <w:t>3.13.2</w:t>
            </w:r>
            <w:r w:rsidR="007E55ED">
              <w:rPr>
                <w:rFonts w:asciiTheme="minorHAnsi" w:eastAsiaTheme="minorEastAsia" w:hAnsiTheme="minorHAnsi" w:cstheme="minorBidi"/>
                <w:iCs w:val="0"/>
                <w:caps w:val="0"/>
                <w:noProof/>
                <w:sz w:val="22"/>
                <w:szCs w:val="22"/>
              </w:rPr>
              <w:tab/>
            </w:r>
            <w:r w:rsidR="007E55ED" w:rsidRPr="007E7A6A">
              <w:rPr>
                <w:rStyle w:val="Hyperlink"/>
                <w:noProof/>
              </w:rPr>
              <w:t>OWNERSHIP DISCLOSURE FORM</w:t>
            </w:r>
            <w:r w:rsidR="007E55ED">
              <w:rPr>
                <w:noProof/>
                <w:webHidden/>
              </w:rPr>
              <w:tab/>
            </w:r>
            <w:r w:rsidR="007E55ED">
              <w:rPr>
                <w:noProof/>
                <w:webHidden/>
              </w:rPr>
              <w:fldChar w:fldCharType="begin"/>
            </w:r>
            <w:r w:rsidR="007E55ED">
              <w:rPr>
                <w:noProof/>
                <w:webHidden/>
              </w:rPr>
              <w:instrText xml:space="preserve"> PAGEREF _Toc188867113 \h </w:instrText>
            </w:r>
            <w:r w:rsidR="007E55ED">
              <w:rPr>
                <w:noProof/>
                <w:webHidden/>
              </w:rPr>
            </w:r>
            <w:r w:rsidR="007E55ED">
              <w:rPr>
                <w:noProof/>
                <w:webHidden/>
              </w:rPr>
              <w:fldChar w:fldCharType="separate"/>
            </w:r>
            <w:r w:rsidR="007E55ED">
              <w:rPr>
                <w:noProof/>
                <w:webHidden/>
              </w:rPr>
              <w:t>5</w:t>
            </w:r>
            <w:r w:rsidR="007E55ED">
              <w:rPr>
                <w:noProof/>
                <w:webHidden/>
              </w:rPr>
              <w:fldChar w:fldCharType="end"/>
            </w:r>
          </w:hyperlink>
        </w:p>
        <w:p w14:paraId="36C91F29" w14:textId="3123DF35" w:rsidR="007E55ED" w:rsidRDefault="00602866">
          <w:pPr>
            <w:pStyle w:val="TOC3"/>
            <w:rPr>
              <w:rFonts w:asciiTheme="minorHAnsi" w:eastAsiaTheme="minorEastAsia" w:hAnsiTheme="minorHAnsi" w:cstheme="minorBidi"/>
              <w:iCs w:val="0"/>
              <w:caps w:val="0"/>
              <w:noProof/>
              <w:sz w:val="22"/>
              <w:szCs w:val="22"/>
            </w:rPr>
          </w:pPr>
          <w:hyperlink w:anchor="_Toc188867114" w:history="1">
            <w:r w:rsidR="007E55ED" w:rsidRPr="007E7A6A">
              <w:rPr>
                <w:rStyle w:val="Hyperlink"/>
                <w:noProof/>
              </w:rPr>
              <w:t>3.13.3</w:t>
            </w:r>
            <w:r w:rsidR="007E55ED">
              <w:rPr>
                <w:rFonts w:asciiTheme="minorHAnsi" w:eastAsiaTheme="minorEastAsia" w:hAnsiTheme="minorHAnsi" w:cstheme="minorBidi"/>
                <w:iCs w:val="0"/>
                <w:caps w:val="0"/>
                <w:noProof/>
                <w:sz w:val="22"/>
                <w:szCs w:val="22"/>
              </w:rPr>
              <w:tab/>
            </w:r>
            <w:r w:rsidR="007E55ED" w:rsidRPr="007E7A6A">
              <w:rPr>
                <w:rStyle w:val="Hyperlink"/>
                <w:noProof/>
              </w:rPr>
              <w:t>DISCLOSURE OF INVESTMENT ACTIVITIES IN IRAN FORM</w:t>
            </w:r>
            <w:r w:rsidR="007E55ED">
              <w:rPr>
                <w:noProof/>
                <w:webHidden/>
              </w:rPr>
              <w:tab/>
            </w:r>
            <w:r w:rsidR="007E55ED">
              <w:rPr>
                <w:noProof/>
                <w:webHidden/>
              </w:rPr>
              <w:fldChar w:fldCharType="begin"/>
            </w:r>
            <w:r w:rsidR="007E55ED">
              <w:rPr>
                <w:noProof/>
                <w:webHidden/>
              </w:rPr>
              <w:instrText xml:space="preserve"> PAGEREF _Toc188867114 \h </w:instrText>
            </w:r>
            <w:r w:rsidR="007E55ED">
              <w:rPr>
                <w:noProof/>
                <w:webHidden/>
              </w:rPr>
            </w:r>
            <w:r w:rsidR="007E55ED">
              <w:rPr>
                <w:noProof/>
                <w:webHidden/>
              </w:rPr>
              <w:fldChar w:fldCharType="separate"/>
            </w:r>
            <w:r w:rsidR="007E55ED">
              <w:rPr>
                <w:noProof/>
                <w:webHidden/>
              </w:rPr>
              <w:t>6</w:t>
            </w:r>
            <w:r w:rsidR="007E55ED">
              <w:rPr>
                <w:noProof/>
                <w:webHidden/>
              </w:rPr>
              <w:fldChar w:fldCharType="end"/>
            </w:r>
          </w:hyperlink>
        </w:p>
        <w:p w14:paraId="5CBD2EDA" w14:textId="57240BFE" w:rsidR="007E55ED" w:rsidRDefault="00602866">
          <w:pPr>
            <w:pStyle w:val="TOC3"/>
            <w:rPr>
              <w:rFonts w:asciiTheme="minorHAnsi" w:eastAsiaTheme="minorEastAsia" w:hAnsiTheme="minorHAnsi" w:cstheme="minorBidi"/>
              <w:iCs w:val="0"/>
              <w:caps w:val="0"/>
              <w:noProof/>
              <w:sz w:val="22"/>
              <w:szCs w:val="22"/>
            </w:rPr>
          </w:pPr>
          <w:hyperlink w:anchor="_Toc188867115" w:history="1">
            <w:r w:rsidR="007E55ED" w:rsidRPr="007E7A6A">
              <w:rPr>
                <w:rStyle w:val="Hyperlink"/>
                <w:noProof/>
              </w:rPr>
              <w:t>3.13.4</w:t>
            </w:r>
            <w:r w:rsidR="007E55ED">
              <w:rPr>
                <w:rFonts w:asciiTheme="minorHAnsi" w:eastAsiaTheme="minorEastAsia" w:hAnsiTheme="minorHAnsi" w:cstheme="minorBidi"/>
                <w:iCs w:val="0"/>
                <w:caps w:val="0"/>
                <w:noProof/>
                <w:sz w:val="22"/>
                <w:szCs w:val="22"/>
              </w:rPr>
              <w:tab/>
            </w:r>
            <w:r w:rsidR="007E55ED" w:rsidRPr="007E7A6A">
              <w:rPr>
                <w:rStyle w:val="Hyperlink"/>
                <w:noProof/>
              </w:rPr>
              <w:t>DISCLOSURE OF INVESTIGATIONS AND OTHER ACTIONS INVOLVING BIDDER FORM</w:t>
            </w:r>
            <w:r w:rsidR="007E55ED">
              <w:rPr>
                <w:noProof/>
                <w:webHidden/>
              </w:rPr>
              <w:tab/>
            </w:r>
            <w:r w:rsidR="007E55ED">
              <w:rPr>
                <w:noProof/>
                <w:webHidden/>
              </w:rPr>
              <w:fldChar w:fldCharType="begin"/>
            </w:r>
            <w:r w:rsidR="007E55ED">
              <w:rPr>
                <w:noProof/>
                <w:webHidden/>
              </w:rPr>
              <w:instrText xml:space="preserve"> PAGEREF _Toc188867115 \h </w:instrText>
            </w:r>
            <w:r w:rsidR="007E55ED">
              <w:rPr>
                <w:noProof/>
                <w:webHidden/>
              </w:rPr>
            </w:r>
            <w:r w:rsidR="007E55ED">
              <w:rPr>
                <w:noProof/>
                <w:webHidden/>
              </w:rPr>
              <w:fldChar w:fldCharType="separate"/>
            </w:r>
            <w:r w:rsidR="007E55ED">
              <w:rPr>
                <w:noProof/>
                <w:webHidden/>
              </w:rPr>
              <w:t>6</w:t>
            </w:r>
            <w:r w:rsidR="007E55ED">
              <w:rPr>
                <w:noProof/>
                <w:webHidden/>
              </w:rPr>
              <w:fldChar w:fldCharType="end"/>
            </w:r>
          </w:hyperlink>
        </w:p>
        <w:p w14:paraId="60BB3B8F" w14:textId="28F0C4D6" w:rsidR="007E55ED" w:rsidRDefault="00602866">
          <w:pPr>
            <w:pStyle w:val="TOC3"/>
            <w:rPr>
              <w:rFonts w:asciiTheme="minorHAnsi" w:eastAsiaTheme="minorEastAsia" w:hAnsiTheme="minorHAnsi" w:cstheme="minorBidi"/>
              <w:iCs w:val="0"/>
              <w:caps w:val="0"/>
              <w:noProof/>
              <w:sz w:val="22"/>
              <w:szCs w:val="22"/>
            </w:rPr>
          </w:pPr>
          <w:hyperlink w:anchor="_Toc188867116" w:history="1">
            <w:r w:rsidR="007E55ED" w:rsidRPr="007E7A6A">
              <w:rPr>
                <w:rStyle w:val="Hyperlink"/>
                <w:noProof/>
              </w:rPr>
              <w:t>3.13.5</w:t>
            </w:r>
            <w:r w:rsidR="007E55ED">
              <w:rPr>
                <w:rFonts w:asciiTheme="minorHAnsi" w:eastAsiaTheme="minorEastAsia" w:hAnsiTheme="minorHAnsi" w:cstheme="minorBidi"/>
                <w:iCs w:val="0"/>
                <w:caps w:val="0"/>
                <w:noProof/>
                <w:sz w:val="22"/>
                <w:szCs w:val="22"/>
              </w:rPr>
              <w:tab/>
            </w:r>
            <w:r w:rsidR="007E55ED" w:rsidRPr="007E7A6A">
              <w:rPr>
                <w:rStyle w:val="Hyperlink"/>
                <w:noProof/>
              </w:rPr>
              <w:t>MACBRIDE PRINCIPLES FORM</w:t>
            </w:r>
            <w:r w:rsidR="007E55ED">
              <w:rPr>
                <w:noProof/>
                <w:webHidden/>
              </w:rPr>
              <w:tab/>
            </w:r>
            <w:r w:rsidR="007E55ED">
              <w:rPr>
                <w:noProof/>
                <w:webHidden/>
              </w:rPr>
              <w:fldChar w:fldCharType="begin"/>
            </w:r>
            <w:r w:rsidR="007E55ED">
              <w:rPr>
                <w:noProof/>
                <w:webHidden/>
              </w:rPr>
              <w:instrText xml:space="preserve"> PAGEREF _Toc188867116 \h </w:instrText>
            </w:r>
            <w:r w:rsidR="007E55ED">
              <w:rPr>
                <w:noProof/>
                <w:webHidden/>
              </w:rPr>
            </w:r>
            <w:r w:rsidR="007E55ED">
              <w:rPr>
                <w:noProof/>
                <w:webHidden/>
              </w:rPr>
              <w:fldChar w:fldCharType="separate"/>
            </w:r>
            <w:r w:rsidR="007E55ED">
              <w:rPr>
                <w:noProof/>
                <w:webHidden/>
              </w:rPr>
              <w:t>6</w:t>
            </w:r>
            <w:r w:rsidR="007E55ED">
              <w:rPr>
                <w:noProof/>
                <w:webHidden/>
              </w:rPr>
              <w:fldChar w:fldCharType="end"/>
            </w:r>
          </w:hyperlink>
        </w:p>
        <w:p w14:paraId="09E8B90A" w14:textId="4A35E138" w:rsidR="007E55ED" w:rsidRDefault="00602866">
          <w:pPr>
            <w:pStyle w:val="TOC3"/>
            <w:rPr>
              <w:rFonts w:asciiTheme="minorHAnsi" w:eastAsiaTheme="minorEastAsia" w:hAnsiTheme="minorHAnsi" w:cstheme="minorBidi"/>
              <w:iCs w:val="0"/>
              <w:caps w:val="0"/>
              <w:noProof/>
              <w:sz w:val="22"/>
              <w:szCs w:val="22"/>
            </w:rPr>
          </w:pPr>
          <w:hyperlink w:anchor="_Toc188867117" w:history="1">
            <w:r w:rsidR="007E55ED" w:rsidRPr="007E7A6A">
              <w:rPr>
                <w:rStyle w:val="Hyperlink"/>
                <w:noProof/>
              </w:rPr>
              <w:t>3.13.6</w:t>
            </w:r>
            <w:r w:rsidR="007E55ED">
              <w:rPr>
                <w:rFonts w:asciiTheme="minorHAnsi" w:eastAsiaTheme="minorEastAsia" w:hAnsiTheme="minorHAnsi" w:cstheme="minorBidi"/>
                <w:iCs w:val="0"/>
                <w:caps w:val="0"/>
                <w:noProof/>
                <w:sz w:val="22"/>
                <w:szCs w:val="22"/>
              </w:rPr>
              <w:tab/>
            </w:r>
            <w:r w:rsidR="007E55ED" w:rsidRPr="007E7A6A">
              <w:rPr>
                <w:rStyle w:val="Hyperlink"/>
                <w:noProof/>
              </w:rPr>
              <w:t>SERVICE PERFORMANCE WITHIN THE UNITED STATES</w:t>
            </w:r>
            <w:r w:rsidR="007E55ED">
              <w:rPr>
                <w:noProof/>
                <w:webHidden/>
              </w:rPr>
              <w:tab/>
            </w:r>
            <w:r w:rsidR="007E55ED">
              <w:rPr>
                <w:noProof/>
                <w:webHidden/>
              </w:rPr>
              <w:fldChar w:fldCharType="begin"/>
            </w:r>
            <w:r w:rsidR="007E55ED">
              <w:rPr>
                <w:noProof/>
                <w:webHidden/>
              </w:rPr>
              <w:instrText xml:space="preserve"> PAGEREF _Toc188867117 \h </w:instrText>
            </w:r>
            <w:r w:rsidR="007E55ED">
              <w:rPr>
                <w:noProof/>
                <w:webHidden/>
              </w:rPr>
            </w:r>
            <w:r w:rsidR="007E55ED">
              <w:rPr>
                <w:noProof/>
                <w:webHidden/>
              </w:rPr>
              <w:fldChar w:fldCharType="separate"/>
            </w:r>
            <w:r w:rsidR="007E55ED">
              <w:rPr>
                <w:noProof/>
                <w:webHidden/>
              </w:rPr>
              <w:t>6</w:t>
            </w:r>
            <w:r w:rsidR="007E55ED">
              <w:rPr>
                <w:noProof/>
                <w:webHidden/>
              </w:rPr>
              <w:fldChar w:fldCharType="end"/>
            </w:r>
          </w:hyperlink>
        </w:p>
        <w:p w14:paraId="400F712D" w14:textId="4D8E7815" w:rsidR="007E55ED" w:rsidRDefault="00602866">
          <w:pPr>
            <w:pStyle w:val="TOC3"/>
            <w:rPr>
              <w:rFonts w:asciiTheme="minorHAnsi" w:eastAsiaTheme="minorEastAsia" w:hAnsiTheme="minorHAnsi" w:cstheme="minorBidi"/>
              <w:iCs w:val="0"/>
              <w:caps w:val="0"/>
              <w:noProof/>
              <w:sz w:val="22"/>
              <w:szCs w:val="22"/>
            </w:rPr>
          </w:pPr>
          <w:hyperlink w:anchor="_Toc188867118" w:history="1">
            <w:r w:rsidR="007E55ED" w:rsidRPr="007E7A6A">
              <w:rPr>
                <w:rStyle w:val="Hyperlink"/>
                <w:noProof/>
              </w:rPr>
              <w:t>3.13.7</w:t>
            </w:r>
            <w:r w:rsidR="007E55ED">
              <w:rPr>
                <w:rFonts w:asciiTheme="minorHAnsi" w:eastAsiaTheme="minorEastAsia" w:hAnsiTheme="minorHAnsi" w:cstheme="minorBidi"/>
                <w:iCs w:val="0"/>
                <w:caps w:val="0"/>
                <w:noProof/>
                <w:sz w:val="22"/>
                <w:szCs w:val="22"/>
              </w:rPr>
              <w:tab/>
            </w:r>
            <w:r w:rsidR="007E55ED" w:rsidRPr="007E7A6A">
              <w:rPr>
                <w:rStyle w:val="Hyperlink"/>
                <w:noProof/>
              </w:rPr>
              <w:t>CONFIDENTIALITY/COMMITMENT TO DEFEND</w:t>
            </w:r>
            <w:r w:rsidR="007E55ED">
              <w:rPr>
                <w:noProof/>
                <w:webHidden/>
              </w:rPr>
              <w:tab/>
            </w:r>
            <w:r w:rsidR="007E55ED">
              <w:rPr>
                <w:noProof/>
                <w:webHidden/>
              </w:rPr>
              <w:fldChar w:fldCharType="begin"/>
            </w:r>
            <w:r w:rsidR="007E55ED">
              <w:rPr>
                <w:noProof/>
                <w:webHidden/>
              </w:rPr>
              <w:instrText xml:space="preserve"> PAGEREF _Toc188867118 \h </w:instrText>
            </w:r>
            <w:r w:rsidR="007E55ED">
              <w:rPr>
                <w:noProof/>
                <w:webHidden/>
              </w:rPr>
            </w:r>
            <w:r w:rsidR="007E55ED">
              <w:rPr>
                <w:noProof/>
                <w:webHidden/>
              </w:rPr>
              <w:fldChar w:fldCharType="separate"/>
            </w:r>
            <w:r w:rsidR="007E55ED">
              <w:rPr>
                <w:noProof/>
                <w:webHidden/>
              </w:rPr>
              <w:t>6</w:t>
            </w:r>
            <w:r w:rsidR="007E55ED">
              <w:rPr>
                <w:noProof/>
                <w:webHidden/>
              </w:rPr>
              <w:fldChar w:fldCharType="end"/>
            </w:r>
          </w:hyperlink>
        </w:p>
        <w:p w14:paraId="2B759C32" w14:textId="08C8BD82" w:rsidR="007E55ED" w:rsidRDefault="00602866">
          <w:pPr>
            <w:pStyle w:val="TOC3"/>
            <w:rPr>
              <w:rFonts w:asciiTheme="minorHAnsi" w:eastAsiaTheme="minorEastAsia" w:hAnsiTheme="minorHAnsi" w:cstheme="minorBidi"/>
              <w:iCs w:val="0"/>
              <w:caps w:val="0"/>
              <w:noProof/>
              <w:sz w:val="22"/>
              <w:szCs w:val="22"/>
            </w:rPr>
          </w:pPr>
          <w:hyperlink w:anchor="_Toc188867119" w:history="1">
            <w:r w:rsidR="007E55ED" w:rsidRPr="007E7A6A">
              <w:rPr>
                <w:rStyle w:val="Hyperlink"/>
                <w:noProof/>
              </w:rPr>
              <w:t>3.13.8</w:t>
            </w:r>
            <w:r w:rsidR="007E55ED">
              <w:rPr>
                <w:rFonts w:asciiTheme="minorHAnsi" w:eastAsiaTheme="minorEastAsia" w:hAnsiTheme="minorHAnsi" w:cstheme="minorBidi"/>
                <w:iCs w:val="0"/>
                <w:caps w:val="0"/>
                <w:noProof/>
                <w:sz w:val="22"/>
                <w:szCs w:val="22"/>
              </w:rPr>
              <w:tab/>
            </w:r>
            <w:r w:rsidR="007E55ED" w:rsidRPr="007E7A6A">
              <w:rPr>
                <w:rStyle w:val="Hyperlink"/>
                <w:noProof/>
              </w:rPr>
              <w:t>SUBCONTRACTOR UTILIZATION PLAN</w:t>
            </w:r>
            <w:r w:rsidR="007E55ED">
              <w:rPr>
                <w:noProof/>
                <w:webHidden/>
              </w:rPr>
              <w:tab/>
            </w:r>
            <w:r w:rsidR="007E55ED">
              <w:rPr>
                <w:noProof/>
                <w:webHidden/>
              </w:rPr>
              <w:fldChar w:fldCharType="begin"/>
            </w:r>
            <w:r w:rsidR="007E55ED">
              <w:rPr>
                <w:noProof/>
                <w:webHidden/>
              </w:rPr>
              <w:instrText xml:space="preserve"> PAGEREF _Toc188867119 \h </w:instrText>
            </w:r>
            <w:r w:rsidR="007E55ED">
              <w:rPr>
                <w:noProof/>
                <w:webHidden/>
              </w:rPr>
            </w:r>
            <w:r w:rsidR="007E55ED">
              <w:rPr>
                <w:noProof/>
                <w:webHidden/>
              </w:rPr>
              <w:fldChar w:fldCharType="separate"/>
            </w:r>
            <w:r w:rsidR="007E55ED">
              <w:rPr>
                <w:noProof/>
                <w:webHidden/>
              </w:rPr>
              <w:t>7</w:t>
            </w:r>
            <w:r w:rsidR="007E55ED">
              <w:rPr>
                <w:noProof/>
                <w:webHidden/>
              </w:rPr>
              <w:fldChar w:fldCharType="end"/>
            </w:r>
          </w:hyperlink>
        </w:p>
        <w:p w14:paraId="59F603A1" w14:textId="7F3C2D65" w:rsidR="007E55ED" w:rsidRDefault="00602866">
          <w:pPr>
            <w:pStyle w:val="TOC3"/>
            <w:rPr>
              <w:rFonts w:asciiTheme="minorHAnsi" w:eastAsiaTheme="minorEastAsia" w:hAnsiTheme="minorHAnsi" w:cstheme="minorBidi"/>
              <w:iCs w:val="0"/>
              <w:caps w:val="0"/>
              <w:noProof/>
              <w:sz w:val="22"/>
              <w:szCs w:val="22"/>
            </w:rPr>
          </w:pPr>
          <w:hyperlink w:anchor="_Toc188867120" w:history="1">
            <w:r w:rsidR="007E55ED" w:rsidRPr="007E7A6A">
              <w:rPr>
                <w:rStyle w:val="Hyperlink"/>
                <w:noProof/>
              </w:rPr>
              <w:t>3.13.9</w:t>
            </w:r>
            <w:r w:rsidR="007E55ED">
              <w:rPr>
                <w:rFonts w:asciiTheme="minorHAnsi" w:eastAsiaTheme="minorEastAsia" w:hAnsiTheme="minorHAnsi" w:cstheme="minorBidi"/>
                <w:iCs w:val="0"/>
                <w:caps w:val="0"/>
                <w:noProof/>
                <w:sz w:val="22"/>
                <w:szCs w:val="22"/>
              </w:rPr>
              <w:tab/>
            </w:r>
            <w:r w:rsidR="007E55ED" w:rsidRPr="007E7A6A">
              <w:rPr>
                <w:rStyle w:val="Hyperlink"/>
                <w:noProof/>
              </w:rPr>
              <w:t>RESERVED</w:t>
            </w:r>
            <w:r w:rsidR="007E55ED">
              <w:rPr>
                <w:noProof/>
                <w:webHidden/>
              </w:rPr>
              <w:tab/>
            </w:r>
            <w:r w:rsidR="007E55ED">
              <w:rPr>
                <w:noProof/>
                <w:webHidden/>
              </w:rPr>
              <w:fldChar w:fldCharType="begin"/>
            </w:r>
            <w:r w:rsidR="007E55ED">
              <w:rPr>
                <w:noProof/>
                <w:webHidden/>
              </w:rPr>
              <w:instrText xml:space="preserve"> PAGEREF _Toc188867120 \h </w:instrText>
            </w:r>
            <w:r w:rsidR="007E55ED">
              <w:rPr>
                <w:noProof/>
                <w:webHidden/>
              </w:rPr>
            </w:r>
            <w:r w:rsidR="007E55ED">
              <w:rPr>
                <w:noProof/>
                <w:webHidden/>
              </w:rPr>
              <w:fldChar w:fldCharType="separate"/>
            </w:r>
            <w:r w:rsidR="007E55ED">
              <w:rPr>
                <w:noProof/>
                <w:webHidden/>
              </w:rPr>
              <w:t>7</w:t>
            </w:r>
            <w:r w:rsidR="007E55ED">
              <w:rPr>
                <w:noProof/>
                <w:webHidden/>
              </w:rPr>
              <w:fldChar w:fldCharType="end"/>
            </w:r>
          </w:hyperlink>
        </w:p>
        <w:p w14:paraId="4DF60CAE" w14:textId="4281F0A6" w:rsidR="007E55ED" w:rsidRDefault="00602866">
          <w:pPr>
            <w:pStyle w:val="TOC3"/>
            <w:rPr>
              <w:rFonts w:asciiTheme="minorHAnsi" w:eastAsiaTheme="minorEastAsia" w:hAnsiTheme="minorHAnsi" w:cstheme="minorBidi"/>
              <w:iCs w:val="0"/>
              <w:caps w:val="0"/>
              <w:noProof/>
              <w:sz w:val="22"/>
              <w:szCs w:val="22"/>
            </w:rPr>
          </w:pPr>
          <w:hyperlink w:anchor="_Toc188867121" w:history="1">
            <w:r w:rsidR="007E55ED" w:rsidRPr="007E7A6A">
              <w:rPr>
                <w:rStyle w:val="Hyperlink"/>
                <w:noProof/>
              </w:rPr>
              <w:t>3.13.10</w:t>
            </w:r>
            <w:r w:rsidR="007E55ED">
              <w:rPr>
                <w:rFonts w:asciiTheme="minorHAnsi" w:eastAsiaTheme="minorEastAsia" w:hAnsiTheme="minorHAnsi" w:cstheme="minorBidi"/>
                <w:iCs w:val="0"/>
                <w:caps w:val="0"/>
                <w:noProof/>
                <w:sz w:val="22"/>
                <w:szCs w:val="22"/>
              </w:rPr>
              <w:tab/>
            </w:r>
            <w:r w:rsidR="007E55ED" w:rsidRPr="007E7A6A">
              <w:rPr>
                <w:rStyle w:val="Hyperlink"/>
                <w:noProof/>
              </w:rPr>
              <w:t>AFFIRMATIVE ACTION</w:t>
            </w:r>
            <w:r w:rsidR="007E55ED">
              <w:rPr>
                <w:noProof/>
                <w:webHidden/>
              </w:rPr>
              <w:tab/>
            </w:r>
            <w:r w:rsidR="007E55ED">
              <w:rPr>
                <w:noProof/>
                <w:webHidden/>
              </w:rPr>
              <w:fldChar w:fldCharType="begin"/>
            </w:r>
            <w:r w:rsidR="007E55ED">
              <w:rPr>
                <w:noProof/>
                <w:webHidden/>
              </w:rPr>
              <w:instrText xml:space="preserve"> PAGEREF _Toc188867121 \h </w:instrText>
            </w:r>
            <w:r w:rsidR="007E55ED">
              <w:rPr>
                <w:noProof/>
                <w:webHidden/>
              </w:rPr>
            </w:r>
            <w:r w:rsidR="007E55ED">
              <w:rPr>
                <w:noProof/>
                <w:webHidden/>
              </w:rPr>
              <w:fldChar w:fldCharType="separate"/>
            </w:r>
            <w:r w:rsidR="007E55ED">
              <w:rPr>
                <w:noProof/>
                <w:webHidden/>
              </w:rPr>
              <w:t>7</w:t>
            </w:r>
            <w:r w:rsidR="007E55ED">
              <w:rPr>
                <w:noProof/>
                <w:webHidden/>
              </w:rPr>
              <w:fldChar w:fldCharType="end"/>
            </w:r>
          </w:hyperlink>
        </w:p>
        <w:p w14:paraId="73515D34" w14:textId="61208686" w:rsidR="007E55ED" w:rsidRDefault="00602866">
          <w:pPr>
            <w:pStyle w:val="TOC3"/>
            <w:rPr>
              <w:rFonts w:asciiTheme="minorHAnsi" w:eastAsiaTheme="minorEastAsia" w:hAnsiTheme="minorHAnsi" w:cstheme="minorBidi"/>
              <w:iCs w:val="0"/>
              <w:caps w:val="0"/>
              <w:noProof/>
              <w:sz w:val="22"/>
              <w:szCs w:val="22"/>
            </w:rPr>
          </w:pPr>
          <w:hyperlink w:anchor="_Toc188867122" w:history="1">
            <w:r w:rsidR="007E55ED" w:rsidRPr="007E7A6A">
              <w:rPr>
                <w:rStyle w:val="Hyperlink"/>
                <w:noProof/>
              </w:rPr>
              <w:t>3.13.11</w:t>
            </w:r>
            <w:r w:rsidR="007E55ED">
              <w:rPr>
                <w:rFonts w:asciiTheme="minorHAnsi" w:eastAsiaTheme="minorEastAsia" w:hAnsiTheme="minorHAnsi" w:cstheme="minorBidi"/>
                <w:iCs w:val="0"/>
                <w:caps w:val="0"/>
                <w:noProof/>
                <w:sz w:val="22"/>
                <w:szCs w:val="22"/>
              </w:rPr>
              <w:tab/>
            </w:r>
            <w:r w:rsidR="007E55ED" w:rsidRPr="007E7A6A">
              <w:rPr>
                <w:rStyle w:val="Hyperlink"/>
                <w:noProof/>
              </w:rPr>
              <w:t>RESERVED</w:t>
            </w:r>
            <w:r w:rsidR="007E55ED">
              <w:rPr>
                <w:noProof/>
                <w:webHidden/>
              </w:rPr>
              <w:tab/>
            </w:r>
            <w:r w:rsidR="007E55ED">
              <w:rPr>
                <w:noProof/>
                <w:webHidden/>
              </w:rPr>
              <w:fldChar w:fldCharType="begin"/>
            </w:r>
            <w:r w:rsidR="007E55ED">
              <w:rPr>
                <w:noProof/>
                <w:webHidden/>
              </w:rPr>
              <w:instrText xml:space="preserve"> PAGEREF _Toc188867122 \h </w:instrText>
            </w:r>
            <w:r w:rsidR="007E55ED">
              <w:rPr>
                <w:noProof/>
                <w:webHidden/>
              </w:rPr>
            </w:r>
            <w:r w:rsidR="007E55ED">
              <w:rPr>
                <w:noProof/>
                <w:webHidden/>
              </w:rPr>
              <w:fldChar w:fldCharType="separate"/>
            </w:r>
            <w:r w:rsidR="007E55ED">
              <w:rPr>
                <w:noProof/>
                <w:webHidden/>
              </w:rPr>
              <w:t>8</w:t>
            </w:r>
            <w:r w:rsidR="007E55ED">
              <w:rPr>
                <w:noProof/>
                <w:webHidden/>
              </w:rPr>
              <w:fldChar w:fldCharType="end"/>
            </w:r>
          </w:hyperlink>
        </w:p>
        <w:p w14:paraId="1371869C" w14:textId="7F56A73B" w:rsidR="007E55ED" w:rsidRDefault="00602866">
          <w:pPr>
            <w:pStyle w:val="TOC3"/>
            <w:rPr>
              <w:rFonts w:asciiTheme="minorHAnsi" w:eastAsiaTheme="minorEastAsia" w:hAnsiTheme="minorHAnsi" w:cstheme="minorBidi"/>
              <w:iCs w:val="0"/>
              <w:caps w:val="0"/>
              <w:noProof/>
              <w:sz w:val="22"/>
              <w:szCs w:val="22"/>
            </w:rPr>
          </w:pPr>
          <w:hyperlink w:anchor="_Toc188867123" w:history="1">
            <w:r w:rsidR="007E55ED" w:rsidRPr="007E7A6A">
              <w:rPr>
                <w:rStyle w:val="Hyperlink"/>
                <w:noProof/>
              </w:rPr>
              <w:t>3.13.12</w:t>
            </w:r>
            <w:r w:rsidR="007E55ED">
              <w:rPr>
                <w:rFonts w:asciiTheme="minorHAnsi" w:eastAsiaTheme="minorEastAsia" w:hAnsiTheme="minorHAnsi" w:cstheme="minorBidi"/>
                <w:iCs w:val="0"/>
                <w:caps w:val="0"/>
                <w:noProof/>
                <w:sz w:val="22"/>
                <w:szCs w:val="22"/>
              </w:rPr>
              <w:tab/>
            </w:r>
            <w:r w:rsidR="007E55ED" w:rsidRPr="007E7A6A">
              <w:rPr>
                <w:rStyle w:val="Hyperlink"/>
                <w:noProof/>
              </w:rPr>
              <w:t>STATE OF NEW JERSEY SECURITY DUE DILIGENCE THIRD-PARTY INFORMATION SECURITY QUESTIONNAIRE</w:t>
            </w:r>
            <w:r w:rsidR="007E55ED">
              <w:rPr>
                <w:noProof/>
                <w:webHidden/>
              </w:rPr>
              <w:tab/>
            </w:r>
            <w:r w:rsidR="007E55ED">
              <w:rPr>
                <w:noProof/>
                <w:webHidden/>
              </w:rPr>
              <w:fldChar w:fldCharType="begin"/>
            </w:r>
            <w:r w:rsidR="007E55ED">
              <w:rPr>
                <w:noProof/>
                <w:webHidden/>
              </w:rPr>
              <w:instrText xml:space="preserve"> PAGEREF _Toc188867123 \h </w:instrText>
            </w:r>
            <w:r w:rsidR="007E55ED">
              <w:rPr>
                <w:noProof/>
                <w:webHidden/>
              </w:rPr>
            </w:r>
            <w:r w:rsidR="007E55ED">
              <w:rPr>
                <w:noProof/>
                <w:webHidden/>
              </w:rPr>
              <w:fldChar w:fldCharType="separate"/>
            </w:r>
            <w:r w:rsidR="007E55ED">
              <w:rPr>
                <w:noProof/>
                <w:webHidden/>
              </w:rPr>
              <w:t>8</w:t>
            </w:r>
            <w:r w:rsidR="007E55ED">
              <w:rPr>
                <w:noProof/>
                <w:webHidden/>
              </w:rPr>
              <w:fldChar w:fldCharType="end"/>
            </w:r>
          </w:hyperlink>
        </w:p>
        <w:p w14:paraId="0545C5C0" w14:textId="548ACA86" w:rsidR="007E55ED" w:rsidRDefault="00602866">
          <w:pPr>
            <w:pStyle w:val="TOC3"/>
            <w:rPr>
              <w:rFonts w:asciiTheme="minorHAnsi" w:eastAsiaTheme="minorEastAsia" w:hAnsiTheme="minorHAnsi" w:cstheme="minorBidi"/>
              <w:iCs w:val="0"/>
              <w:caps w:val="0"/>
              <w:noProof/>
              <w:sz w:val="22"/>
              <w:szCs w:val="22"/>
            </w:rPr>
          </w:pPr>
          <w:hyperlink w:anchor="_Toc188867124" w:history="1">
            <w:r w:rsidR="007E55ED" w:rsidRPr="007E7A6A">
              <w:rPr>
                <w:rStyle w:val="Hyperlink"/>
                <w:noProof/>
              </w:rPr>
              <w:t>3.13.13</w:t>
            </w:r>
            <w:r w:rsidR="007E55ED">
              <w:rPr>
                <w:rFonts w:asciiTheme="minorHAnsi" w:eastAsiaTheme="minorEastAsia" w:hAnsiTheme="minorHAnsi" w:cstheme="minorBidi"/>
                <w:iCs w:val="0"/>
                <w:caps w:val="0"/>
                <w:noProof/>
                <w:sz w:val="22"/>
                <w:szCs w:val="22"/>
              </w:rPr>
              <w:tab/>
            </w:r>
            <w:r w:rsidR="007E55ED" w:rsidRPr="007E7A6A">
              <w:rPr>
                <w:rStyle w:val="Hyperlink"/>
                <w:noProof/>
              </w:rPr>
              <w:t>BUSINESS REGISTRATION</w:t>
            </w:r>
            <w:r w:rsidR="007E55ED">
              <w:rPr>
                <w:noProof/>
                <w:webHidden/>
              </w:rPr>
              <w:tab/>
            </w:r>
            <w:r w:rsidR="007E55ED">
              <w:rPr>
                <w:noProof/>
                <w:webHidden/>
              </w:rPr>
              <w:fldChar w:fldCharType="begin"/>
            </w:r>
            <w:r w:rsidR="007E55ED">
              <w:rPr>
                <w:noProof/>
                <w:webHidden/>
              </w:rPr>
              <w:instrText xml:space="preserve"> PAGEREF _Toc188867124 \h </w:instrText>
            </w:r>
            <w:r w:rsidR="007E55ED">
              <w:rPr>
                <w:noProof/>
                <w:webHidden/>
              </w:rPr>
            </w:r>
            <w:r w:rsidR="007E55ED">
              <w:rPr>
                <w:noProof/>
                <w:webHidden/>
              </w:rPr>
              <w:fldChar w:fldCharType="separate"/>
            </w:r>
            <w:r w:rsidR="007E55ED">
              <w:rPr>
                <w:noProof/>
                <w:webHidden/>
              </w:rPr>
              <w:t>8</w:t>
            </w:r>
            <w:r w:rsidR="007E55ED">
              <w:rPr>
                <w:noProof/>
                <w:webHidden/>
              </w:rPr>
              <w:fldChar w:fldCharType="end"/>
            </w:r>
          </w:hyperlink>
        </w:p>
        <w:p w14:paraId="60BFF744" w14:textId="6390DC4B" w:rsidR="007E55ED" w:rsidRDefault="00602866">
          <w:pPr>
            <w:pStyle w:val="TOC3"/>
            <w:rPr>
              <w:rFonts w:asciiTheme="minorHAnsi" w:eastAsiaTheme="minorEastAsia" w:hAnsiTheme="minorHAnsi" w:cstheme="minorBidi"/>
              <w:iCs w:val="0"/>
              <w:caps w:val="0"/>
              <w:noProof/>
              <w:sz w:val="22"/>
              <w:szCs w:val="22"/>
            </w:rPr>
          </w:pPr>
          <w:hyperlink w:anchor="_Toc188867125" w:history="1">
            <w:r w:rsidR="007E55ED" w:rsidRPr="007E7A6A">
              <w:rPr>
                <w:rStyle w:val="Hyperlink"/>
                <w:noProof/>
              </w:rPr>
              <w:t>3.13.14</w:t>
            </w:r>
            <w:r w:rsidR="007E55ED">
              <w:rPr>
                <w:rFonts w:asciiTheme="minorHAnsi" w:eastAsiaTheme="minorEastAsia" w:hAnsiTheme="minorHAnsi" w:cstheme="minorBidi"/>
                <w:iCs w:val="0"/>
                <w:caps w:val="0"/>
                <w:noProof/>
                <w:sz w:val="22"/>
                <w:szCs w:val="22"/>
              </w:rPr>
              <w:tab/>
            </w:r>
            <w:r w:rsidR="007E55ED" w:rsidRPr="007E7A6A">
              <w:rPr>
                <w:rStyle w:val="Hyperlink"/>
                <w:noProof/>
              </w:rPr>
              <w:t>Certification of Non-Involvement in Prohibited Activities in Russia or Belarus Pursuant to P.L.2022, c.3</w:t>
            </w:r>
            <w:r w:rsidR="007E55ED">
              <w:rPr>
                <w:noProof/>
                <w:webHidden/>
              </w:rPr>
              <w:tab/>
            </w:r>
            <w:r w:rsidR="007E55ED">
              <w:rPr>
                <w:noProof/>
                <w:webHidden/>
              </w:rPr>
              <w:fldChar w:fldCharType="begin"/>
            </w:r>
            <w:r w:rsidR="007E55ED">
              <w:rPr>
                <w:noProof/>
                <w:webHidden/>
              </w:rPr>
              <w:instrText xml:space="preserve"> PAGEREF _Toc188867125 \h </w:instrText>
            </w:r>
            <w:r w:rsidR="007E55ED">
              <w:rPr>
                <w:noProof/>
                <w:webHidden/>
              </w:rPr>
            </w:r>
            <w:r w:rsidR="007E55ED">
              <w:rPr>
                <w:noProof/>
                <w:webHidden/>
              </w:rPr>
              <w:fldChar w:fldCharType="separate"/>
            </w:r>
            <w:r w:rsidR="007E55ED">
              <w:rPr>
                <w:noProof/>
                <w:webHidden/>
              </w:rPr>
              <w:t>8</w:t>
            </w:r>
            <w:r w:rsidR="007E55ED">
              <w:rPr>
                <w:noProof/>
                <w:webHidden/>
              </w:rPr>
              <w:fldChar w:fldCharType="end"/>
            </w:r>
          </w:hyperlink>
        </w:p>
        <w:p w14:paraId="3F7DE576" w14:textId="70D2278D" w:rsidR="007E55ED" w:rsidRDefault="00602866">
          <w:pPr>
            <w:pStyle w:val="TOC2"/>
            <w:rPr>
              <w:rFonts w:asciiTheme="minorHAnsi" w:eastAsiaTheme="minorEastAsia" w:hAnsiTheme="minorHAnsi" w:cstheme="minorBidi"/>
              <w:caps w:val="0"/>
              <w:noProof/>
              <w:sz w:val="22"/>
              <w:szCs w:val="22"/>
            </w:rPr>
          </w:pPr>
          <w:hyperlink w:anchor="_Toc188867126" w:history="1">
            <w:r w:rsidR="007E55ED" w:rsidRPr="007E7A6A">
              <w:rPr>
                <w:rStyle w:val="Hyperlink"/>
                <w:rFonts w:eastAsia="MS Mincho"/>
                <w:noProof/>
              </w:rPr>
              <w:t>3.14</w:t>
            </w:r>
            <w:r w:rsidR="007E55ED">
              <w:rPr>
                <w:rFonts w:asciiTheme="minorHAnsi" w:eastAsiaTheme="minorEastAsia" w:hAnsiTheme="minorHAnsi" w:cstheme="minorBidi"/>
                <w:caps w:val="0"/>
                <w:noProof/>
                <w:sz w:val="22"/>
                <w:szCs w:val="22"/>
              </w:rPr>
              <w:tab/>
            </w:r>
            <w:r w:rsidR="007E55ED" w:rsidRPr="007E7A6A">
              <w:rPr>
                <w:rStyle w:val="Hyperlink"/>
                <w:rFonts w:eastAsia="MS Mincho"/>
                <w:noProof/>
              </w:rPr>
              <w:t>TECHNICAL QUOTE</w:t>
            </w:r>
            <w:r w:rsidR="007E55ED">
              <w:rPr>
                <w:noProof/>
                <w:webHidden/>
              </w:rPr>
              <w:tab/>
            </w:r>
            <w:r w:rsidR="007E55ED">
              <w:rPr>
                <w:noProof/>
                <w:webHidden/>
              </w:rPr>
              <w:fldChar w:fldCharType="begin"/>
            </w:r>
            <w:r w:rsidR="007E55ED">
              <w:rPr>
                <w:noProof/>
                <w:webHidden/>
              </w:rPr>
              <w:instrText xml:space="preserve"> PAGEREF _Toc188867126 \h </w:instrText>
            </w:r>
            <w:r w:rsidR="007E55ED">
              <w:rPr>
                <w:noProof/>
                <w:webHidden/>
              </w:rPr>
            </w:r>
            <w:r w:rsidR="007E55ED">
              <w:rPr>
                <w:noProof/>
                <w:webHidden/>
              </w:rPr>
              <w:fldChar w:fldCharType="separate"/>
            </w:r>
            <w:r w:rsidR="007E55ED">
              <w:rPr>
                <w:noProof/>
                <w:webHidden/>
              </w:rPr>
              <w:t>8</w:t>
            </w:r>
            <w:r w:rsidR="007E55ED">
              <w:rPr>
                <w:noProof/>
                <w:webHidden/>
              </w:rPr>
              <w:fldChar w:fldCharType="end"/>
            </w:r>
          </w:hyperlink>
        </w:p>
        <w:p w14:paraId="5BD8C013" w14:textId="79FFD131" w:rsidR="007E55ED" w:rsidRDefault="00602866">
          <w:pPr>
            <w:pStyle w:val="TOC2"/>
            <w:rPr>
              <w:rFonts w:asciiTheme="minorHAnsi" w:eastAsiaTheme="minorEastAsia" w:hAnsiTheme="minorHAnsi" w:cstheme="minorBidi"/>
              <w:caps w:val="0"/>
              <w:noProof/>
              <w:sz w:val="22"/>
              <w:szCs w:val="22"/>
            </w:rPr>
          </w:pPr>
          <w:hyperlink w:anchor="_Toc188867127" w:history="1">
            <w:r w:rsidR="007E55ED" w:rsidRPr="007E7A6A">
              <w:rPr>
                <w:rStyle w:val="Hyperlink"/>
                <w:noProof/>
              </w:rPr>
              <w:t>3.15</w:t>
            </w:r>
            <w:r w:rsidR="007E55ED">
              <w:rPr>
                <w:rFonts w:asciiTheme="minorHAnsi" w:eastAsiaTheme="minorEastAsia" w:hAnsiTheme="minorHAnsi" w:cstheme="minorBidi"/>
                <w:caps w:val="0"/>
                <w:noProof/>
                <w:sz w:val="22"/>
                <w:szCs w:val="22"/>
              </w:rPr>
              <w:tab/>
            </w:r>
            <w:r w:rsidR="007E55ED" w:rsidRPr="007E7A6A">
              <w:rPr>
                <w:rStyle w:val="Hyperlink"/>
                <w:noProof/>
              </w:rPr>
              <w:t>BIDDER QUOTE OVERVIEW FORM</w:t>
            </w:r>
            <w:r w:rsidR="007E55ED">
              <w:rPr>
                <w:noProof/>
                <w:webHidden/>
              </w:rPr>
              <w:tab/>
            </w:r>
            <w:r w:rsidR="007E55ED">
              <w:rPr>
                <w:noProof/>
                <w:webHidden/>
              </w:rPr>
              <w:fldChar w:fldCharType="begin"/>
            </w:r>
            <w:r w:rsidR="007E55ED">
              <w:rPr>
                <w:noProof/>
                <w:webHidden/>
              </w:rPr>
              <w:instrText xml:space="preserve"> PAGEREF _Toc188867127 \h </w:instrText>
            </w:r>
            <w:r w:rsidR="007E55ED">
              <w:rPr>
                <w:noProof/>
                <w:webHidden/>
              </w:rPr>
            </w:r>
            <w:r w:rsidR="007E55ED">
              <w:rPr>
                <w:noProof/>
                <w:webHidden/>
              </w:rPr>
              <w:fldChar w:fldCharType="separate"/>
            </w:r>
            <w:r w:rsidR="007E55ED">
              <w:rPr>
                <w:noProof/>
                <w:webHidden/>
              </w:rPr>
              <w:t>8</w:t>
            </w:r>
            <w:r w:rsidR="007E55ED">
              <w:rPr>
                <w:noProof/>
                <w:webHidden/>
              </w:rPr>
              <w:fldChar w:fldCharType="end"/>
            </w:r>
          </w:hyperlink>
        </w:p>
        <w:p w14:paraId="254D7B6F" w14:textId="333DDD6B" w:rsidR="007E55ED" w:rsidRDefault="00602866">
          <w:pPr>
            <w:pStyle w:val="TOC2"/>
            <w:rPr>
              <w:rFonts w:asciiTheme="minorHAnsi" w:eastAsiaTheme="minorEastAsia" w:hAnsiTheme="minorHAnsi" w:cstheme="minorBidi"/>
              <w:caps w:val="0"/>
              <w:noProof/>
              <w:sz w:val="22"/>
              <w:szCs w:val="22"/>
            </w:rPr>
          </w:pPr>
          <w:hyperlink w:anchor="_Toc188867128" w:history="1">
            <w:r w:rsidR="007E55ED" w:rsidRPr="007E7A6A">
              <w:rPr>
                <w:rStyle w:val="Hyperlink"/>
                <w:noProof/>
              </w:rPr>
              <w:t>3.16</w:t>
            </w:r>
            <w:r w:rsidR="007E55ED">
              <w:rPr>
                <w:rFonts w:asciiTheme="minorHAnsi" w:eastAsiaTheme="minorEastAsia" w:hAnsiTheme="minorHAnsi" w:cstheme="minorBidi"/>
                <w:caps w:val="0"/>
                <w:noProof/>
                <w:sz w:val="22"/>
                <w:szCs w:val="22"/>
              </w:rPr>
              <w:tab/>
            </w:r>
            <w:r w:rsidR="007E55ED" w:rsidRPr="007E7A6A">
              <w:rPr>
                <w:rStyle w:val="Hyperlink"/>
                <w:noProof/>
              </w:rPr>
              <w:t>BIDDER DATA SHEET/FORM</w:t>
            </w:r>
            <w:r w:rsidR="007E55ED">
              <w:rPr>
                <w:noProof/>
                <w:webHidden/>
              </w:rPr>
              <w:tab/>
            </w:r>
            <w:r w:rsidR="007E55ED">
              <w:rPr>
                <w:noProof/>
                <w:webHidden/>
              </w:rPr>
              <w:fldChar w:fldCharType="begin"/>
            </w:r>
            <w:r w:rsidR="007E55ED">
              <w:rPr>
                <w:noProof/>
                <w:webHidden/>
              </w:rPr>
              <w:instrText xml:space="preserve"> PAGEREF _Toc188867128 \h </w:instrText>
            </w:r>
            <w:r w:rsidR="007E55ED">
              <w:rPr>
                <w:noProof/>
                <w:webHidden/>
              </w:rPr>
            </w:r>
            <w:r w:rsidR="007E55ED">
              <w:rPr>
                <w:noProof/>
                <w:webHidden/>
              </w:rPr>
              <w:fldChar w:fldCharType="separate"/>
            </w:r>
            <w:r w:rsidR="007E55ED">
              <w:rPr>
                <w:noProof/>
                <w:webHidden/>
              </w:rPr>
              <w:t>8</w:t>
            </w:r>
            <w:r w:rsidR="007E55ED">
              <w:rPr>
                <w:noProof/>
                <w:webHidden/>
              </w:rPr>
              <w:fldChar w:fldCharType="end"/>
            </w:r>
          </w:hyperlink>
        </w:p>
        <w:p w14:paraId="288525B2" w14:textId="41E0B56D" w:rsidR="007E55ED" w:rsidRDefault="00602866">
          <w:pPr>
            <w:pStyle w:val="TOC2"/>
            <w:rPr>
              <w:rFonts w:asciiTheme="minorHAnsi" w:eastAsiaTheme="minorEastAsia" w:hAnsiTheme="minorHAnsi" w:cstheme="minorBidi"/>
              <w:caps w:val="0"/>
              <w:noProof/>
              <w:sz w:val="22"/>
              <w:szCs w:val="22"/>
            </w:rPr>
          </w:pPr>
          <w:hyperlink w:anchor="_Toc188867129" w:history="1">
            <w:r w:rsidR="007E55ED" w:rsidRPr="007E7A6A">
              <w:rPr>
                <w:rStyle w:val="Hyperlink"/>
                <w:noProof/>
              </w:rPr>
              <w:t>3.17</w:t>
            </w:r>
            <w:r w:rsidR="007E55ED">
              <w:rPr>
                <w:rFonts w:asciiTheme="minorHAnsi" w:eastAsiaTheme="minorEastAsia" w:hAnsiTheme="minorHAnsi" w:cstheme="minorBidi"/>
                <w:caps w:val="0"/>
                <w:noProof/>
                <w:sz w:val="22"/>
                <w:szCs w:val="22"/>
              </w:rPr>
              <w:tab/>
            </w:r>
            <w:r w:rsidR="007E55ED" w:rsidRPr="007E7A6A">
              <w:rPr>
                <w:rStyle w:val="Hyperlink"/>
                <w:noProof/>
              </w:rPr>
              <w:t>AFFIDAVIT OF APPAREL PRODUCTION</w:t>
            </w:r>
            <w:r w:rsidR="007E55ED">
              <w:rPr>
                <w:noProof/>
                <w:webHidden/>
              </w:rPr>
              <w:tab/>
            </w:r>
            <w:r w:rsidR="007E55ED">
              <w:rPr>
                <w:noProof/>
                <w:webHidden/>
              </w:rPr>
              <w:fldChar w:fldCharType="begin"/>
            </w:r>
            <w:r w:rsidR="007E55ED">
              <w:rPr>
                <w:noProof/>
                <w:webHidden/>
              </w:rPr>
              <w:instrText xml:space="preserve"> PAGEREF _Toc188867129 \h </w:instrText>
            </w:r>
            <w:r w:rsidR="007E55ED">
              <w:rPr>
                <w:noProof/>
                <w:webHidden/>
              </w:rPr>
            </w:r>
            <w:r w:rsidR="007E55ED">
              <w:rPr>
                <w:noProof/>
                <w:webHidden/>
              </w:rPr>
              <w:fldChar w:fldCharType="separate"/>
            </w:r>
            <w:r w:rsidR="007E55ED">
              <w:rPr>
                <w:noProof/>
                <w:webHidden/>
              </w:rPr>
              <w:t>8</w:t>
            </w:r>
            <w:r w:rsidR="007E55ED">
              <w:rPr>
                <w:noProof/>
                <w:webHidden/>
              </w:rPr>
              <w:fldChar w:fldCharType="end"/>
            </w:r>
          </w:hyperlink>
        </w:p>
        <w:p w14:paraId="1703E560" w14:textId="4527141A" w:rsidR="007E55ED" w:rsidRDefault="00602866">
          <w:pPr>
            <w:pStyle w:val="TOC2"/>
            <w:rPr>
              <w:rFonts w:asciiTheme="minorHAnsi" w:eastAsiaTheme="minorEastAsia" w:hAnsiTheme="minorHAnsi" w:cstheme="minorBidi"/>
              <w:caps w:val="0"/>
              <w:noProof/>
              <w:sz w:val="22"/>
              <w:szCs w:val="22"/>
            </w:rPr>
          </w:pPr>
          <w:hyperlink w:anchor="_Toc188867130" w:history="1">
            <w:r w:rsidR="007E55ED" w:rsidRPr="007E7A6A">
              <w:rPr>
                <w:rStyle w:val="Hyperlink"/>
                <w:noProof/>
              </w:rPr>
              <w:t>3.18</w:t>
            </w:r>
            <w:r w:rsidR="007E55ED">
              <w:rPr>
                <w:rFonts w:asciiTheme="minorHAnsi" w:eastAsiaTheme="minorEastAsia" w:hAnsiTheme="minorHAnsi" w:cstheme="minorBidi"/>
                <w:caps w:val="0"/>
                <w:noProof/>
                <w:sz w:val="22"/>
                <w:szCs w:val="22"/>
              </w:rPr>
              <w:tab/>
            </w:r>
            <w:r w:rsidR="007E55ED" w:rsidRPr="007E7A6A">
              <w:rPr>
                <w:rStyle w:val="Hyperlink"/>
                <w:noProof/>
              </w:rPr>
              <w:t>DISCLOSURE OF PRODUCT COMPOSITION</w:t>
            </w:r>
            <w:r w:rsidR="007E55ED">
              <w:rPr>
                <w:noProof/>
                <w:webHidden/>
              </w:rPr>
              <w:tab/>
            </w:r>
            <w:r w:rsidR="007E55ED">
              <w:rPr>
                <w:noProof/>
                <w:webHidden/>
              </w:rPr>
              <w:fldChar w:fldCharType="begin"/>
            </w:r>
            <w:r w:rsidR="007E55ED">
              <w:rPr>
                <w:noProof/>
                <w:webHidden/>
              </w:rPr>
              <w:instrText xml:space="preserve"> PAGEREF _Toc188867130 \h </w:instrText>
            </w:r>
            <w:r w:rsidR="007E55ED">
              <w:rPr>
                <w:noProof/>
                <w:webHidden/>
              </w:rPr>
            </w:r>
            <w:r w:rsidR="007E55ED">
              <w:rPr>
                <w:noProof/>
                <w:webHidden/>
              </w:rPr>
              <w:fldChar w:fldCharType="separate"/>
            </w:r>
            <w:r w:rsidR="007E55ED">
              <w:rPr>
                <w:noProof/>
                <w:webHidden/>
              </w:rPr>
              <w:t>8</w:t>
            </w:r>
            <w:r w:rsidR="007E55ED">
              <w:rPr>
                <w:noProof/>
                <w:webHidden/>
              </w:rPr>
              <w:fldChar w:fldCharType="end"/>
            </w:r>
          </w:hyperlink>
        </w:p>
        <w:p w14:paraId="0B8340D6" w14:textId="53AD13C8" w:rsidR="007E55ED" w:rsidRDefault="00602866">
          <w:pPr>
            <w:pStyle w:val="TOC2"/>
            <w:rPr>
              <w:rFonts w:asciiTheme="minorHAnsi" w:eastAsiaTheme="minorEastAsia" w:hAnsiTheme="minorHAnsi" w:cstheme="minorBidi"/>
              <w:caps w:val="0"/>
              <w:noProof/>
              <w:sz w:val="22"/>
              <w:szCs w:val="22"/>
            </w:rPr>
          </w:pPr>
          <w:hyperlink w:anchor="_Toc188867131" w:history="1">
            <w:r w:rsidR="007E55ED" w:rsidRPr="007E7A6A">
              <w:rPr>
                <w:rStyle w:val="Hyperlink"/>
                <w:rFonts w:eastAsia="Arial"/>
                <w:noProof/>
              </w:rPr>
              <w:t>3.19</w:t>
            </w:r>
            <w:r w:rsidR="007E55ED">
              <w:rPr>
                <w:rFonts w:asciiTheme="minorHAnsi" w:eastAsiaTheme="minorEastAsia" w:hAnsiTheme="minorHAnsi" w:cstheme="minorBidi"/>
                <w:caps w:val="0"/>
                <w:noProof/>
                <w:sz w:val="22"/>
                <w:szCs w:val="22"/>
              </w:rPr>
              <w:tab/>
            </w:r>
            <w:r w:rsidR="007E55ED" w:rsidRPr="007E7A6A">
              <w:rPr>
                <w:rStyle w:val="Hyperlink"/>
                <w:rFonts w:eastAsia="Arial"/>
                <w:noProof/>
              </w:rPr>
              <w:t>SPECIFICATION DATA SHEETS</w:t>
            </w:r>
            <w:r w:rsidR="007E55ED">
              <w:rPr>
                <w:noProof/>
                <w:webHidden/>
              </w:rPr>
              <w:tab/>
            </w:r>
            <w:r w:rsidR="007E55ED">
              <w:rPr>
                <w:noProof/>
                <w:webHidden/>
              </w:rPr>
              <w:fldChar w:fldCharType="begin"/>
            </w:r>
            <w:r w:rsidR="007E55ED">
              <w:rPr>
                <w:noProof/>
                <w:webHidden/>
              </w:rPr>
              <w:instrText xml:space="preserve"> PAGEREF _Toc188867131 \h </w:instrText>
            </w:r>
            <w:r w:rsidR="007E55ED">
              <w:rPr>
                <w:noProof/>
                <w:webHidden/>
              </w:rPr>
            </w:r>
            <w:r w:rsidR="007E55ED">
              <w:rPr>
                <w:noProof/>
                <w:webHidden/>
              </w:rPr>
              <w:fldChar w:fldCharType="separate"/>
            </w:r>
            <w:r w:rsidR="007E55ED">
              <w:rPr>
                <w:noProof/>
                <w:webHidden/>
              </w:rPr>
              <w:t>9</w:t>
            </w:r>
            <w:r w:rsidR="007E55ED">
              <w:rPr>
                <w:noProof/>
                <w:webHidden/>
              </w:rPr>
              <w:fldChar w:fldCharType="end"/>
            </w:r>
          </w:hyperlink>
        </w:p>
        <w:p w14:paraId="455B049E" w14:textId="0DD005C6" w:rsidR="007E55ED" w:rsidRDefault="00602866">
          <w:pPr>
            <w:pStyle w:val="TOC2"/>
            <w:rPr>
              <w:rFonts w:asciiTheme="minorHAnsi" w:eastAsiaTheme="minorEastAsia" w:hAnsiTheme="minorHAnsi" w:cstheme="minorBidi"/>
              <w:caps w:val="0"/>
              <w:noProof/>
              <w:sz w:val="22"/>
              <w:szCs w:val="22"/>
            </w:rPr>
          </w:pPr>
          <w:hyperlink w:anchor="_Toc188867132" w:history="1">
            <w:r w:rsidR="007E55ED" w:rsidRPr="007E7A6A">
              <w:rPr>
                <w:rStyle w:val="Hyperlink"/>
                <w:noProof/>
              </w:rPr>
              <w:t>3.20</w:t>
            </w:r>
            <w:r w:rsidR="007E55ED">
              <w:rPr>
                <w:rFonts w:asciiTheme="minorHAnsi" w:eastAsiaTheme="minorEastAsia" w:hAnsiTheme="minorHAnsi" w:cstheme="minorBidi"/>
                <w:caps w:val="0"/>
                <w:noProof/>
                <w:sz w:val="22"/>
                <w:szCs w:val="22"/>
              </w:rPr>
              <w:tab/>
            </w:r>
            <w:r w:rsidR="007E55ED" w:rsidRPr="007E7A6A">
              <w:rPr>
                <w:rStyle w:val="Hyperlink"/>
                <w:noProof/>
              </w:rPr>
              <w:t>SAMPLES AND TESTING</w:t>
            </w:r>
            <w:r w:rsidR="007E55ED">
              <w:rPr>
                <w:noProof/>
                <w:webHidden/>
              </w:rPr>
              <w:tab/>
            </w:r>
            <w:r w:rsidR="007E55ED">
              <w:rPr>
                <w:noProof/>
                <w:webHidden/>
              </w:rPr>
              <w:fldChar w:fldCharType="begin"/>
            </w:r>
            <w:r w:rsidR="007E55ED">
              <w:rPr>
                <w:noProof/>
                <w:webHidden/>
              </w:rPr>
              <w:instrText xml:space="preserve"> PAGEREF _Toc188867132 \h </w:instrText>
            </w:r>
            <w:r w:rsidR="007E55ED">
              <w:rPr>
                <w:noProof/>
                <w:webHidden/>
              </w:rPr>
            </w:r>
            <w:r w:rsidR="007E55ED">
              <w:rPr>
                <w:noProof/>
                <w:webHidden/>
              </w:rPr>
              <w:fldChar w:fldCharType="separate"/>
            </w:r>
            <w:r w:rsidR="007E55ED">
              <w:rPr>
                <w:noProof/>
                <w:webHidden/>
              </w:rPr>
              <w:t>9</w:t>
            </w:r>
            <w:r w:rsidR="007E55ED">
              <w:rPr>
                <w:noProof/>
                <w:webHidden/>
              </w:rPr>
              <w:fldChar w:fldCharType="end"/>
            </w:r>
          </w:hyperlink>
        </w:p>
        <w:p w14:paraId="4FCD080D" w14:textId="253F81D5" w:rsidR="007E55ED" w:rsidRDefault="00602866">
          <w:pPr>
            <w:pStyle w:val="TOC2"/>
            <w:rPr>
              <w:rFonts w:asciiTheme="minorHAnsi" w:eastAsiaTheme="minorEastAsia" w:hAnsiTheme="minorHAnsi" w:cstheme="minorBidi"/>
              <w:caps w:val="0"/>
              <w:noProof/>
              <w:sz w:val="22"/>
              <w:szCs w:val="22"/>
            </w:rPr>
          </w:pPr>
          <w:hyperlink w:anchor="_Toc188867133" w:history="1">
            <w:r w:rsidR="007E55ED" w:rsidRPr="007E7A6A">
              <w:rPr>
                <w:rStyle w:val="Hyperlink"/>
                <w:noProof/>
              </w:rPr>
              <w:t>3.21</w:t>
            </w:r>
            <w:r w:rsidR="007E55ED">
              <w:rPr>
                <w:rFonts w:asciiTheme="minorHAnsi" w:eastAsiaTheme="minorEastAsia" w:hAnsiTheme="minorHAnsi" w:cstheme="minorBidi"/>
                <w:caps w:val="0"/>
                <w:noProof/>
                <w:sz w:val="22"/>
                <w:szCs w:val="22"/>
              </w:rPr>
              <w:tab/>
            </w:r>
            <w:r w:rsidR="007E55ED" w:rsidRPr="007E7A6A">
              <w:rPr>
                <w:rStyle w:val="Hyperlink"/>
                <w:noProof/>
              </w:rPr>
              <w:t>SPECIFICATION CONFORMANCE FORM</w:t>
            </w:r>
            <w:r w:rsidR="007E55ED">
              <w:rPr>
                <w:noProof/>
                <w:webHidden/>
              </w:rPr>
              <w:tab/>
            </w:r>
            <w:r w:rsidR="007E55ED">
              <w:rPr>
                <w:noProof/>
                <w:webHidden/>
              </w:rPr>
              <w:fldChar w:fldCharType="begin"/>
            </w:r>
            <w:r w:rsidR="007E55ED">
              <w:rPr>
                <w:noProof/>
                <w:webHidden/>
              </w:rPr>
              <w:instrText xml:space="preserve"> PAGEREF _Toc188867133 \h </w:instrText>
            </w:r>
            <w:r w:rsidR="007E55ED">
              <w:rPr>
                <w:noProof/>
                <w:webHidden/>
              </w:rPr>
            </w:r>
            <w:r w:rsidR="007E55ED">
              <w:rPr>
                <w:noProof/>
                <w:webHidden/>
              </w:rPr>
              <w:fldChar w:fldCharType="separate"/>
            </w:r>
            <w:r w:rsidR="007E55ED">
              <w:rPr>
                <w:noProof/>
                <w:webHidden/>
              </w:rPr>
              <w:t>9</w:t>
            </w:r>
            <w:r w:rsidR="007E55ED">
              <w:rPr>
                <w:noProof/>
                <w:webHidden/>
              </w:rPr>
              <w:fldChar w:fldCharType="end"/>
            </w:r>
          </w:hyperlink>
        </w:p>
        <w:p w14:paraId="07BAAEB9" w14:textId="5DD6F82F" w:rsidR="007E55ED" w:rsidRDefault="00602866">
          <w:pPr>
            <w:pStyle w:val="TOC2"/>
            <w:rPr>
              <w:rFonts w:asciiTheme="minorHAnsi" w:eastAsiaTheme="minorEastAsia" w:hAnsiTheme="minorHAnsi" w:cstheme="minorBidi"/>
              <w:caps w:val="0"/>
              <w:noProof/>
              <w:sz w:val="22"/>
              <w:szCs w:val="22"/>
            </w:rPr>
          </w:pPr>
          <w:hyperlink w:anchor="_Toc188867134" w:history="1">
            <w:r w:rsidR="007E55ED" w:rsidRPr="007E7A6A">
              <w:rPr>
                <w:rStyle w:val="Hyperlink"/>
                <w:noProof/>
              </w:rPr>
              <w:t>3.22</w:t>
            </w:r>
            <w:r w:rsidR="007E55ED">
              <w:rPr>
                <w:rFonts w:asciiTheme="minorHAnsi" w:eastAsiaTheme="minorEastAsia" w:hAnsiTheme="minorHAnsi" w:cstheme="minorBidi"/>
                <w:caps w:val="0"/>
                <w:noProof/>
                <w:sz w:val="22"/>
                <w:szCs w:val="22"/>
              </w:rPr>
              <w:tab/>
            </w:r>
            <w:r w:rsidR="007E55ED" w:rsidRPr="007E7A6A">
              <w:rPr>
                <w:rStyle w:val="Hyperlink"/>
                <w:noProof/>
              </w:rPr>
              <w:t>MANUFACTURER’S CERTIFICATION</w:t>
            </w:r>
            <w:r w:rsidR="007E55ED">
              <w:rPr>
                <w:noProof/>
                <w:webHidden/>
              </w:rPr>
              <w:tab/>
            </w:r>
            <w:r w:rsidR="007E55ED">
              <w:rPr>
                <w:noProof/>
                <w:webHidden/>
              </w:rPr>
              <w:fldChar w:fldCharType="begin"/>
            </w:r>
            <w:r w:rsidR="007E55ED">
              <w:rPr>
                <w:noProof/>
                <w:webHidden/>
              </w:rPr>
              <w:instrText xml:space="preserve"> PAGEREF _Toc188867134 \h </w:instrText>
            </w:r>
            <w:r w:rsidR="007E55ED">
              <w:rPr>
                <w:noProof/>
                <w:webHidden/>
              </w:rPr>
            </w:r>
            <w:r w:rsidR="007E55ED">
              <w:rPr>
                <w:noProof/>
                <w:webHidden/>
              </w:rPr>
              <w:fldChar w:fldCharType="separate"/>
            </w:r>
            <w:r w:rsidR="007E55ED">
              <w:rPr>
                <w:noProof/>
                <w:webHidden/>
              </w:rPr>
              <w:t>9</w:t>
            </w:r>
            <w:r w:rsidR="007E55ED">
              <w:rPr>
                <w:noProof/>
                <w:webHidden/>
              </w:rPr>
              <w:fldChar w:fldCharType="end"/>
            </w:r>
          </w:hyperlink>
        </w:p>
        <w:p w14:paraId="1FCD9413" w14:textId="6CF146B6" w:rsidR="007E55ED" w:rsidRDefault="00602866">
          <w:pPr>
            <w:pStyle w:val="TOC2"/>
            <w:rPr>
              <w:rFonts w:asciiTheme="minorHAnsi" w:eastAsiaTheme="minorEastAsia" w:hAnsiTheme="minorHAnsi" w:cstheme="minorBidi"/>
              <w:caps w:val="0"/>
              <w:noProof/>
              <w:sz w:val="22"/>
              <w:szCs w:val="22"/>
            </w:rPr>
          </w:pPr>
          <w:hyperlink w:anchor="_Toc188867135" w:history="1">
            <w:r w:rsidR="007E55ED" w:rsidRPr="007E7A6A">
              <w:rPr>
                <w:rStyle w:val="Hyperlink"/>
                <w:noProof/>
              </w:rPr>
              <w:t>3.23</w:t>
            </w:r>
            <w:r w:rsidR="007E55ED">
              <w:rPr>
                <w:rFonts w:asciiTheme="minorHAnsi" w:eastAsiaTheme="minorEastAsia" w:hAnsiTheme="minorHAnsi" w:cstheme="minorBidi"/>
                <w:caps w:val="0"/>
                <w:noProof/>
                <w:sz w:val="22"/>
                <w:szCs w:val="22"/>
              </w:rPr>
              <w:tab/>
            </w:r>
            <w:r w:rsidR="007E55ED" w:rsidRPr="007E7A6A">
              <w:rPr>
                <w:rStyle w:val="Hyperlink"/>
                <w:noProof/>
              </w:rPr>
              <w:t>MANUFACTURER’S PUBLISHED LIST OF OPTIONS AND ATTACHMENTS/PRICE LIST</w:t>
            </w:r>
            <w:r w:rsidR="007E55ED">
              <w:rPr>
                <w:noProof/>
                <w:webHidden/>
              </w:rPr>
              <w:tab/>
            </w:r>
            <w:r w:rsidR="007E55ED">
              <w:rPr>
                <w:noProof/>
                <w:webHidden/>
              </w:rPr>
              <w:fldChar w:fldCharType="begin"/>
            </w:r>
            <w:r w:rsidR="007E55ED">
              <w:rPr>
                <w:noProof/>
                <w:webHidden/>
              </w:rPr>
              <w:instrText xml:space="preserve"> PAGEREF _Toc188867135 \h </w:instrText>
            </w:r>
            <w:r w:rsidR="007E55ED">
              <w:rPr>
                <w:noProof/>
                <w:webHidden/>
              </w:rPr>
            </w:r>
            <w:r w:rsidR="007E55ED">
              <w:rPr>
                <w:noProof/>
                <w:webHidden/>
              </w:rPr>
              <w:fldChar w:fldCharType="separate"/>
            </w:r>
            <w:r w:rsidR="007E55ED">
              <w:rPr>
                <w:noProof/>
                <w:webHidden/>
              </w:rPr>
              <w:t>9</w:t>
            </w:r>
            <w:r w:rsidR="007E55ED">
              <w:rPr>
                <w:noProof/>
                <w:webHidden/>
              </w:rPr>
              <w:fldChar w:fldCharType="end"/>
            </w:r>
          </w:hyperlink>
        </w:p>
        <w:p w14:paraId="2CB65E77" w14:textId="6A5C44E6" w:rsidR="007E55ED" w:rsidRDefault="00602866">
          <w:pPr>
            <w:pStyle w:val="TOC2"/>
            <w:rPr>
              <w:rFonts w:asciiTheme="minorHAnsi" w:eastAsiaTheme="minorEastAsia" w:hAnsiTheme="minorHAnsi" w:cstheme="minorBidi"/>
              <w:caps w:val="0"/>
              <w:noProof/>
              <w:sz w:val="22"/>
              <w:szCs w:val="22"/>
            </w:rPr>
          </w:pPr>
          <w:hyperlink w:anchor="_Toc188867136" w:history="1">
            <w:r w:rsidR="007E55ED" w:rsidRPr="007E7A6A">
              <w:rPr>
                <w:rStyle w:val="Hyperlink"/>
                <w:noProof/>
              </w:rPr>
              <w:t>3.24</w:t>
            </w:r>
            <w:r w:rsidR="007E55ED">
              <w:rPr>
                <w:rFonts w:asciiTheme="minorHAnsi" w:eastAsiaTheme="minorEastAsia" w:hAnsiTheme="minorHAnsi" w:cstheme="minorBidi"/>
                <w:caps w:val="0"/>
                <w:noProof/>
                <w:sz w:val="22"/>
                <w:szCs w:val="22"/>
              </w:rPr>
              <w:tab/>
            </w:r>
            <w:r w:rsidR="007E55ED" w:rsidRPr="007E7A6A">
              <w:rPr>
                <w:rStyle w:val="Hyperlink"/>
                <w:noProof/>
              </w:rPr>
              <w:t>PRICE LIST AND/OR CATALOG</w:t>
            </w:r>
            <w:r w:rsidR="007E55ED">
              <w:rPr>
                <w:noProof/>
                <w:webHidden/>
              </w:rPr>
              <w:tab/>
            </w:r>
            <w:r w:rsidR="007E55ED">
              <w:rPr>
                <w:noProof/>
                <w:webHidden/>
              </w:rPr>
              <w:fldChar w:fldCharType="begin"/>
            </w:r>
            <w:r w:rsidR="007E55ED">
              <w:rPr>
                <w:noProof/>
                <w:webHidden/>
              </w:rPr>
              <w:instrText xml:space="preserve"> PAGEREF _Toc188867136 \h </w:instrText>
            </w:r>
            <w:r w:rsidR="007E55ED">
              <w:rPr>
                <w:noProof/>
                <w:webHidden/>
              </w:rPr>
            </w:r>
            <w:r w:rsidR="007E55ED">
              <w:rPr>
                <w:noProof/>
                <w:webHidden/>
              </w:rPr>
              <w:fldChar w:fldCharType="separate"/>
            </w:r>
            <w:r w:rsidR="007E55ED">
              <w:rPr>
                <w:noProof/>
                <w:webHidden/>
              </w:rPr>
              <w:t>9</w:t>
            </w:r>
            <w:r w:rsidR="007E55ED">
              <w:rPr>
                <w:noProof/>
                <w:webHidden/>
              </w:rPr>
              <w:fldChar w:fldCharType="end"/>
            </w:r>
          </w:hyperlink>
        </w:p>
        <w:p w14:paraId="6B52D298" w14:textId="563583F6" w:rsidR="007E55ED" w:rsidRDefault="00602866">
          <w:pPr>
            <w:pStyle w:val="TOC2"/>
            <w:rPr>
              <w:rFonts w:asciiTheme="minorHAnsi" w:eastAsiaTheme="minorEastAsia" w:hAnsiTheme="minorHAnsi" w:cstheme="minorBidi"/>
              <w:caps w:val="0"/>
              <w:noProof/>
              <w:sz w:val="22"/>
              <w:szCs w:val="22"/>
            </w:rPr>
          </w:pPr>
          <w:hyperlink w:anchor="_Toc188867137" w:history="1">
            <w:r w:rsidR="007E55ED" w:rsidRPr="007E7A6A">
              <w:rPr>
                <w:rStyle w:val="Hyperlink"/>
                <w:noProof/>
              </w:rPr>
              <w:t>3.25</w:t>
            </w:r>
            <w:r w:rsidR="007E55ED">
              <w:rPr>
                <w:rFonts w:asciiTheme="minorHAnsi" w:eastAsiaTheme="minorEastAsia" w:hAnsiTheme="minorHAnsi" w:cstheme="minorBidi"/>
                <w:caps w:val="0"/>
                <w:noProof/>
                <w:sz w:val="22"/>
                <w:szCs w:val="22"/>
              </w:rPr>
              <w:tab/>
            </w:r>
            <w:r w:rsidR="007E55ED" w:rsidRPr="007E7A6A">
              <w:rPr>
                <w:rStyle w:val="Hyperlink"/>
                <w:noProof/>
              </w:rPr>
              <w:t>MANAGEMENT OVERVIEW</w:t>
            </w:r>
            <w:r w:rsidR="007E55ED">
              <w:rPr>
                <w:noProof/>
                <w:webHidden/>
              </w:rPr>
              <w:tab/>
            </w:r>
            <w:r w:rsidR="007E55ED">
              <w:rPr>
                <w:noProof/>
                <w:webHidden/>
              </w:rPr>
              <w:fldChar w:fldCharType="begin"/>
            </w:r>
            <w:r w:rsidR="007E55ED">
              <w:rPr>
                <w:noProof/>
                <w:webHidden/>
              </w:rPr>
              <w:instrText xml:space="preserve"> PAGEREF _Toc188867137 \h </w:instrText>
            </w:r>
            <w:r w:rsidR="007E55ED">
              <w:rPr>
                <w:noProof/>
                <w:webHidden/>
              </w:rPr>
            </w:r>
            <w:r w:rsidR="007E55ED">
              <w:rPr>
                <w:noProof/>
                <w:webHidden/>
              </w:rPr>
              <w:fldChar w:fldCharType="separate"/>
            </w:r>
            <w:r w:rsidR="007E55ED">
              <w:rPr>
                <w:noProof/>
                <w:webHidden/>
              </w:rPr>
              <w:t>9</w:t>
            </w:r>
            <w:r w:rsidR="007E55ED">
              <w:rPr>
                <w:noProof/>
                <w:webHidden/>
              </w:rPr>
              <w:fldChar w:fldCharType="end"/>
            </w:r>
          </w:hyperlink>
        </w:p>
        <w:p w14:paraId="6366097A" w14:textId="090139AA" w:rsidR="007E55ED" w:rsidRDefault="00602866">
          <w:pPr>
            <w:pStyle w:val="TOC2"/>
            <w:rPr>
              <w:rFonts w:asciiTheme="minorHAnsi" w:eastAsiaTheme="minorEastAsia" w:hAnsiTheme="minorHAnsi" w:cstheme="minorBidi"/>
              <w:caps w:val="0"/>
              <w:noProof/>
              <w:sz w:val="22"/>
              <w:szCs w:val="22"/>
            </w:rPr>
          </w:pPr>
          <w:hyperlink w:anchor="_Toc188867138" w:history="1">
            <w:r w:rsidR="007E55ED" w:rsidRPr="007E7A6A">
              <w:rPr>
                <w:rStyle w:val="Hyperlink"/>
                <w:noProof/>
              </w:rPr>
              <w:t>3.26</w:t>
            </w:r>
            <w:r w:rsidR="007E55ED">
              <w:rPr>
                <w:rFonts w:asciiTheme="minorHAnsi" w:eastAsiaTheme="minorEastAsia" w:hAnsiTheme="minorHAnsi" w:cstheme="minorBidi"/>
                <w:caps w:val="0"/>
                <w:noProof/>
                <w:sz w:val="22"/>
                <w:szCs w:val="22"/>
              </w:rPr>
              <w:tab/>
            </w:r>
            <w:r w:rsidR="007E55ED" w:rsidRPr="007E7A6A">
              <w:rPr>
                <w:rStyle w:val="Hyperlink"/>
                <w:noProof/>
              </w:rPr>
              <w:t>CONTRACT MANAGEMENT</w:t>
            </w:r>
            <w:r w:rsidR="007E55ED">
              <w:rPr>
                <w:noProof/>
                <w:webHidden/>
              </w:rPr>
              <w:tab/>
            </w:r>
            <w:r w:rsidR="007E55ED">
              <w:rPr>
                <w:noProof/>
                <w:webHidden/>
              </w:rPr>
              <w:fldChar w:fldCharType="begin"/>
            </w:r>
            <w:r w:rsidR="007E55ED">
              <w:rPr>
                <w:noProof/>
                <w:webHidden/>
              </w:rPr>
              <w:instrText xml:space="preserve"> PAGEREF _Toc188867138 \h </w:instrText>
            </w:r>
            <w:r w:rsidR="007E55ED">
              <w:rPr>
                <w:noProof/>
                <w:webHidden/>
              </w:rPr>
            </w:r>
            <w:r w:rsidR="007E55ED">
              <w:rPr>
                <w:noProof/>
                <w:webHidden/>
              </w:rPr>
              <w:fldChar w:fldCharType="separate"/>
            </w:r>
            <w:r w:rsidR="007E55ED">
              <w:rPr>
                <w:noProof/>
                <w:webHidden/>
              </w:rPr>
              <w:t>9</w:t>
            </w:r>
            <w:r w:rsidR="007E55ED">
              <w:rPr>
                <w:noProof/>
                <w:webHidden/>
              </w:rPr>
              <w:fldChar w:fldCharType="end"/>
            </w:r>
          </w:hyperlink>
        </w:p>
        <w:p w14:paraId="5C867BB0" w14:textId="1FF5E160" w:rsidR="007E55ED" w:rsidRDefault="00602866">
          <w:pPr>
            <w:pStyle w:val="TOC2"/>
            <w:rPr>
              <w:rFonts w:asciiTheme="minorHAnsi" w:eastAsiaTheme="minorEastAsia" w:hAnsiTheme="minorHAnsi" w:cstheme="minorBidi"/>
              <w:caps w:val="0"/>
              <w:noProof/>
              <w:sz w:val="22"/>
              <w:szCs w:val="22"/>
            </w:rPr>
          </w:pPr>
          <w:hyperlink w:anchor="_Toc188867139" w:history="1">
            <w:r w:rsidR="007E55ED" w:rsidRPr="007E7A6A">
              <w:rPr>
                <w:rStyle w:val="Hyperlink"/>
                <w:noProof/>
              </w:rPr>
              <w:t>3.27</w:t>
            </w:r>
            <w:r w:rsidR="007E55ED">
              <w:rPr>
                <w:rFonts w:asciiTheme="minorHAnsi" w:eastAsiaTheme="minorEastAsia" w:hAnsiTheme="minorHAnsi" w:cstheme="minorBidi"/>
                <w:caps w:val="0"/>
                <w:noProof/>
                <w:sz w:val="22"/>
                <w:szCs w:val="22"/>
              </w:rPr>
              <w:tab/>
            </w:r>
            <w:r w:rsidR="007E55ED" w:rsidRPr="007E7A6A">
              <w:rPr>
                <w:rStyle w:val="Hyperlink"/>
                <w:noProof/>
              </w:rPr>
              <w:t>CONTRACT SCHEDULE</w:t>
            </w:r>
            <w:r w:rsidR="007E55ED">
              <w:rPr>
                <w:noProof/>
                <w:webHidden/>
              </w:rPr>
              <w:tab/>
            </w:r>
            <w:r w:rsidR="007E55ED">
              <w:rPr>
                <w:noProof/>
                <w:webHidden/>
              </w:rPr>
              <w:fldChar w:fldCharType="begin"/>
            </w:r>
            <w:r w:rsidR="007E55ED">
              <w:rPr>
                <w:noProof/>
                <w:webHidden/>
              </w:rPr>
              <w:instrText xml:space="preserve"> PAGEREF _Toc188867139 \h </w:instrText>
            </w:r>
            <w:r w:rsidR="007E55ED">
              <w:rPr>
                <w:noProof/>
                <w:webHidden/>
              </w:rPr>
            </w:r>
            <w:r w:rsidR="007E55ED">
              <w:rPr>
                <w:noProof/>
                <w:webHidden/>
              </w:rPr>
              <w:fldChar w:fldCharType="separate"/>
            </w:r>
            <w:r w:rsidR="007E55ED">
              <w:rPr>
                <w:noProof/>
                <w:webHidden/>
              </w:rPr>
              <w:t>9</w:t>
            </w:r>
            <w:r w:rsidR="007E55ED">
              <w:rPr>
                <w:noProof/>
                <w:webHidden/>
              </w:rPr>
              <w:fldChar w:fldCharType="end"/>
            </w:r>
          </w:hyperlink>
        </w:p>
        <w:p w14:paraId="2E43FE22" w14:textId="1FF4A580" w:rsidR="007E55ED" w:rsidRDefault="00602866">
          <w:pPr>
            <w:pStyle w:val="TOC2"/>
            <w:rPr>
              <w:rFonts w:asciiTheme="minorHAnsi" w:eastAsiaTheme="minorEastAsia" w:hAnsiTheme="minorHAnsi" w:cstheme="minorBidi"/>
              <w:caps w:val="0"/>
              <w:noProof/>
              <w:sz w:val="22"/>
              <w:szCs w:val="22"/>
            </w:rPr>
          </w:pPr>
          <w:hyperlink w:anchor="_Toc188867140" w:history="1">
            <w:r w:rsidR="007E55ED" w:rsidRPr="007E7A6A">
              <w:rPr>
                <w:rStyle w:val="Hyperlink"/>
                <w:noProof/>
              </w:rPr>
              <w:t>3.28</w:t>
            </w:r>
            <w:r w:rsidR="007E55ED">
              <w:rPr>
                <w:rFonts w:asciiTheme="minorHAnsi" w:eastAsiaTheme="minorEastAsia" w:hAnsiTheme="minorHAnsi" w:cstheme="minorBidi"/>
                <w:caps w:val="0"/>
                <w:noProof/>
                <w:sz w:val="22"/>
                <w:szCs w:val="22"/>
              </w:rPr>
              <w:tab/>
            </w:r>
            <w:r w:rsidR="007E55ED" w:rsidRPr="007E7A6A">
              <w:rPr>
                <w:rStyle w:val="Hyperlink"/>
                <w:noProof/>
              </w:rPr>
              <w:t>MOBILIZATION PLAN</w:t>
            </w:r>
            <w:r w:rsidR="007E55ED">
              <w:rPr>
                <w:noProof/>
                <w:webHidden/>
              </w:rPr>
              <w:tab/>
            </w:r>
            <w:r w:rsidR="007E55ED">
              <w:rPr>
                <w:noProof/>
                <w:webHidden/>
              </w:rPr>
              <w:fldChar w:fldCharType="begin"/>
            </w:r>
            <w:r w:rsidR="007E55ED">
              <w:rPr>
                <w:noProof/>
                <w:webHidden/>
              </w:rPr>
              <w:instrText xml:space="preserve"> PAGEREF _Toc188867140 \h </w:instrText>
            </w:r>
            <w:r w:rsidR="007E55ED">
              <w:rPr>
                <w:noProof/>
                <w:webHidden/>
              </w:rPr>
            </w:r>
            <w:r w:rsidR="007E55ED">
              <w:rPr>
                <w:noProof/>
                <w:webHidden/>
              </w:rPr>
              <w:fldChar w:fldCharType="separate"/>
            </w:r>
            <w:r w:rsidR="007E55ED">
              <w:rPr>
                <w:noProof/>
                <w:webHidden/>
              </w:rPr>
              <w:t>9</w:t>
            </w:r>
            <w:r w:rsidR="007E55ED">
              <w:rPr>
                <w:noProof/>
                <w:webHidden/>
              </w:rPr>
              <w:fldChar w:fldCharType="end"/>
            </w:r>
          </w:hyperlink>
        </w:p>
        <w:p w14:paraId="0179271C" w14:textId="3A87615A" w:rsidR="007E55ED" w:rsidRDefault="00602866">
          <w:pPr>
            <w:pStyle w:val="TOC2"/>
            <w:rPr>
              <w:rFonts w:asciiTheme="minorHAnsi" w:eastAsiaTheme="minorEastAsia" w:hAnsiTheme="minorHAnsi" w:cstheme="minorBidi"/>
              <w:caps w:val="0"/>
              <w:noProof/>
              <w:sz w:val="22"/>
              <w:szCs w:val="22"/>
            </w:rPr>
          </w:pPr>
          <w:hyperlink w:anchor="_Toc188867141" w:history="1">
            <w:r w:rsidR="007E55ED" w:rsidRPr="007E7A6A">
              <w:rPr>
                <w:rStyle w:val="Hyperlink"/>
                <w:noProof/>
              </w:rPr>
              <w:t>3.29</w:t>
            </w:r>
            <w:r w:rsidR="007E55ED">
              <w:rPr>
                <w:rFonts w:asciiTheme="minorHAnsi" w:eastAsiaTheme="minorEastAsia" w:hAnsiTheme="minorHAnsi" w:cstheme="minorBidi"/>
                <w:caps w:val="0"/>
                <w:noProof/>
                <w:sz w:val="22"/>
                <w:szCs w:val="22"/>
              </w:rPr>
              <w:tab/>
            </w:r>
            <w:r w:rsidR="007E55ED" w:rsidRPr="007E7A6A">
              <w:rPr>
                <w:rStyle w:val="Hyperlink"/>
                <w:noProof/>
              </w:rPr>
              <w:t>ADDITIONAL PLAN(S)</w:t>
            </w:r>
            <w:r w:rsidR="007E55ED">
              <w:rPr>
                <w:noProof/>
                <w:webHidden/>
              </w:rPr>
              <w:tab/>
            </w:r>
            <w:r w:rsidR="007E55ED">
              <w:rPr>
                <w:noProof/>
                <w:webHidden/>
              </w:rPr>
              <w:fldChar w:fldCharType="begin"/>
            </w:r>
            <w:r w:rsidR="007E55ED">
              <w:rPr>
                <w:noProof/>
                <w:webHidden/>
              </w:rPr>
              <w:instrText xml:space="preserve"> PAGEREF _Toc188867141 \h </w:instrText>
            </w:r>
            <w:r w:rsidR="007E55ED">
              <w:rPr>
                <w:noProof/>
                <w:webHidden/>
              </w:rPr>
            </w:r>
            <w:r w:rsidR="007E55ED">
              <w:rPr>
                <w:noProof/>
                <w:webHidden/>
              </w:rPr>
              <w:fldChar w:fldCharType="separate"/>
            </w:r>
            <w:r w:rsidR="007E55ED">
              <w:rPr>
                <w:noProof/>
                <w:webHidden/>
              </w:rPr>
              <w:t>9</w:t>
            </w:r>
            <w:r w:rsidR="007E55ED">
              <w:rPr>
                <w:noProof/>
                <w:webHidden/>
              </w:rPr>
              <w:fldChar w:fldCharType="end"/>
            </w:r>
          </w:hyperlink>
        </w:p>
        <w:p w14:paraId="1FDE1EF6" w14:textId="16A5149B" w:rsidR="007E55ED" w:rsidRDefault="00602866">
          <w:pPr>
            <w:pStyle w:val="TOC2"/>
            <w:rPr>
              <w:rFonts w:asciiTheme="minorHAnsi" w:eastAsiaTheme="minorEastAsia" w:hAnsiTheme="minorHAnsi" w:cstheme="minorBidi"/>
              <w:caps w:val="0"/>
              <w:noProof/>
              <w:sz w:val="22"/>
              <w:szCs w:val="22"/>
            </w:rPr>
          </w:pPr>
          <w:hyperlink w:anchor="_Toc188867142" w:history="1">
            <w:r w:rsidR="007E55ED" w:rsidRPr="007E7A6A">
              <w:rPr>
                <w:rStyle w:val="Hyperlink"/>
                <w:rFonts w:eastAsia="MS Mincho"/>
                <w:noProof/>
              </w:rPr>
              <w:t>3.30</w:t>
            </w:r>
            <w:r w:rsidR="007E55ED">
              <w:rPr>
                <w:rFonts w:asciiTheme="minorHAnsi" w:eastAsiaTheme="minorEastAsia" w:hAnsiTheme="minorHAnsi" w:cstheme="minorBidi"/>
                <w:caps w:val="0"/>
                <w:noProof/>
                <w:sz w:val="22"/>
                <w:szCs w:val="22"/>
              </w:rPr>
              <w:tab/>
            </w:r>
            <w:r w:rsidR="007E55ED" w:rsidRPr="007E7A6A">
              <w:rPr>
                <w:rStyle w:val="Hyperlink"/>
                <w:rFonts w:eastAsia="MS Mincho"/>
                <w:noProof/>
              </w:rPr>
              <w:t>ORGANIZATIONAL EXPERIENCE</w:t>
            </w:r>
            <w:r w:rsidR="007E55ED">
              <w:rPr>
                <w:noProof/>
                <w:webHidden/>
              </w:rPr>
              <w:tab/>
            </w:r>
            <w:r w:rsidR="007E55ED">
              <w:rPr>
                <w:noProof/>
                <w:webHidden/>
              </w:rPr>
              <w:fldChar w:fldCharType="begin"/>
            </w:r>
            <w:r w:rsidR="007E55ED">
              <w:rPr>
                <w:noProof/>
                <w:webHidden/>
              </w:rPr>
              <w:instrText xml:space="preserve"> PAGEREF _Toc188867142 \h </w:instrText>
            </w:r>
            <w:r w:rsidR="007E55ED">
              <w:rPr>
                <w:noProof/>
                <w:webHidden/>
              </w:rPr>
            </w:r>
            <w:r w:rsidR="007E55ED">
              <w:rPr>
                <w:noProof/>
                <w:webHidden/>
              </w:rPr>
              <w:fldChar w:fldCharType="separate"/>
            </w:r>
            <w:r w:rsidR="007E55ED">
              <w:rPr>
                <w:noProof/>
                <w:webHidden/>
              </w:rPr>
              <w:t>9</w:t>
            </w:r>
            <w:r w:rsidR="007E55ED">
              <w:rPr>
                <w:noProof/>
                <w:webHidden/>
              </w:rPr>
              <w:fldChar w:fldCharType="end"/>
            </w:r>
          </w:hyperlink>
        </w:p>
        <w:p w14:paraId="27568947" w14:textId="13001D51" w:rsidR="007E55ED" w:rsidRDefault="00602866">
          <w:pPr>
            <w:pStyle w:val="TOC2"/>
            <w:rPr>
              <w:rFonts w:asciiTheme="minorHAnsi" w:eastAsiaTheme="minorEastAsia" w:hAnsiTheme="minorHAnsi" w:cstheme="minorBidi"/>
              <w:caps w:val="0"/>
              <w:noProof/>
              <w:sz w:val="22"/>
              <w:szCs w:val="22"/>
            </w:rPr>
          </w:pPr>
          <w:hyperlink w:anchor="_Toc188867143" w:history="1">
            <w:r w:rsidR="007E55ED" w:rsidRPr="007E7A6A">
              <w:rPr>
                <w:rStyle w:val="Hyperlink"/>
                <w:noProof/>
              </w:rPr>
              <w:t>3.31</w:t>
            </w:r>
            <w:r w:rsidR="007E55ED">
              <w:rPr>
                <w:rFonts w:asciiTheme="minorHAnsi" w:eastAsiaTheme="minorEastAsia" w:hAnsiTheme="minorHAnsi" w:cstheme="minorBidi"/>
                <w:caps w:val="0"/>
                <w:noProof/>
                <w:sz w:val="22"/>
                <w:szCs w:val="22"/>
              </w:rPr>
              <w:tab/>
            </w:r>
            <w:r w:rsidR="007E55ED" w:rsidRPr="007E7A6A">
              <w:rPr>
                <w:rStyle w:val="Hyperlink"/>
                <w:noProof/>
              </w:rPr>
              <w:t>LOCATION</w:t>
            </w:r>
            <w:r w:rsidR="007E55ED">
              <w:rPr>
                <w:noProof/>
                <w:webHidden/>
              </w:rPr>
              <w:tab/>
            </w:r>
            <w:r w:rsidR="007E55ED">
              <w:rPr>
                <w:noProof/>
                <w:webHidden/>
              </w:rPr>
              <w:fldChar w:fldCharType="begin"/>
            </w:r>
            <w:r w:rsidR="007E55ED">
              <w:rPr>
                <w:noProof/>
                <w:webHidden/>
              </w:rPr>
              <w:instrText xml:space="preserve"> PAGEREF _Toc188867143 \h </w:instrText>
            </w:r>
            <w:r w:rsidR="007E55ED">
              <w:rPr>
                <w:noProof/>
                <w:webHidden/>
              </w:rPr>
            </w:r>
            <w:r w:rsidR="007E55ED">
              <w:rPr>
                <w:noProof/>
                <w:webHidden/>
              </w:rPr>
              <w:fldChar w:fldCharType="separate"/>
            </w:r>
            <w:r w:rsidR="007E55ED">
              <w:rPr>
                <w:noProof/>
                <w:webHidden/>
              </w:rPr>
              <w:t>9</w:t>
            </w:r>
            <w:r w:rsidR="007E55ED">
              <w:rPr>
                <w:noProof/>
                <w:webHidden/>
              </w:rPr>
              <w:fldChar w:fldCharType="end"/>
            </w:r>
          </w:hyperlink>
        </w:p>
        <w:p w14:paraId="3DDD39D4" w14:textId="194A56B1" w:rsidR="007E55ED" w:rsidRDefault="00602866">
          <w:pPr>
            <w:pStyle w:val="TOC2"/>
            <w:rPr>
              <w:rFonts w:asciiTheme="minorHAnsi" w:eastAsiaTheme="minorEastAsia" w:hAnsiTheme="minorHAnsi" w:cstheme="minorBidi"/>
              <w:caps w:val="0"/>
              <w:noProof/>
              <w:sz w:val="22"/>
              <w:szCs w:val="22"/>
            </w:rPr>
          </w:pPr>
          <w:hyperlink w:anchor="_Toc188867144" w:history="1">
            <w:r w:rsidR="007E55ED" w:rsidRPr="007E7A6A">
              <w:rPr>
                <w:rStyle w:val="Hyperlink"/>
                <w:noProof/>
              </w:rPr>
              <w:t>3.32</w:t>
            </w:r>
            <w:r w:rsidR="007E55ED">
              <w:rPr>
                <w:rFonts w:asciiTheme="minorHAnsi" w:eastAsiaTheme="minorEastAsia" w:hAnsiTheme="minorHAnsi" w:cstheme="minorBidi"/>
                <w:caps w:val="0"/>
                <w:noProof/>
                <w:sz w:val="22"/>
                <w:szCs w:val="22"/>
              </w:rPr>
              <w:tab/>
            </w:r>
            <w:r w:rsidR="007E55ED" w:rsidRPr="007E7A6A">
              <w:rPr>
                <w:rStyle w:val="Hyperlink"/>
                <w:noProof/>
              </w:rPr>
              <w:t>ORGANIZATION CHARTS</w:t>
            </w:r>
            <w:r w:rsidR="007E55ED">
              <w:rPr>
                <w:noProof/>
                <w:webHidden/>
              </w:rPr>
              <w:tab/>
            </w:r>
            <w:r w:rsidR="007E55ED">
              <w:rPr>
                <w:noProof/>
                <w:webHidden/>
              </w:rPr>
              <w:fldChar w:fldCharType="begin"/>
            </w:r>
            <w:r w:rsidR="007E55ED">
              <w:rPr>
                <w:noProof/>
                <w:webHidden/>
              </w:rPr>
              <w:instrText xml:space="preserve"> PAGEREF _Toc188867144 \h </w:instrText>
            </w:r>
            <w:r w:rsidR="007E55ED">
              <w:rPr>
                <w:noProof/>
                <w:webHidden/>
              </w:rPr>
            </w:r>
            <w:r w:rsidR="007E55ED">
              <w:rPr>
                <w:noProof/>
                <w:webHidden/>
              </w:rPr>
              <w:fldChar w:fldCharType="separate"/>
            </w:r>
            <w:r w:rsidR="007E55ED">
              <w:rPr>
                <w:noProof/>
                <w:webHidden/>
              </w:rPr>
              <w:t>10</w:t>
            </w:r>
            <w:r w:rsidR="007E55ED">
              <w:rPr>
                <w:noProof/>
                <w:webHidden/>
              </w:rPr>
              <w:fldChar w:fldCharType="end"/>
            </w:r>
          </w:hyperlink>
        </w:p>
        <w:p w14:paraId="6B0051B8" w14:textId="3F64A40B" w:rsidR="007E55ED" w:rsidRDefault="00602866">
          <w:pPr>
            <w:pStyle w:val="TOC2"/>
            <w:rPr>
              <w:rFonts w:asciiTheme="minorHAnsi" w:eastAsiaTheme="minorEastAsia" w:hAnsiTheme="minorHAnsi" w:cstheme="minorBidi"/>
              <w:caps w:val="0"/>
              <w:noProof/>
              <w:sz w:val="22"/>
              <w:szCs w:val="22"/>
            </w:rPr>
          </w:pPr>
          <w:hyperlink w:anchor="_Toc188867145" w:history="1">
            <w:r w:rsidR="007E55ED" w:rsidRPr="007E7A6A">
              <w:rPr>
                <w:rStyle w:val="Hyperlink"/>
                <w:noProof/>
              </w:rPr>
              <w:t>3.33</w:t>
            </w:r>
            <w:r w:rsidR="007E55ED">
              <w:rPr>
                <w:rFonts w:asciiTheme="minorHAnsi" w:eastAsiaTheme="minorEastAsia" w:hAnsiTheme="minorHAnsi" w:cstheme="minorBidi"/>
                <w:caps w:val="0"/>
                <w:noProof/>
                <w:sz w:val="22"/>
                <w:szCs w:val="22"/>
              </w:rPr>
              <w:tab/>
            </w:r>
            <w:r w:rsidR="007E55ED" w:rsidRPr="007E7A6A">
              <w:rPr>
                <w:rStyle w:val="Hyperlink"/>
                <w:noProof/>
              </w:rPr>
              <w:t>RESUMES</w:t>
            </w:r>
            <w:r w:rsidR="007E55ED">
              <w:rPr>
                <w:noProof/>
                <w:webHidden/>
              </w:rPr>
              <w:tab/>
            </w:r>
            <w:r w:rsidR="007E55ED">
              <w:rPr>
                <w:noProof/>
                <w:webHidden/>
              </w:rPr>
              <w:fldChar w:fldCharType="begin"/>
            </w:r>
            <w:r w:rsidR="007E55ED">
              <w:rPr>
                <w:noProof/>
                <w:webHidden/>
              </w:rPr>
              <w:instrText xml:space="preserve"> PAGEREF _Toc188867145 \h </w:instrText>
            </w:r>
            <w:r w:rsidR="007E55ED">
              <w:rPr>
                <w:noProof/>
                <w:webHidden/>
              </w:rPr>
            </w:r>
            <w:r w:rsidR="007E55ED">
              <w:rPr>
                <w:noProof/>
                <w:webHidden/>
              </w:rPr>
              <w:fldChar w:fldCharType="separate"/>
            </w:r>
            <w:r w:rsidR="007E55ED">
              <w:rPr>
                <w:noProof/>
                <w:webHidden/>
              </w:rPr>
              <w:t>10</w:t>
            </w:r>
            <w:r w:rsidR="007E55ED">
              <w:rPr>
                <w:noProof/>
                <w:webHidden/>
              </w:rPr>
              <w:fldChar w:fldCharType="end"/>
            </w:r>
          </w:hyperlink>
        </w:p>
        <w:p w14:paraId="064BDDF5" w14:textId="3A49DB39" w:rsidR="007E55ED" w:rsidRDefault="00602866">
          <w:pPr>
            <w:pStyle w:val="TOC2"/>
            <w:rPr>
              <w:rFonts w:asciiTheme="minorHAnsi" w:eastAsiaTheme="minorEastAsia" w:hAnsiTheme="minorHAnsi" w:cstheme="minorBidi"/>
              <w:caps w:val="0"/>
              <w:noProof/>
              <w:sz w:val="22"/>
              <w:szCs w:val="22"/>
            </w:rPr>
          </w:pPr>
          <w:hyperlink w:anchor="_Toc188867146" w:history="1">
            <w:r w:rsidR="007E55ED" w:rsidRPr="007E7A6A">
              <w:rPr>
                <w:rStyle w:val="Hyperlink"/>
                <w:noProof/>
              </w:rPr>
              <w:t>3.34</w:t>
            </w:r>
            <w:r w:rsidR="007E55ED">
              <w:rPr>
                <w:rFonts w:asciiTheme="minorHAnsi" w:eastAsiaTheme="minorEastAsia" w:hAnsiTheme="minorHAnsi" w:cstheme="minorBidi"/>
                <w:caps w:val="0"/>
                <w:noProof/>
                <w:sz w:val="22"/>
                <w:szCs w:val="22"/>
              </w:rPr>
              <w:tab/>
            </w:r>
            <w:r w:rsidR="007E55ED" w:rsidRPr="007E7A6A">
              <w:rPr>
                <w:rStyle w:val="Hyperlink"/>
                <w:noProof/>
              </w:rPr>
              <w:t>EXPERIENCE WITH CONTRACTS OF SIMILAR SIZE AND SCOPE</w:t>
            </w:r>
            <w:r w:rsidR="007E55ED">
              <w:rPr>
                <w:noProof/>
                <w:webHidden/>
              </w:rPr>
              <w:tab/>
            </w:r>
            <w:r w:rsidR="007E55ED">
              <w:rPr>
                <w:noProof/>
                <w:webHidden/>
              </w:rPr>
              <w:fldChar w:fldCharType="begin"/>
            </w:r>
            <w:r w:rsidR="007E55ED">
              <w:rPr>
                <w:noProof/>
                <w:webHidden/>
              </w:rPr>
              <w:instrText xml:space="preserve"> PAGEREF _Toc188867146 \h </w:instrText>
            </w:r>
            <w:r w:rsidR="007E55ED">
              <w:rPr>
                <w:noProof/>
                <w:webHidden/>
              </w:rPr>
            </w:r>
            <w:r w:rsidR="007E55ED">
              <w:rPr>
                <w:noProof/>
                <w:webHidden/>
              </w:rPr>
              <w:fldChar w:fldCharType="separate"/>
            </w:r>
            <w:r w:rsidR="007E55ED">
              <w:rPr>
                <w:noProof/>
                <w:webHidden/>
              </w:rPr>
              <w:t>10</w:t>
            </w:r>
            <w:r w:rsidR="007E55ED">
              <w:rPr>
                <w:noProof/>
                <w:webHidden/>
              </w:rPr>
              <w:fldChar w:fldCharType="end"/>
            </w:r>
          </w:hyperlink>
        </w:p>
        <w:p w14:paraId="278EB8E0" w14:textId="24198B73" w:rsidR="007E55ED" w:rsidRDefault="00602866">
          <w:pPr>
            <w:pStyle w:val="TOC2"/>
            <w:rPr>
              <w:rFonts w:asciiTheme="minorHAnsi" w:eastAsiaTheme="minorEastAsia" w:hAnsiTheme="minorHAnsi" w:cstheme="minorBidi"/>
              <w:caps w:val="0"/>
              <w:noProof/>
              <w:sz w:val="22"/>
              <w:szCs w:val="22"/>
            </w:rPr>
          </w:pPr>
          <w:hyperlink w:anchor="_Toc188867147" w:history="1">
            <w:r w:rsidR="007E55ED" w:rsidRPr="007E7A6A">
              <w:rPr>
                <w:rStyle w:val="Hyperlink"/>
                <w:noProof/>
              </w:rPr>
              <w:t>3.35</w:t>
            </w:r>
            <w:r w:rsidR="007E55ED">
              <w:rPr>
                <w:rFonts w:asciiTheme="minorHAnsi" w:eastAsiaTheme="minorEastAsia" w:hAnsiTheme="minorHAnsi" w:cstheme="minorBidi"/>
                <w:caps w:val="0"/>
                <w:noProof/>
                <w:sz w:val="22"/>
                <w:szCs w:val="22"/>
              </w:rPr>
              <w:tab/>
            </w:r>
            <w:r w:rsidR="007E55ED" w:rsidRPr="007E7A6A">
              <w:rPr>
                <w:rStyle w:val="Hyperlink"/>
                <w:noProof/>
              </w:rPr>
              <w:t>FINANCIAL CAPABILITY OF THE BIDDER</w:t>
            </w:r>
            <w:r w:rsidR="007E55ED">
              <w:rPr>
                <w:noProof/>
                <w:webHidden/>
              </w:rPr>
              <w:tab/>
            </w:r>
            <w:r w:rsidR="007E55ED">
              <w:rPr>
                <w:noProof/>
                <w:webHidden/>
              </w:rPr>
              <w:fldChar w:fldCharType="begin"/>
            </w:r>
            <w:r w:rsidR="007E55ED">
              <w:rPr>
                <w:noProof/>
                <w:webHidden/>
              </w:rPr>
              <w:instrText xml:space="preserve"> PAGEREF _Toc188867147 \h </w:instrText>
            </w:r>
            <w:r w:rsidR="007E55ED">
              <w:rPr>
                <w:noProof/>
                <w:webHidden/>
              </w:rPr>
            </w:r>
            <w:r w:rsidR="007E55ED">
              <w:rPr>
                <w:noProof/>
                <w:webHidden/>
              </w:rPr>
              <w:fldChar w:fldCharType="separate"/>
            </w:r>
            <w:r w:rsidR="007E55ED">
              <w:rPr>
                <w:noProof/>
                <w:webHidden/>
              </w:rPr>
              <w:t>10</w:t>
            </w:r>
            <w:r w:rsidR="007E55ED">
              <w:rPr>
                <w:noProof/>
                <w:webHidden/>
              </w:rPr>
              <w:fldChar w:fldCharType="end"/>
            </w:r>
          </w:hyperlink>
        </w:p>
        <w:p w14:paraId="29573E0C" w14:textId="1C265345" w:rsidR="007E55ED" w:rsidRDefault="00602866">
          <w:pPr>
            <w:pStyle w:val="TOC2"/>
            <w:rPr>
              <w:rFonts w:asciiTheme="minorHAnsi" w:eastAsiaTheme="minorEastAsia" w:hAnsiTheme="minorHAnsi" w:cstheme="minorBidi"/>
              <w:caps w:val="0"/>
              <w:noProof/>
              <w:sz w:val="22"/>
              <w:szCs w:val="22"/>
            </w:rPr>
          </w:pPr>
          <w:hyperlink w:anchor="_Toc188867148" w:history="1">
            <w:r w:rsidR="007E55ED" w:rsidRPr="007E7A6A">
              <w:rPr>
                <w:rStyle w:val="Hyperlink"/>
                <w:rFonts w:eastAsia="MS Mincho"/>
                <w:noProof/>
              </w:rPr>
              <w:t>3.36</w:t>
            </w:r>
            <w:r w:rsidR="007E55ED">
              <w:rPr>
                <w:rFonts w:asciiTheme="minorHAnsi" w:eastAsiaTheme="minorEastAsia" w:hAnsiTheme="minorHAnsi" w:cstheme="minorBidi"/>
                <w:caps w:val="0"/>
                <w:noProof/>
                <w:sz w:val="22"/>
                <w:szCs w:val="22"/>
              </w:rPr>
              <w:tab/>
            </w:r>
            <w:r w:rsidR="007E55ED" w:rsidRPr="007E7A6A">
              <w:rPr>
                <w:rStyle w:val="Hyperlink"/>
                <w:rFonts w:eastAsia="MS Mincho"/>
                <w:noProof/>
              </w:rPr>
              <w:t>STATE-SUPPLIED PRICE SHEET INSTRUCTIONS</w:t>
            </w:r>
            <w:r w:rsidR="007E55ED">
              <w:rPr>
                <w:noProof/>
                <w:webHidden/>
              </w:rPr>
              <w:tab/>
            </w:r>
            <w:r w:rsidR="007E55ED">
              <w:rPr>
                <w:noProof/>
                <w:webHidden/>
              </w:rPr>
              <w:fldChar w:fldCharType="begin"/>
            </w:r>
            <w:r w:rsidR="007E55ED">
              <w:rPr>
                <w:noProof/>
                <w:webHidden/>
              </w:rPr>
              <w:instrText xml:space="preserve"> PAGEREF _Toc188867148 \h </w:instrText>
            </w:r>
            <w:r w:rsidR="007E55ED">
              <w:rPr>
                <w:noProof/>
                <w:webHidden/>
              </w:rPr>
            </w:r>
            <w:r w:rsidR="007E55ED">
              <w:rPr>
                <w:noProof/>
                <w:webHidden/>
              </w:rPr>
              <w:fldChar w:fldCharType="separate"/>
            </w:r>
            <w:r w:rsidR="007E55ED">
              <w:rPr>
                <w:noProof/>
                <w:webHidden/>
              </w:rPr>
              <w:t>10</w:t>
            </w:r>
            <w:r w:rsidR="007E55ED">
              <w:rPr>
                <w:noProof/>
                <w:webHidden/>
              </w:rPr>
              <w:fldChar w:fldCharType="end"/>
            </w:r>
          </w:hyperlink>
        </w:p>
        <w:p w14:paraId="12F40F94" w14:textId="72082C8D" w:rsidR="007E55ED" w:rsidRDefault="00602866">
          <w:pPr>
            <w:pStyle w:val="TOC3"/>
            <w:rPr>
              <w:rFonts w:asciiTheme="minorHAnsi" w:eastAsiaTheme="minorEastAsia" w:hAnsiTheme="minorHAnsi" w:cstheme="minorBidi"/>
              <w:iCs w:val="0"/>
              <w:caps w:val="0"/>
              <w:noProof/>
              <w:sz w:val="22"/>
              <w:szCs w:val="22"/>
            </w:rPr>
          </w:pPr>
          <w:hyperlink w:anchor="_Toc188867149" w:history="1">
            <w:r w:rsidR="007E55ED" w:rsidRPr="007E7A6A">
              <w:rPr>
                <w:rStyle w:val="Hyperlink"/>
                <w:noProof/>
              </w:rPr>
              <w:t>3.36.1</w:t>
            </w:r>
            <w:r w:rsidR="007E55ED">
              <w:rPr>
                <w:rFonts w:asciiTheme="minorHAnsi" w:eastAsiaTheme="minorEastAsia" w:hAnsiTheme="minorHAnsi" w:cstheme="minorBidi"/>
                <w:iCs w:val="0"/>
                <w:caps w:val="0"/>
                <w:noProof/>
                <w:sz w:val="22"/>
                <w:szCs w:val="22"/>
              </w:rPr>
              <w:tab/>
            </w:r>
            <w:r w:rsidR="007E55ED" w:rsidRPr="007E7A6A">
              <w:rPr>
                <w:rStyle w:val="Hyperlink"/>
                <w:noProof/>
              </w:rPr>
              <w:t>DELIVERY TIME AND COSTS</w:t>
            </w:r>
            <w:r w:rsidR="007E55ED">
              <w:rPr>
                <w:noProof/>
                <w:webHidden/>
              </w:rPr>
              <w:tab/>
            </w:r>
            <w:r w:rsidR="007E55ED">
              <w:rPr>
                <w:noProof/>
                <w:webHidden/>
              </w:rPr>
              <w:fldChar w:fldCharType="begin"/>
            </w:r>
            <w:r w:rsidR="007E55ED">
              <w:rPr>
                <w:noProof/>
                <w:webHidden/>
              </w:rPr>
              <w:instrText xml:space="preserve"> PAGEREF _Toc188867149 \h </w:instrText>
            </w:r>
            <w:r w:rsidR="007E55ED">
              <w:rPr>
                <w:noProof/>
                <w:webHidden/>
              </w:rPr>
            </w:r>
            <w:r w:rsidR="007E55ED">
              <w:rPr>
                <w:noProof/>
                <w:webHidden/>
              </w:rPr>
              <w:fldChar w:fldCharType="separate"/>
            </w:r>
            <w:r w:rsidR="007E55ED">
              <w:rPr>
                <w:noProof/>
                <w:webHidden/>
              </w:rPr>
              <w:t>12</w:t>
            </w:r>
            <w:r w:rsidR="007E55ED">
              <w:rPr>
                <w:noProof/>
                <w:webHidden/>
              </w:rPr>
              <w:fldChar w:fldCharType="end"/>
            </w:r>
          </w:hyperlink>
        </w:p>
        <w:p w14:paraId="3806639A" w14:textId="32447F23" w:rsidR="007E55ED" w:rsidRDefault="00602866">
          <w:pPr>
            <w:pStyle w:val="TOC3"/>
            <w:rPr>
              <w:rFonts w:asciiTheme="minorHAnsi" w:eastAsiaTheme="minorEastAsia" w:hAnsiTheme="minorHAnsi" w:cstheme="minorBidi"/>
              <w:iCs w:val="0"/>
              <w:caps w:val="0"/>
              <w:noProof/>
              <w:sz w:val="22"/>
              <w:szCs w:val="22"/>
            </w:rPr>
          </w:pPr>
          <w:hyperlink w:anchor="_Toc188867150" w:history="1">
            <w:r w:rsidR="007E55ED" w:rsidRPr="007E7A6A">
              <w:rPr>
                <w:rStyle w:val="Hyperlink"/>
                <w:noProof/>
              </w:rPr>
              <w:t>3.36.2</w:t>
            </w:r>
            <w:r w:rsidR="007E55ED">
              <w:rPr>
                <w:rFonts w:asciiTheme="minorHAnsi" w:eastAsiaTheme="minorEastAsia" w:hAnsiTheme="minorHAnsi" w:cstheme="minorBidi"/>
                <w:iCs w:val="0"/>
                <w:caps w:val="0"/>
                <w:noProof/>
                <w:sz w:val="22"/>
                <w:szCs w:val="22"/>
              </w:rPr>
              <w:tab/>
            </w:r>
            <w:r w:rsidR="007E55ED" w:rsidRPr="007E7A6A">
              <w:rPr>
                <w:rStyle w:val="Hyperlink"/>
                <w:noProof/>
              </w:rPr>
              <w:t>CASH DISCOUNTS</w:t>
            </w:r>
            <w:r w:rsidR="007E55ED">
              <w:rPr>
                <w:noProof/>
                <w:webHidden/>
              </w:rPr>
              <w:tab/>
            </w:r>
            <w:r w:rsidR="007E55ED">
              <w:rPr>
                <w:noProof/>
                <w:webHidden/>
              </w:rPr>
              <w:fldChar w:fldCharType="begin"/>
            </w:r>
            <w:r w:rsidR="007E55ED">
              <w:rPr>
                <w:noProof/>
                <w:webHidden/>
              </w:rPr>
              <w:instrText xml:space="preserve"> PAGEREF _Toc188867150 \h </w:instrText>
            </w:r>
            <w:r w:rsidR="007E55ED">
              <w:rPr>
                <w:noProof/>
                <w:webHidden/>
              </w:rPr>
            </w:r>
            <w:r w:rsidR="007E55ED">
              <w:rPr>
                <w:noProof/>
                <w:webHidden/>
              </w:rPr>
              <w:fldChar w:fldCharType="separate"/>
            </w:r>
            <w:r w:rsidR="007E55ED">
              <w:rPr>
                <w:noProof/>
                <w:webHidden/>
              </w:rPr>
              <w:t>12</w:t>
            </w:r>
            <w:r w:rsidR="007E55ED">
              <w:rPr>
                <w:noProof/>
                <w:webHidden/>
              </w:rPr>
              <w:fldChar w:fldCharType="end"/>
            </w:r>
          </w:hyperlink>
        </w:p>
        <w:p w14:paraId="6827E5AE" w14:textId="7F4E23D1" w:rsidR="007E55ED" w:rsidRDefault="00602866">
          <w:pPr>
            <w:pStyle w:val="TOC3"/>
            <w:rPr>
              <w:rFonts w:asciiTheme="minorHAnsi" w:eastAsiaTheme="minorEastAsia" w:hAnsiTheme="minorHAnsi" w:cstheme="minorBidi"/>
              <w:iCs w:val="0"/>
              <w:caps w:val="0"/>
              <w:noProof/>
              <w:sz w:val="22"/>
              <w:szCs w:val="22"/>
            </w:rPr>
          </w:pPr>
          <w:hyperlink w:anchor="_Toc188867151" w:history="1">
            <w:r w:rsidR="007E55ED" w:rsidRPr="007E7A6A">
              <w:rPr>
                <w:rStyle w:val="Hyperlink"/>
                <w:noProof/>
              </w:rPr>
              <w:t>3.36.3</w:t>
            </w:r>
            <w:r w:rsidR="007E55ED">
              <w:rPr>
                <w:rFonts w:asciiTheme="minorHAnsi" w:eastAsiaTheme="minorEastAsia" w:hAnsiTheme="minorHAnsi" w:cstheme="minorBidi"/>
                <w:iCs w:val="0"/>
                <w:caps w:val="0"/>
                <w:noProof/>
                <w:sz w:val="22"/>
                <w:szCs w:val="22"/>
              </w:rPr>
              <w:tab/>
            </w:r>
            <w:r w:rsidR="007E55ED" w:rsidRPr="007E7A6A">
              <w:rPr>
                <w:rStyle w:val="Hyperlink"/>
                <w:noProof/>
              </w:rPr>
              <w:t>VOLUME DISCOUNTS</w:t>
            </w:r>
            <w:r w:rsidR="007E55ED">
              <w:rPr>
                <w:noProof/>
                <w:webHidden/>
              </w:rPr>
              <w:tab/>
            </w:r>
            <w:r w:rsidR="007E55ED">
              <w:rPr>
                <w:noProof/>
                <w:webHidden/>
              </w:rPr>
              <w:fldChar w:fldCharType="begin"/>
            </w:r>
            <w:r w:rsidR="007E55ED">
              <w:rPr>
                <w:noProof/>
                <w:webHidden/>
              </w:rPr>
              <w:instrText xml:space="preserve"> PAGEREF _Toc188867151 \h </w:instrText>
            </w:r>
            <w:r w:rsidR="007E55ED">
              <w:rPr>
                <w:noProof/>
                <w:webHidden/>
              </w:rPr>
            </w:r>
            <w:r w:rsidR="007E55ED">
              <w:rPr>
                <w:noProof/>
                <w:webHidden/>
              </w:rPr>
              <w:fldChar w:fldCharType="separate"/>
            </w:r>
            <w:r w:rsidR="007E55ED">
              <w:rPr>
                <w:noProof/>
                <w:webHidden/>
              </w:rPr>
              <w:t>12</w:t>
            </w:r>
            <w:r w:rsidR="007E55ED">
              <w:rPr>
                <w:noProof/>
                <w:webHidden/>
              </w:rPr>
              <w:fldChar w:fldCharType="end"/>
            </w:r>
          </w:hyperlink>
        </w:p>
        <w:p w14:paraId="5DA34323" w14:textId="4281BB43" w:rsidR="007E55ED" w:rsidRDefault="00602866">
          <w:pPr>
            <w:pStyle w:val="TOC3"/>
            <w:rPr>
              <w:rFonts w:asciiTheme="minorHAnsi" w:eastAsiaTheme="minorEastAsia" w:hAnsiTheme="minorHAnsi" w:cstheme="minorBidi"/>
              <w:iCs w:val="0"/>
              <w:caps w:val="0"/>
              <w:noProof/>
              <w:sz w:val="22"/>
              <w:szCs w:val="22"/>
            </w:rPr>
          </w:pPr>
          <w:hyperlink w:anchor="_Toc188867152" w:history="1">
            <w:r w:rsidR="007E55ED" w:rsidRPr="007E7A6A">
              <w:rPr>
                <w:rStyle w:val="Hyperlink"/>
                <w:noProof/>
              </w:rPr>
              <w:t>3.36.4</w:t>
            </w:r>
            <w:r w:rsidR="007E55ED">
              <w:rPr>
                <w:rFonts w:asciiTheme="minorHAnsi" w:eastAsiaTheme="minorEastAsia" w:hAnsiTheme="minorHAnsi" w:cstheme="minorBidi"/>
                <w:iCs w:val="0"/>
                <w:caps w:val="0"/>
                <w:noProof/>
                <w:sz w:val="22"/>
                <w:szCs w:val="22"/>
              </w:rPr>
              <w:tab/>
            </w:r>
            <w:r w:rsidR="007E55ED" w:rsidRPr="007E7A6A">
              <w:rPr>
                <w:rStyle w:val="Hyperlink"/>
                <w:noProof/>
              </w:rPr>
              <w:t>USE OF “NO BID” ON THE STATE-SUPPLIED PRICE SHEET</w:t>
            </w:r>
            <w:r w:rsidR="007E55ED">
              <w:rPr>
                <w:noProof/>
                <w:webHidden/>
              </w:rPr>
              <w:tab/>
            </w:r>
            <w:r w:rsidR="007E55ED">
              <w:rPr>
                <w:noProof/>
                <w:webHidden/>
              </w:rPr>
              <w:fldChar w:fldCharType="begin"/>
            </w:r>
            <w:r w:rsidR="007E55ED">
              <w:rPr>
                <w:noProof/>
                <w:webHidden/>
              </w:rPr>
              <w:instrText xml:space="preserve"> PAGEREF _Toc188867152 \h </w:instrText>
            </w:r>
            <w:r w:rsidR="007E55ED">
              <w:rPr>
                <w:noProof/>
                <w:webHidden/>
              </w:rPr>
            </w:r>
            <w:r w:rsidR="007E55ED">
              <w:rPr>
                <w:noProof/>
                <w:webHidden/>
              </w:rPr>
              <w:fldChar w:fldCharType="separate"/>
            </w:r>
            <w:r w:rsidR="007E55ED">
              <w:rPr>
                <w:noProof/>
                <w:webHidden/>
              </w:rPr>
              <w:t>12</w:t>
            </w:r>
            <w:r w:rsidR="007E55ED">
              <w:rPr>
                <w:noProof/>
                <w:webHidden/>
              </w:rPr>
              <w:fldChar w:fldCharType="end"/>
            </w:r>
          </w:hyperlink>
        </w:p>
        <w:p w14:paraId="5B538A60" w14:textId="76D4AAAC" w:rsidR="007E55ED" w:rsidRDefault="00602866">
          <w:pPr>
            <w:pStyle w:val="TOC3"/>
            <w:rPr>
              <w:rFonts w:asciiTheme="minorHAnsi" w:eastAsiaTheme="minorEastAsia" w:hAnsiTheme="minorHAnsi" w:cstheme="minorBidi"/>
              <w:iCs w:val="0"/>
              <w:caps w:val="0"/>
              <w:noProof/>
              <w:sz w:val="22"/>
              <w:szCs w:val="22"/>
            </w:rPr>
          </w:pPr>
          <w:hyperlink w:anchor="_Toc188867153" w:history="1">
            <w:r w:rsidR="007E55ED" w:rsidRPr="007E7A6A">
              <w:rPr>
                <w:rStyle w:val="Hyperlink"/>
                <w:noProof/>
              </w:rPr>
              <w:t>3.36.5</w:t>
            </w:r>
            <w:r w:rsidR="007E55ED">
              <w:rPr>
                <w:rFonts w:asciiTheme="minorHAnsi" w:eastAsiaTheme="minorEastAsia" w:hAnsiTheme="minorHAnsi" w:cstheme="minorBidi"/>
                <w:iCs w:val="0"/>
                <w:caps w:val="0"/>
                <w:noProof/>
                <w:sz w:val="22"/>
                <w:szCs w:val="22"/>
              </w:rPr>
              <w:tab/>
            </w:r>
            <w:r w:rsidR="007E55ED" w:rsidRPr="007E7A6A">
              <w:rPr>
                <w:rStyle w:val="Hyperlink"/>
                <w:noProof/>
              </w:rPr>
              <w:t>USE OF “NO CHARGE” ON THE STATE-SUPPLIED PRICE SHEET</w:t>
            </w:r>
            <w:r w:rsidR="007E55ED">
              <w:rPr>
                <w:noProof/>
                <w:webHidden/>
              </w:rPr>
              <w:tab/>
            </w:r>
            <w:r w:rsidR="007E55ED">
              <w:rPr>
                <w:noProof/>
                <w:webHidden/>
              </w:rPr>
              <w:fldChar w:fldCharType="begin"/>
            </w:r>
            <w:r w:rsidR="007E55ED">
              <w:rPr>
                <w:noProof/>
                <w:webHidden/>
              </w:rPr>
              <w:instrText xml:space="preserve"> PAGEREF _Toc188867153 \h </w:instrText>
            </w:r>
            <w:r w:rsidR="007E55ED">
              <w:rPr>
                <w:noProof/>
                <w:webHidden/>
              </w:rPr>
            </w:r>
            <w:r w:rsidR="007E55ED">
              <w:rPr>
                <w:noProof/>
                <w:webHidden/>
              </w:rPr>
              <w:fldChar w:fldCharType="separate"/>
            </w:r>
            <w:r w:rsidR="007E55ED">
              <w:rPr>
                <w:noProof/>
                <w:webHidden/>
              </w:rPr>
              <w:t>12</w:t>
            </w:r>
            <w:r w:rsidR="007E55ED">
              <w:rPr>
                <w:noProof/>
                <w:webHidden/>
              </w:rPr>
              <w:fldChar w:fldCharType="end"/>
            </w:r>
          </w:hyperlink>
        </w:p>
        <w:p w14:paraId="2EF07DF6" w14:textId="66226313" w:rsidR="007E55ED" w:rsidRDefault="00602866">
          <w:pPr>
            <w:pStyle w:val="TOC2"/>
            <w:rPr>
              <w:rFonts w:asciiTheme="minorHAnsi" w:eastAsiaTheme="minorEastAsia" w:hAnsiTheme="minorHAnsi" w:cstheme="minorBidi"/>
              <w:caps w:val="0"/>
              <w:noProof/>
              <w:sz w:val="22"/>
              <w:szCs w:val="22"/>
            </w:rPr>
          </w:pPr>
          <w:hyperlink w:anchor="_Toc188867154" w:history="1">
            <w:r w:rsidR="007E55ED" w:rsidRPr="007E7A6A">
              <w:rPr>
                <w:rStyle w:val="Hyperlink"/>
                <w:rFonts w:eastAsia="MS Mincho"/>
                <w:noProof/>
              </w:rPr>
              <w:t>3.37</w:t>
            </w:r>
            <w:r w:rsidR="007E55ED">
              <w:rPr>
                <w:rFonts w:asciiTheme="minorHAnsi" w:eastAsiaTheme="minorEastAsia" w:hAnsiTheme="minorHAnsi" w:cstheme="minorBidi"/>
                <w:caps w:val="0"/>
                <w:noProof/>
                <w:sz w:val="22"/>
                <w:szCs w:val="22"/>
              </w:rPr>
              <w:tab/>
            </w:r>
            <w:r w:rsidR="007E55ED" w:rsidRPr="007E7A6A">
              <w:rPr>
                <w:rStyle w:val="Hyperlink"/>
                <w:rFonts w:eastAsia="MS Mincho"/>
                <w:noProof/>
              </w:rPr>
              <w:t>ORAL PRESENTATIONS</w:t>
            </w:r>
            <w:r w:rsidR="007E55ED">
              <w:rPr>
                <w:noProof/>
                <w:webHidden/>
              </w:rPr>
              <w:tab/>
            </w:r>
            <w:r w:rsidR="007E55ED">
              <w:rPr>
                <w:noProof/>
                <w:webHidden/>
              </w:rPr>
              <w:fldChar w:fldCharType="begin"/>
            </w:r>
            <w:r w:rsidR="007E55ED">
              <w:rPr>
                <w:noProof/>
                <w:webHidden/>
              </w:rPr>
              <w:instrText xml:space="preserve"> PAGEREF _Toc188867154 \h </w:instrText>
            </w:r>
            <w:r w:rsidR="007E55ED">
              <w:rPr>
                <w:noProof/>
                <w:webHidden/>
              </w:rPr>
            </w:r>
            <w:r w:rsidR="007E55ED">
              <w:rPr>
                <w:noProof/>
                <w:webHidden/>
              </w:rPr>
              <w:fldChar w:fldCharType="separate"/>
            </w:r>
            <w:r w:rsidR="007E55ED">
              <w:rPr>
                <w:noProof/>
                <w:webHidden/>
              </w:rPr>
              <w:t>12</w:t>
            </w:r>
            <w:r w:rsidR="007E55ED">
              <w:rPr>
                <w:noProof/>
                <w:webHidden/>
              </w:rPr>
              <w:fldChar w:fldCharType="end"/>
            </w:r>
          </w:hyperlink>
        </w:p>
        <w:p w14:paraId="5B1D0E39" w14:textId="199C6283" w:rsidR="007E55ED" w:rsidRDefault="00602866">
          <w:pPr>
            <w:pStyle w:val="TOC1"/>
            <w:tabs>
              <w:tab w:val="left" w:pos="475"/>
            </w:tabs>
            <w:rPr>
              <w:rFonts w:asciiTheme="minorHAnsi" w:eastAsiaTheme="minorEastAsia" w:hAnsiTheme="minorHAnsi" w:cstheme="minorBidi"/>
              <w:b w:val="0"/>
              <w:bCs w:val="0"/>
              <w:caps w:val="0"/>
              <w:noProof/>
              <w:sz w:val="22"/>
              <w:szCs w:val="22"/>
            </w:rPr>
          </w:pPr>
          <w:hyperlink w:anchor="_Toc188867155" w:history="1">
            <w:r w:rsidR="007E55ED" w:rsidRPr="007E7A6A">
              <w:rPr>
                <w:rStyle w:val="Hyperlink"/>
                <w:noProof/>
              </w:rPr>
              <w:t>4</w:t>
            </w:r>
            <w:r w:rsidR="007E55ED">
              <w:rPr>
                <w:rFonts w:asciiTheme="minorHAnsi" w:eastAsiaTheme="minorEastAsia" w:hAnsiTheme="minorHAnsi" w:cstheme="minorBidi"/>
                <w:b w:val="0"/>
                <w:bCs w:val="0"/>
                <w:caps w:val="0"/>
                <w:noProof/>
                <w:sz w:val="22"/>
                <w:szCs w:val="22"/>
              </w:rPr>
              <w:tab/>
            </w:r>
            <w:r w:rsidR="007E55ED" w:rsidRPr="007E7A6A">
              <w:rPr>
                <w:rStyle w:val="Hyperlink"/>
                <w:noProof/>
              </w:rPr>
              <w:t>SCOPE OF WORK</w:t>
            </w:r>
            <w:r w:rsidR="007E55ED">
              <w:rPr>
                <w:noProof/>
                <w:webHidden/>
              </w:rPr>
              <w:tab/>
            </w:r>
            <w:r w:rsidR="007E55ED">
              <w:rPr>
                <w:noProof/>
                <w:webHidden/>
              </w:rPr>
              <w:fldChar w:fldCharType="begin"/>
            </w:r>
            <w:r w:rsidR="007E55ED">
              <w:rPr>
                <w:noProof/>
                <w:webHidden/>
              </w:rPr>
              <w:instrText xml:space="preserve"> PAGEREF _Toc188867155 \h </w:instrText>
            </w:r>
            <w:r w:rsidR="007E55ED">
              <w:rPr>
                <w:noProof/>
                <w:webHidden/>
              </w:rPr>
            </w:r>
            <w:r w:rsidR="007E55ED">
              <w:rPr>
                <w:noProof/>
                <w:webHidden/>
              </w:rPr>
              <w:fldChar w:fldCharType="separate"/>
            </w:r>
            <w:r w:rsidR="007E55ED">
              <w:rPr>
                <w:noProof/>
                <w:webHidden/>
              </w:rPr>
              <w:t>12</w:t>
            </w:r>
            <w:r w:rsidR="007E55ED">
              <w:rPr>
                <w:noProof/>
                <w:webHidden/>
              </w:rPr>
              <w:fldChar w:fldCharType="end"/>
            </w:r>
          </w:hyperlink>
        </w:p>
        <w:p w14:paraId="04B781F8" w14:textId="5B59BD15" w:rsidR="007E55ED" w:rsidRDefault="00602866">
          <w:pPr>
            <w:pStyle w:val="TOC2"/>
            <w:rPr>
              <w:rFonts w:asciiTheme="minorHAnsi" w:eastAsiaTheme="minorEastAsia" w:hAnsiTheme="minorHAnsi" w:cstheme="minorBidi"/>
              <w:caps w:val="0"/>
              <w:noProof/>
              <w:sz w:val="22"/>
              <w:szCs w:val="22"/>
            </w:rPr>
          </w:pPr>
          <w:hyperlink w:anchor="_Toc188867156" w:history="1">
            <w:r w:rsidR="007E55ED" w:rsidRPr="007E7A6A">
              <w:rPr>
                <w:rStyle w:val="Hyperlink"/>
                <w:noProof/>
              </w:rPr>
              <w:t>4.1</w:t>
            </w:r>
            <w:r w:rsidR="007E55ED">
              <w:rPr>
                <w:rFonts w:asciiTheme="minorHAnsi" w:eastAsiaTheme="minorEastAsia" w:hAnsiTheme="minorHAnsi" w:cstheme="minorBidi"/>
                <w:caps w:val="0"/>
                <w:noProof/>
                <w:sz w:val="22"/>
                <w:szCs w:val="22"/>
              </w:rPr>
              <w:tab/>
            </w:r>
            <w:r w:rsidR="007E55ED" w:rsidRPr="007E7A6A">
              <w:rPr>
                <w:rStyle w:val="Hyperlink"/>
                <w:noProof/>
              </w:rPr>
              <w:t>PRODUCT SPECIFICATIONS</w:t>
            </w:r>
            <w:r w:rsidR="007E55ED">
              <w:rPr>
                <w:noProof/>
                <w:webHidden/>
              </w:rPr>
              <w:tab/>
            </w:r>
            <w:r w:rsidR="007E55ED">
              <w:rPr>
                <w:noProof/>
                <w:webHidden/>
              </w:rPr>
              <w:fldChar w:fldCharType="begin"/>
            </w:r>
            <w:r w:rsidR="007E55ED">
              <w:rPr>
                <w:noProof/>
                <w:webHidden/>
              </w:rPr>
              <w:instrText xml:space="preserve"> PAGEREF _Toc188867156 \h </w:instrText>
            </w:r>
            <w:r w:rsidR="007E55ED">
              <w:rPr>
                <w:noProof/>
                <w:webHidden/>
              </w:rPr>
            </w:r>
            <w:r w:rsidR="007E55ED">
              <w:rPr>
                <w:noProof/>
                <w:webHidden/>
              </w:rPr>
              <w:fldChar w:fldCharType="separate"/>
            </w:r>
            <w:r w:rsidR="007E55ED">
              <w:rPr>
                <w:noProof/>
                <w:webHidden/>
              </w:rPr>
              <w:t>12</w:t>
            </w:r>
            <w:r w:rsidR="007E55ED">
              <w:rPr>
                <w:noProof/>
                <w:webHidden/>
              </w:rPr>
              <w:fldChar w:fldCharType="end"/>
            </w:r>
          </w:hyperlink>
        </w:p>
        <w:p w14:paraId="0F01B1BB" w14:textId="27515D7E" w:rsidR="007E55ED" w:rsidRDefault="00602866">
          <w:pPr>
            <w:pStyle w:val="TOC2"/>
            <w:rPr>
              <w:rFonts w:asciiTheme="minorHAnsi" w:eastAsiaTheme="minorEastAsia" w:hAnsiTheme="minorHAnsi" w:cstheme="minorBidi"/>
              <w:caps w:val="0"/>
              <w:noProof/>
              <w:sz w:val="22"/>
              <w:szCs w:val="22"/>
            </w:rPr>
          </w:pPr>
          <w:hyperlink w:anchor="_Toc188867157" w:history="1">
            <w:r w:rsidR="007E55ED" w:rsidRPr="007E7A6A">
              <w:rPr>
                <w:rStyle w:val="Hyperlink"/>
                <w:noProof/>
              </w:rPr>
              <w:t>4.2</w:t>
            </w:r>
            <w:r w:rsidR="007E55ED">
              <w:rPr>
                <w:rFonts w:asciiTheme="minorHAnsi" w:eastAsiaTheme="minorEastAsia" w:hAnsiTheme="minorHAnsi" w:cstheme="minorBidi"/>
                <w:caps w:val="0"/>
                <w:noProof/>
                <w:sz w:val="22"/>
                <w:szCs w:val="22"/>
              </w:rPr>
              <w:tab/>
            </w:r>
            <w:r w:rsidR="007E55ED" w:rsidRPr="007E7A6A">
              <w:rPr>
                <w:rStyle w:val="Hyperlink"/>
                <w:noProof/>
              </w:rPr>
              <w:t>NUTRITIONAL DATA SHEETS AND MANUFACTURER’S TECHNICAL SPECIFICATIONS</w:t>
            </w:r>
            <w:r w:rsidR="007E55ED">
              <w:rPr>
                <w:noProof/>
                <w:webHidden/>
              </w:rPr>
              <w:tab/>
            </w:r>
            <w:r w:rsidR="007E55ED">
              <w:rPr>
                <w:noProof/>
                <w:webHidden/>
              </w:rPr>
              <w:fldChar w:fldCharType="begin"/>
            </w:r>
            <w:r w:rsidR="007E55ED">
              <w:rPr>
                <w:noProof/>
                <w:webHidden/>
              </w:rPr>
              <w:instrText xml:space="preserve"> PAGEREF _Toc188867157 \h </w:instrText>
            </w:r>
            <w:r w:rsidR="007E55ED">
              <w:rPr>
                <w:noProof/>
                <w:webHidden/>
              </w:rPr>
            </w:r>
            <w:r w:rsidR="007E55ED">
              <w:rPr>
                <w:noProof/>
                <w:webHidden/>
              </w:rPr>
              <w:fldChar w:fldCharType="separate"/>
            </w:r>
            <w:r w:rsidR="007E55ED">
              <w:rPr>
                <w:noProof/>
                <w:webHidden/>
              </w:rPr>
              <w:t>15</w:t>
            </w:r>
            <w:r w:rsidR="007E55ED">
              <w:rPr>
                <w:noProof/>
                <w:webHidden/>
              </w:rPr>
              <w:fldChar w:fldCharType="end"/>
            </w:r>
          </w:hyperlink>
        </w:p>
        <w:p w14:paraId="4F0C13F9" w14:textId="5976DDF8" w:rsidR="007E55ED" w:rsidRDefault="00602866">
          <w:pPr>
            <w:pStyle w:val="TOC2"/>
            <w:rPr>
              <w:rFonts w:asciiTheme="minorHAnsi" w:eastAsiaTheme="minorEastAsia" w:hAnsiTheme="minorHAnsi" w:cstheme="minorBidi"/>
              <w:caps w:val="0"/>
              <w:noProof/>
              <w:sz w:val="22"/>
              <w:szCs w:val="22"/>
            </w:rPr>
          </w:pPr>
          <w:hyperlink w:anchor="_Toc188867158" w:history="1">
            <w:r w:rsidR="007E55ED" w:rsidRPr="007E7A6A">
              <w:rPr>
                <w:rStyle w:val="Hyperlink"/>
                <w:noProof/>
              </w:rPr>
              <w:t>4.3</w:t>
            </w:r>
            <w:r w:rsidR="007E55ED">
              <w:rPr>
                <w:rFonts w:asciiTheme="minorHAnsi" w:eastAsiaTheme="minorEastAsia" w:hAnsiTheme="minorHAnsi" w:cstheme="minorBidi"/>
                <w:caps w:val="0"/>
                <w:noProof/>
                <w:sz w:val="22"/>
                <w:szCs w:val="22"/>
              </w:rPr>
              <w:tab/>
            </w:r>
            <w:r w:rsidR="007E55ED" w:rsidRPr="007E7A6A">
              <w:rPr>
                <w:rStyle w:val="Hyperlink"/>
                <w:noProof/>
              </w:rPr>
              <w:t>DELIVERY REQUIREMENTS</w:t>
            </w:r>
            <w:r w:rsidR="007E55ED">
              <w:rPr>
                <w:noProof/>
                <w:webHidden/>
              </w:rPr>
              <w:tab/>
            </w:r>
            <w:r w:rsidR="007E55ED">
              <w:rPr>
                <w:noProof/>
                <w:webHidden/>
              </w:rPr>
              <w:fldChar w:fldCharType="begin"/>
            </w:r>
            <w:r w:rsidR="007E55ED">
              <w:rPr>
                <w:noProof/>
                <w:webHidden/>
              </w:rPr>
              <w:instrText xml:space="preserve"> PAGEREF _Toc188867158 \h </w:instrText>
            </w:r>
            <w:r w:rsidR="007E55ED">
              <w:rPr>
                <w:noProof/>
                <w:webHidden/>
              </w:rPr>
            </w:r>
            <w:r w:rsidR="007E55ED">
              <w:rPr>
                <w:noProof/>
                <w:webHidden/>
              </w:rPr>
              <w:fldChar w:fldCharType="separate"/>
            </w:r>
            <w:r w:rsidR="007E55ED">
              <w:rPr>
                <w:noProof/>
                <w:webHidden/>
              </w:rPr>
              <w:t>15</w:t>
            </w:r>
            <w:r w:rsidR="007E55ED">
              <w:rPr>
                <w:noProof/>
                <w:webHidden/>
              </w:rPr>
              <w:fldChar w:fldCharType="end"/>
            </w:r>
          </w:hyperlink>
        </w:p>
        <w:p w14:paraId="1D670469" w14:textId="4E6E4C0B" w:rsidR="007E55ED" w:rsidRDefault="00602866">
          <w:pPr>
            <w:pStyle w:val="TOC2"/>
            <w:rPr>
              <w:rFonts w:asciiTheme="minorHAnsi" w:eastAsiaTheme="minorEastAsia" w:hAnsiTheme="minorHAnsi" w:cstheme="minorBidi"/>
              <w:caps w:val="0"/>
              <w:noProof/>
              <w:sz w:val="22"/>
              <w:szCs w:val="22"/>
            </w:rPr>
          </w:pPr>
          <w:hyperlink w:anchor="_Toc188867159" w:history="1">
            <w:r w:rsidR="007E55ED" w:rsidRPr="007E7A6A">
              <w:rPr>
                <w:rStyle w:val="Hyperlink"/>
                <w:noProof/>
              </w:rPr>
              <w:t>4.4</w:t>
            </w:r>
            <w:r w:rsidR="007E55ED">
              <w:rPr>
                <w:rFonts w:asciiTheme="minorHAnsi" w:eastAsiaTheme="minorEastAsia" w:hAnsiTheme="minorHAnsi" w:cstheme="minorBidi"/>
                <w:caps w:val="0"/>
                <w:noProof/>
                <w:sz w:val="22"/>
                <w:szCs w:val="22"/>
              </w:rPr>
              <w:tab/>
            </w:r>
            <w:r w:rsidR="007E55ED" w:rsidRPr="007E7A6A">
              <w:rPr>
                <w:rStyle w:val="Hyperlink"/>
                <w:noProof/>
              </w:rPr>
              <w:t>SHELF LIFE UPON DELIVERY</w:t>
            </w:r>
            <w:r w:rsidR="007E55ED">
              <w:rPr>
                <w:noProof/>
                <w:webHidden/>
              </w:rPr>
              <w:tab/>
            </w:r>
            <w:r w:rsidR="007E55ED">
              <w:rPr>
                <w:noProof/>
                <w:webHidden/>
              </w:rPr>
              <w:fldChar w:fldCharType="begin"/>
            </w:r>
            <w:r w:rsidR="007E55ED">
              <w:rPr>
                <w:noProof/>
                <w:webHidden/>
              </w:rPr>
              <w:instrText xml:space="preserve"> PAGEREF _Toc188867159 \h </w:instrText>
            </w:r>
            <w:r w:rsidR="007E55ED">
              <w:rPr>
                <w:noProof/>
                <w:webHidden/>
              </w:rPr>
            </w:r>
            <w:r w:rsidR="007E55ED">
              <w:rPr>
                <w:noProof/>
                <w:webHidden/>
              </w:rPr>
              <w:fldChar w:fldCharType="separate"/>
            </w:r>
            <w:r w:rsidR="007E55ED">
              <w:rPr>
                <w:noProof/>
                <w:webHidden/>
              </w:rPr>
              <w:t>16</w:t>
            </w:r>
            <w:r w:rsidR="007E55ED">
              <w:rPr>
                <w:noProof/>
                <w:webHidden/>
              </w:rPr>
              <w:fldChar w:fldCharType="end"/>
            </w:r>
          </w:hyperlink>
        </w:p>
        <w:p w14:paraId="1420F887" w14:textId="1F57A3FD" w:rsidR="007E55ED" w:rsidRDefault="00602866">
          <w:pPr>
            <w:pStyle w:val="TOC2"/>
            <w:rPr>
              <w:rFonts w:asciiTheme="minorHAnsi" w:eastAsiaTheme="minorEastAsia" w:hAnsiTheme="minorHAnsi" w:cstheme="minorBidi"/>
              <w:caps w:val="0"/>
              <w:noProof/>
              <w:sz w:val="22"/>
              <w:szCs w:val="22"/>
            </w:rPr>
          </w:pPr>
          <w:hyperlink w:anchor="_Toc188867160" w:history="1">
            <w:r w:rsidR="007E55ED" w:rsidRPr="007E7A6A">
              <w:rPr>
                <w:rStyle w:val="Hyperlink"/>
                <w:noProof/>
              </w:rPr>
              <w:t>4.5</w:t>
            </w:r>
            <w:r w:rsidR="007E55ED">
              <w:rPr>
                <w:rFonts w:asciiTheme="minorHAnsi" w:eastAsiaTheme="minorEastAsia" w:hAnsiTheme="minorHAnsi" w:cstheme="minorBidi"/>
                <w:caps w:val="0"/>
                <w:noProof/>
                <w:sz w:val="22"/>
                <w:szCs w:val="22"/>
              </w:rPr>
              <w:tab/>
            </w:r>
            <w:r w:rsidR="007E55ED" w:rsidRPr="007E7A6A">
              <w:rPr>
                <w:rStyle w:val="Hyperlink"/>
                <w:noProof/>
              </w:rPr>
              <w:t>PACKAGING REQUIREMENTS</w:t>
            </w:r>
            <w:r w:rsidR="007E55ED">
              <w:rPr>
                <w:noProof/>
                <w:webHidden/>
              </w:rPr>
              <w:tab/>
            </w:r>
            <w:r w:rsidR="007E55ED">
              <w:rPr>
                <w:noProof/>
                <w:webHidden/>
              </w:rPr>
              <w:fldChar w:fldCharType="begin"/>
            </w:r>
            <w:r w:rsidR="007E55ED">
              <w:rPr>
                <w:noProof/>
                <w:webHidden/>
              </w:rPr>
              <w:instrText xml:space="preserve"> PAGEREF _Toc188867160 \h </w:instrText>
            </w:r>
            <w:r w:rsidR="007E55ED">
              <w:rPr>
                <w:noProof/>
                <w:webHidden/>
              </w:rPr>
            </w:r>
            <w:r w:rsidR="007E55ED">
              <w:rPr>
                <w:noProof/>
                <w:webHidden/>
              </w:rPr>
              <w:fldChar w:fldCharType="separate"/>
            </w:r>
            <w:r w:rsidR="007E55ED">
              <w:rPr>
                <w:noProof/>
                <w:webHidden/>
              </w:rPr>
              <w:t>17</w:t>
            </w:r>
            <w:r w:rsidR="007E55ED">
              <w:rPr>
                <w:noProof/>
                <w:webHidden/>
              </w:rPr>
              <w:fldChar w:fldCharType="end"/>
            </w:r>
          </w:hyperlink>
        </w:p>
        <w:p w14:paraId="4FEB185A" w14:textId="046C3031" w:rsidR="007E55ED" w:rsidRDefault="00602866">
          <w:pPr>
            <w:pStyle w:val="TOC2"/>
            <w:rPr>
              <w:rFonts w:asciiTheme="minorHAnsi" w:eastAsiaTheme="minorEastAsia" w:hAnsiTheme="minorHAnsi" w:cstheme="minorBidi"/>
              <w:caps w:val="0"/>
              <w:noProof/>
              <w:sz w:val="22"/>
              <w:szCs w:val="22"/>
            </w:rPr>
          </w:pPr>
          <w:hyperlink w:anchor="_Toc188867161" w:history="1">
            <w:r w:rsidR="007E55ED" w:rsidRPr="007E7A6A">
              <w:rPr>
                <w:rStyle w:val="Hyperlink"/>
                <w:noProof/>
              </w:rPr>
              <w:t>4.6</w:t>
            </w:r>
            <w:r w:rsidR="007E55ED">
              <w:rPr>
                <w:rFonts w:asciiTheme="minorHAnsi" w:eastAsiaTheme="minorEastAsia" w:hAnsiTheme="minorHAnsi" w:cstheme="minorBidi"/>
                <w:caps w:val="0"/>
                <w:noProof/>
                <w:sz w:val="22"/>
                <w:szCs w:val="22"/>
              </w:rPr>
              <w:tab/>
            </w:r>
            <w:r w:rsidR="007E55ED" w:rsidRPr="007E7A6A">
              <w:rPr>
                <w:rStyle w:val="Hyperlink"/>
                <w:noProof/>
              </w:rPr>
              <w:t>SPECIAL INSTRUCTIONS</w:t>
            </w:r>
            <w:r w:rsidR="007E55ED">
              <w:rPr>
                <w:noProof/>
                <w:webHidden/>
              </w:rPr>
              <w:tab/>
            </w:r>
            <w:r w:rsidR="007E55ED">
              <w:rPr>
                <w:noProof/>
                <w:webHidden/>
              </w:rPr>
              <w:fldChar w:fldCharType="begin"/>
            </w:r>
            <w:r w:rsidR="007E55ED">
              <w:rPr>
                <w:noProof/>
                <w:webHidden/>
              </w:rPr>
              <w:instrText xml:space="preserve"> PAGEREF _Toc188867161 \h </w:instrText>
            </w:r>
            <w:r w:rsidR="007E55ED">
              <w:rPr>
                <w:noProof/>
                <w:webHidden/>
              </w:rPr>
            </w:r>
            <w:r w:rsidR="007E55ED">
              <w:rPr>
                <w:noProof/>
                <w:webHidden/>
              </w:rPr>
              <w:fldChar w:fldCharType="separate"/>
            </w:r>
            <w:r w:rsidR="007E55ED">
              <w:rPr>
                <w:noProof/>
                <w:webHidden/>
              </w:rPr>
              <w:t>17</w:t>
            </w:r>
            <w:r w:rsidR="007E55ED">
              <w:rPr>
                <w:noProof/>
                <w:webHidden/>
              </w:rPr>
              <w:fldChar w:fldCharType="end"/>
            </w:r>
          </w:hyperlink>
        </w:p>
        <w:p w14:paraId="09120F36" w14:textId="2E84540E" w:rsidR="007E55ED" w:rsidRDefault="00602866">
          <w:pPr>
            <w:pStyle w:val="TOC2"/>
            <w:rPr>
              <w:rFonts w:asciiTheme="minorHAnsi" w:eastAsiaTheme="minorEastAsia" w:hAnsiTheme="minorHAnsi" w:cstheme="minorBidi"/>
              <w:caps w:val="0"/>
              <w:noProof/>
              <w:sz w:val="22"/>
              <w:szCs w:val="22"/>
            </w:rPr>
          </w:pPr>
          <w:hyperlink w:anchor="_Toc188867162" w:history="1">
            <w:r w:rsidR="007E55ED" w:rsidRPr="007E7A6A">
              <w:rPr>
                <w:rStyle w:val="Hyperlink"/>
                <w:noProof/>
              </w:rPr>
              <w:t>4.7</w:t>
            </w:r>
            <w:r w:rsidR="007E55ED">
              <w:rPr>
                <w:rFonts w:asciiTheme="minorHAnsi" w:eastAsiaTheme="minorEastAsia" w:hAnsiTheme="minorHAnsi" w:cstheme="minorBidi"/>
                <w:caps w:val="0"/>
                <w:noProof/>
                <w:sz w:val="22"/>
                <w:szCs w:val="22"/>
              </w:rPr>
              <w:tab/>
            </w:r>
            <w:r w:rsidR="007E55ED" w:rsidRPr="007E7A6A">
              <w:rPr>
                <w:rStyle w:val="Hyperlink"/>
                <w:noProof/>
              </w:rPr>
              <w:t>CARTON (CASE) MARKING REQUIREMENTS</w:t>
            </w:r>
            <w:r w:rsidR="007E55ED">
              <w:rPr>
                <w:noProof/>
                <w:webHidden/>
              </w:rPr>
              <w:tab/>
            </w:r>
            <w:r w:rsidR="007E55ED">
              <w:rPr>
                <w:noProof/>
                <w:webHidden/>
              </w:rPr>
              <w:fldChar w:fldCharType="begin"/>
            </w:r>
            <w:r w:rsidR="007E55ED">
              <w:rPr>
                <w:noProof/>
                <w:webHidden/>
              </w:rPr>
              <w:instrText xml:space="preserve"> PAGEREF _Toc188867162 \h </w:instrText>
            </w:r>
            <w:r w:rsidR="007E55ED">
              <w:rPr>
                <w:noProof/>
                <w:webHidden/>
              </w:rPr>
            </w:r>
            <w:r w:rsidR="007E55ED">
              <w:rPr>
                <w:noProof/>
                <w:webHidden/>
              </w:rPr>
              <w:fldChar w:fldCharType="separate"/>
            </w:r>
            <w:r w:rsidR="007E55ED">
              <w:rPr>
                <w:noProof/>
                <w:webHidden/>
              </w:rPr>
              <w:t>17</w:t>
            </w:r>
            <w:r w:rsidR="007E55ED">
              <w:rPr>
                <w:noProof/>
                <w:webHidden/>
              </w:rPr>
              <w:fldChar w:fldCharType="end"/>
            </w:r>
          </w:hyperlink>
        </w:p>
        <w:p w14:paraId="14DE4E48" w14:textId="0652D50A" w:rsidR="007E55ED" w:rsidRDefault="00602866">
          <w:pPr>
            <w:pStyle w:val="TOC2"/>
            <w:rPr>
              <w:rFonts w:asciiTheme="minorHAnsi" w:eastAsiaTheme="minorEastAsia" w:hAnsiTheme="minorHAnsi" w:cstheme="minorBidi"/>
              <w:caps w:val="0"/>
              <w:noProof/>
              <w:sz w:val="22"/>
              <w:szCs w:val="22"/>
            </w:rPr>
          </w:pPr>
          <w:hyperlink w:anchor="_Toc188867163" w:history="1">
            <w:r w:rsidR="007E55ED" w:rsidRPr="007E7A6A">
              <w:rPr>
                <w:rStyle w:val="Hyperlink"/>
                <w:noProof/>
              </w:rPr>
              <w:t>4.8</w:t>
            </w:r>
            <w:r w:rsidR="007E55ED">
              <w:rPr>
                <w:rFonts w:asciiTheme="minorHAnsi" w:eastAsiaTheme="minorEastAsia" w:hAnsiTheme="minorHAnsi" w:cstheme="minorBidi"/>
                <w:caps w:val="0"/>
                <w:noProof/>
                <w:sz w:val="22"/>
                <w:szCs w:val="22"/>
              </w:rPr>
              <w:tab/>
            </w:r>
            <w:r w:rsidR="007E55ED" w:rsidRPr="007E7A6A">
              <w:rPr>
                <w:rStyle w:val="Hyperlink"/>
                <w:noProof/>
              </w:rPr>
              <w:t>PALLET/ PALLETIZATION</w:t>
            </w:r>
            <w:r w:rsidR="007E55ED">
              <w:rPr>
                <w:noProof/>
                <w:webHidden/>
              </w:rPr>
              <w:tab/>
            </w:r>
            <w:r w:rsidR="007E55ED">
              <w:rPr>
                <w:noProof/>
                <w:webHidden/>
              </w:rPr>
              <w:fldChar w:fldCharType="begin"/>
            </w:r>
            <w:r w:rsidR="007E55ED">
              <w:rPr>
                <w:noProof/>
                <w:webHidden/>
              </w:rPr>
              <w:instrText xml:space="preserve"> PAGEREF _Toc188867163 \h </w:instrText>
            </w:r>
            <w:r w:rsidR="007E55ED">
              <w:rPr>
                <w:noProof/>
                <w:webHidden/>
              </w:rPr>
            </w:r>
            <w:r w:rsidR="007E55ED">
              <w:rPr>
                <w:noProof/>
                <w:webHidden/>
              </w:rPr>
              <w:fldChar w:fldCharType="separate"/>
            </w:r>
            <w:r w:rsidR="007E55ED">
              <w:rPr>
                <w:noProof/>
                <w:webHidden/>
              </w:rPr>
              <w:t>17</w:t>
            </w:r>
            <w:r w:rsidR="007E55ED">
              <w:rPr>
                <w:noProof/>
                <w:webHidden/>
              </w:rPr>
              <w:fldChar w:fldCharType="end"/>
            </w:r>
          </w:hyperlink>
        </w:p>
        <w:p w14:paraId="2F6DD475" w14:textId="2ABD7119" w:rsidR="007E55ED" w:rsidRDefault="00602866">
          <w:pPr>
            <w:pStyle w:val="TOC2"/>
            <w:rPr>
              <w:rFonts w:asciiTheme="minorHAnsi" w:eastAsiaTheme="minorEastAsia" w:hAnsiTheme="minorHAnsi" w:cstheme="minorBidi"/>
              <w:caps w:val="0"/>
              <w:noProof/>
              <w:sz w:val="22"/>
              <w:szCs w:val="22"/>
            </w:rPr>
          </w:pPr>
          <w:hyperlink w:anchor="_Toc188867164" w:history="1">
            <w:r w:rsidR="007E55ED" w:rsidRPr="007E7A6A">
              <w:rPr>
                <w:rStyle w:val="Hyperlink"/>
                <w:rFonts w:eastAsia="Calibri"/>
                <w:noProof/>
              </w:rPr>
              <w:t>4.9</w:t>
            </w:r>
            <w:r w:rsidR="007E55ED">
              <w:rPr>
                <w:rFonts w:asciiTheme="minorHAnsi" w:eastAsiaTheme="minorEastAsia" w:hAnsiTheme="minorHAnsi" w:cstheme="minorBidi"/>
                <w:caps w:val="0"/>
                <w:noProof/>
                <w:sz w:val="22"/>
                <w:szCs w:val="22"/>
              </w:rPr>
              <w:tab/>
            </w:r>
            <w:r w:rsidR="007E55ED" w:rsidRPr="007E7A6A">
              <w:rPr>
                <w:rStyle w:val="Hyperlink"/>
                <w:rFonts w:eastAsia="Calibri"/>
                <w:noProof/>
              </w:rPr>
              <w:t>ESTIMATED ORDERING QUANTITIES</w:t>
            </w:r>
            <w:r w:rsidR="007E55ED">
              <w:rPr>
                <w:noProof/>
                <w:webHidden/>
              </w:rPr>
              <w:tab/>
            </w:r>
            <w:r w:rsidR="007E55ED">
              <w:rPr>
                <w:noProof/>
                <w:webHidden/>
              </w:rPr>
              <w:fldChar w:fldCharType="begin"/>
            </w:r>
            <w:r w:rsidR="007E55ED">
              <w:rPr>
                <w:noProof/>
                <w:webHidden/>
              </w:rPr>
              <w:instrText xml:space="preserve"> PAGEREF _Toc188867164 \h </w:instrText>
            </w:r>
            <w:r w:rsidR="007E55ED">
              <w:rPr>
                <w:noProof/>
                <w:webHidden/>
              </w:rPr>
            </w:r>
            <w:r w:rsidR="007E55ED">
              <w:rPr>
                <w:noProof/>
                <w:webHidden/>
              </w:rPr>
              <w:fldChar w:fldCharType="separate"/>
            </w:r>
            <w:r w:rsidR="007E55ED">
              <w:rPr>
                <w:noProof/>
                <w:webHidden/>
              </w:rPr>
              <w:t>18</w:t>
            </w:r>
            <w:r w:rsidR="007E55ED">
              <w:rPr>
                <w:noProof/>
                <w:webHidden/>
              </w:rPr>
              <w:fldChar w:fldCharType="end"/>
            </w:r>
          </w:hyperlink>
        </w:p>
        <w:p w14:paraId="237C5E1A" w14:textId="1B84298C" w:rsidR="007E55ED" w:rsidRDefault="00602866">
          <w:pPr>
            <w:pStyle w:val="TOC2"/>
            <w:rPr>
              <w:rFonts w:asciiTheme="minorHAnsi" w:eastAsiaTheme="minorEastAsia" w:hAnsiTheme="minorHAnsi" w:cstheme="minorBidi"/>
              <w:caps w:val="0"/>
              <w:noProof/>
              <w:sz w:val="22"/>
              <w:szCs w:val="22"/>
            </w:rPr>
          </w:pPr>
          <w:hyperlink w:anchor="_Toc188867165" w:history="1">
            <w:r w:rsidR="007E55ED" w:rsidRPr="007E7A6A">
              <w:rPr>
                <w:rStyle w:val="Hyperlink"/>
                <w:noProof/>
              </w:rPr>
              <w:t>4.10</w:t>
            </w:r>
            <w:r w:rsidR="007E55ED">
              <w:rPr>
                <w:rFonts w:asciiTheme="minorHAnsi" w:eastAsiaTheme="minorEastAsia" w:hAnsiTheme="minorHAnsi" w:cstheme="minorBidi"/>
                <w:caps w:val="0"/>
                <w:noProof/>
                <w:sz w:val="22"/>
                <w:szCs w:val="22"/>
              </w:rPr>
              <w:tab/>
            </w:r>
            <w:r w:rsidR="007E55ED" w:rsidRPr="007E7A6A">
              <w:rPr>
                <w:rStyle w:val="Hyperlink"/>
                <w:noProof/>
              </w:rPr>
              <w:t>REPLACEMENT OF UNSATISFACTORY PRODUCT</w:t>
            </w:r>
            <w:r w:rsidR="007E55ED">
              <w:rPr>
                <w:noProof/>
                <w:webHidden/>
              </w:rPr>
              <w:tab/>
            </w:r>
            <w:r w:rsidR="007E55ED">
              <w:rPr>
                <w:noProof/>
                <w:webHidden/>
              </w:rPr>
              <w:fldChar w:fldCharType="begin"/>
            </w:r>
            <w:r w:rsidR="007E55ED">
              <w:rPr>
                <w:noProof/>
                <w:webHidden/>
              </w:rPr>
              <w:instrText xml:space="preserve"> PAGEREF _Toc188867165 \h </w:instrText>
            </w:r>
            <w:r w:rsidR="007E55ED">
              <w:rPr>
                <w:noProof/>
                <w:webHidden/>
              </w:rPr>
            </w:r>
            <w:r w:rsidR="007E55ED">
              <w:rPr>
                <w:noProof/>
                <w:webHidden/>
              </w:rPr>
              <w:fldChar w:fldCharType="separate"/>
            </w:r>
            <w:r w:rsidR="007E55ED">
              <w:rPr>
                <w:noProof/>
                <w:webHidden/>
              </w:rPr>
              <w:t>18</w:t>
            </w:r>
            <w:r w:rsidR="007E55ED">
              <w:rPr>
                <w:noProof/>
                <w:webHidden/>
              </w:rPr>
              <w:fldChar w:fldCharType="end"/>
            </w:r>
          </w:hyperlink>
        </w:p>
        <w:p w14:paraId="7532DDDD" w14:textId="6EE677B2" w:rsidR="007E55ED" w:rsidRDefault="00602866">
          <w:pPr>
            <w:pStyle w:val="TOC2"/>
            <w:rPr>
              <w:rFonts w:asciiTheme="minorHAnsi" w:eastAsiaTheme="minorEastAsia" w:hAnsiTheme="minorHAnsi" w:cstheme="minorBidi"/>
              <w:caps w:val="0"/>
              <w:noProof/>
              <w:sz w:val="22"/>
              <w:szCs w:val="22"/>
            </w:rPr>
          </w:pPr>
          <w:hyperlink w:anchor="_Toc188867166" w:history="1">
            <w:r w:rsidR="007E55ED" w:rsidRPr="007E7A6A">
              <w:rPr>
                <w:rStyle w:val="Hyperlink"/>
                <w:noProof/>
              </w:rPr>
              <w:t>4.11</w:t>
            </w:r>
            <w:r w:rsidR="007E55ED">
              <w:rPr>
                <w:rFonts w:asciiTheme="minorHAnsi" w:eastAsiaTheme="minorEastAsia" w:hAnsiTheme="minorHAnsi" w:cstheme="minorBidi"/>
                <w:caps w:val="0"/>
                <w:noProof/>
                <w:sz w:val="22"/>
                <w:szCs w:val="22"/>
              </w:rPr>
              <w:tab/>
            </w:r>
            <w:r w:rsidR="007E55ED" w:rsidRPr="007E7A6A">
              <w:rPr>
                <w:rStyle w:val="Hyperlink"/>
                <w:noProof/>
              </w:rPr>
              <w:t>SUBSTITUTION OF DISCONTINUED OR REFORMULATED PRODUCTS</w:t>
            </w:r>
            <w:r w:rsidR="007E55ED">
              <w:rPr>
                <w:noProof/>
                <w:webHidden/>
              </w:rPr>
              <w:tab/>
            </w:r>
            <w:r w:rsidR="007E55ED">
              <w:rPr>
                <w:noProof/>
                <w:webHidden/>
              </w:rPr>
              <w:fldChar w:fldCharType="begin"/>
            </w:r>
            <w:r w:rsidR="007E55ED">
              <w:rPr>
                <w:noProof/>
                <w:webHidden/>
              </w:rPr>
              <w:instrText xml:space="preserve"> PAGEREF _Toc188867166 \h </w:instrText>
            </w:r>
            <w:r w:rsidR="007E55ED">
              <w:rPr>
                <w:noProof/>
                <w:webHidden/>
              </w:rPr>
            </w:r>
            <w:r w:rsidR="007E55ED">
              <w:rPr>
                <w:noProof/>
                <w:webHidden/>
              </w:rPr>
              <w:fldChar w:fldCharType="separate"/>
            </w:r>
            <w:r w:rsidR="007E55ED">
              <w:rPr>
                <w:noProof/>
                <w:webHidden/>
              </w:rPr>
              <w:t>18</w:t>
            </w:r>
            <w:r w:rsidR="007E55ED">
              <w:rPr>
                <w:noProof/>
                <w:webHidden/>
              </w:rPr>
              <w:fldChar w:fldCharType="end"/>
            </w:r>
          </w:hyperlink>
        </w:p>
        <w:p w14:paraId="3B765FFF" w14:textId="431937EC" w:rsidR="007E55ED" w:rsidRDefault="00602866">
          <w:pPr>
            <w:pStyle w:val="TOC2"/>
            <w:rPr>
              <w:rFonts w:asciiTheme="minorHAnsi" w:eastAsiaTheme="minorEastAsia" w:hAnsiTheme="minorHAnsi" w:cstheme="minorBidi"/>
              <w:caps w:val="0"/>
              <w:noProof/>
              <w:sz w:val="22"/>
              <w:szCs w:val="22"/>
            </w:rPr>
          </w:pPr>
          <w:hyperlink w:anchor="_Toc188867167" w:history="1">
            <w:r w:rsidR="007E55ED" w:rsidRPr="007E7A6A">
              <w:rPr>
                <w:rStyle w:val="Hyperlink"/>
                <w:noProof/>
              </w:rPr>
              <w:t>4.12</w:t>
            </w:r>
            <w:r w:rsidR="007E55ED">
              <w:rPr>
                <w:rFonts w:asciiTheme="minorHAnsi" w:eastAsiaTheme="minorEastAsia" w:hAnsiTheme="minorHAnsi" w:cstheme="minorBidi"/>
                <w:caps w:val="0"/>
                <w:noProof/>
                <w:sz w:val="22"/>
                <w:szCs w:val="22"/>
              </w:rPr>
              <w:tab/>
            </w:r>
            <w:r w:rsidR="007E55ED" w:rsidRPr="007E7A6A">
              <w:rPr>
                <w:rStyle w:val="Hyperlink"/>
                <w:noProof/>
              </w:rPr>
              <w:t>SUBSTITUTION OF PRODUCTS ON A TEMPORARY BASIS</w:t>
            </w:r>
            <w:r w:rsidR="007E55ED">
              <w:rPr>
                <w:noProof/>
                <w:webHidden/>
              </w:rPr>
              <w:tab/>
            </w:r>
            <w:r w:rsidR="007E55ED">
              <w:rPr>
                <w:noProof/>
                <w:webHidden/>
              </w:rPr>
              <w:fldChar w:fldCharType="begin"/>
            </w:r>
            <w:r w:rsidR="007E55ED">
              <w:rPr>
                <w:noProof/>
                <w:webHidden/>
              </w:rPr>
              <w:instrText xml:space="preserve"> PAGEREF _Toc188867167 \h </w:instrText>
            </w:r>
            <w:r w:rsidR="007E55ED">
              <w:rPr>
                <w:noProof/>
                <w:webHidden/>
              </w:rPr>
            </w:r>
            <w:r w:rsidR="007E55ED">
              <w:rPr>
                <w:noProof/>
                <w:webHidden/>
              </w:rPr>
              <w:fldChar w:fldCharType="separate"/>
            </w:r>
            <w:r w:rsidR="007E55ED">
              <w:rPr>
                <w:noProof/>
                <w:webHidden/>
              </w:rPr>
              <w:t>18</w:t>
            </w:r>
            <w:r w:rsidR="007E55ED">
              <w:rPr>
                <w:noProof/>
                <w:webHidden/>
              </w:rPr>
              <w:fldChar w:fldCharType="end"/>
            </w:r>
          </w:hyperlink>
        </w:p>
        <w:p w14:paraId="474D8517" w14:textId="7F640365" w:rsidR="007E55ED" w:rsidRDefault="00602866">
          <w:pPr>
            <w:pStyle w:val="TOC2"/>
            <w:rPr>
              <w:rFonts w:asciiTheme="minorHAnsi" w:eastAsiaTheme="minorEastAsia" w:hAnsiTheme="minorHAnsi" w:cstheme="minorBidi"/>
              <w:caps w:val="0"/>
              <w:noProof/>
              <w:sz w:val="22"/>
              <w:szCs w:val="22"/>
            </w:rPr>
          </w:pPr>
          <w:hyperlink w:anchor="_Toc188867168" w:history="1">
            <w:r w:rsidR="007E55ED" w:rsidRPr="007E7A6A">
              <w:rPr>
                <w:rStyle w:val="Hyperlink"/>
                <w:noProof/>
              </w:rPr>
              <w:t>4.13</w:t>
            </w:r>
            <w:r w:rsidR="007E55ED">
              <w:rPr>
                <w:rFonts w:asciiTheme="minorHAnsi" w:eastAsiaTheme="minorEastAsia" w:hAnsiTheme="minorHAnsi" w:cstheme="minorBidi"/>
                <w:caps w:val="0"/>
                <w:noProof/>
                <w:sz w:val="22"/>
                <w:szCs w:val="22"/>
              </w:rPr>
              <w:tab/>
            </w:r>
            <w:r w:rsidR="007E55ED" w:rsidRPr="007E7A6A">
              <w:rPr>
                <w:rStyle w:val="Hyperlink"/>
                <w:noProof/>
              </w:rPr>
              <w:t>PRICE LIST UPDATES</w:t>
            </w:r>
            <w:r w:rsidR="007E55ED">
              <w:rPr>
                <w:noProof/>
                <w:webHidden/>
              </w:rPr>
              <w:tab/>
            </w:r>
            <w:r w:rsidR="007E55ED">
              <w:rPr>
                <w:noProof/>
                <w:webHidden/>
              </w:rPr>
              <w:fldChar w:fldCharType="begin"/>
            </w:r>
            <w:r w:rsidR="007E55ED">
              <w:rPr>
                <w:noProof/>
                <w:webHidden/>
              </w:rPr>
              <w:instrText xml:space="preserve"> PAGEREF _Toc188867168 \h </w:instrText>
            </w:r>
            <w:r w:rsidR="007E55ED">
              <w:rPr>
                <w:noProof/>
                <w:webHidden/>
              </w:rPr>
            </w:r>
            <w:r w:rsidR="007E55ED">
              <w:rPr>
                <w:noProof/>
                <w:webHidden/>
              </w:rPr>
              <w:fldChar w:fldCharType="separate"/>
            </w:r>
            <w:r w:rsidR="007E55ED">
              <w:rPr>
                <w:noProof/>
                <w:webHidden/>
              </w:rPr>
              <w:t>19</w:t>
            </w:r>
            <w:r w:rsidR="007E55ED">
              <w:rPr>
                <w:noProof/>
                <w:webHidden/>
              </w:rPr>
              <w:fldChar w:fldCharType="end"/>
            </w:r>
          </w:hyperlink>
        </w:p>
        <w:p w14:paraId="03F799D4" w14:textId="1B6A807E" w:rsidR="007E55ED" w:rsidRDefault="00602866">
          <w:pPr>
            <w:pStyle w:val="TOC1"/>
            <w:tabs>
              <w:tab w:val="left" w:pos="475"/>
            </w:tabs>
            <w:rPr>
              <w:rFonts w:asciiTheme="minorHAnsi" w:eastAsiaTheme="minorEastAsia" w:hAnsiTheme="minorHAnsi" w:cstheme="minorBidi"/>
              <w:b w:val="0"/>
              <w:bCs w:val="0"/>
              <w:caps w:val="0"/>
              <w:noProof/>
              <w:sz w:val="22"/>
              <w:szCs w:val="22"/>
            </w:rPr>
          </w:pPr>
          <w:hyperlink w:anchor="_Toc188867169" w:history="1">
            <w:r w:rsidR="007E55ED" w:rsidRPr="007E7A6A">
              <w:rPr>
                <w:rStyle w:val="Hyperlink"/>
                <w:noProof/>
              </w:rPr>
              <w:t>5</w:t>
            </w:r>
            <w:r w:rsidR="007E55ED">
              <w:rPr>
                <w:rFonts w:asciiTheme="minorHAnsi" w:eastAsiaTheme="minorEastAsia" w:hAnsiTheme="minorHAnsi" w:cstheme="minorBidi"/>
                <w:b w:val="0"/>
                <w:bCs w:val="0"/>
                <w:caps w:val="0"/>
                <w:noProof/>
                <w:sz w:val="22"/>
                <w:szCs w:val="22"/>
              </w:rPr>
              <w:tab/>
            </w:r>
            <w:r w:rsidR="007E55ED" w:rsidRPr="007E7A6A">
              <w:rPr>
                <w:rStyle w:val="Hyperlink"/>
                <w:noProof/>
              </w:rPr>
              <w:t>GENERAL CONTRACT TERMS</w:t>
            </w:r>
            <w:r w:rsidR="007E55ED">
              <w:rPr>
                <w:noProof/>
                <w:webHidden/>
              </w:rPr>
              <w:tab/>
            </w:r>
            <w:r w:rsidR="007E55ED">
              <w:rPr>
                <w:noProof/>
                <w:webHidden/>
              </w:rPr>
              <w:fldChar w:fldCharType="begin"/>
            </w:r>
            <w:r w:rsidR="007E55ED">
              <w:rPr>
                <w:noProof/>
                <w:webHidden/>
              </w:rPr>
              <w:instrText xml:space="preserve"> PAGEREF _Toc188867169 \h </w:instrText>
            </w:r>
            <w:r w:rsidR="007E55ED">
              <w:rPr>
                <w:noProof/>
                <w:webHidden/>
              </w:rPr>
            </w:r>
            <w:r w:rsidR="007E55ED">
              <w:rPr>
                <w:noProof/>
                <w:webHidden/>
              </w:rPr>
              <w:fldChar w:fldCharType="separate"/>
            </w:r>
            <w:r w:rsidR="007E55ED">
              <w:rPr>
                <w:noProof/>
                <w:webHidden/>
              </w:rPr>
              <w:t>20</w:t>
            </w:r>
            <w:r w:rsidR="007E55ED">
              <w:rPr>
                <w:noProof/>
                <w:webHidden/>
              </w:rPr>
              <w:fldChar w:fldCharType="end"/>
            </w:r>
          </w:hyperlink>
        </w:p>
        <w:p w14:paraId="4CD4FEA8" w14:textId="651807DD" w:rsidR="007E55ED" w:rsidRDefault="00602866">
          <w:pPr>
            <w:pStyle w:val="TOC2"/>
            <w:rPr>
              <w:rFonts w:asciiTheme="minorHAnsi" w:eastAsiaTheme="minorEastAsia" w:hAnsiTheme="minorHAnsi" w:cstheme="minorBidi"/>
              <w:caps w:val="0"/>
              <w:noProof/>
              <w:sz w:val="22"/>
              <w:szCs w:val="22"/>
            </w:rPr>
          </w:pPr>
          <w:hyperlink w:anchor="_Toc188867170" w:history="1">
            <w:r w:rsidR="007E55ED" w:rsidRPr="007E7A6A">
              <w:rPr>
                <w:rStyle w:val="Hyperlink"/>
                <w:bCs/>
                <w:noProof/>
              </w:rPr>
              <w:t>5.1</w:t>
            </w:r>
            <w:r w:rsidR="007E55ED">
              <w:rPr>
                <w:rFonts w:asciiTheme="minorHAnsi" w:eastAsiaTheme="minorEastAsia" w:hAnsiTheme="minorHAnsi" w:cstheme="minorBidi"/>
                <w:caps w:val="0"/>
                <w:noProof/>
                <w:sz w:val="22"/>
                <w:szCs w:val="22"/>
              </w:rPr>
              <w:tab/>
            </w:r>
            <w:r w:rsidR="007E55ED" w:rsidRPr="007E7A6A">
              <w:rPr>
                <w:rStyle w:val="Hyperlink"/>
                <w:noProof/>
              </w:rPr>
              <w:t>CONTRACT TERM AND EXTENSION OPTION</w:t>
            </w:r>
            <w:r w:rsidR="007E55ED">
              <w:rPr>
                <w:noProof/>
                <w:webHidden/>
              </w:rPr>
              <w:tab/>
            </w:r>
            <w:r w:rsidR="007E55ED">
              <w:rPr>
                <w:noProof/>
                <w:webHidden/>
              </w:rPr>
              <w:fldChar w:fldCharType="begin"/>
            </w:r>
            <w:r w:rsidR="007E55ED">
              <w:rPr>
                <w:noProof/>
                <w:webHidden/>
              </w:rPr>
              <w:instrText xml:space="preserve"> PAGEREF _Toc188867170 \h </w:instrText>
            </w:r>
            <w:r w:rsidR="007E55ED">
              <w:rPr>
                <w:noProof/>
                <w:webHidden/>
              </w:rPr>
            </w:r>
            <w:r w:rsidR="007E55ED">
              <w:rPr>
                <w:noProof/>
                <w:webHidden/>
              </w:rPr>
              <w:fldChar w:fldCharType="separate"/>
            </w:r>
            <w:r w:rsidR="007E55ED">
              <w:rPr>
                <w:noProof/>
                <w:webHidden/>
              </w:rPr>
              <w:t>20</w:t>
            </w:r>
            <w:r w:rsidR="007E55ED">
              <w:rPr>
                <w:noProof/>
                <w:webHidden/>
              </w:rPr>
              <w:fldChar w:fldCharType="end"/>
            </w:r>
          </w:hyperlink>
        </w:p>
        <w:p w14:paraId="223A460E" w14:textId="6738CF9F" w:rsidR="007E55ED" w:rsidRDefault="00602866">
          <w:pPr>
            <w:pStyle w:val="TOC2"/>
            <w:rPr>
              <w:rFonts w:asciiTheme="minorHAnsi" w:eastAsiaTheme="minorEastAsia" w:hAnsiTheme="minorHAnsi" w:cstheme="minorBidi"/>
              <w:caps w:val="0"/>
              <w:noProof/>
              <w:sz w:val="22"/>
              <w:szCs w:val="22"/>
            </w:rPr>
          </w:pPr>
          <w:hyperlink w:anchor="_Toc188867171" w:history="1">
            <w:r w:rsidR="007E55ED" w:rsidRPr="007E7A6A">
              <w:rPr>
                <w:rStyle w:val="Hyperlink"/>
                <w:noProof/>
              </w:rPr>
              <w:t>5.2</w:t>
            </w:r>
            <w:r w:rsidR="007E55ED">
              <w:rPr>
                <w:rFonts w:asciiTheme="minorHAnsi" w:eastAsiaTheme="minorEastAsia" w:hAnsiTheme="minorHAnsi" w:cstheme="minorBidi"/>
                <w:caps w:val="0"/>
                <w:noProof/>
                <w:sz w:val="22"/>
                <w:szCs w:val="22"/>
              </w:rPr>
              <w:tab/>
            </w:r>
            <w:r w:rsidR="007E55ED" w:rsidRPr="007E7A6A">
              <w:rPr>
                <w:rStyle w:val="Hyperlink"/>
                <w:noProof/>
              </w:rPr>
              <w:t>CONTRACT TRANSITION</w:t>
            </w:r>
            <w:r w:rsidR="007E55ED">
              <w:rPr>
                <w:noProof/>
                <w:webHidden/>
              </w:rPr>
              <w:tab/>
            </w:r>
            <w:r w:rsidR="007E55ED">
              <w:rPr>
                <w:noProof/>
                <w:webHidden/>
              </w:rPr>
              <w:fldChar w:fldCharType="begin"/>
            </w:r>
            <w:r w:rsidR="007E55ED">
              <w:rPr>
                <w:noProof/>
                <w:webHidden/>
              </w:rPr>
              <w:instrText xml:space="preserve"> PAGEREF _Toc188867171 \h </w:instrText>
            </w:r>
            <w:r w:rsidR="007E55ED">
              <w:rPr>
                <w:noProof/>
                <w:webHidden/>
              </w:rPr>
            </w:r>
            <w:r w:rsidR="007E55ED">
              <w:rPr>
                <w:noProof/>
                <w:webHidden/>
              </w:rPr>
              <w:fldChar w:fldCharType="separate"/>
            </w:r>
            <w:r w:rsidR="007E55ED">
              <w:rPr>
                <w:noProof/>
                <w:webHidden/>
              </w:rPr>
              <w:t>20</w:t>
            </w:r>
            <w:r w:rsidR="007E55ED">
              <w:rPr>
                <w:noProof/>
                <w:webHidden/>
              </w:rPr>
              <w:fldChar w:fldCharType="end"/>
            </w:r>
          </w:hyperlink>
        </w:p>
        <w:p w14:paraId="309E4474" w14:textId="43097749" w:rsidR="007E55ED" w:rsidRDefault="00602866">
          <w:pPr>
            <w:pStyle w:val="TOC2"/>
            <w:rPr>
              <w:rFonts w:asciiTheme="minorHAnsi" w:eastAsiaTheme="minorEastAsia" w:hAnsiTheme="minorHAnsi" w:cstheme="minorBidi"/>
              <w:caps w:val="0"/>
              <w:noProof/>
              <w:sz w:val="22"/>
              <w:szCs w:val="22"/>
            </w:rPr>
          </w:pPr>
          <w:hyperlink w:anchor="_Toc188867172" w:history="1">
            <w:r w:rsidR="007E55ED" w:rsidRPr="007E7A6A">
              <w:rPr>
                <w:rStyle w:val="Hyperlink"/>
                <w:noProof/>
              </w:rPr>
              <w:t>5.3</w:t>
            </w:r>
            <w:r w:rsidR="007E55ED">
              <w:rPr>
                <w:rFonts w:asciiTheme="minorHAnsi" w:eastAsiaTheme="minorEastAsia" w:hAnsiTheme="minorHAnsi" w:cstheme="minorBidi"/>
                <w:caps w:val="0"/>
                <w:noProof/>
                <w:sz w:val="22"/>
                <w:szCs w:val="22"/>
              </w:rPr>
              <w:tab/>
            </w:r>
            <w:r w:rsidR="007E55ED" w:rsidRPr="007E7A6A">
              <w:rPr>
                <w:rStyle w:val="Hyperlink"/>
                <w:noProof/>
              </w:rPr>
              <w:t>PERFORMANCE SECURITY</w:t>
            </w:r>
            <w:r w:rsidR="007E55ED">
              <w:rPr>
                <w:noProof/>
                <w:webHidden/>
              </w:rPr>
              <w:tab/>
            </w:r>
            <w:r w:rsidR="007E55ED">
              <w:rPr>
                <w:noProof/>
                <w:webHidden/>
              </w:rPr>
              <w:fldChar w:fldCharType="begin"/>
            </w:r>
            <w:r w:rsidR="007E55ED">
              <w:rPr>
                <w:noProof/>
                <w:webHidden/>
              </w:rPr>
              <w:instrText xml:space="preserve"> PAGEREF _Toc188867172 \h </w:instrText>
            </w:r>
            <w:r w:rsidR="007E55ED">
              <w:rPr>
                <w:noProof/>
                <w:webHidden/>
              </w:rPr>
            </w:r>
            <w:r w:rsidR="007E55ED">
              <w:rPr>
                <w:noProof/>
                <w:webHidden/>
              </w:rPr>
              <w:fldChar w:fldCharType="separate"/>
            </w:r>
            <w:r w:rsidR="007E55ED">
              <w:rPr>
                <w:noProof/>
                <w:webHidden/>
              </w:rPr>
              <w:t>20</w:t>
            </w:r>
            <w:r w:rsidR="007E55ED">
              <w:rPr>
                <w:noProof/>
                <w:webHidden/>
              </w:rPr>
              <w:fldChar w:fldCharType="end"/>
            </w:r>
          </w:hyperlink>
        </w:p>
        <w:p w14:paraId="42B4E6EA" w14:textId="1A5B2C75" w:rsidR="007E55ED" w:rsidRDefault="00602866">
          <w:pPr>
            <w:pStyle w:val="TOC2"/>
            <w:rPr>
              <w:rFonts w:asciiTheme="minorHAnsi" w:eastAsiaTheme="minorEastAsia" w:hAnsiTheme="minorHAnsi" w:cstheme="minorBidi"/>
              <w:caps w:val="0"/>
              <w:noProof/>
              <w:sz w:val="22"/>
              <w:szCs w:val="22"/>
            </w:rPr>
          </w:pPr>
          <w:hyperlink w:anchor="_Toc188867173" w:history="1">
            <w:r w:rsidR="007E55ED" w:rsidRPr="007E7A6A">
              <w:rPr>
                <w:rStyle w:val="Hyperlink"/>
                <w:noProof/>
              </w:rPr>
              <w:t>5.4</w:t>
            </w:r>
            <w:r w:rsidR="007E55ED">
              <w:rPr>
                <w:rFonts w:asciiTheme="minorHAnsi" w:eastAsiaTheme="minorEastAsia" w:hAnsiTheme="minorHAnsi" w:cstheme="minorBidi"/>
                <w:caps w:val="0"/>
                <w:noProof/>
                <w:sz w:val="22"/>
                <w:szCs w:val="22"/>
              </w:rPr>
              <w:tab/>
            </w:r>
            <w:r w:rsidR="007E55ED" w:rsidRPr="007E7A6A">
              <w:rPr>
                <w:rStyle w:val="Hyperlink"/>
                <w:noProof/>
              </w:rPr>
              <w:t>OWNERSHIP OF MATERIAL</w:t>
            </w:r>
            <w:r w:rsidR="007E55ED">
              <w:rPr>
                <w:noProof/>
                <w:webHidden/>
              </w:rPr>
              <w:tab/>
            </w:r>
            <w:r w:rsidR="007E55ED">
              <w:rPr>
                <w:noProof/>
                <w:webHidden/>
              </w:rPr>
              <w:fldChar w:fldCharType="begin"/>
            </w:r>
            <w:r w:rsidR="007E55ED">
              <w:rPr>
                <w:noProof/>
                <w:webHidden/>
              </w:rPr>
              <w:instrText xml:space="preserve"> PAGEREF _Toc188867173 \h </w:instrText>
            </w:r>
            <w:r w:rsidR="007E55ED">
              <w:rPr>
                <w:noProof/>
                <w:webHidden/>
              </w:rPr>
            </w:r>
            <w:r w:rsidR="007E55ED">
              <w:rPr>
                <w:noProof/>
                <w:webHidden/>
              </w:rPr>
              <w:fldChar w:fldCharType="separate"/>
            </w:r>
            <w:r w:rsidR="007E55ED">
              <w:rPr>
                <w:noProof/>
                <w:webHidden/>
              </w:rPr>
              <w:t>20</w:t>
            </w:r>
            <w:r w:rsidR="007E55ED">
              <w:rPr>
                <w:noProof/>
                <w:webHidden/>
              </w:rPr>
              <w:fldChar w:fldCharType="end"/>
            </w:r>
          </w:hyperlink>
        </w:p>
        <w:p w14:paraId="310B7181" w14:textId="6002DB4B" w:rsidR="007E55ED" w:rsidRDefault="00602866">
          <w:pPr>
            <w:pStyle w:val="TOC2"/>
            <w:rPr>
              <w:rFonts w:asciiTheme="minorHAnsi" w:eastAsiaTheme="minorEastAsia" w:hAnsiTheme="minorHAnsi" w:cstheme="minorBidi"/>
              <w:caps w:val="0"/>
              <w:noProof/>
              <w:sz w:val="22"/>
              <w:szCs w:val="22"/>
            </w:rPr>
          </w:pPr>
          <w:hyperlink w:anchor="_Toc188867174" w:history="1">
            <w:r w:rsidR="007E55ED" w:rsidRPr="007E7A6A">
              <w:rPr>
                <w:rStyle w:val="Hyperlink"/>
                <w:noProof/>
              </w:rPr>
              <w:t>5.5</w:t>
            </w:r>
            <w:r w:rsidR="007E55ED">
              <w:rPr>
                <w:rFonts w:asciiTheme="minorHAnsi" w:eastAsiaTheme="minorEastAsia" w:hAnsiTheme="minorHAnsi" w:cstheme="minorBidi"/>
                <w:caps w:val="0"/>
                <w:noProof/>
                <w:sz w:val="22"/>
                <w:szCs w:val="22"/>
              </w:rPr>
              <w:tab/>
            </w:r>
            <w:r w:rsidR="007E55ED" w:rsidRPr="007E7A6A">
              <w:rPr>
                <w:rStyle w:val="Hyperlink"/>
                <w:noProof/>
              </w:rPr>
              <w:t>SUBSTITUTION OF STAFF</w:t>
            </w:r>
            <w:r w:rsidR="007E55ED">
              <w:rPr>
                <w:noProof/>
                <w:webHidden/>
              </w:rPr>
              <w:tab/>
            </w:r>
            <w:r w:rsidR="007E55ED">
              <w:rPr>
                <w:noProof/>
                <w:webHidden/>
              </w:rPr>
              <w:fldChar w:fldCharType="begin"/>
            </w:r>
            <w:r w:rsidR="007E55ED">
              <w:rPr>
                <w:noProof/>
                <w:webHidden/>
              </w:rPr>
              <w:instrText xml:space="preserve"> PAGEREF _Toc188867174 \h </w:instrText>
            </w:r>
            <w:r w:rsidR="007E55ED">
              <w:rPr>
                <w:noProof/>
                <w:webHidden/>
              </w:rPr>
            </w:r>
            <w:r w:rsidR="007E55ED">
              <w:rPr>
                <w:noProof/>
                <w:webHidden/>
              </w:rPr>
              <w:fldChar w:fldCharType="separate"/>
            </w:r>
            <w:r w:rsidR="007E55ED">
              <w:rPr>
                <w:noProof/>
                <w:webHidden/>
              </w:rPr>
              <w:t>20</w:t>
            </w:r>
            <w:r w:rsidR="007E55ED">
              <w:rPr>
                <w:noProof/>
                <w:webHidden/>
              </w:rPr>
              <w:fldChar w:fldCharType="end"/>
            </w:r>
          </w:hyperlink>
        </w:p>
        <w:p w14:paraId="1F0E3B2E" w14:textId="695D9DC6" w:rsidR="007E55ED" w:rsidRDefault="00602866">
          <w:pPr>
            <w:pStyle w:val="TOC2"/>
            <w:rPr>
              <w:rFonts w:asciiTheme="minorHAnsi" w:eastAsiaTheme="minorEastAsia" w:hAnsiTheme="minorHAnsi" w:cstheme="minorBidi"/>
              <w:caps w:val="0"/>
              <w:noProof/>
              <w:sz w:val="22"/>
              <w:szCs w:val="22"/>
            </w:rPr>
          </w:pPr>
          <w:hyperlink w:anchor="_Toc188867175" w:history="1">
            <w:r w:rsidR="007E55ED" w:rsidRPr="007E7A6A">
              <w:rPr>
                <w:rStyle w:val="Hyperlink"/>
                <w:noProof/>
              </w:rPr>
              <w:t>5.6</w:t>
            </w:r>
            <w:r w:rsidR="007E55ED">
              <w:rPr>
                <w:rFonts w:asciiTheme="minorHAnsi" w:eastAsiaTheme="minorEastAsia" w:hAnsiTheme="minorHAnsi" w:cstheme="minorBidi"/>
                <w:caps w:val="0"/>
                <w:noProof/>
                <w:sz w:val="22"/>
                <w:szCs w:val="22"/>
              </w:rPr>
              <w:tab/>
            </w:r>
            <w:r w:rsidR="007E55ED" w:rsidRPr="007E7A6A">
              <w:rPr>
                <w:rStyle w:val="Hyperlink"/>
                <w:noProof/>
              </w:rPr>
              <w:t>DELIVERY TIME AND COSTS</w:t>
            </w:r>
            <w:r w:rsidR="007E55ED">
              <w:rPr>
                <w:noProof/>
                <w:webHidden/>
              </w:rPr>
              <w:tab/>
            </w:r>
            <w:r w:rsidR="007E55ED">
              <w:rPr>
                <w:noProof/>
                <w:webHidden/>
              </w:rPr>
              <w:fldChar w:fldCharType="begin"/>
            </w:r>
            <w:r w:rsidR="007E55ED">
              <w:rPr>
                <w:noProof/>
                <w:webHidden/>
              </w:rPr>
              <w:instrText xml:space="preserve"> PAGEREF _Toc188867175 \h </w:instrText>
            </w:r>
            <w:r w:rsidR="007E55ED">
              <w:rPr>
                <w:noProof/>
                <w:webHidden/>
              </w:rPr>
            </w:r>
            <w:r w:rsidR="007E55ED">
              <w:rPr>
                <w:noProof/>
                <w:webHidden/>
              </w:rPr>
              <w:fldChar w:fldCharType="separate"/>
            </w:r>
            <w:r w:rsidR="007E55ED">
              <w:rPr>
                <w:noProof/>
                <w:webHidden/>
              </w:rPr>
              <w:t>20</w:t>
            </w:r>
            <w:r w:rsidR="007E55ED">
              <w:rPr>
                <w:noProof/>
                <w:webHidden/>
              </w:rPr>
              <w:fldChar w:fldCharType="end"/>
            </w:r>
          </w:hyperlink>
        </w:p>
        <w:p w14:paraId="00011AF9" w14:textId="5B30B319" w:rsidR="007E55ED" w:rsidRDefault="00602866">
          <w:pPr>
            <w:pStyle w:val="TOC2"/>
            <w:rPr>
              <w:rFonts w:asciiTheme="minorHAnsi" w:eastAsiaTheme="minorEastAsia" w:hAnsiTheme="minorHAnsi" w:cstheme="minorBidi"/>
              <w:caps w:val="0"/>
              <w:noProof/>
              <w:sz w:val="22"/>
              <w:szCs w:val="22"/>
            </w:rPr>
          </w:pPr>
          <w:hyperlink w:anchor="_Toc188867176" w:history="1">
            <w:r w:rsidR="007E55ED" w:rsidRPr="007E7A6A">
              <w:rPr>
                <w:rStyle w:val="Hyperlink"/>
                <w:noProof/>
              </w:rPr>
              <w:t>5.7</w:t>
            </w:r>
            <w:r w:rsidR="007E55ED">
              <w:rPr>
                <w:rFonts w:asciiTheme="minorHAnsi" w:eastAsiaTheme="minorEastAsia" w:hAnsiTheme="minorHAnsi" w:cstheme="minorBidi"/>
                <w:caps w:val="0"/>
                <w:noProof/>
                <w:sz w:val="22"/>
                <w:szCs w:val="22"/>
              </w:rPr>
              <w:tab/>
            </w:r>
            <w:r w:rsidR="007E55ED" w:rsidRPr="007E7A6A">
              <w:rPr>
                <w:rStyle w:val="Hyperlink"/>
                <w:noProof/>
              </w:rPr>
              <w:t>AUTHORIZED DEALER AND/OR DISTRIBUTORS</w:t>
            </w:r>
            <w:r w:rsidR="007E55ED">
              <w:rPr>
                <w:noProof/>
                <w:webHidden/>
              </w:rPr>
              <w:tab/>
            </w:r>
            <w:r w:rsidR="007E55ED">
              <w:rPr>
                <w:noProof/>
                <w:webHidden/>
              </w:rPr>
              <w:fldChar w:fldCharType="begin"/>
            </w:r>
            <w:r w:rsidR="007E55ED">
              <w:rPr>
                <w:noProof/>
                <w:webHidden/>
              </w:rPr>
              <w:instrText xml:space="preserve"> PAGEREF _Toc188867176 \h </w:instrText>
            </w:r>
            <w:r w:rsidR="007E55ED">
              <w:rPr>
                <w:noProof/>
                <w:webHidden/>
              </w:rPr>
            </w:r>
            <w:r w:rsidR="007E55ED">
              <w:rPr>
                <w:noProof/>
                <w:webHidden/>
              </w:rPr>
              <w:fldChar w:fldCharType="separate"/>
            </w:r>
            <w:r w:rsidR="007E55ED">
              <w:rPr>
                <w:noProof/>
                <w:webHidden/>
              </w:rPr>
              <w:t>20</w:t>
            </w:r>
            <w:r w:rsidR="007E55ED">
              <w:rPr>
                <w:noProof/>
                <w:webHidden/>
              </w:rPr>
              <w:fldChar w:fldCharType="end"/>
            </w:r>
          </w:hyperlink>
        </w:p>
        <w:p w14:paraId="45746BF8" w14:textId="7109FA7C" w:rsidR="007E55ED" w:rsidRDefault="00602866">
          <w:pPr>
            <w:pStyle w:val="TOC2"/>
            <w:rPr>
              <w:rFonts w:asciiTheme="minorHAnsi" w:eastAsiaTheme="minorEastAsia" w:hAnsiTheme="minorHAnsi" w:cstheme="minorBidi"/>
              <w:caps w:val="0"/>
              <w:noProof/>
              <w:sz w:val="22"/>
              <w:szCs w:val="22"/>
            </w:rPr>
          </w:pPr>
          <w:hyperlink w:anchor="_Toc188867177" w:history="1">
            <w:r w:rsidR="007E55ED" w:rsidRPr="007E7A6A">
              <w:rPr>
                <w:rStyle w:val="Hyperlink"/>
                <w:noProof/>
              </w:rPr>
              <w:t>5.8</w:t>
            </w:r>
            <w:r w:rsidR="007E55ED">
              <w:rPr>
                <w:rFonts w:asciiTheme="minorHAnsi" w:eastAsiaTheme="minorEastAsia" w:hAnsiTheme="minorHAnsi" w:cstheme="minorBidi"/>
                <w:caps w:val="0"/>
                <w:noProof/>
                <w:sz w:val="22"/>
                <w:szCs w:val="22"/>
              </w:rPr>
              <w:tab/>
            </w:r>
            <w:r w:rsidR="007E55ED" w:rsidRPr="007E7A6A">
              <w:rPr>
                <w:rStyle w:val="Hyperlink"/>
                <w:noProof/>
              </w:rPr>
              <w:t>LIQUIDATED DAMAGES</w:t>
            </w:r>
            <w:r w:rsidR="007E55ED">
              <w:rPr>
                <w:noProof/>
                <w:webHidden/>
              </w:rPr>
              <w:tab/>
            </w:r>
            <w:r w:rsidR="007E55ED">
              <w:rPr>
                <w:noProof/>
                <w:webHidden/>
              </w:rPr>
              <w:fldChar w:fldCharType="begin"/>
            </w:r>
            <w:r w:rsidR="007E55ED">
              <w:rPr>
                <w:noProof/>
                <w:webHidden/>
              </w:rPr>
              <w:instrText xml:space="preserve"> PAGEREF _Toc188867177 \h </w:instrText>
            </w:r>
            <w:r w:rsidR="007E55ED">
              <w:rPr>
                <w:noProof/>
                <w:webHidden/>
              </w:rPr>
            </w:r>
            <w:r w:rsidR="007E55ED">
              <w:rPr>
                <w:noProof/>
                <w:webHidden/>
              </w:rPr>
              <w:fldChar w:fldCharType="separate"/>
            </w:r>
            <w:r w:rsidR="007E55ED">
              <w:rPr>
                <w:noProof/>
                <w:webHidden/>
              </w:rPr>
              <w:t>21</w:t>
            </w:r>
            <w:r w:rsidR="007E55ED">
              <w:rPr>
                <w:noProof/>
                <w:webHidden/>
              </w:rPr>
              <w:fldChar w:fldCharType="end"/>
            </w:r>
          </w:hyperlink>
        </w:p>
        <w:p w14:paraId="1E5ED4B3" w14:textId="0C79E9FF" w:rsidR="007E55ED" w:rsidRDefault="00602866">
          <w:pPr>
            <w:pStyle w:val="TOC2"/>
            <w:rPr>
              <w:rFonts w:asciiTheme="minorHAnsi" w:eastAsiaTheme="minorEastAsia" w:hAnsiTheme="minorHAnsi" w:cstheme="minorBidi"/>
              <w:caps w:val="0"/>
              <w:noProof/>
              <w:sz w:val="22"/>
              <w:szCs w:val="22"/>
            </w:rPr>
          </w:pPr>
          <w:hyperlink w:anchor="_Toc188867178" w:history="1">
            <w:r w:rsidR="007E55ED" w:rsidRPr="007E7A6A">
              <w:rPr>
                <w:rStyle w:val="Hyperlink"/>
                <w:noProof/>
              </w:rPr>
              <w:t>5.9</w:t>
            </w:r>
            <w:r w:rsidR="007E55ED">
              <w:rPr>
                <w:rFonts w:asciiTheme="minorHAnsi" w:eastAsiaTheme="minorEastAsia" w:hAnsiTheme="minorHAnsi" w:cstheme="minorBidi"/>
                <w:caps w:val="0"/>
                <w:noProof/>
                <w:sz w:val="22"/>
                <w:szCs w:val="22"/>
              </w:rPr>
              <w:tab/>
            </w:r>
            <w:r w:rsidR="007E55ED" w:rsidRPr="007E7A6A">
              <w:rPr>
                <w:rStyle w:val="Hyperlink"/>
                <w:noProof/>
              </w:rPr>
              <w:t>RETAINAGE</w:t>
            </w:r>
            <w:r w:rsidR="007E55ED">
              <w:rPr>
                <w:noProof/>
                <w:webHidden/>
              </w:rPr>
              <w:tab/>
            </w:r>
            <w:r w:rsidR="007E55ED">
              <w:rPr>
                <w:noProof/>
                <w:webHidden/>
              </w:rPr>
              <w:fldChar w:fldCharType="begin"/>
            </w:r>
            <w:r w:rsidR="007E55ED">
              <w:rPr>
                <w:noProof/>
                <w:webHidden/>
              </w:rPr>
              <w:instrText xml:space="preserve"> PAGEREF _Toc188867178 \h </w:instrText>
            </w:r>
            <w:r w:rsidR="007E55ED">
              <w:rPr>
                <w:noProof/>
                <w:webHidden/>
              </w:rPr>
            </w:r>
            <w:r w:rsidR="007E55ED">
              <w:rPr>
                <w:noProof/>
                <w:webHidden/>
              </w:rPr>
              <w:fldChar w:fldCharType="separate"/>
            </w:r>
            <w:r w:rsidR="007E55ED">
              <w:rPr>
                <w:noProof/>
                <w:webHidden/>
              </w:rPr>
              <w:t>21</w:t>
            </w:r>
            <w:r w:rsidR="007E55ED">
              <w:rPr>
                <w:noProof/>
                <w:webHidden/>
              </w:rPr>
              <w:fldChar w:fldCharType="end"/>
            </w:r>
          </w:hyperlink>
        </w:p>
        <w:p w14:paraId="3712A2EE" w14:textId="66D1970B" w:rsidR="007E55ED" w:rsidRDefault="00602866">
          <w:pPr>
            <w:pStyle w:val="TOC2"/>
            <w:rPr>
              <w:rFonts w:asciiTheme="minorHAnsi" w:eastAsiaTheme="minorEastAsia" w:hAnsiTheme="minorHAnsi" w:cstheme="minorBidi"/>
              <w:caps w:val="0"/>
              <w:noProof/>
              <w:sz w:val="22"/>
              <w:szCs w:val="22"/>
            </w:rPr>
          </w:pPr>
          <w:hyperlink w:anchor="_Toc188867179" w:history="1">
            <w:r w:rsidR="007E55ED" w:rsidRPr="007E7A6A">
              <w:rPr>
                <w:rStyle w:val="Hyperlink"/>
                <w:noProof/>
              </w:rPr>
              <w:t>5.10</w:t>
            </w:r>
            <w:r w:rsidR="007E55ED">
              <w:rPr>
                <w:rFonts w:asciiTheme="minorHAnsi" w:eastAsiaTheme="minorEastAsia" w:hAnsiTheme="minorHAnsi" w:cstheme="minorBidi"/>
                <w:caps w:val="0"/>
                <w:noProof/>
                <w:sz w:val="22"/>
                <w:szCs w:val="22"/>
              </w:rPr>
              <w:tab/>
            </w:r>
            <w:r w:rsidR="007E55ED" w:rsidRPr="007E7A6A">
              <w:rPr>
                <w:rStyle w:val="Hyperlink"/>
                <w:noProof/>
              </w:rPr>
              <w:t>ELECTRONIC PAYMENTS</w:t>
            </w:r>
            <w:r w:rsidR="007E55ED">
              <w:rPr>
                <w:noProof/>
                <w:webHidden/>
              </w:rPr>
              <w:tab/>
            </w:r>
            <w:r w:rsidR="007E55ED">
              <w:rPr>
                <w:noProof/>
                <w:webHidden/>
              </w:rPr>
              <w:fldChar w:fldCharType="begin"/>
            </w:r>
            <w:r w:rsidR="007E55ED">
              <w:rPr>
                <w:noProof/>
                <w:webHidden/>
              </w:rPr>
              <w:instrText xml:space="preserve"> PAGEREF _Toc188867179 \h </w:instrText>
            </w:r>
            <w:r w:rsidR="007E55ED">
              <w:rPr>
                <w:noProof/>
                <w:webHidden/>
              </w:rPr>
            </w:r>
            <w:r w:rsidR="007E55ED">
              <w:rPr>
                <w:noProof/>
                <w:webHidden/>
              </w:rPr>
              <w:fldChar w:fldCharType="separate"/>
            </w:r>
            <w:r w:rsidR="007E55ED">
              <w:rPr>
                <w:noProof/>
                <w:webHidden/>
              </w:rPr>
              <w:t>21</w:t>
            </w:r>
            <w:r w:rsidR="007E55ED">
              <w:rPr>
                <w:noProof/>
                <w:webHidden/>
              </w:rPr>
              <w:fldChar w:fldCharType="end"/>
            </w:r>
          </w:hyperlink>
        </w:p>
        <w:p w14:paraId="61015E60" w14:textId="48FCF897" w:rsidR="007E55ED" w:rsidRDefault="00602866">
          <w:pPr>
            <w:pStyle w:val="TOC2"/>
            <w:rPr>
              <w:rFonts w:asciiTheme="minorHAnsi" w:eastAsiaTheme="minorEastAsia" w:hAnsiTheme="minorHAnsi" w:cstheme="minorBidi"/>
              <w:caps w:val="0"/>
              <w:noProof/>
              <w:sz w:val="22"/>
              <w:szCs w:val="22"/>
            </w:rPr>
          </w:pPr>
          <w:hyperlink w:anchor="_Toc188867180" w:history="1">
            <w:r w:rsidR="007E55ED" w:rsidRPr="007E7A6A">
              <w:rPr>
                <w:rStyle w:val="Hyperlink"/>
                <w:noProof/>
              </w:rPr>
              <w:t>5.11</w:t>
            </w:r>
            <w:r w:rsidR="007E55ED">
              <w:rPr>
                <w:rFonts w:asciiTheme="minorHAnsi" w:eastAsiaTheme="minorEastAsia" w:hAnsiTheme="minorHAnsi" w:cstheme="minorBidi"/>
                <w:caps w:val="0"/>
                <w:noProof/>
                <w:sz w:val="22"/>
                <w:szCs w:val="22"/>
              </w:rPr>
              <w:tab/>
            </w:r>
            <w:r w:rsidR="007E55ED" w:rsidRPr="007E7A6A">
              <w:rPr>
                <w:rStyle w:val="Hyperlink"/>
                <w:noProof/>
              </w:rPr>
              <w:t>PROCUREMENT EFFICIENCY PROGRAM</w:t>
            </w:r>
            <w:r w:rsidR="007E55ED">
              <w:rPr>
                <w:noProof/>
                <w:webHidden/>
              </w:rPr>
              <w:tab/>
            </w:r>
            <w:r w:rsidR="007E55ED">
              <w:rPr>
                <w:noProof/>
                <w:webHidden/>
              </w:rPr>
              <w:fldChar w:fldCharType="begin"/>
            </w:r>
            <w:r w:rsidR="007E55ED">
              <w:rPr>
                <w:noProof/>
                <w:webHidden/>
              </w:rPr>
              <w:instrText xml:space="preserve"> PAGEREF _Toc188867180 \h </w:instrText>
            </w:r>
            <w:r w:rsidR="007E55ED">
              <w:rPr>
                <w:noProof/>
                <w:webHidden/>
              </w:rPr>
            </w:r>
            <w:r w:rsidR="007E55ED">
              <w:rPr>
                <w:noProof/>
                <w:webHidden/>
              </w:rPr>
              <w:fldChar w:fldCharType="separate"/>
            </w:r>
            <w:r w:rsidR="007E55ED">
              <w:rPr>
                <w:noProof/>
                <w:webHidden/>
              </w:rPr>
              <w:t>21</w:t>
            </w:r>
            <w:r w:rsidR="007E55ED">
              <w:rPr>
                <w:noProof/>
                <w:webHidden/>
              </w:rPr>
              <w:fldChar w:fldCharType="end"/>
            </w:r>
          </w:hyperlink>
        </w:p>
        <w:p w14:paraId="0C8E6185" w14:textId="5ACB8366" w:rsidR="007E55ED" w:rsidRDefault="00602866">
          <w:pPr>
            <w:pStyle w:val="TOC1"/>
            <w:tabs>
              <w:tab w:val="left" w:pos="475"/>
            </w:tabs>
            <w:rPr>
              <w:rFonts w:asciiTheme="minorHAnsi" w:eastAsiaTheme="minorEastAsia" w:hAnsiTheme="minorHAnsi" w:cstheme="minorBidi"/>
              <w:b w:val="0"/>
              <w:bCs w:val="0"/>
              <w:caps w:val="0"/>
              <w:noProof/>
              <w:sz w:val="22"/>
              <w:szCs w:val="22"/>
            </w:rPr>
          </w:pPr>
          <w:hyperlink w:anchor="_Toc188867181" w:history="1">
            <w:r w:rsidR="007E55ED" w:rsidRPr="007E7A6A">
              <w:rPr>
                <w:rStyle w:val="Hyperlink"/>
                <w:noProof/>
              </w:rPr>
              <w:t>6</w:t>
            </w:r>
            <w:r w:rsidR="007E55ED">
              <w:rPr>
                <w:rFonts w:asciiTheme="minorHAnsi" w:eastAsiaTheme="minorEastAsia" w:hAnsiTheme="minorHAnsi" w:cstheme="minorBidi"/>
                <w:b w:val="0"/>
                <w:bCs w:val="0"/>
                <w:caps w:val="0"/>
                <w:noProof/>
                <w:sz w:val="22"/>
                <w:szCs w:val="22"/>
              </w:rPr>
              <w:tab/>
            </w:r>
            <w:r w:rsidR="007E55ED" w:rsidRPr="007E7A6A">
              <w:rPr>
                <w:rStyle w:val="Hyperlink"/>
                <w:noProof/>
              </w:rPr>
              <w:t>DATA SECURITY REQUIREMENTS – CONTRACTOR RESPONSIBILITY</w:t>
            </w:r>
            <w:r w:rsidR="007E55ED">
              <w:rPr>
                <w:noProof/>
                <w:webHidden/>
              </w:rPr>
              <w:tab/>
            </w:r>
            <w:r w:rsidR="007E55ED">
              <w:rPr>
                <w:noProof/>
                <w:webHidden/>
              </w:rPr>
              <w:fldChar w:fldCharType="begin"/>
            </w:r>
            <w:r w:rsidR="007E55ED">
              <w:rPr>
                <w:noProof/>
                <w:webHidden/>
              </w:rPr>
              <w:instrText xml:space="preserve"> PAGEREF _Toc188867181 \h </w:instrText>
            </w:r>
            <w:r w:rsidR="007E55ED">
              <w:rPr>
                <w:noProof/>
                <w:webHidden/>
              </w:rPr>
            </w:r>
            <w:r w:rsidR="007E55ED">
              <w:rPr>
                <w:noProof/>
                <w:webHidden/>
              </w:rPr>
              <w:fldChar w:fldCharType="separate"/>
            </w:r>
            <w:r w:rsidR="007E55ED">
              <w:rPr>
                <w:noProof/>
                <w:webHidden/>
              </w:rPr>
              <w:t>22</w:t>
            </w:r>
            <w:r w:rsidR="007E55ED">
              <w:rPr>
                <w:noProof/>
                <w:webHidden/>
              </w:rPr>
              <w:fldChar w:fldCharType="end"/>
            </w:r>
          </w:hyperlink>
        </w:p>
        <w:p w14:paraId="4D3FDA39" w14:textId="08C69F1A" w:rsidR="007E55ED" w:rsidRDefault="00602866">
          <w:pPr>
            <w:pStyle w:val="TOC1"/>
            <w:tabs>
              <w:tab w:val="left" w:pos="475"/>
            </w:tabs>
            <w:rPr>
              <w:rFonts w:asciiTheme="minorHAnsi" w:eastAsiaTheme="minorEastAsia" w:hAnsiTheme="minorHAnsi" w:cstheme="minorBidi"/>
              <w:b w:val="0"/>
              <w:bCs w:val="0"/>
              <w:caps w:val="0"/>
              <w:noProof/>
              <w:sz w:val="22"/>
              <w:szCs w:val="22"/>
            </w:rPr>
          </w:pPr>
          <w:hyperlink w:anchor="_Toc188867182" w:history="1">
            <w:r w:rsidR="007E55ED" w:rsidRPr="007E7A6A">
              <w:rPr>
                <w:rStyle w:val="Hyperlink"/>
                <w:noProof/>
              </w:rPr>
              <w:t>7</w:t>
            </w:r>
            <w:r w:rsidR="007E55ED">
              <w:rPr>
                <w:rFonts w:asciiTheme="minorHAnsi" w:eastAsiaTheme="minorEastAsia" w:hAnsiTheme="minorHAnsi" w:cstheme="minorBidi"/>
                <w:b w:val="0"/>
                <w:bCs w:val="0"/>
                <w:caps w:val="0"/>
                <w:noProof/>
                <w:sz w:val="22"/>
                <w:szCs w:val="22"/>
              </w:rPr>
              <w:tab/>
            </w:r>
            <w:r w:rsidR="007E55ED" w:rsidRPr="007E7A6A">
              <w:rPr>
                <w:rStyle w:val="Hyperlink"/>
                <w:noProof/>
              </w:rPr>
              <w:t>MODIFICATIONS TO THE STATE OF NEW JERSEY STANDARD TERMS AND CONDITIONS</w:t>
            </w:r>
            <w:r w:rsidR="007E55ED">
              <w:rPr>
                <w:noProof/>
                <w:webHidden/>
              </w:rPr>
              <w:tab/>
            </w:r>
            <w:r w:rsidR="007E55ED">
              <w:rPr>
                <w:noProof/>
                <w:webHidden/>
              </w:rPr>
              <w:fldChar w:fldCharType="begin"/>
            </w:r>
            <w:r w:rsidR="007E55ED">
              <w:rPr>
                <w:noProof/>
                <w:webHidden/>
              </w:rPr>
              <w:instrText xml:space="preserve"> PAGEREF _Toc188867182 \h </w:instrText>
            </w:r>
            <w:r w:rsidR="007E55ED">
              <w:rPr>
                <w:noProof/>
                <w:webHidden/>
              </w:rPr>
            </w:r>
            <w:r w:rsidR="007E55ED">
              <w:rPr>
                <w:noProof/>
                <w:webHidden/>
              </w:rPr>
              <w:fldChar w:fldCharType="separate"/>
            </w:r>
            <w:r w:rsidR="007E55ED">
              <w:rPr>
                <w:noProof/>
                <w:webHidden/>
              </w:rPr>
              <w:t>22</w:t>
            </w:r>
            <w:r w:rsidR="007E55ED">
              <w:rPr>
                <w:noProof/>
                <w:webHidden/>
              </w:rPr>
              <w:fldChar w:fldCharType="end"/>
            </w:r>
          </w:hyperlink>
        </w:p>
        <w:p w14:paraId="25A38B4F" w14:textId="0E7ABC4C" w:rsidR="007E55ED" w:rsidRDefault="00602866">
          <w:pPr>
            <w:pStyle w:val="TOC1"/>
            <w:tabs>
              <w:tab w:val="left" w:pos="475"/>
            </w:tabs>
            <w:rPr>
              <w:rFonts w:asciiTheme="minorHAnsi" w:eastAsiaTheme="minorEastAsia" w:hAnsiTheme="minorHAnsi" w:cstheme="minorBidi"/>
              <w:b w:val="0"/>
              <w:bCs w:val="0"/>
              <w:caps w:val="0"/>
              <w:noProof/>
              <w:sz w:val="22"/>
              <w:szCs w:val="22"/>
            </w:rPr>
          </w:pPr>
          <w:hyperlink w:anchor="_Toc188867183" w:history="1">
            <w:r w:rsidR="007E55ED" w:rsidRPr="007E7A6A">
              <w:rPr>
                <w:rStyle w:val="Hyperlink"/>
                <w:noProof/>
              </w:rPr>
              <w:t>8</w:t>
            </w:r>
            <w:r w:rsidR="007E55ED">
              <w:rPr>
                <w:rFonts w:asciiTheme="minorHAnsi" w:eastAsiaTheme="minorEastAsia" w:hAnsiTheme="minorHAnsi" w:cstheme="minorBidi"/>
                <w:b w:val="0"/>
                <w:bCs w:val="0"/>
                <w:caps w:val="0"/>
                <w:noProof/>
                <w:sz w:val="22"/>
                <w:szCs w:val="22"/>
              </w:rPr>
              <w:tab/>
            </w:r>
            <w:r w:rsidR="007E55ED" w:rsidRPr="007E7A6A">
              <w:rPr>
                <w:rStyle w:val="Hyperlink"/>
                <w:noProof/>
              </w:rPr>
              <w:t>QUOTE EVALUATION AND AWARD</w:t>
            </w:r>
            <w:r w:rsidR="007E55ED">
              <w:rPr>
                <w:noProof/>
                <w:webHidden/>
              </w:rPr>
              <w:tab/>
            </w:r>
            <w:r w:rsidR="007E55ED">
              <w:rPr>
                <w:noProof/>
                <w:webHidden/>
              </w:rPr>
              <w:fldChar w:fldCharType="begin"/>
            </w:r>
            <w:r w:rsidR="007E55ED">
              <w:rPr>
                <w:noProof/>
                <w:webHidden/>
              </w:rPr>
              <w:instrText xml:space="preserve"> PAGEREF _Toc188867183 \h </w:instrText>
            </w:r>
            <w:r w:rsidR="007E55ED">
              <w:rPr>
                <w:noProof/>
                <w:webHidden/>
              </w:rPr>
            </w:r>
            <w:r w:rsidR="007E55ED">
              <w:rPr>
                <w:noProof/>
                <w:webHidden/>
              </w:rPr>
              <w:fldChar w:fldCharType="separate"/>
            </w:r>
            <w:r w:rsidR="007E55ED">
              <w:rPr>
                <w:noProof/>
                <w:webHidden/>
              </w:rPr>
              <w:t>22</w:t>
            </w:r>
            <w:r w:rsidR="007E55ED">
              <w:rPr>
                <w:noProof/>
                <w:webHidden/>
              </w:rPr>
              <w:fldChar w:fldCharType="end"/>
            </w:r>
          </w:hyperlink>
        </w:p>
        <w:p w14:paraId="0E241DEF" w14:textId="29EA7896" w:rsidR="007E55ED" w:rsidRDefault="00602866">
          <w:pPr>
            <w:pStyle w:val="TOC2"/>
            <w:rPr>
              <w:rFonts w:asciiTheme="minorHAnsi" w:eastAsiaTheme="minorEastAsia" w:hAnsiTheme="minorHAnsi" w:cstheme="minorBidi"/>
              <w:caps w:val="0"/>
              <w:noProof/>
              <w:sz w:val="22"/>
              <w:szCs w:val="22"/>
            </w:rPr>
          </w:pPr>
          <w:hyperlink w:anchor="_Toc188867184" w:history="1">
            <w:r w:rsidR="007E55ED" w:rsidRPr="007E7A6A">
              <w:rPr>
                <w:rStyle w:val="Hyperlink"/>
                <w:noProof/>
              </w:rPr>
              <w:t>8.1</w:t>
            </w:r>
            <w:r w:rsidR="007E55ED">
              <w:rPr>
                <w:rFonts w:asciiTheme="minorHAnsi" w:eastAsiaTheme="minorEastAsia" w:hAnsiTheme="minorHAnsi" w:cstheme="minorBidi"/>
                <w:caps w:val="0"/>
                <w:noProof/>
                <w:sz w:val="22"/>
                <w:szCs w:val="22"/>
              </w:rPr>
              <w:tab/>
            </w:r>
            <w:r w:rsidR="007E55ED" w:rsidRPr="007E7A6A">
              <w:rPr>
                <w:rStyle w:val="Hyperlink"/>
                <w:noProof/>
              </w:rPr>
              <w:t>RIGHT TO WAIVE</w:t>
            </w:r>
            <w:r w:rsidR="007E55ED">
              <w:rPr>
                <w:noProof/>
                <w:webHidden/>
              </w:rPr>
              <w:tab/>
            </w:r>
            <w:r w:rsidR="007E55ED">
              <w:rPr>
                <w:noProof/>
                <w:webHidden/>
              </w:rPr>
              <w:fldChar w:fldCharType="begin"/>
            </w:r>
            <w:r w:rsidR="007E55ED">
              <w:rPr>
                <w:noProof/>
                <w:webHidden/>
              </w:rPr>
              <w:instrText xml:space="preserve"> PAGEREF _Toc188867184 \h </w:instrText>
            </w:r>
            <w:r w:rsidR="007E55ED">
              <w:rPr>
                <w:noProof/>
                <w:webHidden/>
              </w:rPr>
            </w:r>
            <w:r w:rsidR="007E55ED">
              <w:rPr>
                <w:noProof/>
                <w:webHidden/>
              </w:rPr>
              <w:fldChar w:fldCharType="separate"/>
            </w:r>
            <w:r w:rsidR="007E55ED">
              <w:rPr>
                <w:noProof/>
                <w:webHidden/>
              </w:rPr>
              <w:t>22</w:t>
            </w:r>
            <w:r w:rsidR="007E55ED">
              <w:rPr>
                <w:noProof/>
                <w:webHidden/>
              </w:rPr>
              <w:fldChar w:fldCharType="end"/>
            </w:r>
          </w:hyperlink>
        </w:p>
        <w:p w14:paraId="1A9D1133" w14:textId="01DE5CEE" w:rsidR="007E55ED" w:rsidRDefault="00602866">
          <w:pPr>
            <w:pStyle w:val="TOC2"/>
            <w:rPr>
              <w:rFonts w:asciiTheme="minorHAnsi" w:eastAsiaTheme="minorEastAsia" w:hAnsiTheme="minorHAnsi" w:cstheme="minorBidi"/>
              <w:caps w:val="0"/>
              <w:noProof/>
              <w:sz w:val="22"/>
              <w:szCs w:val="22"/>
            </w:rPr>
          </w:pPr>
          <w:hyperlink w:anchor="_Toc188867185" w:history="1">
            <w:r w:rsidR="007E55ED" w:rsidRPr="007E7A6A">
              <w:rPr>
                <w:rStyle w:val="Hyperlink"/>
                <w:noProof/>
              </w:rPr>
              <w:t>8.2</w:t>
            </w:r>
            <w:r w:rsidR="007E55ED">
              <w:rPr>
                <w:rFonts w:asciiTheme="minorHAnsi" w:eastAsiaTheme="minorEastAsia" w:hAnsiTheme="minorHAnsi" w:cstheme="minorBidi"/>
                <w:caps w:val="0"/>
                <w:noProof/>
                <w:sz w:val="22"/>
                <w:szCs w:val="22"/>
              </w:rPr>
              <w:tab/>
            </w:r>
            <w:r w:rsidR="007E55ED" w:rsidRPr="007E7A6A">
              <w:rPr>
                <w:rStyle w:val="Hyperlink"/>
                <w:noProof/>
              </w:rPr>
              <w:t>DIRECTOR’S RIGHT TO ACCEPT OR REJECT A QUOTE</w:t>
            </w:r>
            <w:r w:rsidR="007E55ED">
              <w:rPr>
                <w:noProof/>
                <w:webHidden/>
              </w:rPr>
              <w:tab/>
            </w:r>
            <w:r w:rsidR="007E55ED">
              <w:rPr>
                <w:noProof/>
                <w:webHidden/>
              </w:rPr>
              <w:fldChar w:fldCharType="begin"/>
            </w:r>
            <w:r w:rsidR="007E55ED">
              <w:rPr>
                <w:noProof/>
                <w:webHidden/>
              </w:rPr>
              <w:instrText xml:space="preserve"> PAGEREF _Toc188867185 \h </w:instrText>
            </w:r>
            <w:r w:rsidR="007E55ED">
              <w:rPr>
                <w:noProof/>
                <w:webHidden/>
              </w:rPr>
            </w:r>
            <w:r w:rsidR="007E55ED">
              <w:rPr>
                <w:noProof/>
                <w:webHidden/>
              </w:rPr>
              <w:fldChar w:fldCharType="separate"/>
            </w:r>
            <w:r w:rsidR="007E55ED">
              <w:rPr>
                <w:noProof/>
                <w:webHidden/>
              </w:rPr>
              <w:t>22</w:t>
            </w:r>
            <w:r w:rsidR="007E55ED">
              <w:rPr>
                <w:noProof/>
                <w:webHidden/>
              </w:rPr>
              <w:fldChar w:fldCharType="end"/>
            </w:r>
          </w:hyperlink>
        </w:p>
        <w:p w14:paraId="16A98DEC" w14:textId="5DBC0596" w:rsidR="007E55ED" w:rsidRDefault="00602866">
          <w:pPr>
            <w:pStyle w:val="TOC2"/>
            <w:rPr>
              <w:rFonts w:asciiTheme="minorHAnsi" w:eastAsiaTheme="minorEastAsia" w:hAnsiTheme="minorHAnsi" w:cstheme="minorBidi"/>
              <w:caps w:val="0"/>
              <w:noProof/>
              <w:sz w:val="22"/>
              <w:szCs w:val="22"/>
            </w:rPr>
          </w:pPr>
          <w:hyperlink w:anchor="_Toc188867186" w:history="1">
            <w:r w:rsidR="007E55ED" w:rsidRPr="007E7A6A">
              <w:rPr>
                <w:rStyle w:val="Hyperlink"/>
                <w:noProof/>
              </w:rPr>
              <w:t>8.3</w:t>
            </w:r>
            <w:r w:rsidR="007E55ED">
              <w:rPr>
                <w:rFonts w:asciiTheme="minorHAnsi" w:eastAsiaTheme="minorEastAsia" w:hAnsiTheme="minorHAnsi" w:cstheme="minorBidi"/>
                <w:caps w:val="0"/>
                <w:noProof/>
                <w:sz w:val="22"/>
                <w:szCs w:val="22"/>
              </w:rPr>
              <w:tab/>
            </w:r>
            <w:r w:rsidR="007E55ED" w:rsidRPr="007E7A6A">
              <w:rPr>
                <w:rStyle w:val="Hyperlink"/>
                <w:noProof/>
              </w:rPr>
              <w:t>RECIPROCITY FOR JURISDICTIONAL BIDDER PREFERENCE</w:t>
            </w:r>
            <w:r w:rsidR="007E55ED">
              <w:rPr>
                <w:noProof/>
                <w:webHidden/>
              </w:rPr>
              <w:tab/>
            </w:r>
            <w:r w:rsidR="007E55ED">
              <w:rPr>
                <w:noProof/>
                <w:webHidden/>
              </w:rPr>
              <w:fldChar w:fldCharType="begin"/>
            </w:r>
            <w:r w:rsidR="007E55ED">
              <w:rPr>
                <w:noProof/>
                <w:webHidden/>
              </w:rPr>
              <w:instrText xml:space="preserve"> PAGEREF _Toc188867186 \h </w:instrText>
            </w:r>
            <w:r w:rsidR="007E55ED">
              <w:rPr>
                <w:noProof/>
                <w:webHidden/>
              </w:rPr>
            </w:r>
            <w:r w:rsidR="007E55ED">
              <w:rPr>
                <w:noProof/>
                <w:webHidden/>
              </w:rPr>
              <w:fldChar w:fldCharType="separate"/>
            </w:r>
            <w:r w:rsidR="007E55ED">
              <w:rPr>
                <w:noProof/>
                <w:webHidden/>
              </w:rPr>
              <w:t>22</w:t>
            </w:r>
            <w:r w:rsidR="007E55ED">
              <w:rPr>
                <w:noProof/>
                <w:webHidden/>
              </w:rPr>
              <w:fldChar w:fldCharType="end"/>
            </w:r>
          </w:hyperlink>
        </w:p>
        <w:p w14:paraId="01B659A6" w14:textId="47D6B470" w:rsidR="007E55ED" w:rsidRDefault="00602866">
          <w:pPr>
            <w:pStyle w:val="TOC2"/>
            <w:rPr>
              <w:rFonts w:asciiTheme="minorHAnsi" w:eastAsiaTheme="minorEastAsia" w:hAnsiTheme="minorHAnsi" w:cstheme="minorBidi"/>
              <w:caps w:val="0"/>
              <w:noProof/>
              <w:sz w:val="22"/>
              <w:szCs w:val="22"/>
            </w:rPr>
          </w:pPr>
          <w:hyperlink w:anchor="_Toc188867187" w:history="1">
            <w:r w:rsidR="007E55ED" w:rsidRPr="007E7A6A">
              <w:rPr>
                <w:rStyle w:val="Hyperlink"/>
                <w:noProof/>
              </w:rPr>
              <w:t>8.4</w:t>
            </w:r>
            <w:r w:rsidR="007E55ED">
              <w:rPr>
                <w:rFonts w:asciiTheme="minorHAnsi" w:eastAsiaTheme="minorEastAsia" w:hAnsiTheme="minorHAnsi" w:cstheme="minorBidi"/>
                <w:caps w:val="0"/>
                <w:noProof/>
                <w:sz w:val="22"/>
                <w:szCs w:val="22"/>
              </w:rPr>
              <w:tab/>
            </w:r>
            <w:r w:rsidR="007E55ED" w:rsidRPr="007E7A6A">
              <w:rPr>
                <w:rStyle w:val="Hyperlink"/>
                <w:noProof/>
              </w:rPr>
              <w:t>CLARIFICATION OF QUOTE</w:t>
            </w:r>
            <w:r w:rsidR="007E55ED">
              <w:rPr>
                <w:noProof/>
                <w:webHidden/>
              </w:rPr>
              <w:tab/>
            </w:r>
            <w:r w:rsidR="007E55ED">
              <w:rPr>
                <w:noProof/>
                <w:webHidden/>
              </w:rPr>
              <w:fldChar w:fldCharType="begin"/>
            </w:r>
            <w:r w:rsidR="007E55ED">
              <w:rPr>
                <w:noProof/>
                <w:webHidden/>
              </w:rPr>
              <w:instrText xml:space="preserve"> PAGEREF _Toc188867187 \h </w:instrText>
            </w:r>
            <w:r w:rsidR="007E55ED">
              <w:rPr>
                <w:noProof/>
                <w:webHidden/>
              </w:rPr>
            </w:r>
            <w:r w:rsidR="007E55ED">
              <w:rPr>
                <w:noProof/>
                <w:webHidden/>
              </w:rPr>
              <w:fldChar w:fldCharType="separate"/>
            </w:r>
            <w:r w:rsidR="007E55ED">
              <w:rPr>
                <w:noProof/>
                <w:webHidden/>
              </w:rPr>
              <w:t>22</w:t>
            </w:r>
            <w:r w:rsidR="007E55ED">
              <w:rPr>
                <w:noProof/>
                <w:webHidden/>
              </w:rPr>
              <w:fldChar w:fldCharType="end"/>
            </w:r>
          </w:hyperlink>
        </w:p>
        <w:p w14:paraId="4B99F0A6" w14:textId="1024B796" w:rsidR="007E55ED" w:rsidRDefault="00602866">
          <w:pPr>
            <w:pStyle w:val="TOC2"/>
            <w:rPr>
              <w:rFonts w:asciiTheme="minorHAnsi" w:eastAsiaTheme="minorEastAsia" w:hAnsiTheme="minorHAnsi" w:cstheme="minorBidi"/>
              <w:caps w:val="0"/>
              <w:noProof/>
              <w:sz w:val="22"/>
              <w:szCs w:val="22"/>
            </w:rPr>
          </w:pPr>
          <w:hyperlink w:anchor="_Toc188867188" w:history="1">
            <w:r w:rsidR="007E55ED" w:rsidRPr="007E7A6A">
              <w:rPr>
                <w:rStyle w:val="Hyperlink"/>
                <w:noProof/>
              </w:rPr>
              <w:t>8.5</w:t>
            </w:r>
            <w:r w:rsidR="007E55ED">
              <w:rPr>
                <w:rFonts w:asciiTheme="minorHAnsi" w:eastAsiaTheme="minorEastAsia" w:hAnsiTheme="minorHAnsi" w:cstheme="minorBidi"/>
                <w:caps w:val="0"/>
                <w:noProof/>
                <w:sz w:val="22"/>
                <w:szCs w:val="22"/>
              </w:rPr>
              <w:tab/>
            </w:r>
            <w:r w:rsidR="007E55ED" w:rsidRPr="007E7A6A">
              <w:rPr>
                <w:rStyle w:val="Hyperlink"/>
                <w:noProof/>
              </w:rPr>
              <w:t>ORAL PRESENTATION</w:t>
            </w:r>
            <w:r w:rsidR="007E55ED">
              <w:rPr>
                <w:noProof/>
                <w:webHidden/>
              </w:rPr>
              <w:tab/>
            </w:r>
            <w:r w:rsidR="007E55ED">
              <w:rPr>
                <w:noProof/>
                <w:webHidden/>
              </w:rPr>
              <w:fldChar w:fldCharType="begin"/>
            </w:r>
            <w:r w:rsidR="007E55ED">
              <w:rPr>
                <w:noProof/>
                <w:webHidden/>
              </w:rPr>
              <w:instrText xml:space="preserve"> PAGEREF _Toc188867188 \h </w:instrText>
            </w:r>
            <w:r w:rsidR="007E55ED">
              <w:rPr>
                <w:noProof/>
                <w:webHidden/>
              </w:rPr>
            </w:r>
            <w:r w:rsidR="007E55ED">
              <w:rPr>
                <w:noProof/>
                <w:webHidden/>
              </w:rPr>
              <w:fldChar w:fldCharType="separate"/>
            </w:r>
            <w:r w:rsidR="007E55ED">
              <w:rPr>
                <w:noProof/>
                <w:webHidden/>
              </w:rPr>
              <w:t>22</w:t>
            </w:r>
            <w:r w:rsidR="007E55ED">
              <w:rPr>
                <w:noProof/>
                <w:webHidden/>
              </w:rPr>
              <w:fldChar w:fldCharType="end"/>
            </w:r>
          </w:hyperlink>
        </w:p>
        <w:p w14:paraId="6BB1E4C0" w14:textId="5D93C32F" w:rsidR="007E55ED" w:rsidRDefault="00602866">
          <w:pPr>
            <w:pStyle w:val="TOC2"/>
            <w:rPr>
              <w:rFonts w:asciiTheme="minorHAnsi" w:eastAsiaTheme="minorEastAsia" w:hAnsiTheme="minorHAnsi" w:cstheme="minorBidi"/>
              <w:caps w:val="0"/>
              <w:noProof/>
              <w:sz w:val="22"/>
              <w:szCs w:val="22"/>
            </w:rPr>
          </w:pPr>
          <w:hyperlink w:anchor="_Toc188867189" w:history="1">
            <w:r w:rsidR="007E55ED" w:rsidRPr="007E7A6A">
              <w:rPr>
                <w:rStyle w:val="Hyperlink"/>
                <w:noProof/>
              </w:rPr>
              <w:t>8.6</w:t>
            </w:r>
            <w:r w:rsidR="007E55ED">
              <w:rPr>
                <w:rFonts w:asciiTheme="minorHAnsi" w:eastAsiaTheme="minorEastAsia" w:hAnsiTheme="minorHAnsi" w:cstheme="minorBidi"/>
                <w:caps w:val="0"/>
                <w:noProof/>
                <w:sz w:val="22"/>
                <w:szCs w:val="22"/>
              </w:rPr>
              <w:tab/>
            </w:r>
            <w:r w:rsidR="007E55ED" w:rsidRPr="007E7A6A">
              <w:rPr>
                <w:rStyle w:val="Hyperlink"/>
                <w:noProof/>
              </w:rPr>
              <w:t>TIE QUOTES</w:t>
            </w:r>
            <w:r w:rsidR="007E55ED">
              <w:rPr>
                <w:noProof/>
                <w:webHidden/>
              </w:rPr>
              <w:tab/>
            </w:r>
            <w:r w:rsidR="007E55ED">
              <w:rPr>
                <w:noProof/>
                <w:webHidden/>
              </w:rPr>
              <w:fldChar w:fldCharType="begin"/>
            </w:r>
            <w:r w:rsidR="007E55ED">
              <w:rPr>
                <w:noProof/>
                <w:webHidden/>
              </w:rPr>
              <w:instrText xml:space="preserve"> PAGEREF _Toc188867189 \h </w:instrText>
            </w:r>
            <w:r w:rsidR="007E55ED">
              <w:rPr>
                <w:noProof/>
                <w:webHidden/>
              </w:rPr>
            </w:r>
            <w:r w:rsidR="007E55ED">
              <w:rPr>
                <w:noProof/>
                <w:webHidden/>
              </w:rPr>
              <w:fldChar w:fldCharType="separate"/>
            </w:r>
            <w:r w:rsidR="007E55ED">
              <w:rPr>
                <w:noProof/>
                <w:webHidden/>
              </w:rPr>
              <w:t>22</w:t>
            </w:r>
            <w:r w:rsidR="007E55ED">
              <w:rPr>
                <w:noProof/>
                <w:webHidden/>
              </w:rPr>
              <w:fldChar w:fldCharType="end"/>
            </w:r>
          </w:hyperlink>
        </w:p>
        <w:p w14:paraId="22A17F6E" w14:textId="0767A3EC" w:rsidR="007E55ED" w:rsidRDefault="00602866">
          <w:pPr>
            <w:pStyle w:val="TOC2"/>
            <w:rPr>
              <w:rFonts w:asciiTheme="minorHAnsi" w:eastAsiaTheme="minorEastAsia" w:hAnsiTheme="minorHAnsi" w:cstheme="minorBidi"/>
              <w:caps w:val="0"/>
              <w:noProof/>
              <w:sz w:val="22"/>
              <w:szCs w:val="22"/>
            </w:rPr>
          </w:pPr>
          <w:hyperlink w:anchor="_Toc188867190" w:history="1">
            <w:r w:rsidR="007E55ED" w:rsidRPr="007E7A6A">
              <w:rPr>
                <w:rStyle w:val="Hyperlink"/>
                <w:noProof/>
              </w:rPr>
              <w:t>8.7</w:t>
            </w:r>
            <w:r w:rsidR="007E55ED">
              <w:rPr>
                <w:rFonts w:asciiTheme="minorHAnsi" w:eastAsiaTheme="minorEastAsia" w:hAnsiTheme="minorHAnsi" w:cstheme="minorBidi"/>
                <w:caps w:val="0"/>
                <w:noProof/>
                <w:sz w:val="22"/>
                <w:szCs w:val="22"/>
              </w:rPr>
              <w:tab/>
            </w:r>
            <w:r w:rsidR="007E55ED" w:rsidRPr="007E7A6A">
              <w:rPr>
                <w:rStyle w:val="Hyperlink"/>
                <w:noProof/>
              </w:rPr>
              <w:t>STATE'S RIGHT TO INSPECT BIDDER’S FACILITIES</w:t>
            </w:r>
            <w:r w:rsidR="007E55ED">
              <w:rPr>
                <w:noProof/>
                <w:webHidden/>
              </w:rPr>
              <w:tab/>
            </w:r>
            <w:r w:rsidR="007E55ED">
              <w:rPr>
                <w:noProof/>
                <w:webHidden/>
              </w:rPr>
              <w:fldChar w:fldCharType="begin"/>
            </w:r>
            <w:r w:rsidR="007E55ED">
              <w:rPr>
                <w:noProof/>
                <w:webHidden/>
              </w:rPr>
              <w:instrText xml:space="preserve"> PAGEREF _Toc188867190 \h </w:instrText>
            </w:r>
            <w:r w:rsidR="007E55ED">
              <w:rPr>
                <w:noProof/>
                <w:webHidden/>
              </w:rPr>
            </w:r>
            <w:r w:rsidR="007E55ED">
              <w:rPr>
                <w:noProof/>
                <w:webHidden/>
              </w:rPr>
              <w:fldChar w:fldCharType="separate"/>
            </w:r>
            <w:r w:rsidR="007E55ED">
              <w:rPr>
                <w:noProof/>
                <w:webHidden/>
              </w:rPr>
              <w:t>23</w:t>
            </w:r>
            <w:r w:rsidR="007E55ED">
              <w:rPr>
                <w:noProof/>
                <w:webHidden/>
              </w:rPr>
              <w:fldChar w:fldCharType="end"/>
            </w:r>
          </w:hyperlink>
        </w:p>
        <w:p w14:paraId="28A2652C" w14:textId="7DBC9B12" w:rsidR="007E55ED" w:rsidRDefault="00602866">
          <w:pPr>
            <w:pStyle w:val="TOC2"/>
            <w:rPr>
              <w:rFonts w:asciiTheme="minorHAnsi" w:eastAsiaTheme="minorEastAsia" w:hAnsiTheme="minorHAnsi" w:cstheme="minorBidi"/>
              <w:caps w:val="0"/>
              <w:noProof/>
              <w:sz w:val="22"/>
              <w:szCs w:val="22"/>
            </w:rPr>
          </w:pPr>
          <w:hyperlink w:anchor="_Toc188867191" w:history="1">
            <w:r w:rsidR="007E55ED" w:rsidRPr="007E7A6A">
              <w:rPr>
                <w:rStyle w:val="Hyperlink"/>
                <w:noProof/>
              </w:rPr>
              <w:t>8.8</w:t>
            </w:r>
            <w:r w:rsidR="007E55ED">
              <w:rPr>
                <w:rFonts w:asciiTheme="minorHAnsi" w:eastAsiaTheme="minorEastAsia" w:hAnsiTheme="minorHAnsi" w:cstheme="minorBidi"/>
                <w:caps w:val="0"/>
                <w:noProof/>
                <w:sz w:val="22"/>
                <w:szCs w:val="22"/>
              </w:rPr>
              <w:tab/>
            </w:r>
            <w:r w:rsidR="007E55ED" w:rsidRPr="007E7A6A">
              <w:rPr>
                <w:rStyle w:val="Hyperlink"/>
                <w:noProof/>
              </w:rPr>
              <w:t>STATE'S RIGHT TO CHECK REFERENCES</w:t>
            </w:r>
            <w:r w:rsidR="007E55ED">
              <w:rPr>
                <w:noProof/>
                <w:webHidden/>
              </w:rPr>
              <w:tab/>
            </w:r>
            <w:r w:rsidR="007E55ED">
              <w:rPr>
                <w:noProof/>
                <w:webHidden/>
              </w:rPr>
              <w:fldChar w:fldCharType="begin"/>
            </w:r>
            <w:r w:rsidR="007E55ED">
              <w:rPr>
                <w:noProof/>
                <w:webHidden/>
              </w:rPr>
              <w:instrText xml:space="preserve"> PAGEREF _Toc188867191 \h </w:instrText>
            </w:r>
            <w:r w:rsidR="007E55ED">
              <w:rPr>
                <w:noProof/>
                <w:webHidden/>
              </w:rPr>
            </w:r>
            <w:r w:rsidR="007E55ED">
              <w:rPr>
                <w:noProof/>
                <w:webHidden/>
              </w:rPr>
              <w:fldChar w:fldCharType="separate"/>
            </w:r>
            <w:r w:rsidR="007E55ED">
              <w:rPr>
                <w:noProof/>
                <w:webHidden/>
              </w:rPr>
              <w:t>23</w:t>
            </w:r>
            <w:r w:rsidR="007E55ED">
              <w:rPr>
                <w:noProof/>
                <w:webHidden/>
              </w:rPr>
              <w:fldChar w:fldCharType="end"/>
            </w:r>
          </w:hyperlink>
        </w:p>
        <w:p w14:paraId="79100406" w14:textId="293DF0A1" w:rsidR="007E55ED" w:rsidRDefault="00602866">
          <w:pPr>
            <w:pStyle w:val="TOC2"/>
            <w:rPr>
              <w:rFonts w:asciiTheme="minorHAnsi" w:eastAsiaTheme="minorEastAsia" w:hAnsiTheme="minorHAnsi" w:cstheme="minorBidi"/>
              <w:caps w:val="0"/>
              <w:noProof/>
              <w:sz w:val="22"/>
              <w:szCs w:val="22"/>
            </w:rPr>
          </w:pPr>
          <w:hyperlink w:anchor="_Toc188867192" w:history="1">
            <w:r w:rsidR="007E55ED" w:rsidRPr="007E7A6A">
              <w:rPr>
                <w:rStyle w:val="Hyperlink"/>
                <w:noProof/>
              </w:rPr>
              <w:t>8.9</w:t>
            </w:r>
            <w:r w:rsidR="007E55ED">
              <w:rPr>
                <w:rFonts w:asciiTheme="minorHAnsi" w:eastAsiaTheme="minorEastAsia" w:hAnsiTheme="minorHAnsi" w:cstheme="minorBidi"/>
                <w:caps w:val="0"/>
                <w:noProof/>
                <w:sz w:val="22"/>
                <w:szCs w:val="22"/>
              </w:rPr>
              <w:tab/>
            </w:r>
            <w:r w:rsidR="007E55ED" w:rsidRPr="007E7A6A">
              <w:rPr>
                <w:rStyle w:val="Hyperlink"/>
                <w:noProof/>
              </w:rPr>
              <w:t>EVALUATION CRITERIA</w:t>
            </w:r>
            <w:r w:rsidR="007E55ED">
              <w:rPr>
                <w:noProof/>
                <w:webHidden/>
              </w:rPr>
              <w:tab/>
            </w:r>
            <w:r w:rsidR="007E55ED">
              <w:rPr>
                <w:noProof/>
                <w:webHidden/>
              </w:rPr>
              <w:fldChar w:fldCharType="begin"/>
            </w:r>
            <w:r w:rsidR="007E55ED">
              <w:rPr>
                <w:noProof/>
                <w:webHidden/>
              </w:rPr>
              <w:instrText xml:space="preserve"> PAGEREF _Toc188867192 \h </w:instrText>
            </w:r>
            <w:r w:rsidR="007E55ED">
              <w:rPr>
                <w:noProof/>
                <w:webHidden/>
              </w:rPr>
            </w:r>
            <w:r w:rsidR="007E55ED">
              <w:rPr>
                <w:noProof/>
                <w:webHidden/>
              </w:rPr>
              <w:fldChar w:fldCharType="separate"/>
            </w:r>
            <w:r w:rsidR="007E55ED">
              <w:rPr>
                <w:noProof/>
                <w:webHidden/>
              </w:rPr>
              <w:t>23</w:t>
            </w:r>
            <w:r w:rsidR="007E55ED">
              <w:rPr>
                <w:noProof/>
                <w:webHidden/>
              </w:rPr>
              <w:fldChar w:fldCharType="end"/>
            </w:r>
          </w:hyperlink>
        </w:p>
        <w:p w14:paraId="76775F79" w14:textId="79C990D8" w:rsidR="007E55ED" w:rsidRDefault="00602866">
          <w:pPr>
            <w:pStyle w:val="TOC3"/>
            <w:rPr>
              <w:rFonts w:asciiTheme="minorHAnsi" w:eastAsiaTheme="minorEastAsia" w:hAnsiTheme="minorHAnsi" w:cstheme="minorBidi"/>
              <w:iCs w:val="0"/>
              <w:caps w:val="0"/>
              <w:noProof/>
              <w:sz w:val="22"/>
              <w:szCs w:val="22"/>
            </w:rPr>
          </w:pPr>
          <w:hyperlink w:anchor="_Toc188867193" w:history="1">
            <w:r w:rsidR="007E55ED" w:rsidRPr="007E7A6A">
              <w:rPr>
                <w:rStyle w:val="Hyperlink"/>
                <w:noProof/>
              </w:rPr>
              <w:t>8.9.1</w:t>
            </w:r>
            <w:r w:rsidR="007E55ED">
              <w:rPr>
                <w:rFonts w:asciiTheme="minorHAnsi" w:eastAsiaTheme="minorEastAsia" w:hAnsiTheme="minorHAnsi" w:cstheme="minorBidi"/>
                <w:iCs w:val="0"/>
                <w:caps w:val="0"/>
                <w:noProof/>
                <w:sz w:val="22"/>
                <w:szCs w:val="22"/>
              </w:rPr>
              <w:tab/>
            </w:r>
            <w:r w:rsidR="007E55ED" w:rsidRPr="007E7A6A">
              <w:rPr>
                <w:rStyle w:val="Hyperlink"/>
                <w:noProof/>
              </w:rPr>
              <w:t>TECHNICAL EVALUATION CRITERIA</w:t>
            </w:r>
            <w:r w:rsidR="007E55ED">
              <w:rPr>
                <w:noProof/>
                <w:webHidden/>
              </w:rPr>
              <w:tab/>
            </w:r>
            <w:r w:rsidR="007E55ED">
              <w:rPr>
                <w:noProof/>
                <w:webHidden/>
              </w:rPr>
              <w:fldChar w:fldCharType="begin"/>
            </w:r>
            <w:r w:rsidR="007E55ED">
              <w:rPr>
                <w:noProof/>
                <w:webHidden/>
              </w:rPr>
              <w:instrText xml:space="preserve"> PAGEREF _Toc188867193 \h </w:instrText>
            </w:r>
            <w:r w:rsidR="007E55ED">
              <w:rPr>
                <w:noProof/>
                <w:webHidden/>
              </w:rPr>
            </w:r>
            <w:r w:rsidR="007E55ED">
              <w:rPr>
                <w:noProof/>
                <w:webHidden/>
              </w:rPr>
              <w:fldChar w:fldCharType="separate"/>
            </w:r>
            <w:r w:rsidR="007E55ED">
              <w:rPr>
                <w:noProof/>
                <w:webHidden/>
              </w:rPr>
              <w:t>23</w:t>
            </w:r>
            <w:r w:rsidR="007E55ED">
              <w:rPr>
                <w:noProof/>
                <w:webHidden/>
              </w:rPr>
              <w:fldChar w:fldCharType="end"/>
            </w:r>
          </w:hyperlink>
        </w:p>
        <w:p w14:paraId="5C96AA8E" w14:textId="2941718F" w:rsidR="007E55ED" w:rsidRDefault="00602866">
          <w:pPr>
            <w:pStyle w:val="TOC3"/>
            <w:rPr>
              <w:rFonts w:asciiTheme="minorHAnsi" w:eastAsiaTheme="minorEastAsia" w:hAnsiTheme="minorHAnsi" w:cstheme="minorBidi"/>
              <w:iCs w:val="0"/>
              <w:caps w:val="0"/>
              <w:noProof/>
              <w:sz w:val="22"/>
              <w:szCs w:val="22"/>
            </w:rPr>
          </w:pPr>
          <w:hyperlink w:anchor="_Toc188867194" w:history="1">
            <w:r w:rsidR="007E55ED" w:rsidRPr="007E7A6A">
              <w:rPr>
                <w:rStyle w:val="Hyperlink"/>
                <w:noProof/>
              </w:rPr>
              <w:t>8.9.2</w:t>
            </w:r>
            <w:r w:rsidR="007E55ED">
              <w:rPr>
                <w:rFonts w:asciiTheme="minorHAnsi" w:eastAsiaTheme="minorEastAsia" w:hAnsiTheme="minorHAnsi" w:cstheme="minorBidi"/>
                <w:iCs w:val="0"/>
                <w:caps w:val="0"/>
                <w:noProof/>
                <w:sz w:val="22"/>
                <w:szCs w:val="22"/>
              </w:rPr>
              <w:tab/>
            </w:r>
            <w:r w:rsidR="007E55ED" w:rsidRPr="007E7A6A">
              <w:rPr>
                <w:rStyle w:val="Hyperlink"/>
                <w:noProof/>
              </w:rPr>
              <w:t>PRICE EVALUATION</w:t>
            </w:r>
            <w:r w:rsidR="007E55ED">
              <w:rPr>
                <w:noProof/>
                <w:webHidden/>
              </w:rPr>
              <w:tab/>
            </w:r>
            <w:r w:rsidR="007E55ED">
              <w:rPr>
                <w:noProof/>
                <w:webHidden/>
              </w:rPr>
              <w:fldChar w:fldCharType="begin"/>
            </w:r>
            <w:r w:rsidR="007E55ED">
              <w:rPr>
                <w:noProof/>
                <w:webHidden/>
              </w:rPr>
              <w:instrText xml:space="preserve"> PAGEREF _Toc188867194 \h </w:instrText>
            </w:r>
            <w:r w:rsidR="007E55ED">
              <w:rPr>
                <w:noProof/>
                <w:webHidden/>
              </w:rPr>
            </w:r>
            <w:r w:rsidR="007E55ED">
              <w:rPr>
                <w:noProof/>
                <w:webHidden/>
              </w:rPr>
              <w:fldChar w:fldCharType="separate"/>
            </w:r>
            <w:r w:rsidR="007E55ED">
              <w:rPr>
                <w:noProof/>
                <w:webHidden/>
              </w:rPr>
              <w:t>23</w:t>
            </w:r>
            <w:r w:rsidR="007E55ED">
              <w:rPr>
                <w:noProof/>
                <w:webHidden/>
              </w:rPr>
              <w:fldChar w:fldCharType="end"/>
            </w:r>
          </w:hyperlink>
        </w:p>
        <w:p w14:paraId="1B19DE55" w14:textId="4B5FC960" w:rsidR="007E55ED" w:rsidRDefault="00602866">
          <w:pPr>
            <w:pStyle w:val="TOC2"/>
            <w:rPr>
              <w:rFonts w:asciiTheme="minorHAnsi" w:eastAsiaTheme="minorEastAsia" w:hAnsiTheme="minorHAnsi" w:cstheme="minorBidi"/>
              <w:caps w:val="0"/>
              <w:noProof/>
              <w:sz w:val="22"/>
              <w:szCs w:val="22"/>
            </w:rPr>
          </w:pPr>
          <w:hyperlink w:anchor="_Toc188867195" w:history="1">
            <w:r w:rsidR="007E55ED" w:rsidRPr="007E7A6A">
              <w:rPr>
                <w:rStyle w:val="Hyperlink"/>
                <w:rFonts w:eastAsia="MS Mincho"/>
                <w:noProof/>
              </w:rPr>
              <w:t>8.10</w:t>
            </w:r>
            <w:r w:rsidR="007E55ED">
              <w:rPr>
                <w:rFonts w:asciiTheme="minorHAnsi" w:eastAsiaTheme="minorEastAsia" w:hAnsiTheme="minorHAnsi" w:cstheme="minorBidi"/>
                <w:caps w:val="0"/>
                <w:noProof/>
                <w:sz w:val="22"/>
                <w:szCs w:val="22"/>
              </w:rPr>
              <w:tab/>
            </w:r>
            <w:r w:rsidR="007E55ED" w:rsidRPr="007E7A6A">
              <w:rPr>
                <w:rStyle w:val="Hyperlink"/>
                <w:rFonts w:eastAsia="MS Mincho"/>
                <w:noProof/>
              </w:rPr>
              <w:t>QUOTE DISCREPANCIES</w:t>
            </w:r>
            <w:r w:rsidR="007E55ED">
              <w:rPr>
                <w:noProof/>
                <w:webHidden/>
              </w:rPr>
              <w:tab/>
            </w:r>
            <w:r w:rsidR="007E55ED">
              <w:rPr>
                <w:noProof/>
                <w:webHidden/>
              </w:rPr>
              <w:fldChar w:fldCharType="begin"/>
            </w:r>
            <w:r w:rsidR="007E55ED">
              <w:rPr>
                <w:noProof/>
                <w:webHidden/>
              </w:rPr>
              <w:instrText xml:space="preserve"> PAGEREF _Toc188867195 \h </w:instrText>
            </w:r>
            <w:r w:rsidR="007E55ED">
              <w:rPr>
                <w:noProof/>
                <w:webHidden/>
              </w:rPr>
            </w:r>
            <w:r w:rsidR="007E55ED">
              <w:rPr>
                <w:noProof/>
                <w:webHidden/>
              </w:rPr>
              <w:fldChar w:fldCharType="separate"/>
            </w:r>
            <w:r w:rsidR="007E55ED">
              <w:rPr>
                <w:noProof/>
                <w:webHidden/>
              </w:rPr>
              <w:t>23</w:t>
            </w:r>
            <w:r w:rsidR="007E55ED">
              <w:rPr>
                <w:noProof/>
                <w:webHidden/>
              </w:rPr>
              <w:fldChar w:fldCharType="end"/>
            </w:r>
          </w:hyperlink>
        </w:p>
        <w:p w14:paraId="4A732710" w14:textId="27FC8678" w:rsidR="007E55ED" w:rsidRDefault="00602866">
          <w:pPr>
            <w:pStyle w:val="TOC2"/>
            <w:rPr>
              <w:rFonts w:asciiTheme="minorHAnsi" w:eastAsiaTheme="minorEastAsia" w:hAnsiTheme="minorHAnsi" w:cstheme="minorBidi"/>
              <w:caps w:val="0"/>
              <w:noProof/>
              <w:sz w:val="22"/>
              <w:szCs w:val="22"/>
            </w:rPr>
          </w:pPr>
          <w:hyperlink w:anchor="_Toc188867196" w:history="1">
            <w:r w:rsidR="007E55ED" w:rsidRPr="007E7A6A">
              <w:rPr>
                <w:rStyle w:val="Hyperlink"/>
                <w:noProof/>
              </w:rPr>
              <w:t>8.11</w:t>
            </w:r>
            <w:r w:rsidR="007E55ED">
              <w:rPr>
                <w:rFonts w:asciiTheme="minorHAnsi" w:eastAsiaTheme="minorEastAsia" w:hAnsiTheme="minorHAnsi" w:cstheme="minorBidi"/>
                <w:caps w:val="0"/>
                <w:noProof/>
                <w:sz w:val="22"/>
                <w:szCs w:val="22"/>
              </w:rPr>
              <w:tab/>
            </w:r>
            <w:r w:rsidR="007E55ED" w:rsidRPr="007E7A6A">
              <w:rPr>
                <w:rStyle w:val="Hyperlink"/>
                <w:noProof/>
              </w:rPr>
              <w:t>NEGOTIATION</w:t>
            </w:r>
            <w:r w:rsidR="007E55ED">
              <w:rPr>
                <w:noProof/>
                <w:webHidden/>
              </w:rPr>
              <w:tab/>
            </w:r>
            <w:r w:rsidR="007E55ED">
              <w:rPr>
                <w:noProof/>
                <w:webHidden/>
              </w:rPr>
              <w:fldChar w:fldCharType="begin"/>
            </w:r>
            <w:r w:rsidR="007E55ED">
              <w:rPr>
                <w:noProof/>
                <w:webHidden/>
              </w:rPr>
              <w:instrText xml:space="preserve"> PAGEREF _Toc188867196 \h </w:instrText>
            </w:r>
            <w:r w:rsidR="007E55ED">
              <w:rPr>
                <w:noProof/>
                <w:webHidden/>
              </w:rPr>
            </w:r>
            <w:r w:rsidR="007E55ED">
              <w:rPr>
                <w:noProof/>
                <w:webHidden/>
              </w:rPr>
              <w:fldChar w:fldCharType="separate"/>
            </w:r>
            <w:r w:rsidR="007E55ED">
              <w:rPr>
                <w:noProof/>
                <w:webHidden/>
              </w:rPr>
              <w:t>23</w:t>
            </w:r>
            <w:r w:rsidR="007E55ED">
              <w:rPr>
                <w:noProof/>
                <w:webHidden/>
              </w:rPr>
              <w:fldChar w:fldCharType="end"/>
            </w:r>
          </w:hyperlink>
        </w:p>
        <w:p w14:paraId="3EAE75E4" w14:textId="69675C04" w:rsidR="007E55ED" w:rsidRDefault="00602866">
          <w:pPr>
            <w:pStyle w:val="TOC2"/>
            <w:rPr>
              <w:rFonts w:asciiTheme="minorHAnsi" w:eastAsiaTheme="minorEastAsia" w:hAnsiTheme="minorHAnsi" w:cstheme="minorBidi"/>
              <w:caps w:val="0"/>
              <w:noProof/>
              <w:sz w:val="22"/>
              <w:szCs w:val="22"/>
            </w:rPr>
          </w:pPr>
          <w:hyperlink w:anchor="_Toc188867197" w:history="1">
            <w:r w:rsidR="007E55ED" w:rsidRPr="007E7A6A">
              <w:rPr>
                <w:rStyle w:val="Hyperlink"/>
                <w:noProof/>
              </w:rPr>
              <w:t>8.12</w:t>
            </w:r>
            <w:r w:rsidR="007E55ED">
              <w:rPr>
                <w:rFonts w:asciiTheme="minorHAnsi" w:eastAsiaTheme="minorEastAsia" w:hAnsiTheme="minorHAnsi" w:cstheme="minorBidi"/>
                <w:caps w:val="0"/>
                <w:noProof/>
                <w:sz w:val="22"/>
                <w:szCs w:val="22"/>
              </w:rPr>
              <w:tab/>
            </w:r>
            <w:r w:rsidR="007E55ED" w:rsidRPr="007E7A6A">
              <w:rPr>
                <w:rStyle w:val="Hyperlink"/>
                <w:noProof/>
              </w:rPr>
              <w:t>BEST AND FINAL OFFER (BAFO)</w:t>
            </w:r>
            <w:r w:rsidR="007E55ED">
              <w:rPr>
                <w:noProof/>
                <w:webHidden/>
              </w:rPr>
              <w:tab/>
            </w:r>
            <w:r w:rsidR="007E55ED">
              <w:rPr>
                <w:noProof/>
                <w:webHidden/>
              </w:rPr>
              <w:fldChar w:fldCharType="begin"/>
            </w:r>
            <w:r w:rsidR="007E55ED">
              <w:rPr>
                <w:noProof/>
                <w:webHidden/>
              </w:rPr>
              <w:instrText xml:space="preserve"> PAGEREF _Toc188867197 \h </w:instrText>
            </w:r>
            <w:r w:rsidR="007E55ED">
              <w:rPr>
                <w:noProof/>
                <w:webHidden/>
              </w:rPr>
            </w:r>
            <w:r w:rsidR="007E55ED">
              <w:rPr>
                <w:noProof/>
                <w:webHidden/>
              </w:rPr>
              <w:fldChar w:fldCharType="separate"/>
            </w:r>
            <w:r w:rsidR="007E55ED">
              <w:rPr>
                <w:noProof/>
                <w:webHidden/>
              </w:rPr>
              <w:t>23</w:t>
            </w:r>
            <w:r w:rsidR="007E55ED">
              <w:rPr>
                <w:noProof/>
                <w:webHidden/>
              </w:rPr>
              <w:fldChar w:fldCharType="end"/>
            </w:r>
          </w:hyperlink>
        </w:p>
        <w:p w14:paraId="45ED86F1" w14:textId="435AC1ED" w:rsidR="007E55ED" w:rsidRDefault="00602866">
          <w:pPr>
            <w:pStyle w:val="TOC2"/>
            <w:rPr>
              <w:rFonts w:asciiTheme="minorHAnsi" w:eastAsiaTheme="minorEastAsia" w:hAnsiTheme="minorHAnsi" w:cstheme="minorBidi"/>
              <w:caps w:val="0"/>
              <w:noProof/>
              <w:sz w:val="22"/>
              <w:szCs w:val="22"/>
            </w:rPr>
          </w:pPr>
          <w:hyperlink w:anchor="_Toc188867198" w:history="1">
            <w:r w:rsidR="007E55ED" w:rsidRPr="007E7A6A">
              <w:rPr>
                <w:rStyle w:val="Hyperlink"/>
                <w:noProof/>
              </w:rPr>
              <w:t>8.13</w:t>
            </w:r>
            <w:r w:rsidR="007E55ED">
              <w:rPr>
                <w:rFonts w:asciiTheme="minorHAnsi" w:eastAsiaTheme="minorEastAsia" w:hAnsiTheme="minorHAnsi" w:cstheme="minorBidi"/>
                <w:caps w:val="0"/>
                <w:noProof/>
                <w:sz w:val="22"/>
                <w:szCs w:val="22"/>
              </w:rPr>
              <w:tab/>
            </w:r>
            <w:r w:rsidR="007E55ED" w:rsidRPr="007E7A6A">
              <w:rPr>
                <w:rStyle w:val="Hyperlink"/>
                <w:noProof/>
              </w:rPr>
              <w:t xml:space="preserve">“REQUEST FOR REVISION” WITHIN </w:t>
            </w:r>
            <w:r w:rsidR="007E55ED" w:rsidRPr="007E7A6A">
              <w:rPr>
                <w:rStyle w:val="Hyperlink"/>
                <w:i/>
                <w:iCs/>
                <w:noProof/>
              </w:rPr>
              <w:t>NJSTART</w:t>
            </w:r>
            <w:r w:rsidR="007E55ED">
              <w:rPr>
                <w:noProof/>
                <w:webHidden/>
              </w:rPr>
              <w:tab/>
            </w:r>
            <w:r w:rsidR="007E55ED">
              <w:rPr>
                <w:noProof/>
                <w:webHidden/>
              </w:rPr>
              <w:fldChar w:fldCharType="begin"/>
            </w:r>
            <w:r w:rsidR="007E55ED">
              <w:rPr>
                <w:noProof/>
                <w:webHidden/>
              </w:rPr>
              <w:instrText xml:space="preserve"> PAGEREF _Toc188867198 \h </w:instrText>
            </w:r>
            <w:r w:rsidR="007E55ED">
              <w:rPr>
                <w:noProof/>
                <w:webHidden/>
              </w:rPr>
            </w:r>
            <w:r w:rsidR="007E55ED">
              <w:rPr>
                <w:noProof/>
                <w:webHidden/>
              </w:rPr>
              <w:fldChar w:fldCharType="separate"/>
            </w:r>
            <w:r w:rsidR="007E55ED">
              <w:rPr>
                <w:noProof/>
                <w:webHidden/>
              </w:rPr>
              <w:t>24</w:t>
            </w:r>
            <w:r w:rsidR="007E55ED">
              <w:rPr>
                <w:noProof/>
                <w:webHidden/>
              </w:rPr>
              <w:fldChar w:fldCharType="end"/>
            </w:r>
          </w:hyperlink>
        </w:p>
        <w:p w14:paraId="445EA098" w14:textId="62B0CDF8" w:rsidR="007E55ED" w:rsidRDefault="00602866">
          <w:pPr>
            <w:pStyle w:val="TOC2"/>
            <w:rPr>
              <w:rFonts w:asciiTheme="minorHAnsi" w:eastAsiaTheme="minorEastAsia" w:hAnsiTheme="minorHAnsi" w:cstheme="minorBidi"/>
              <w:caps w:val="0"/>
              <w:noProof/>
              <w:sz w:val="22"/>
              <w:szCs w:val="22"/>
            </w:rPr>
          </w:pPr>
          <w:hyperlink w:anchor="_Toc188867199" w:history="1">
            <w:r w:rsidR="007E55ED" w:rsidRPr="007E7A6A">
              <w:rPr>
                <w:rStyle w:val="Hyperlink"/>
                <w:noProof/>
              </w:rPr>
              <w:t>8.14</w:t>
            </w:r>
            <w:r w:rsidR="007E55ED">
              <w:rPr>
                <w:rFonts w:asciiTheme="minorHAnsi" w:eastAsiaTheme="minorEastAsia" w:hAnsiTheme="minorHAnsi" w:cstheme="minorBidi"/>
                <w:caps w:val="0"/>
                <w:noProof/>
                <w:sz w:val="22"/>
                <w:szCs w:val="22"/>
              </w:rPr>
              <w:tab/>
            </w:r>
            <w:r w:rsidR="007E55ED" w:rsidRPr="007E7A6A">
              <w:rPr>
                <w:rStyle w:val="Hyperlink"/>
                <w:noProof/>
              </w:rPr>
              <w:t>POOR PERFORMANCE</w:t>
            </w:r>
            <w:r w:rsidR="007E55ED">
              <w:rPr>
                <w:noProof/>
                <w:webHidden/>
              </w:rPr>
              <w:tab/>
            </w:r>
            <w:r w:rsidR="007E55ED">
              <w:rPr>
                <w:noProof/>
                <w:webHidden/>
              </w:rPr>
              <w:fldChar w:fldCharType="begin"/>
            </w:r>
            <w:r w:rsidR="007E55ED">
              <w:rPr>
                <w:noProof/>
                <w:webHidden/>
              </w:rPr>
              <w:instrText xml:space="preserve"> PAGEREF _Toc188867199 \h </w:instrText>
            </w:r>
            <w:r w:rsidR="007E55ED">
              <w:rPr>
                <w:noProof/>
                <w:webHidden/>
              </w:rPr>
            </w:r>
            <w:r w:rsidR="007E55ED">
              <w:rPr>
                <w:noProof/>
                <w:webHidden/>
              </w:rPr>
              <w:fldChar w:fldCharType="separate"/>
            </w:r>
            <w:r w:rsidR="007E55ED">
              <w:rPr>
                <w:noProof/>
                <w:webHidden/>
              </w:rPr>
              <w:t>24</w:t>
            </w:r>
            <w:r w:rsidR="007E55ED">
              <w:rPr>
                <w:noProof/>
                <w:webHidden/>
              </w:rPr>
              <w:fldChar w:fldCharType="end"/>
            </w:r>
          </w:hyperlink>
        </w:p>
        <w:p w14:paraId="7D43C746" w14:textId="6D9BC456" w:rsidR="007E55ED" w:rsidRDefault="00602866">
          <w:pPr>
            <w:pStyle w:val="TOC2"/>
            <w:rPr>
              <w:rFonts w:asciiTheme="minorHAnsi" w:eastAsiaTheme="minorEastAsia" w:hAnsiTheme="minorHAnsi" w:cstheme="minorBidi"/>
              <w:caps w:val="0"/>
              <w:noProof/>
              <w:sz w:val="22"/>
              <w:szCs w:val="22"/>
            </w:rPr>
          </w:pPr>
          <w:hyperlink w:anchor="_Toc188867200" w:history="1">
            <w:r w:rsidR="007E55ED" w:rsidRPr="007E7A6A">
              <w:rPr>
                <w:rStyle w:val="Hyperlink"/>
                <w:rFonts w:eastAsia="MS Mincho"/>
                <w:noProof/>
              </w:rPr>
              <w:t>8.15</w:t>
            </w:r>
            <w:r w:rsidR="007E55ED">
              <w:rPr>
                <w:rFonts w:asciiTheme="minorHAnsi" w:eastAsiaTheme="minorEastAsia" w:hAnsiTheme="minorHAnsi" w:cstheme="minorBidi"/>
                <w:caps w:val="0"/>
                <w:noProof/>
                <w:sz w:val="22"/>
                <w:szCs w:val="22"/>
              </w:rPr>
              <w:tab/>
            </w:r>
            <w:r w:rsidR="007E55ED" w:rsidRPr="007E7A6A">
              <w:rPr>
                <w:rStyle w:val="Hyperlink"/>
                <w:rFonts w:eastAsia="MS Mincho"/>
                <w:noProof/>
              </w:rPr>
              <w:t>RECOMMENDATION FOR AWARD</w:t>
            </w:r>
            <w:r w:rsidR="007E55ED">
              <w:rPr>
                <w:noProof/>
                <w:webHidden/>
              </w:rPr>
              <w:tab/>
            </w:r>
            <w:r w:rsidR="007E55ED">
              <w:rPr>
                <w:noProof/>
                <w:webHidden/>
              </w:rPr>
              <w:fldChar w:fldCharType="begin"/>
            </w:r>
            <w:r w:rsidR="007E55ED">
              <w:rPr>
                <w:noProof/>
                <w:webHidden/>
              </w:rPr>
              <w:instrText xml:space="preserve"> PAGEREF _Toc188867200 \h </w:instrText>
            </w:r>
            <w:r w:rsidR="007E55ED">
              <w:rPr>
                <w:noProof/>
                <w:webHidden/>
              </w:rPr>
            </w:r>
            <w:r w:rsidR="007E55ED">
              <w:rPr>
                <w:noProof/>
                <w:webHidden/>
              </w:rPr>
              <w:fldChar w:fldCharType="separate"/>
            </w:r>
            <w:r w:rsidR="007E55ED">
              <w:rPr>
                <w:noProof/>
                <w:webHidden/>
              </w:rPr>
              <w:t>24</w:t>
            </w:r>
            <w:r w:rsidR="007E55ED">
              <w:rPr>
                <w:noProof/>
                <w:webHidden/>
              </w:rPr>
              <w:fldChar w:fldCharType="end"/>
            </w:r>
          </w:hyperlink>
        </w:p>
        <w:p w14:paraId="2C40C363" w14:textId="3DC8C3D0" w:rsidR="007E55ED" w:rsidRDefault="00602866">
          <w:pPr>
            <w:pStyle w:val="TOC2"/>
            <w:rPr>
              <w:rFonts w:asciiTheme="minorHAnsi" w:eastAsiaTheme="minorEastAsia" w:hAnsiTheme="minorHAnsi" w:cstheme="minorBidi"/>
              <w:caps w:val="0"/>
              <w:noProof/>
              <w:sz w:val="22"/>
              <w:szCs w:val="22"/>
            </w:rPr>
          </w:pPr>
          <w:hyperlink w:anchor="_Toc188867201" w:history="1">
            <w:r w:rsidR="007E55ED" w:rsidRPr="007E7A6A">
              <w:rPr>
                <w:rStyle w:val="Hyperlink"/>
                <w:rFonts w:eastAsia="MS Mincho"/>
                <w:noProof/>
              </w:rPr>
              <w:t>8.16</w:t>
            </w:r>
            <w:r w:rsidR="007E55ED">
              <w:rPr>
                <w:rFonts w:asciiTheme="minorHAnsi" w:eastAsiaTheme="minorEastAsia" w:hAnsiTheme="minorHAnsi" w:cstheme="minorBidi"/>
                <w:caps w:val="0"/>
                <w:noProof/>
                <w:sz w:val="22"/>
                <w:szCs w:val="22"/>
              </w:rPr>
              <w:tab/>
            </w:r>
            <w:r w:rsidR="007E55ED" w:rsidRPr="007E7A6A">
              <w:rPr>
                <w:rStyle w:val="Hyperlink"/>
                <w:rFonts w:eastAsia="MS Mincho"/>
                <w:noProof/>
              </w:rPr>
              <w:t>CONTRACT AWARD</w:t>
            </w:r>
            <w:r w:rsidR="007E55ED">
              <w:rPr>
                <w:noProof/>
                <w:webHidden/>
              </w:rPr>
              <w:tab/>
            </w:r>
            <w:r w:rsidR="007E55ED">
              <w:rPr>
                <w:noProof/>
                <w:webHidden/>
              </w:rPr>
              <w:fldChar w:fldCharType="begin"/>
            </w:r>
            <w:r w:rsidR="007E55ED">
              <w:rPr>
                <w:noProof/>
                <w:webHidden/>
              </w:rPr>
              <w:instrText xml:space="preserve"> PAGEREF _Toc188867201 \h </w:instrText>
            </w:r>
            <w:r w:rsidR="007E55ED">
              <w:rPr>
                <w:noProof/>
                <w:webHidden/>
              </w:rPr>
            </w:r>
            <w:r w:rsidR="007E55ED">
              <w:rPr>
                <w:noProof/>
                <w:webHidden/>
              </w:rPr>
              <w:fldChar w:fldCharType="separate"/>
            </w:r>
            <w:r w:rsidR="007E55ED">
              <w:rPr>
                <w:noProof/>
                <w:webHidden/>
              </w:rPr>
              <w:t>24</w:t>
            </w:r>
            <w:r w:rsidR="007E55ED">
              <w:rPr>
                <w:noProof/>
                <w:webHidden/>
              </w:rPr>
              <w:fldChar w:fldCharType="end"/>
            </w:r>
          </w:hyperlink>
        </w:p>
        <w:p w14:paraId="4B9489A7" w14:textId="3AC34698" w:rsidR="007E55ED" w:rsidRDefault="00602866">
          <w:pPr>
            <w:pStyle w:val="TOC1"/>
            <w:tabs>
              <w:tab w:val="left" w:pos="475"/>
            </w:tabs>
            <w:rPr>
              <w:rFonts w:asciiTheme="minorHAnsi" w:eastAsiaTheme="minorEastAsia" w:hAnsiTheme="minorHAnsi" w:cstheme="minorBidi"/>
              <w:b w:val="0"/>
              <w:bCs w:val="0"/>
              <w:caps w:val="0"/>
              <w:noProof/>
              <w:sz w:val="22"/>
              <w:szCs w:val="22"/>
            </w:rPr>
          </w:pPr>
          <w:hyperlink w:anchor="_Toc188867202" w:history="1">
            <w:r w:rsidR="007E55ED" w:rsidRPr="007E7A6A">
              <w:rPr>
                <w:rStyle w:val="Hyperlink"/>
                <w:noProof/>
              </w:rPr>
              <w:t>9</w:t>
            </w:r>
            <w:r w:rsidR="007E55ED">
              <w:rPr>
                <w:rFonts w:asciiTheme="minorHAnsi" w:eastAsiaTheme="minorEastAsia" w:hAnsiTheme="minorHAnsi" w:cstheme="minorBidi"/>
                <w:b w:val="0"/>
                <w:bCs w:val="0"/>
                <w:caps w:val="0"/>
                <w:noProof/>
                <w:sz w:val="22"/>
                <w:szCs w:val="22"/>
              </w:rPr>
              <w:tab/>
            </w:r>
            <w:r w:rsidR="007E55ED" w:rsidRPr="007E7A6A">
              <w:rPr>
                <w:rStyle w:val="Hyperlink"/>
                <w:noProof/>
              </w:rPr>
              <w:t>GLOSSARY</w:t>
            </w:r>
            <w:r w:rsidR="007E55ED">
              <w:rPr>
                <w:noProof/>
                <w:webHidden/>
              </w:rPr>
              <w:tab/>
            </w:r>
            <w:r w:rsidR="007E55ED">
              <w:rPr>
                <w:noProof/>
                <w:webHidden/>
              </w:rPr>
              <w:fldChar w:fldCharType="begin"/>
            </w:r>
            <w:r w:rsidR="007E55ED">
              <w:rPr>
                <w:noProof/>
                <w:webHidden/>
              </w:rPr>
              <w:instrText xml:space="preserve"> PAGEREF _Toc188867202 \h </w:instrText>
            </w:r>
            <w:r w:rsidR="007E55ED">
              <w:rPr>
                <w:noProof/>
                <w:webHidden/>
              </w:rPr>
            </w:r>
            <w:r w:rsidR="007E55ED">
              <w:rPr>
                <w:noProof/>
                <w:webHidden/>
              </w:rPr>
              <w:fldChar w:fldCharType="separate"/>
            </w:r>
            <w:r w:rsidR="007E55ED">
              <w:rPr>
                <w:noProof/>
                <w:webHidden/>
              </w:rPr>
              <w:t>25</w:t>
            </w:r>
            <w:r w:rsidR="007E55ED">
              <w:rPr>
                <w:noProof/>
                <w:webHidden/>
              </w:rPr>
              <w:fldChar w:fldCharType="end"/>
            </w:r>
          </w:hyperlink>
        </w:p>
        <w:p w14:paraId="1C719999" w14:textId="2BCF2C02" w:rsidR="007E55ED" w:rsidRDefault="00602866">
          <w:pPr>
            <w:pStyle w:val="TOC2"/>
            <w:rPr>
              <w:rFonts w:asciiTheme="minorHAnsi" w:eastAsiaTheme="minorEastAsia" w:hAnsiTheme="minorHAnsi" w:cstheme="minorBidi"/>
              <w:caps w:val="0"/>
              <w:noProof/>
              <w:sz w:val="22"/>
              <w:szCs w:val="22"/>
            </w:rPr>
          </w:pPr>
          <w:hyperlink w:anchor="_Toc188867203" w:history="1">
            <w:r w:rsidR="007E55ED" w:rsidRPr="007E7A6A">
              <w:rPr>
                <w:rStyle w:val="Hyperlink"/>
                <w:noProof/>
              </w:rPr>
              <w:t>9.1</w:t>
            </w:r>
            <w:r w:rsidR="007E55ED">
              <w:rPr>
                <w:rFonts w:asciiTheme="minorHAnsi" w:eastAsiaTheme="minorEastAsia" w:hAnsiTheme="minorHAnsi" w:cstheme="minorBidi"/>
                <w:caps w:val="0"/>
                <w:noProof/>
                <w:sz w:val="22"/>
                <w:szCs w:val="22"/>
              </w:rPr>
              <w:tab/>
            </w:r>
            <w:r w:rsidR="007E55ED" w:rsidRPr="007E7A6A">
              <w:rPr>
                <w:rStyle w:val="Hyperlink"/>
                <w:noProof/>
              </w:rPr>
              <w:t>CROSSWALK</w:t>
            </w:r>
            <w:r w:rsidR="007E55ED">
              <w:rPr>
                <w:noProof/>
                <w:webHidden/>
              </w:rPr>
              <w:tab/>
            </w:r>
            <w:r w:rsidR="007E55ED">
              <w:rPr>
                <w:noProof/>
                <w:webHidden/>
              </w:rPr>
              <w:fldChar w:fldCharType="begin"/>
            </w:r>
            <w:r w:rsidR="007E55ED">
              <w:rPr>
                <w:noProof/>
                <w:webHidden/>
              </w:rPr>
              <w:instrText xml:space="preserve"> PAGEREF _Toc188867203 \h </w:instrText>
            </w:r>
            <w:r w:rsidR="007E55ED">
              <w:rPr>
                <w:noProof/>
                <w:webHidden/>
              </w:rPr>
            </w:r>
            <w:r w:rsidR="007E55ED">
              <w:rPr>
                <w:noProof/>
                <w:webHidden/>
              </w:rPr>
              <w:fldChar w:fldCharType="separate"/>
            </w:r>
            <w:r w:rsidR="007E55ED">
              <w:rPr>
                <w:noProof/>
                <w:webHidden/>
              </w:rPr>
              <w:t>25</w:t>
            </w:r>
            <w:r w:rsidR="007E55ED">
              <w:rPr>
                <w:noProof/>
                <w:webHidden/>
              </w:rPr>
              <w:fldChar w:fldCharType="end"/>
            </w:r>
          </w:hyperlink>
        </w:p>
        <w:p w14:paraId="4D1E3276" w14:textId="30DBE5CF" w:rsidR="007E55ED" w:rsidRDefault="00602866">
          <w:pPr>
            <w:pStyle w:val="TOC2"/>
            <w:rPr>
              <w:rFonts w:asciiTheme="minorHAnsi" w:eastAsiaTheme="minorEastAsia" w:hAnsiTheme="minorHAnsi" w:cstheme="minorBidi"/>
              <w:caps w:val="0"/>
              <w:noProof/>
              <w:sz w:val="22"/>
              <w:szCs w:val="22"/>
            </w:rPr>
          </w:pPr>
          <w:hyperlink w:anchor="_Toc188867204" w:history="1">
            <w:r w:rsidR="007E55ED" w:rsidRPr="007E7A6A">
              <w:rPr>
                <w:rStyle w:val="Hyperlink"/>
                <w:noProof/>
              </w:rPr>
              <w:t>9.2</w:t>
            </w:r>
            <w:r w:rsidR="007E55ED">
              <w:rPr>
                <w:rFonts w:asciiTheme="minorHAnsi" w:eastAsiaTheme="minorEastAsia" w:hAnsiTheme="minorHAnsi" w:cstheme="minorBidi"/>
                <w:caps w:val="0"/>
                <w:noProof/>
                <w:sz w:val="22"/>
                <w:szCs w:val="22"/>
              </w:rPr>
              <w:tab/>
            </w:r>
            <w:r w:rsidR="007E55ED" w:rsidRPr="007E7A6A">
              <w:rPr>
                <w:rStyle w:val="Hyperlink"/>
                <w:noProof/>
              </w:rPr>
              <w:t>DEFINITIONS</w:t>
            </w:r>
            <w:r w:rsidR="007E55ED">
              <w:rPr>
                <w:noProof/>
                <w:webHidden/>
              </w:rPr>
              <w:tab/>
            </w:r>
            <w:r w:rsidR="007E55ED">
              <w:rPr>
                <w:noProof/>
                <w:webHidden/>
              </w:rPr>
              <w:fldChar w:fldCharType="begin"/>
            </w:r>
            <w:r w:rsidR="007E55ED">
              <w:rPr>
                <w:noProof/>
                <w:webHidden/>
              </w:rPr>
              <w:instrText xml:space="preserve"> PAGEREF _Toc188867204 \h </w:instrText>
            </w:r>
            <w:r w:rsidR="007E55ED">
              <w:rPr>
                <w:noProof/>
                <w:webHidden/>
              </w:rPr>
            </w:r>
            <w:r w:rsidR="007E55ED">
              <w:rPr>
                <w:noProof/>
                <w:webHidden/>
              </w:rPr>
              <w:fldChar w:fldCharType="separate"/>
            </w:r>
            <w:r w:rsidR="007E55ED">
              <w:rPr>
                <w:noProof/>
                <w:webHidden/>
              </w:rPr>
              <w:t>25</w:t>
            </w:r>
            <w:r w:rsidR="007E55ED">
              <w:rPr>
                <w:noProof/>
                <w:webHidden/>
              </w:rPr>
              <w:fldChar w:fldCharType="end"/>
            </w:r>
          </w:hyperlink>
        </w:p>
        <w:p w14:paraId="1A82B555" w14:textId="2970A176" w:rsidR="007E55ED" w:rsidRDefault="00602866">
          <w:pPr>
            <w:pStyle w:val="TOC2"/>
            <w:rPr>
              <w:rFonts w:asciiTheme="minorHAnsi" w:eastAsiaTheme="minorEastAsia" w:hAnsiTheme="minorHAnsi" w:cstheme="minorBidi"/>
              <w:caps w:val="0"/>
              <w:noProof/>
              <w:sz w:val="22"/>
              <w:szCs w:val="22"/>
            </w:rPr>
          </w:pPr>
          <w:hyperlink w:anchor="_Toc188867205" w:history="1">
            <w:r w:rsidR="007E55ED" w:rsidRPr="007E7A6A">
              <w:rPr>
                <w:rStyle w:val="Hyperlink"/>
                <w:noProof/>
              </w:rPr>
              <w:t>9.3</w:t>
            </w:r>
            <w:r w:rsidR="007E55ED">
              <w:rPr>
                <w:rFonts w:asciiTheme="minorHAnsi" w:eastAsiaTheme="minorEastAsia" w:hAnsiTheme="minorHAnsi" w:cstheme="minorBidi"/>
                <w:caps w:val="0"/>
                <w:noProof/>
                <w:sz w:val="22"/>
                <w:szCs w:val="22"/>
              </w:rPr>
              <w:tab/>
            </w:r>
            <w:r w:rsidR="007E55ED" w:rsidRPr="007E7A6A">
              <w:rPr>
                <w:rStyle w:val="Hyperlink"/>
                <w:noProof/>
              </w:rPr>
              <w:t>CONTRACT-SPECIFIC DEFINITIONS</w:t>
            </w:r>
            <w:r w:rsidR="007E55ED">
              <w:rPr>
                <w:noProof/>
                <w:webHidden/>
              </w:rPr>
              <w:tab/>
            </w:r>
            <w:r w:rsidR="007E55ED">
              <w:rPr>
                <w:noProof/>
                <w:webHidden/>
              </w:rPr>
              <w:fldChar w:fldCharType="begin"/>
            </w:r>
            <w:r w:rsidR="007E55ED">
              <w:rPr>
                <w:noProof/>
                <w:webHidden/>
              </w:rPr>
              <w:instrText xml:space="preserve"> PAGEREF _Toc188867205 \h </w:instrText>
            </w:r>
            <w:r w:rsidR="007E55ED">
              <w:rPr>
                <w:noProof/>
                <w:webHidden/>
              </w:rPr>
            </w:r>
            <w:r w:rsidR="007E55ED">
              <w:rPr>
                <w:noProof/>
                <w:webHidden/>
              </w:rPr>
              <w:fldChar w:fldCharType="separate"/>
            </w:r>
            <w:r w:rsidR="007E55ED">
              <w:rPr>
                <w:noProof/>
                <w:webHidden/>
              </w:rPr>
              <w:t>31</w:t>
            </w:r>
            <w:r w:rsidR="007E55ED">
              <w:rPr>
                <w:noProof/>
                <w:webHidden/>
              </w:rPr>
              <w:fldChar w:fldCharType="end"/>
            </w:r>
          </w:hyperlink>
        </w:p>
        <w:p w14:paraId="0287E32A" w14:textId="57C453F7" w:rsidR="000F171C" w:rsidRPr="0084189F" w:rsidRDefault="00EA5ED8" w:rsidP="0084189F">
          <w:pPr>
            <w:spacing w:after="0"/>
            <w:rPr>
              <w:szCs w:val="20"/>
            </w:rPr>
          </w:pPr>
          <w:r w:rsidRPr="0084189F">
            <w:rPr>
              <w:b/>
              <w:bCs/>
              <w:noProof/>
              <w:szCs w:val="20"/>
            </w:rPr>
            <w:fldChar w:fldCharType="end"/>
          </w:r>
          <w:r w:rsidR="000F171C" w:rsidRPr="0084189F">
            <w:rPr>
              <w:szCs w:val="20"/>
            </w:rPr>
            <w:t>ATTACHMENT 1 – State of New Jersey Standard Terms and Conditions (</w:t>
          </w:r>
          <w:r w:rsidR="008911A6">
            <w:rPr>
              <w:szCs w:val="20"/>
            </w:rPr>
            <w:t>2/8/2024</w:t>
          </w:r>
          <w:r w:rsidR="000F171C" w:rsidRPr="0084189F">
            <w:rPr>
              <w:szCs w:val="20"/>
            </w:rPr>
            <w:t>)</w:t>
          </w:r>
        </w:p>
        <w:p w14:paraId="322270DD" w14:textId="77777777" w:rsidR="00EA5ED8" w:rsidRPr="0084189F" w:rsidRDefault="00FC22B7" w:rsidP="0084189F">
          <w:pPr>
            <w:spacing w:after="0"/>
            <w:rPr>
              <w:szCs w:val="20"/>
            </w:rPr>
          </w:pPr>
          <w:r w:rsidRPr="0084189F">
            <w:rPr>
              <w:szCs w:val="20"/>
            </w:rPr>
            <w:t>ATTACHMENT 2 – Standard Procurement Forms Packet</w:t>
          </w:r>
        </w:p>
      </w:sdtContent>
    </w:sdt>
    <w:p w14:paraId="5554D5AA" w14:textId="357C2145" w:rsidR="00766164" w:rsidRPr="0084189F" w:rsidRDefault="00766164" w:rsidP="00766164">
      <w:pPr>
        <w:spacing w:after="0"/>
        <w:rPr>
          <w:szCs w:val="20"/>
        </w:rPr>
      </w:pPr>
      <w:r>
        <w:rPr>
          <w:szCs w:val="20"/>
        </w:rPr>
        <w:t xml:space="preserve">ATTACHMENT </w:t>
      </w:r>
      <w:r w:rsidR="0048387A">
        <w:rPr>
          <w:szCs w:val="20"/>
        </w:rPr>
        <w:t>3</w:t>
      </w:r>
      <w:r>
        <w:rPr>
          <w:szCs w:val="20"/>
        </w:rPr>
        <w:t xml:space="preserve"> – </w:t>
      </w:r>
      <w:hyperlink w:anchor="_BIDDER_DATA_SHEET/FORM" w:history="1">
        <w:r w:rsidRPr="00345C61">
          <w:rPr>
            <w:rStyle w:val="Hyperlink"/>
            <w:szCs w:val="20"/>
          </w:rPr>
          <w:t>Bidder Data Sheet/Form</w:t>
        </w:r>
      </w:hyperlink>
    </w:p>
    <w:p w14:paraId="6E50A760" w14:textId="77777777" w:rsidR="0084189F" w:rsidRDefault="0084189F" w:rsidP="0084189F">
      <w:pPr>
        <w:spacing w:after="0"/>
        <w:rPr>
          <w:szCs w:val="20"/>
        </w:rPr>
      </w:pPr>
    </w:p>
    <w:p w14:paraId="2731FD98" w14:textId="77777777" w:rsidR="0084189F" w:rsidRDefault="0084189F" w:rsidP="0084189F">
      <w:pPr>
        <w:spacing w:after="0"/>
        <w:rPr>
          <w:szCs w:val="20"/>
        </w:rPr>
        <w:sectPr w:rsidR="0084189F"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14:paraId="43DA8377" w14:textId="0FCC9FB3" w:rsidR="007C2018" w:rsidRPr="0084189F" w:rsidRDefault="007C2018" w:rsidP="005C3E76">
      <w:pPr>
        <w:pStyle w:val="Heading1"/>
      </w:pPr>
      <w:bookmarkStart w:id="5" w:name="_Toc188867085"/>
      <w:r w:rsidRPr="0084189F">
        <w:lastRenderedPageBreak/>
        <w:t>INTRODUCTION AND SUMMARY OF THE BID SOLICITATION</w:t>
      </w:r>
      <w:bookmarkEnd w:id="5"/>
    </w:p>
    <w:p w14:paraId="30F23E81" w14:textId="51BA3000" w:rsidR="006139A9" w:rsidRPr="0084189F" w:rsidRDefault="00F925FD" w:rsidP="00DD2D49">
      <w:pPr>
        <w:spacing w:after="0"/>
        <w:rPr>
          <w:szCs w:val="20"/>
        </w:rPr>
      </w:pPr>
      <w:r w:rsidRPr="0084189F">
        <w:rPr>
          <w:szCs w:val="20"/>
        </w:rPr>
        <w:t xml:space="preserve">This Bid Solicitation is issued by the </w:t>
      </w:r>
      <w:r>
        <w:rPr>
          <w:szCs w:val="20"/>
        </w:rPr>
        <w:t xml:space="preserve">Department of </w:t>
      </w:r>
      <w:r w:rsidR="002B6CDA">
        <w:rPr>
          <w:szCs w:val="20"/>
        </w:rPr>
        <w:t xml:space="preserve">the </w:t>
      </w:r>
      <w:r>
        <w:rPr>
          <w:szCs w:val="20"/>
        </w:rPr>
        <w:t xml:space="preserve">Treasury, </w:t>
      </w:r>
      <w:r w:rsidRPr="0084189F">
        <w:rPr>
          <w:szCs w:val="20"/>
        </w:rPr>
        <w:t>Division of Purchase and Property (Division)</w:t>
      </w:r>
      <w:r>
        <w:rPr>
          <w:szCs w:val="20"/>
        </w:rPr>
        <w:t>, Procurement Bureau</w:t>
      </w:r>
      <w:r w:rsidRPr="0084189F">
        <w:rPr>
          <w:szCs w:val="20"/>
        </w:rPr>
        <w:t xml:space="preserve">, on behalf of </w:t>
      </w:r>
      <w:r w:rsidR="00766164">
        <w:rPr>
          <w:szCs w:val="20"/>
        </w:rPr>
        <w:t xml:space="preserve">the </w:t>
      </w:r>
      <w:r w:rsidR="00766164" w:rsidRPr="001E09F2">
        <w:rPr>
          <w:szCs w:val="20"/>
        </w:rPr>
        <w:t>Department of Treasury, Distribution and Support Services (DSS)</w:t>
      </w:r>
      <w:r w:rsidR="00766164">
        <w:rPr>
          <w:szCs w:val="20"/>
        </w:rPr>
        <w:t xml:space="preserve">. </w:t>
      </w:r>
      <w:r w:rsidR="00766164" w:rsidRPr="0084189F">
        <w:rPr>
          <w:szCs w:val="20"/>
        </w:rPr>
        <w:t xml:space="preserve"> </w:t>
      </w:r>
      <w:r w:rsidR="00C67B7F" w:rsidRPr="0084189F">
        <w:rPr>
          <w:szCs w:val="20"/>
        </w:rPr>
        <w:t xml:space="preserve">Quotes submitted in response to this Bid Solicitation shall be through the State of New Jersey’s eProcurement system, </w:t>
      </w:r>
      <w:r w:rsidR="00C67B7F" w:rsidRPr="0084189F">
        <w:rPr>
          <w:rStyle w:val="IntenseEmphasis"/>
          <w:rFonts w:cstheme="minorHAnsi"/>
          <w:color w:val="00B050"/>
          <w:szCs w:val="20"/>
        </w:rPr>
        <w:t>NJ</w:t>
      </w:r>
      <w:r w:rsidR="00C67B7F" w:rsidRPr="0084189F">
        <w:rPr>
          <w:rStyle w:val="IntenseEmphasis"/>
          <w:rFonts w:cstheme="minorHAnsi"/>
          <w:color w:val="0070C0"/>
          <w:szCs w:val="20"/>
        </w:rPr>
        <w:t>START</w:t>
      </w:r>
      <w:r w:rsidR="00E4758A" w:rsidRPr="0084189F">
        <w:rPr>
          <w:szCs w:val="20"/>
        </w:rPr>
        <w:t xml:space="preserve">.  Bidders are </w:t>
      </w:r>
      <w:r w:rsidR="00C67B7F" w:rsidRPr="0084189F">
        <w:rPr>
          <w:szCs w:val="20"/>
        </w:rPr>
        <w:t>advised to thoroughly read all sections</w:t>
      </w:r>
      <w:r w:rsidR="00E4758A" w:rsidRPr="0084189F">
        <w:rPr>
          <w:szCs w:val="20"/>
        </w:rPr>
        <w:t xml:space="preserve"> of this Bid Solicitation and follow all instructions.  </w:t>
      </w:r>
    </w:p>
    <w:p w14:paraId="58549F46" w14:textId="77777777" w:rsidR="006139A9" w:rsidRPr="0084189F" w:rsidRDefault="006139A9" w:rsidP="0084189F">
      <w:pPr>
        <w:spacing w:after="0"/>
        <w:rPr>
          <w:szCs w:val="20"/>
        </w:rPr>
      </w:pPr>
    </w:p>
    <w:p w14:paraId="416F140D" w14:textId="77777777" w:rsidR="00C67B7F" w:rsidRPr="0084189F" w:rsidRDefault="00E4758A" w:rsidP="0084189F">
      <w:pPr>
        <w:spacing w:after="0"/>
        <w:rPr>
          <w:szCs w:val="20"/>
        </w:rPr>
      </w:pPr>
      <w:r w:rsidRPr="0084189F">
        <w:rPr>
          <w:szCs w:val="20"/>
        </w:rPr>
        <w:t xml:space="preserve">Bidders are strongly encouraged to visit the </w:t>
      </w:r>
      <w:hyperlink r:id="rId19" w:history="1">
        <w:r w:rsidRPr="0084189F">
          <w:rPr>
            <w:rStyle w:val="Hyperlink"/>
            <w:rFonts w:cstheme="minorHAnsi"/>
            <w:szCs w:val="20"/>
          </w:rPr>
          <w:t>NJSTART Vendor Support Page</w:t>
        </w:r>
      </w:hyperlink>
      <w:r w:rsidRPr="0084189F">
        <w:rPr>
          <w:szCs w:val="20"/>
        </w:rPr>
        <w:t xml:space="preserve">, which contains Quick Reference Guides (QRGs), supporting videos, a glossary of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color w:val="0070C0"/>
          <w:szCs w:val="20"/>
        </w:rPr>
        <w:t xml:space="preserve"> </w:t>
      </w:r>
      <w:r w:rsidRPr="0084189F">
        <w:rPr>
          <w:szCs w:val="20"/>
        </w:rPr>
        <w:t xml:space="preserve">terms, and helpdesk contact information.  Bidders should utilize the QRGs before attempting to submit a Quote </w:t>
      </w:r>
      <w:r w:rsidR="00372CBA" w:rsidRPr="0084189F">
        <w:rPr>
          <w:szCs w:val="20"/>
        </w:rPr>
        <w:t xml:space="preserve">through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szCs w:val="20"/>
        </w:rPr>
        <w:t xml:space="preserve">.   It is the Bidder’s responsibility to ensure that the Quote and attachments have been properly submitted.  </w:t>
      </w:r>
      <w:r w:rsidR="00C32D6D" w:rsidRPr="0084189F">
        <w:rPr>
          <w:rFonts w:eastAsia="MS Mincho"/>
          <w:szCs w:val="20"/>
        </w:rPr>
        <w:t xml:space="preserve">Inquiries concerning the use of </w:t>
      </w:r>
      <w:r w:rsidR="00C32D6D" w:rsidRPr="0084189F">
        <w:rPr>
          <w:rStyle w:val="IntenseEmphasis"/>
          <w:rFonts w:eastAsia="MS Mincho" w:cstheme="minorHAnsi"/>
          <w:color w:val="00B050"/>
          <w:szCs w:val="20"/>
        </w:rPr>
        <w:t>NJ</w:t>
      </w:r>
      <w:r w:rsidR="00C32D6D" w:rsidRPr="0084189F">
        <w:rPr>
          <w:rStyle w:val="IntenseEmphasis"/>
          <w:rFonts w:eastAsia="MS Mincho" w:cstheme="minorHAnsi"/>
          <w:color w:val="0070C0"/>
          <w:szCs w:val="20"/>
        </w:rPr>
        <w:t>START</w:t>
      </w:r>
      <w:r w:rsidR="00C32D6D" w:rsidRPr="0084189F">
        <w:rPr>
          <w:rFonts w:eastAsia="MS Mincho"/>
          <w:szCs w:val="20"/>
        </w:rPr>
        <w:t xml:space="preserve"> may be directed to </w:t>
      </w:r>
      <w:hyperlink r:id="rId20" w:history="1">
        <w:r w:rsidR="00C32D6D" w:rsidRPr="0084189F">
          <w:rPr>
            <w:rStyle w:val="Hyperlink"/>
            <w:rFonts w:eastAsia="MS Mincho" w:cstheme="minorHAnsi"/>
            <w:szCs w:val="20"/>
          </w:rPr>
          <w:t>njstart@treas.nj.gov</w:t>
        </w:r>
      </w:hyperlink>
      <w:r w:rsidR="00C32D6D" w:rsidRPr="0084189F">
        <w:rPr>
          <w:rFonts w:eastAsia="MS Mincho"/>
          <w:szCs w:val="20"/>
        </w:rPr>
        <w:t xml:space="preserve">. The Division will not respond to substantive questions related to the Bid Solicitation or any other </w:t>
      </w:r>
      <w:r w:rsidR="008624C1" w:rsidRPr="0084189F">
        <w:rPr>
          <w:rFonts w:eastAsia="MS Mincho"/>
          <w:szCs w:val="20"/>
        </w:rPr>
        <w:t>Contract</w:t>
      </w:r>
      <w:r w:rsidR="00C32D6D" w:rsidRPr="0084189F">
        <w:rPr>
          <w:rFonts w:eastAsia="MS Mincho"/>
          <w:szCs w:val="20"/>
        </w:rPr>
        <w:t xml:space="preserve"> via this email address.</w:t>
      </w:r>
    </w:p>
    <w:p w14:paraId="5D610579" w14:textId="77777777" w:rsidR="00C67B7F" w:rsidRPr="0084189F" w:rsidRDefault="00C67B7F" w:rsidP="0084189F">
      <w:pPr>
        <w:spacing w:after="0"/>
        <w:rPr>
          <w:szCs w:val="20"/>
        </w:rPr>
      </w:pPr>
    </w:p>
    <w:p w14:paraId="6E1BC91F" w14:textId="1F81FC53" w:rsidR="00E8054C" w:rsidRPr="0084189F" w:rsidRDefault="00E8054C" w:rsidP="0034517D">
      <w:pPr>
        <w:pStyle w:val="Heading2"/>
      </w:pPr>
      <w:bookmarkStart w:id="6" w:name="_Toc400531467"/>
      <w:bookmarkStart w:id="7" w:name="_Toc428533937"/>
      <w:bookmarkStart w:id="8" w:name="_Toc32310614"/>
      <w:bookmarkStart w:id="9" w:name="_Toc188867086"/>
      <w:r w:rsidRPr="0084189F">
        <w:t>PURPOSE</w:t>
      </w:r>
      <w:r w:rsidR="00D05B73">
        <w:t>,</w:t>
      </w:r>
      <w:r w:rsidRPr="0084189F">
        <w:t xml:space="preserve"> AND INTENT</w:t>
      </w:r>
      <w:bookmarkEnd w:id="6"/>
      <w:bookmarkEnd w:id="7"/>
      <w:bookmarkEnd w:id="8"/>
      <w:r w:rsidR="00D05B73">
        <w:t xml:space="preserve"> AND BACKGROUND</w:t>
      </w:r>
      <w:bookmarkEnd w:id="9"/>
    </w:p>
    <w:p w14:paraId="3AFFA61E" w14:textId="5A696E9E" w:rsidR="00E8054C" w:rsidRPr="0084189F" w:rsidRDefault="00E8054C" w:rsidP="0084189F">
      <w:pPr>
        <w:spacing w:after="0"/>
        <w:rPr>
          <w:szCs w:val="20"/>
        </w:rPr>
      </w:pPr>
      <w:r w:rsidRPr="0084189F">
        <w:rPr>
          <w:szCs w:val="20"/>
        </w:rPr>
        <w:t>The purpose of this Bid Solicitation is to solicit Quotes for</w:t>
      </w:r>
      <w:r w:rsidR="00912F83">
        <w:rPr>
          <w:szCs w:val="20"/>
        </w:rPr>
        <w:t xml:space="preserve"> minutes steaks, beef bologna and pork roll*, which were not awarded during the last procurement for T1105 </w:t>
      </w:r>
      <w:r w:rsidR="00700B3C">
        <w:rPr>
          <w:szCs w:val="20"/>
        </w:rPr>
        <w:t xml:space="preserve">(Bid Solicitation #22DPP00704) </w:t>
      </w:r>
      <w:proofErr w:type="gramStart"/>
      <w:r w:rsidR="00912F83">
        <w:rPr>
          <w:szCs w:val="20"/>
        </w:rPr>
        <w:t xml:space="preserve">-  </w:t>
      </w:r>
      <w:r w:rsidR="00912F83" w:rsidRPr="00912F83">
        <w:rPr>
          <w:szCs w:val="20"/>
        </w:rPr>
        <w:t>Foods</w:t>
      </w:r>
      <w:proofErr w:type="gramEnd"/>
      <w:r w:rsidR="00912F83" w:rsidRPr="00912F83">
        <w:rPr>
          <w:szCs w:val="20"/>
        </w:rPr>
        <w:t>: Meat – Cured, Chilled and Frozen for Distribution and Support Services</w:t>
      </w:r>
      <w:r w:rsidR="00912F83">
        <w:rPr>
          <w:szCs w:val="20"/>
        </w:rPr>
        <w:t>.  *In the case of pork roll, this is a new item that was not part of the last procurement for T1105.</w:t>
      </w:r>
    </w:p>
    <w:p w14:paraId="7C94B07A" w14:textId="77777777" w:rsidR="00E8054C" w:rsidRPr="0084189F" w:rsidRDefault="00E8054C" w:rsidP="009B43F4">
      <w:pPr>
        <w:spacing w:after="0"/>
        <w:rPr>
          <w:szCs w:val="20"/>
        </w:rPr>
      </w:pPr>
    </w:p>
    <w:p w14:paraId="6F432184" w14:textId="5E5B21B5" w:rsidR="00E8054C" w:rsidRPr="0084189F" w:rsidRDefault="0094354B" w:rsidP="0084189F">
      <w:pPr>
        <w:spacing w:after="0"/>
        <w:rPr>
          <w:szCs w:val="20"/>
        </w:rPr>
      </w:pPr>
      <w:r w:rsidRPr="0084189F">
        <w:rPr>
          <w:szCs w:val="20"/>
        </w:rPr>
        <w:t xml:space="preserve">It is the </w:t>
      </w:r>
      <w:r w:rsidR="00E8054C" w:rsidRPr="00700B3C">
        <w:rPr>
          <w:szCs w:val="20"/>
        </w:rPr>
        <w:t xml:space="preserve">intent of </w:t>
      </w:r>
      <w:r w:rsidRPr="00700B3C">
        <w:rPr>
          <w:szCs w:val="20"/>
        </w:rPr>
        <w:t>the</w:t>
      </w:r>
      <w:r w:rsidR="00E8054C" w:rsidRPr="00700B3C">
        <w:rPr>
          <w:szCs w:val="20"/>
        </w:rPr>
        <w:t xml:space="preserve"> </w:t>
      </w:r>
      <w:r w:rsidR="00235AEF" w:rsidRPr="00700B3C">
        <w:rPr>
          <w:szCs w:val="20"/>
        </w:rPr>
        <w:t>State</w:t>
      </w:r>
      <w:r w:rsidR="002E3A70" w:rsidRPr="00700B3C">
        <w:rPr>
          <w:szCs w:val="20"/>
        </w:rPr>
        <w:t xml:space="preserve"> of New Jersey (State)</w:t>
      </w:r>
      <w:r w:rsidRPr="00700B3C" w:rsidDel="0094354B">
        <w:rPr>
          <w:szCs w:val="20"/>
        </w:rPr>
        <w:t xml:space="preserve"> </w:t>
      </w:r>
      <w:r w:rsidR="00E8054C" w:rsidRPr="00700B3C">
        <w:rPr>
          <w:szCs w:val="20"/>
        </w:rPr>
        <w:t xml:space="preserve">to award </w:t>
      </w:r>
      <w:r w:rsidR="003C02F7" w:rsidRPr="00700B3C">
        <w:rPr>
          <w:szCs w:val="20"/>
        </w:rPr>
        <w:t>Contract</w:t>
      </w:r>
      <w:r w:rsidR="00700B3C" w:rsidRPr="00700B3C">
        <w:rPr>
          <w:szCs w:val="20"/>
        </w:rPr>
        <w:t>s</w:t>
      </w:r>
      <w:r w:rsidR="003C02F7" w:rsidRPr="00700B3C" w:rsidDel="003C02F7">
        <w:rPr>
          <w:szCs w:val="20"/>
        </w:rPr>
        <w:t xml:space="preserve"> </w:t>
      </w:r>
      <w:r w:rsidR="00294EF5" w:rsidRPr="00700B3C">
        <w:rPr>
          <w:szCs w:val="20"/>
        </w:rPr>
        <w:t>to</w:t>
      </w:r>
      <w:r w:rsidR="00700B3C" w:rsidRPr="00700B3C">
        <w:rPr>
          <w:szCs w:val="20"/>
        </w:rPr>
        <w:t xml:space="preserve"> those </w:t>
      </w:r>
      <w:r w:rsidR="00E8054C" w:rsidRPr="00700B3C">
        <w:rPr>
          <w:szCs w:val="20"/>
        </w:rPr>
        <w:t xml:space="preserve">responsible </w:t>
      </w:r>
      <w:r w:rsidR="00075C47" w:rsidRPr="00700B3C">
        <w:rPr>
          <w:rFonts w:eastAsia="MS Mincho"/>
          <w:szCs w:val="20"/>
        </w:rPr>
        <w:t>Bidders</w:t>
      </w:r>
      <w:r w:rsidR="00E8054C" w:rsidRPr="00700B3C">
        <w:rPr>
          <w:szCs w:val="20"/>
        </w:rPr>
        <w:t xml:space="preserve"> whose Quotes, confor</w:t>
      </w:r>
      <w:r w:rsidR="00294EF5" w:rsidRPr="00700B3C">
        <w:rPr>
          <w:szCs w:val="20"/>
        </w:rPr>
        <w:t>ming to this Bid Solicitation</w:t>
      </w:r>
      <w:r w:rsidR="00700B3C" w:rsidRPr="00700B3C">
        <w:rPr>
          <w:szCs w:val="20"/>
        </w:rPr>
        <w:t xml:space="preserve"> are </w:t>
      </w:r>
      <w:r w:rsidR="00E8054C" w:rsidRPr="00700B3C">
        <w:rPr>
          <w:szCs w:val="20"/>
        </w:rPr>
        <w:t xml:space="preserve">most advantageous to the State, price and other factors considered.  The </w:t>
      </w:r>
      <w:r w:rsidR="00235AEF" w:rsidRPr="00700B3C">
        <w:rPr>
          <w:szCs w:val="20"/>
        </w:rPr>
        <w:t>State</w:t>
      </w:r>
      <w:r w:rsidR="00E8054C" w:rsidRPr="00700B3C">
        <w:rPr>
          <w:szCs w:val="20"/>
        </w:rPr>
        <w:t xml:space="preserve"> may award any </w:t>
      </w:r>
      <w:r w:rsidR="00A854A4" w:rsidRPr="00700B3C">
        <w:rPr>
          <w:szCs w:val="20"/>
        </w:rPr>
        <w:t>or</w:t>
      </w:r>
      <w:r w:rsidR="00E8054C" w:rsidRPr="00700B3C">
        <w:rPr>
          <w:szCs w:val="20"/>
        </w:rPr>
        <w:t xml:space="preserve"> all price lines.  The State, however, reserves the right to separately procure individual requirements</w:t>
      </w:r>
      <w:r w:rsidR="00E8054C" w:rsidRPr="0084189F">
        <w:rPr>
          <w:szCs w:val="20"/>
        </w:rPr>
        <w:t xml:space="preserve"> that are the subject of the </w:t>
      </w:r>
      <w:r w:rsidR="003C02F7" w:rsidRPr="0084189F">
        <w:rPr>
          <w:color w:val="000000"/>
          <w:szCs w:val="20"/>
        </w:rPr>
        <w:t>Contract</w:t>
      </w:r>
      <w:r w:rsidR="00E8054C" w:rsidRPr="0084189F">
        <w:rPr>
          <w:szCs w:val="20"/>
        </w:rPr>
        <w:t xml:space="preserve"> during the </w:t>
      </w:r>
      <w:r w:rsidR="003C02F7" w:rsidRPr="0084189F">
        <w:rPr>
          <w:color w:val="000000"/>
          <w:szCs w:val="20"/>
        </w:rPr>
        <w:t>Contract</w:t>
      </w:r>
      <w:r w:rsidR="00E8054C" w:rsidRPr="0084189F">
        <w:rPr>
          <w:szCs w:val="20"/>
        </w:rPr>
        <w:t xml:space="preserve"> term, when deemed by the Director of the Division (Director) to be in the State’s best interest.</w:t>
      </w:r>
    </w:p>
    <w:p w14:paraId="7D69C60D" w14:textId="027B26B8" w:rsidR="00BA68B8" w:rsidRDefault="00BA68B8" w:rsidP="0084189F">
      <w:pPr>
        <w:spacing w:after="0"/>
        <w:rPr>
          <w:szCs w:val="20"/>
        </w:rPr>
      </w:pPr>
    </w:p>
    <w:p w14:paraId="46589943" w14:textId="138106A2" w:rsidR="00700B3C" w:rsidRPr="00C92A35" w:rsidRDefault="00700B3C" w:rsidP="00700B3C">
      <w:pPr>
        <w:spacing w:after="0" w:line="240" w:lineRule="auto"/>
        <w:jc w:val="both"/>
        <w:rPr>
          <w:b/>
          <w:szCs w:val="20"/>
        </w:rPr>
      </w:pPr>
      <w:r w:rsidRPr="00C92A35">
        <w:rPr>
          <w:b/>
          <w:szCs w:val="20"/>
        </w:rPr>
        <w:t>This Bid Solicitation is a re-bid of the Price Lines that were not awarded as part of the previous T</w:t>
      </w:r>
      <w:r>
        <w:rPr>
          <w:b/>
          <w:szCs w:val="20"/>
        </w:rPr>
        <w:t>1105</w:t>
      </w:r>
      <w:r w:rsidRPr="00C92A35">
        <w:rPr>
          <w:b/>
          <w:szCs w:val="20"/>
        </w:rPr>
        <w:t xml:space="preserve"> Bid Solicitation #2</w:t>
      </w:r>
      <w:r>
        <w:rPr>
          <w:b/>
          <w:szCs w:val="20"/>
        </w:rPr>
        <w:t>2</w:t>
      </w:r>
      <w:r w:rsidRPr="00C92A35">
        <w:rPr>
          <w:b/>
          <w:szCs w:val="20"/>
        </w:rPr>
        <w:t>DPP00</w:t>
      </w:r>
      <w:r>
        <w:rPr>
          <w:b/>
          <w:szCs w:val="20"/>
        </w:rPr>
        <w:t>704</w:t>
      </w:r>
      <w:r w:rsidR="00041B1A">
        <w:rPr>
          <w:b/>
          <w:szCs w:val="20"/>
        </w:rPr>
        <w:t>, specifically Price Line 5 (Minute Steaks) and Price Line 10 (Beef Bologna),</w:t>
      </w:r>
      <w:r>
        <w:rPr>
          <w:b/>
          <w:szCs w:val="20"/>
        </w:rPr>
        <w:t xml:space="preserve"> with the addition of a new item, pork roll (Price Line 11). </w:t>
      </w:r>
      <w:r w:rsidRPr="00C92A35">
        <w:rPr>
          <w:b/>
          <w:szCs w:val="20"/>
        </w:rPr>
        <w:t xml:space="preserve">     </w:t>
      </w:r>
    </w:p>
    <w:p w14:paraId="4FFC84CB" w14:textId="77777777" w:rsidR="00700B3C" w:rsidRDefault="00700B3C" w:rsidP="00700B3C">
      <w:pPr>
        <w:spacing w:after="0" w:line="240" w:lineRule="auto"/>
        <w:jc w:val="both"/>
        <w:rPr>
          <w:szCs w:val="20"/>
        </w:rPr>
      </w:pPr>
    </w:p>
    <w:p w14:paraId="257F3757" w14:textId="044552B8" w:rsidR="00700B3C" w:rsidRDefault="00700B3C" w:rsidP="00700B3C">
      <w:pPr>
        <w:spacing w:after="0" w:line="240" w:lineRule="auto"/>
        <w:jc w:val="both"/>
        <w:rPr>
          <w:szCs w:val="20"/>
        </w:rPr>
      </w:pPr>
      <w:r>
        <w:rPr>
          <w:szCs w:val="20"/>
        </w:rPr>
        <w:t>In instances where a Price Line is listed as “Reserved” herein or on the State-Supplied Price Sheet, this is meant to denote that the State has identified a Contract Award for these price lines as part of the original T1</w:t>
      </w:r>
      <w:r w:rsidR="00041B1A">
        <w:rPr>
          <w:szCs w:val="20"/>
        </w:rPr>
        <w:t>105</w:t>
      </w:r>
      <w:r>
        <w:rPr>
          <w:szCs w:val="20"/>
        </w:rPr>
        <w:t xml:space="preserve"> Bid Solicitation (2</w:t>
      </w:r>
      <w:r w:rsidR="00041B1A">
        <w:rPr>
          <w:szCs w:val="20"/>
        </w:rPr>
        <w:t>2</w:t>
      </w:r>
      <w:r>
        <w:rPr>
          <w:szCs w:val="20"/>
        </w:rPr>
        <w:t>DPP00</w:t>
      </w:r>
      <w:r w:rsidR="00041B1A">
        <w:rPr>
          <w:szCs w:val="20"/>
        </w:rPr>
        <w:t>704</w:t>
      </w:r>
      <w:r>
        <w:rPr>
          <w:szCs w:val="20"/>
        </w:rPr>
        <w:t xml:space="preserve">) and Quote Evaluation/Recommendation for Award.  </w:t>
      </w:r>
    </w:p>
    <w:p w14:paraId="4989210F" w14:textId="77777777" w:rsidR="00700B3C" w:rsidRDefault="00700B3C" w:rsidP="0084189F">
      <w:pPr>
        <w:spacing w:after="0"/>
        <w:rPr>
          <w:szCs w:val="20"/>
        </w:rPr>
      </w:pPr>
    </w:p>
    <w:p w14:paraId="398BBF33" w14:textId="432385AA" w:rsidR="007D3DF1" w:rsidRDefault="007D3DF1" w:rsidP="007D3DF1">
      <w:pPr>
        <w:spacing w:after="0" w:line="240" w:lineRule="auto"/>
        <w:jc w:val="both"/>
        <w:rPr>
          <w:szCs w:val="20"/>
        </w:rPr>
      </w:pPr>
      <w:r w:rsidRPr="00044D46">
        <w:rPr>
          <w:szCs w:val="20"/>
        </w:rPr>
        <w:t xml:space="preserve">The Bid Solicitation and </w:t>
      </w:r>
      <w:r>
        <w:rPr>
          <w:szCs w:val="20"/>
        </w:rPr>
        <w:t xml:space="preserve">State-Supplied </w:t>
      </w:r>
      <w:r w:rsidRPr="00044D46">
        <w:rPr>
          <w:szCs w:val="20"/>
        </w:rPr>
        <w:t>Price Sheet contain</w:t>
      </w:r>
      <w:r>
        <w:rPr>
          <w:szCs w:val="20"/>
        </w:rPr>
        <w:t>s the following Individual Price Lines:</w:t>
      </w:r>
    </w:p>
    <w:p w14:paraId="725F1DA2" w14:textId="14AAD32F" w:rsidR="00700B3C" w:rsidRDefault="00700B3C" w:rsidP="0084189F">
      <w:pPr>
        <w:spacing w:after="0"/>
        <w:rPr>
          <w:szCs w:val="20"/>
        </w:rPr>
      </w:pPr>
    </w:p>
    <w:tbl>
      <w:tblPr>
        <w:tblStyle w:val="TableGrid"/>
        <w:tblW w:w="0" w:type="auto"/>
        <w:tblLayout w:type="fixed"/>
        <w:tblLook w:val="04A0" w:firstRow="1" w:lastRow="0" w:firstColumn="1" w:lastColumn="0" w:noHBand="0" w:noVBand="1"/>
      </w:tblPr>
      <w:tblGrid>
        <w:gridCol w:w="625"/>
        <w:gridCol w:w="10165"/>
      </w:tblGrid>
      <w:tr w:rsidR="007D3DF1" w:rsidRPr="0086184E" w14:paraId="624F086B" w14:textId="77777777" w:rsidTr="009F4A91">
        <w:tc>
          <w:tcPr>
            <w:tcW w:w="625" w:type="dxa"/>
            <w:tcBorders>
              <w:bottom w:val="single" w:sz="4" w:space="0" w:color="auto"/>
            </w:tcBorders>
          </w:tcPr>
          <w:p w14:paraId="4EB69EB3" w14:textId="77777777" w:rsidR="007D3DF1" w:rsidRPr="0086184E" w:rsidRDefault="007D3DF1" w:rsidP="009F4A91">
            <w:pPr>
              <w:jc w:val="center"/>
              <w:rPr>
                <w:rFonts w:asciiTheme="minorHAnsi" w:hAnsiTheme="minorHAnsi" w:cstheme="minorHAnsi"/>
                <w:b/>
                <w:color w:val="000000"/>
                <w:sz w:val="18"/>
                <w:szCs w:val="18"/>
              </w:rPr>
            </w:pPr>
            <w:r w:rsidRPr="0086184E">
              <w:rPr>
                <w:rFonts w:asciiTheme="minorHAnsi" w:hAnsiTheme="minorHAnsi" w:cstheme="minorHAnsi"/>
                <w:b/>
                <w:color w:val="000000"/>
                <w:sz w:val="18"/>
                <w:szCs w:val="18"/>
              </w:rPr>
              <w:t>Price Line</w:t>
            </w:r>
            <w:r>
              <w:rPr>
                <w:rFonts w:asciiTheme="minorHAnsi" w:hAnsiTheme="minorHAnsi" w:cstheme="minorHAnsi"/>
                <w:b/>
                <w:color w:val="000000"/>
                <w:sz w:val="18"/>
                <w:szCs w:val="18"/>
              </w:rPr>
              <w:t xml:space="preserve"> #</w:t>
            </w:r>
          </w:p>
        </w:tc>
        <w:tc>
          <w:tcPr>
            <w:tcW w:w="10165" w:type="dxa"/>
            <w:tcBorders>
              <w:bottom w:val="single" w:sz="4" w:space="0" w:color="auto"/>
            </w:tcBorders>
          </w:tcPr>
          <w:p w14:paraId="4EF30F6C" w14:textId="77777777" w:rsidR="007D3DF1" w:rsidRDefault="007D3DF1" w:rsidP="009F4A91">
            <w:pPr>
              <w:jc w:val="center"/>
              <w:rPr>
                <w:rFonts w:asciiTheme="minorHAnsi" w:hAnsiTheme="minorHAnsi" w:cstheme="minorHAnsi"/>
                <w:b/>
                <w:color w:val="000000"/>
                <w:sz w:val="18"/>
                <w:szCs w:val="18"/>
              </w:rPr>
            </w:pPr>
          </w:p>
          <w:p w14:paraId="5DA371BB" w14:textId="77777777" w:rsidR="007D3DF1" w:rsidRPr="0086184E" w:rsidRDefault="007D3DF1" w:rsidP="009F4A91">
            <w:pPr>
              <w:jc w:val="center"/>
              <w:rPr>
                <w:rFonts w:asciiTheme="minorHAnsi" w:hAnsiTheme="minorHAnsi" w:cstheme="minorHAnsi"/>
                <w:b/>
                <w:color w:val="000000"/>
                <w:sz w:val="18"/>
                <w:szCs w:val="18"/>
              </w:rPr>
            </w:pPr>
            <w:r w:rsidRPr="0086184E">
              <w:rPr>
                <w:rFonts w:asciiTheme="minorHAnsi" w:hAnsiTheme="minorHAnsi" w:cstheme="minorHAnsi"/>
                <w:b/>
                <w:color w:val="000000"/>
                <w:sz w:val="18"/>
                <w:szCs w:val="18"/>
              </w:rPr>
              <w:t>Description</w:t>
            </w:r>
          </w:p>
        </w:tc>
      </w:tr>
      <w:tr w:rsidR="007D3DF1" w:rsidRPr="0086184E" w14:paraId="664900C9" w14:textId="77777777" w:rsidTr="009F4A91">
        <w:tc>
          <w:tcPr>
            <w:tcW w:w="625" w:type="dxa"/>
          </w:tcPr>
          <w:p w14:paraId="1AE4264A" w14:textId="77777777" w:rsidR="007D3DF1" w:rsidRPr="0086184E" w:rsidRDefault="007D3DF1" w:rsidP="009F4A91">
            <w:pPr>
              <w:jc w:val="center"/>
              <w:rPr>
                <w:rFonts w:asciiTheme="minorHAnsi" w:hAnsiTheme="minorHAnsi" w:cstheme="minorHAnsi"/>
                <w:sz w:val="18"/>
                <w:szCs w:val="18"/>
              </w:rPr>
            </w:pPr>
            <w:r w:rsidRPr="0086184E">
              <w:rPr>
                <w:rFonts w:asciiTheme="minorHAnsi" w:hAnsiTheme="minorHAnsi" w:cstheme="minorHAnsi"/>
                <w:color w:val="000000"/>
                <w:sz w:val="18"/>
                <w:szCs w:val="18"/>
              </w:rPr>
              <w:t>1</w:t>
            </w:r>
          </w:p>
        </w:tc>
        <w:tc>
          <w:tcPr>
            <w:tcW w:w="10165" w:type="dxa"/>
          </w:tcPr>
          <w:p w14:paraId="3D9DB582" w14:textId="77777777" w:rsidR="007D3DF1" w:rsidRPr="0086184E" w:rsidRDefault="007D3DF1" w:rsidP="009F4A91">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7D3DF1" w:rsidRPr="0086184E" w14:paraId="4231F859" w14:textId="77777777" w:rsidTr="009F4A91">
        <w:tc>
          <w:tcPr>
            <w:tcW w:w="625" w:type="dxa"/>
            <w:tcBorders>
              <w:bottom w:val="single" w:sz="4" w:space="0" w:color="auto"/>
            </w:tcBorders>
          </w:tcPr>
          <w:p w14:paraId="19B00094" w14:textId="77777777" w:rsidR="007D3DF1" w:rsidRPr="0086184E" w:rsidRDefault="007D3DF1" w:rsidP="009F4A91">
            <w:pPr>
              <w:jc w:val="center"/>
              <w:rPr>
                <w:rFonts w:asciiTheme="minorHAnsi" w:hAnsiTheme="minorHAnsi" w:cstheme="minorHAnsi"/>
                <w:sz w:val="18"/>
                <w:szCs w:val="18"/>
              </w:rPr>
            </w:pPr>
            <w:r w:rsidRPr="0086184E">
              <w:rPr>
                <w:rFonts w:asciiTheme="minorHAnsi" w:hAnsiTheme="minorHAnsi" w:cstheme="minorHAnsi"/>
                <w:color w:val="000000"/>
                <w:sz w:val="18"/>
                <w:szCs w:val="18"/>
              </w:rPr>
              <w:t>2</w:t>
            </w:r>
          </w:p>
        </w:tc>
        <w:tc>
          <w:tcPr>
            <w:tcW w:w="10165" w:type="dxa"/>
            <w:tcBorders>
              <w:bottom w:val="single" w:sz="4" w:space="0" w:color="auto"/>
            </w:tcBorders>
          </w:tcPr>
          <w:p w14:paraId="1012F447" w14:textId="77777777" w:rsidR="007D3DF1" w:rsidRPr="0086184E" w:rsidRDefault="007D3DF1" w:rsidP="009F4A91">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7D3DF1" w:rsidRPr="0086184E" w14:paraId="207A0E89" w14:textId="77777777" w:rsidTr="009F4A91">
        <w:tc>
          <w:tcPr>
            <w:tcW w:w="625" w:type="dxa"/>
          </w:tcPr>
          <w:p w14:paraId="02B3D40B" w14:textId="77777777" w:rsidR="007D3DF1" w:rsidRPr="0086184E" w:rsidRDefault="007D3DF1" w:rsidP="009F4A91">
            <w:pPr>
              <w:jc w:val="center"/>
              <w:rPr>
                <w:rFonts w:asciiTheme="minorHAnsi" w:hAnsiTheme="minorHAnsi" w:cstheme="minorHAnsi"/>
                <w:sz w:val="18"/>
                <w:szCs w:val="18"/>
              </w:rPr>
            </w:pPr>
            <w:r w:rsidRPr="0086184E">
              <w:rPr>
                <w:rFonts w:asciiTheme="minorHAnsi" w:hAnsiTheme="minorHAnsi" w:cstheme="minorHAnsi"/>
                <w:color w:val="000000"/>
                <w:sz w:val="18"/>
                <w:szCs w:val="18"/>
              </w:rPr>
              <w:t>3</w:t>
            </w:r>
          </w:p>
        </w:tc>
        <w:tc>
          <w:tcPr>
            <w:tcW w:w="10165" w:type="dxa"/>
          </w:tcPr>
          <w:p w14:paraId="47DA65A4" w14:textId="77777777" w:rsidR="007D3DF1" w:rsidRPr="0086184E" w:rsidRDefault="007D3DF1" w:rsidP="009F4A91">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7D3DF1" w:rsidRPr="0086184E" w14:paraId="79C2FD22" w14:textId="77777777" w:rsidTr="009F4A91">
        <w:tc>
          <w:tcPr>
            <w:tcW w:w="625" w:type="dxa"/>
            <w:tcBorders>
              <w:bottom w:val="single" w:sz="4" w:space="0" w:color="auto"/>
            </w:tcBorders>
          </w:tcPr>
          <w:p w14:paraId="058C72F8" w14:textId="77777777" w:rsidR="007D3DF1" w:rsidRPr="0086184E" w:rsidRDefault="007D3DF1" w:rsidP="009F4A91">
            <w:pPr>
              <w:jc w:val="center"/>
              <w:rPr>
                <w:rFonts w:asciiTheme="minorHAnsi" w:hAnsiTheme="minorHAnsi" w:cstheme="minorHAnsi"/>
                <w:sz w:val="18"/>
                <w:szCs w:val="18"/>
              </w:rPr>
            </w:pPr>
            <w:r w:rsidRPr="0086184E">
              <w:rPr>
                <w:rFonts w:asciiTheme="minorHAnsi" w:hAnsiTheme="minorHAnsi" w:cstheme="minorHAnsi"/>
                <w:color w:val="000000"/>
                <w:sz w:val="18"/>
                <w:szCs w:val="18"/>
              </w:rPr>
              <w:t>4</w:t>
            </w:r>
          </w:p>
        </w:tc>
        <w:tc>
          <w:tcPr>
            <w:tcW w:w="10165" w:type="dxa"/>
            <w:tcBorders>
              <w:bottom w:val="single" w:sz="4" w:space="0" w:color="auto"/>
            </w:tcBorders>
          </w:tcPr>
          <w:p w14:paraId="7823355C" w14:textId="77777777" w:rsidR="007D3DF1" w:rsidRPr="0086184E" w:rsidRDefault="007D3DF1" w:rsidP="009F4A91">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7D3DF1" w:rsidRPr="0086184E" w14:paraId="4D86275C" w14:textId="77777777" w:rsidTr="009F4A91">
        <w:tc>
          <w:tcPr>
            <w:tcW w:w="625" w:type="dxa"/>
          </w:tcPr>
          <w:p w14:paraId="75CA55FC" w14:textId="77777777" w:rsidR="007D3DF1" w:rsidRPr="0086184E" w:rsidRDefault="007D3DF1" w:rsidP="009F4A91">
            <w:pPr>
              <w:jc w:val="center"/>
              <w:rPr>
                <w:rFonts w:asciiTheme="minorHAnsi" w:hAnsiTheme="minorHAnsi" w:cstheme="minorHAnsi"/>
                <w:sz w:val="18"/>
                <w:szCs w:val="18"/>
              </w:rPr>
            </w:pPr>
            <w:r w:rsidRPr="0086184E">
              <w:rPr>
                <w:rFonts w:asciiTheme="minorHAnsi" w:hAnsiTheme="minorHAnsi" w:cstheme="minorHAnsi"/>
                <w:color w:val="000000"/>
                <w:sz w:val="18"/>
                <w:szCs w:val="18"/>
              </w:rPr>
              <w:t>5</w:t>
            </w:r>
          </w:p>
        </w:tc>
        <w:tc>
          <w:tcPr>
            <w:tcW w:w="10165" w:type="dxa"/>
          </w:tcPr>
          <w:p w14:paraId="6E51A725" w14:textId="2BEA46E4" w:rsidR="007D3DF1" w:rsidRPr="003048EB" w:rsidRDefault="007D3DF1" w:rsidP="003048EB">
            <w:pPr>
              <w:rPr>
                <w:rFonts w:asciiTheme="minorHAnsi" w:hAnsiTheme="minorHAnsi" w:cstheme="minorHAnsi"/>
                <w:sz w:val="18"/>
                <w:szCs w:val="18"/>
              </w:rPr>
            </w:pPr>
            <w:r w:rsidRPr="003048EB">
              <w:rPr>
                <w:rFonts w:asciiTheme="minorHAnsi" w:hAnsiTheme="minorHAnsi" w:cstheme="minorHAnsi"/>
                <w:color w:val="000000"/>
                <w:sz w:val="18"/>
                <w:szCs w:val="18"/>
              </w:rPr>
              <w:t>Steaks, Beef, Emulsified, Minute, Frozen</w:t>
            </w:r>
            <w:r w:rsidR="003048EB" w:rsidRPr="003048EB">
              <w:rPr>
                <w:rFonts w:asciiTheme="minorHAnsi" w:hAnsiTheme="minorHAnsi" w:cstheme="minorHAnsi"/>
                <w:color w:val="000000"/>
                <w:sz w:val="18"/>
                <w:szCs w:val="18"/>
              </w:rPr>
              <w:t xml:space="preserve">, </w:t>
            </w:r>
            <w:r w:rsidR="003048EB" w:rsidRPr="003048EB">
              <w:rPr>
                <w:rFonts w:asciiTheme="minorHAnsi" w:hAnsiTheme="minorHAnsi" w:cstheme="minorHAnsi"/>
                <w:sz w:val="18"/>
                <w:szCs w:val="18"/>
              </w:rPr>
              <w:t xml:space="preserve">Minimum 2.35 Ounce to Maximum 2.65 Ounce Steak Slices, Packed 61 - 66 Steak Slices per Case, Packed in 10 lb. Case </w:t>
            </w:r>
          </w:p>
        </w:tc>
      </w:tr>
      <w:tr w:rsidR="007D3DF1" w:rsidRPr="0086184E" w14:paraId="47F2B559" w14:textId="77777777" w:rsidTr="009F4A91">
        <w:tc>
          <w:tcPr>
            <w:tcW w:w="625" w:type="dxa"/>
            <w:tcBorders>
              <w:bottom w:val="single" w:sz="4" w:space="0" w:color="auto"/>
            </w:tcBorders>
          </w:tcPr>
          <w:p w14:paraId="2EA0C412" w14:textId="77777777" w:rsidR="007D3DF1" w:rsidRPr="0086184E" w:rsidRDefault="007D3DF1" w:rsidP="009F4A91">
            <w:pPr>
              <w:jc w:val="center"/>
              <w:rPr>
                <w:rFonts w:asciiTheme="minorHAnsi" w:hAnsiTheme="minorHAnsi" w:cstheme="minorHAnsi"/>
                <w:sz w:val="18"/>
                <w:szCs w:val="18"/>
              </w:rPr>
            </w:pPr>
            <w:r w:rsidRPr="0086184E">
              <w:rPr>
                <w:rFonts w:asciiTheme="minorHAnsi" w:hAnsiTheme="minorHAnsi" w:cstheme="minorHAnsi"/>
                <w:color w:val="000000"/>
                <w:sz w:val="18"/>
                <w:szCs w:val="18"/>
              </w:rPr>
              <w:t>6</w:t>
            </w:r>
          </w:p>
        </w:tc>
        <w:tc>
          <w:tcPr>
            <w:tcW w:w="10165" w:type="dxa"/>
            <w:tcBorders>
              <w:bottom w:val="single" w:sz="4" w:space="0" w:color="auto"/>
            </w:tcBorders>
          </w:tcPr>
          <w:p w14:paraId="688EC399" w14:textId="77777777" w:rsidR="007D3DF1" w:rsidRPr="0086184E" w:rsidRDefault="007D3DF1" w:rsidP="009F4A91">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7D3DF1" w:rsidRPr="0086184E" w14:paraId="48F3E85C" w14:textId="77777777" w:rsidTr="009F4A91">
        <w:tc>
          <w:tcPr>
            <w:tcW w:w="625" w:type="dxa"/>
          </w:tcPr>
          <w:p w14:paraId="5DEA91C1" w14:textId="77777777" w:rsidR="007D3DF1" w:rsidRPr="0086184E" w:rsidRDefault="007D3DF1" w:rsidP="009F4A91">
            <w:pPr>
              <w:jc w:val="center"/>
              <w:rPr>
                <w:rFonts w:asciiTheme="minorHAnsi" w:hAnsiTheme="minorHAnsi" w:cstheme="minorHAnsi"/>
                <w:sz w:val="18"/>
                <w:szCs w:val="18"/>
              </w:rPr>
            </w:pPr>
            <w:r w:rsidRPr="0086184E">
              <w:rPr>
                <w:rFonts w:asciiTheme="minorHAnsi" w:hAnsiTheme="minorHAnsi" w:cstheme="minorHAnsi"/>
                <w:color w:val="000000"/>
                <w:sz w:val="18"/>
                <w:szCs w:val="18"/>
              </w:rPr>
              <w:t>7</w:t>
            </w:r>
          </w:p>
        </w:tc>
        <w:tc>
          <w:tcPr>
            <w:tcW w:w="10165" w:type="dxa"/>
          </w:tcPr>
          <w:p w14:paraId="0AE687C9" w14:textId="77777777" w:rsidR="007D3DF1" w:rsidRPr="0086184E" w:rsidRDefault="007D3DF1" w:rsidP="009F4A91">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7D3DF1" w:rsidRPr="0086184E" w14:paraId="29E2347C" w14:textId="77777777" w:rsidTr="009F4A91">
        <w:tc>
          <w:tcPr>
            <w:tcW w:w="625" w:type="dxa"/>
            <w:tcBorders>
              <w:bottom w:val="single" w:sz="4" w:space="0" w:color="auto"/>
            </w:tcBorders>
          </w:tcPr>
          <w:p w14:paraId="5025F00E" w14:textId="77777777" w:rsidR="007D3DF1" w:rsidRPr="0086184E" w:rsidRDefault="007D3DF1" w:rsidP="009F4A91">
            <w:pPr>
              <w:jc w:val="center"/>
              <w:rPr>
                <w:rFonts w:asciiTheme="minorHAnsi" w:hAnsiTheme="minorHAnsi" w:cstheme="minorHAnsi"/>
                <w:sz w:val="18"/>
                <w:szCs w:val="18"/>
              </w:rPr>
            </w:pPr>
            <w:r w:rsidRPr="0086184E">
              <w:rPr>
                <w:rFonts w:asciiTheme="minorHAnsi" w:hAnsiTheme="minorHAnsi" w:cstheme="minorHAnsi"/>
                <w:color w:val="000000"/>
                <w:sz w:val="18"/>
                <w:szCs w:val="18"/>
              </w:rPr>
              <w:t>8</w:t>
            </w:r>
          </w:p>
        </w:tc>
        <w:tc>
          <w:tcPr>
            <w:tcW w:w="10165" w:type="dxa"/>
            <w:tcBorders>
              <w:bottom w:val="single" w:sz="4" w:space="0" w:color="auto"/>
            </w:tcBorders>
          </w:tcPr>
          <w:p w14:paraId="5A7732BC" w14:textId="77777777" w:rsidR="007D3DF1" w:rsidRPr="0086184E" w:rsidRDefault="007D3DF1" w:rsidP="009F4A91">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7D3DF1" w:rsidRPr="00002467" w14:paraId="4111620E" w14:textId="77777777" w:rsidTr="009F4A91">
        <w:tc>
          <w:tcPr>
            <w:tcW w:w="625" w:type="dxa"/>
          </w:tcPr>
          <w:p w14:paraId="6D56B00B" w14:textId="77777777" w:rsidR="007D3DF1" w:rsidRPr="0086184E" w:rsidRDefault="007D3DF1" w:rsidP="009F4A91">
            <w:pPr>
              <w:jc w:val="center"/>
              <w:rPr>
                <w:rFonts w:asciiTheme="minorHAnsi" w:hAnsiTheme="minorHAnsi" w:cstheme="minorHAnsi"/>
                <w:sz w:val="18"/>
                <w:szCs w:val="18"/>
              </w:rPr>
            </w:pPr>
            <w:r w:rsidRPr="0086184E">
              <w:rPr>
                <w:rFonts w:asciiTheme="minorHAnsi" w:hAnsiTheme="minorHAnsi" w:cstheme="minorHAnsi"/>
                <w:color w:val="000000"/>
                <w:sz w:val="18"/>
                <w:szCs w:val="18"/>
              </w:rPr>
              <w:t>9</w:t>
            </w:r>
          </w:p>
        </w:tc>
        <w:tc>
          <w:tcPr>
            <w:tcW w:w="10165" w:type="dxa"/>
          </w:tcPr>
          <w:p w14:paraId="31AC7BAD" w14:textId="77777777" w:rsidR="007D3DF1" w:rsidRPr="003048EB" w:rsidRDefault="007D3DF1" w:rsidP="009F4A91">
            <w:pPr>
              <w:jc w:val="both"/>
              <w:rPr>
                <w:rFonts w:asciiTheme="minorHAnsi" w:hAnsiTheme="minorHAnsi" w:cstheme="minorHAnsi"/>
                <w:sz w:val="18"/>
                <w:szCs w:val="18"/>
              </w:rPr>
            </w:pPr>
            <w:r w:rsidRPr="003048EB">
              <w:rPr>
                <w:rFonts w:asciiTheme="minorHAnsi" w:hAnsiTheme="minorHAnsi" w:cstheme="minorHAnsi"/>
                <w:color w:val="000000"/>
                <w:sz w:val="18"/>
                <w:szCs w:val="18"/>
              </w:rPr>
              <w:t>Reserved.</w:t>
            </w:r>
          </w:p>
        </w:tc>
      </w:tr>
      <w:tr w:rsidR="007D3DF1" w:rsidRPr="00002467" w14:paraId="1F6BF2EA" w14:textId="77777777" w:rsidTr="009F4A91">
        <w:tc>
          <w:tcPr>
            <w:tcW w:w="625" w:type="dxa"/>
            <w:tcBorders>
              <w:bottom w:val="single" w:sz="4" w:space="0" w:color="auto"/>
            </w:tcBorders>
          </w:tcPr>
          <w:p w14:paraId="52EB947E" w14:textId="77777777" w:rsidR="007D3DF1" w:rsidRPr="0086184E" w:rsidRDefault="007D3DF1" w:rsidP="009F4A91">
            <w:pPr>
              <w:jc w:val="center"/>
              <w:rPr>
                <w:rFonts w:asciiTheme="minorHAnsi" w:hAnsiTheme="minorHAnsi" w:cstheme="minorHAnsi"/>
                <w:sz w:val="18"/>
                <w:szCs w:val="18"/>
              </w:rPr>
            </w:pPr>
            <w:r w:rsidRPr="0086184E">
              <w:rPr>
                <w:rFonts w:asciiTheme="minorHAnsi" w:hAnsiTheme="minorHAnsi" w:cstheme="minorHAnsi"/>
                <w:color w:val="000000"/>
                <w:sz w:val="18"/>
                <w:szCs w:val="18"/>
              </w:rPr>
              <w:t>10</w:t>
            </w:r>
          </w:p>
        </w:tc>
        <w:tc>
          <w:tcPr>
            <w:tcW w:w="10165" w:type="dxa"/>
            <w:tcBorders>
              <w:bottom w:val="single" w:sz="4" w:space="0" w:color="auto"/>
            </w:tcBorders>
          </w:tcPr>
          <w:p w14:paraId="32AC84B5" w14:textId="0363AD14" w:rsidR="007D3DF1" w:rsidRPr="003048EB" w:rsidRDefault="007D3DF1" w:rsidP="00577796">
            <w:pPr>
              <w:jc w:val="both"/>
              <w:rPr>
                <w:rFonts w:asciiTheme="minorHAnsi" w:hAnsiTheme="minorHAnsi" w:cstheme="minorHAnsi"/>
                <w:sz w:val="18"/>
                <w:szCs w:val="18"/>
              </w:rPr>
            </w:pPr>
            <w:r w:rsidRPr="003048EB">
              <w:rPr>
                <w:rFonts w:asciiTheme="minorHAnsi" w:hAnsiTheme="minorHAnsi" w:cstheme="minorHAnsi"/>
                <w:color w:val="000000"/>
                <w:sz w:val="18"/>
                <w:szCs w:val="18"/>
              </w:rPr>
              <w:t>Beef Bologna, Cooked, Delivered Frozen or Refrigerated, for Frozen Storage</w:t>
            </w:r>
            <w:r w:rsidR="00577796" w:rsidRPr="003048EB">
              <w:rPr>
                <w:rFonts w:asciiTheme="minorHAnsi" w:hAnsiTheme="minorHAnsi" w:cstheme="minorHAnsi"/>
                <w:color w:val="000000"/>
                <w:sz w:val="18"/>
                <w:szCs w:val="18"/>
              </w:rPr>
              <w:t xml:space="preserve">, </w:t>
            </w:r>
            <w:r w:rsidR="00577796" w:rsidRPr="003048EB">
              <w:rPr>
                <w:rFonts w:asciiTheme="minorHAnsi" w:hAnsiTheme="minorHAnsi" w:cstheme="minorHAnsi"/>
                <w:sz w:val="18"/>
                <w:szCs w:val="18"/>
              </w:rPr>
              <w:t>2, 4 or 6 Bologna Pieces per Case</w:t>
            </w:r>
            <w:r w:rsidR="00577796" w:rsidRPr="003048EB">
              <w:rPr>
                <w:rFonts w:asciiTheme="minorHAnsi" w:hAnsiTheme="minorHAnsi" w:cstheme="minorHAnsi"/>
                <w:color w:val="000000"/>
                <w:sz w:val="18"/>
                <w:szCs w:val="18"/>
              </w:rPr>
              <w:t xml:space="preserve">. </w:t>
            </w:r>
          </w:p>
        </w:tc>
      </w:tr>
      <w:tr w:rsidR="007D3DF1" w:rsidRPr="00002467" w14:paraId="606F3015" w14:textId="77777777" w:rsidTr="009F4A91">
        <w:tc>
          <w:tcPr>
            <w:tcW w:w="625" w:type="dxa"/>
          </w:tcPr>
          <w:p w14:paraId="2359DDF8" w14:textId="77777777" w:rsidR="007D3DF1" w:rsidRPr="0086184E" w:rsidRDefault="007D3DF1" w:rsidP="009F4A91">
            <w:pPr>
              <w:jc w:val="center"/>
              <w:rPr>
                <w:rFonts w:asciiTheme="minorHAnsi" w:hAnsiTheme="minorHAnsi" w:cstheme="minorHAnsi"/>
                <w:sz w:val="18"/>
                <w:szCs w:val="18"/>
              </w:rPr>
            </w:pPr>
            <w:r w:rsidRPr="0086184E">
              <w:rPr>
                <w:rFonts w:asciiTheme="minorHAnsi" w:hAnsiTheme="minorHAnsi" w:cstheme="minorHAnsi"/>
                <w:color w:val="000000"/>
                <w:sz w:val="18"/>
                <w:szCs w:val="18"/>
              </w:rPr>
              <w:t>11</w:t>
            </w:r>
          </w:p>
        </w:tc>
        <w:tc>
          <w:tcPr>
            <w:tcW w:w="10165" w:type="dxa"/>
          </w:tcPr>
          <w:p w14:paraId="49A52AFE" w14:textId="117581EA" w:rsidR="007D3DF1" w:rsidRPr="00002467" w:rsidRDefault="007D3DF1" w:rsidP="00577796">
            <w:pPr>
              <w:jc w:val="both"/>
              <w:rPr>
                <w:rFonts w:asciiTheme="minorHAnsi" w:hAnsiTheme="minorHAnsi" w:cstheme="minorHAnsi"/>
                <w:sz w:val="18"/>
                <w:szCs w:val="18"/>
              </w:rPr>
            </w:pPr>
            <w:r w:rsidRPr="007D3DF1">
              <w:rPr>
                <w:rFonts w:asciiTheme="minorHAnsi" w:hAnsiTheme="minorHAnsi" w:cstheme="minorHAnsi"/>
                <w:color w:val="000000"/>
                <w:sz w:val="18"/>
                <w:szCs w:val="18"/>
              </w:rPr>
              <w:t xml:space="preserve">Pork Roll, Cooked and Cured, Semi-Dried or </w:t>
            </w:r>
            <w:r w:rsidRPr="00577796">
              <w:rPr>
                <w:rFonts w:asciiTheme="minorHAnsi" w:hAnsiTheme="minorHAnsi" w:cstheme="minorHAnsi"/>
                <w:color w:val="000000"/>
                <w:sz w:val="18"/>
                <w:szCs w:val="18"/>
              </w:rPr>
              <w:t>Fresh, Delivered Frozen or Refrigerated, for Frozen Storage</w:t>
            </w:r>
            <w:r w:rsidR="00577796" w:rsidRPr="00577796">
              <w:rPr>
                <w:rFonts w:asciiTheme="minorHAnsi" w:hAnsiTheme="minorHAnsi" w:cstheme="minorHAnsi"/>
                <w:color w:val="000000"/>
                <w:sz w:val="18"/>
                <w:szCs w:val="18"/>
              </w:rPr>
              <w:t xml:space="preserve">, </w:t>
            </w:r>
            <w:r w:rsidR="00577796" w:rsidRPr="00577796">
              <w:rPr>
                <w:rFonts w:asciiTheme="minorHAnsi" w:hAnsiTheme="minorHAnsi" w:cstheme="minorHAnsi"/>
                <w:sz w:val="18"/>
                <w:szCs w:val="18"/>
              </w:rPr>
              <w:t>6 lb. Rolls per Case, Minimum 2 Rolls or Maximum 6 Rolls per Case.</w:t>
            </w:r>
          </w:p>
        </w:tc>
      </w:tr>
    </w:tbl>
    <w:p w14:paraId="78746A58" w14:textId="276DD90F" w:rsidR="007D3DF1" w:rsidRDefault="007D3DF1" w:rsidP="0084189F">
      <w:pPr>
        <w:spacing w:after="0"/>
        <w:rPr>
          <w:szCs w:val="20"/>
        </w:rPr>
      </w:pPr>
    </w:p>
    <w:p w14:paraId="3C2CE7C5" w14:textId="1CED5E85" w:rsidR="002802E9" w:rsidRDefault="002802E9" w:rsidP="0084189F">
      <w:pPr>
        <w:spacing w:after="0"/>
        <w:rPr>
          <w:szCs w:val="20"/>
        </w:rPr>
      </w:pPr>
      <w:r w:rsidRPr="00171A07">
        <w:rPr>
          <w:b/>
          <w:szCs w:val="20"/>
        </w:rPr>
        <w:t>Important:</w:t>
      </w:r>
      <w:r w:rsidRPr="00171A07">
        <w:rPr>
          <w:szCs w:val="20"/>
        </w:rPr>
        <w:t xml:space="preserve">  The Bureau does not intend to invoke the Best and Final Offer process (Bid Solicitation Section </w:t>
      </w:r>
      <w:r>
        <w:rPr>
          <w:szCs w:val="20"/>
        </w:rPr>
        <w:t>8.12</w:t>
      </w:r>
      <w:r w:rsidRPr="00171A07">
        <w:rPr>
          <w:szCs w:val="20"/>
        </w:rPr>
        <w:t xml:space="preserve">) for this procurement.  As such, Bidders are encouraged to submit their best and final Quote pricing for each price line bid with its Quote submission.  </w:t>
      </w:r>
      <w:r w:rsidRPr="005A356D">
        <w:rPr>
          <w:szCs w:val="20"/>
        </w:rPr>
        <w:t>The Bureau, however, reserves the right to invoke the Best and Final Offer process should it feel it is in the best interest of the State.</w:t>
      </w:r>
    </w:p>
    <w:p w14:paraId="594FC3F8" w14:textId="6D9D693A" w:rsidR="002802E9" w:rsidRDefault="002802E9" w:rsidP="0084189F">
      <w:pPr>
        <w:spacing w:after="0"/>
        <w:rPr>
          <w:szCs w:val="20"/>
        </w:rPr>
      </w:pPr>
    </w:p>
    <w:p w14:paraId="24EFA854" w14:textId="0651843D" w:rsidR="0061716D" w:rsidRDefault="0061716D" w:rsidP="0061716D">
      <w:pPr>
        <w:spacing w:after="0" w:line="240" w:lineRule="auto"/>
        <w:jc w:val="both"/>
        <w:rPr>
          <w:szCs w:val="20"/>
        </w:rPr>
      </w:pPr>
      <w:r w:rsidRPr="000B4444">
        <w:rPr>
          <w:szCs w:val="20"/>
        </w:rPr>
        <w:t xml:space="preserve">A Bidder may bid on one, </w:t>
      </w:r>
      <w:r>
        <w:rPr>
          <w:szCs w:val="20"/>
        </w:rPr>
        <w:t xml:space="preserve">two </w:t>
      </w:r>
      <w:r w:rsidRPr="000B4444">
        <w:rPr>
          <w:szCs w:val="20"/>
        </w:rPr>
        <w:t>or all</w:t>
      </w:r>
      <w:r>
        <w:rPr>
          <w:szCs w:val="20"/>
        </w:rPr>
        <w:t xml:space="preserve"> three </w:t>
      </w:r>
      <w:r w:rsidRPr="000B4444">
        <w:rPr>
          <w:szCs w:val="20"/>
        </w:rPr>
        <w:t>Price Lines.  A Bidder is not required to bid on all Price Lines on the State-Supplied Price Sheet in orde</w:t>
      </w:r>
      <w:r>
        <w:rPr>
          <w:szCs w:val="20"/>
        </w:rPr>
        <w:t>r to be considered responsive.</w:t>
      </w:r>
    </w:p>
    <w:p w14:paraId="4ADAC809" w14:textId="77777777" w:rsidR="0061716D" w:rsidRDefault="0061716D" w:rsidP="0084189F">
      <w:pPr>
        <w:spacing w:after="0"/>
        <w:rPr>
          <w:szCs w:val="20"/>
        </w:rPr>
      </w:pPr>
    </w:p>
    <w:p w14:paraId="40A456EE" w14:textId="659F72D1" w:rsidR="0061716D" w:rsidRDefault="0061716D" w:rsidP="0061716D">
      <w:pPr>
        <w:spacing w:after="0" w:line="240" w:lineRule="auto"/>
        <w:jc w:val="both"/>
        <w:rPr>
          <w:szCs w:val="20"/>
        </w:rPr>
      </w:pPr>
      <w:r>
        <w:rPr>
          <w:szCs w:val="20"/>
        </w:rPr>
        <w:t>The State intends to make one (1) Contract</w:t>
      </w:r>
      <w:r w:rsidRPr="00E61063">
        <w:rPr>
          <w:szCs w:val="20"/>
        </w:rPr>
        <w:t xml:space="preserve"> award</w:t>
      </w:r>
      <w:r>
        <w:rPr>
          <w:szCs w:val="20"/>
        </w:rPr>
        <w:t xml:space="preserve"> for each price line</w:t>
      </w:r>
      <w:r w:rsidR="00545273">
        <w:rPr>
          <w:szCs w:val="20"/>
        </w:rPr>
        <w:t xml:space="preserve"> (</w:t>
      </w:r>
      <w:r>
        <w:rPr>
          <w:szCs w:val="20"/>
        </w:rPr>
        <w:t>Price Lines 5, 10 and 11</w:t>
      </w:r>
      <w:r w:rsidR="00545273">
        <w:rPr>
          <w:szCs w:val="20"/>
        </w:rPr>
        <w:t>)</w:t>
      </w:r>
      <w:r w:rsidRPr="00E61063">
        <w:rPr>
          <w:szCs w:val="20"/>
        </w:rPr>
        <w:t>.</w:t>
      </w:r>
    </w:p>
    <w:p w14:paraId="2E9FD09E" w14:textId="7D1923E5" w:rsidR="002802E9" w:rsidRDefault="002802E9" w:rsidP="0084189F">
      <w:pPr>
        <w:spacing w:after="0"/>
        <w:rPr>
          <w:szCs w:val="20"/>
        </w:rPr>
      </w:pPr>
    </w:p>
    <w:p w14:paraId="1992741A" w14:textId="77777777" w:rsidR="00E07D09" w:rsidRPr="0084189F" w:rsidRDefault="00E07D09" w:rsidP="00E07D09">
      <w:pPr>
        <w:spacing w:after="0" w:line="240" w:lineRule="auto"/>
        <w:jc w:val="both"/>
        <w:rPr>
          <w:szCs w:val="20"/>
        </w:rPr>
      </w:pPr>
      <w:r w:rsidRPr="000F7F76">
        <w:rPr>
          <w:szCs w:val="20"/>
        </w:rPr>
        <w:t xml:space="preserve">This </w:t>
      </w:r>
      <w:r>
        <w:rPr>
          <w:szCs w:val="20"/>
        </w:rPr>
        <w:t xml:space="preserve">Bid Solicitation is not designated as a </w:t>
      </w:r>
      <w:r w:rsidRPr="000F7F76">
        <w:rPr>
          <w:szCs w:val="20"/>
        </w:rPr>
        <w:t>Small Business or Disabled Veteran-Owned Business</w:t>
      </w:r>
      <w:r>
        <w:rPr>
          <w:szCs w:val="20"/>
        </w:rPr>
        <w:t xml:space="preserve"> set aside</w:t>
      </w:r>
      <w:r w:rsidRPr="000F7F76">
        <w:rPr>
          <w:szCs w:val="20"/>
        </w:rPr>
        <w:t>.</w:t>
      </w:r>
      <w:r w:rsidRPr="0084189F">
        <w:rPr>
          <w:szCs w:val="20"/>
        </w:rPr>
        <w:t xml:space="preserve"> </w:t>
      </w:r>
    </w:p>
    <w:p w14:paraId="48830219" w14:textId="77777777" w:rsidR="00E07D09" w:rsidRPr="0084189F" w:rsidRDefault="00E07D09" w:rsidP="0084189F">
      <w:pPr>
        <w:spacing w:after="0"/>
        <w:rPr>
          <w:szCs w:val="20"/>
        </w:rPr>
      </w:pPr>
    </w:p>
    <w:p w14:paraId="3CFEE53A" w14:textId="77777777" w:rsidR="00E8054C" w:rsidRPr="0084189F" w:rsidRDefault="00E8054C" w:rsidP="0084189F">
      <w:pPr>
        <w:spacing w:after="0"/>
        <w:rPr>
          <w:szCs w:val="20"/>
        </w:rPr>
      </w:pPr>
      <w:r w:rsidRPr="0084189F">
        <w:rPr>
          <w:szCs w:val="20"/>
        </w:rPr>
        <w:t>The State of N</w:t>
      </w:r>
      <w:r w:rsidR="00CF4264" w:rsidRPr="0084189F">
        <w:rPr>
          <w:szCs w:val="20"/>
        </w:rPr>
        <w:t xml:space="preserve">ew </w:t>
      </w:r>
      <w:r w:rsidRPr="0084189F">
        <w:rPr>
          <w:szCs w:val="20"/>
        </w:rPr>
        <w:t>J</w:t>
      </w:r>
      <w:r w:rsidR="00CF4264" w:rsidRPr="0084189F">
        <w:rPr>
          <w:szCs w:val="20"/>
        </w:rPr>
        <w:t>ersey</w:t>
      </w:r>
      <w:r w:rsidRPr="0084189F">
        <w:rPr>
          <w:szCs w:val="20"/>
        </w:rPr>
        <w:t xml:space="preserve"> Standard Terms and Conditions (SSTCs) </w:t>
      </w:r>
      <w:r w:rsidR="00C433E9" w:rsidRPr="0084189F">
        <w:rPr>
          <w:szCs w:val="20"/>
        </w:rPr>
        <w:t xml:space="preserve">included with </w:t>
      </w:r>
      <w:r w:rsidRPr="0084189F">
        <w:rPr>
          <w:szCs w:val="20"/>
        </w:rPr>
        <w:t xml:space="preserve">this Bid Solicitation will apply to all </w:t>
      </w:r>
      <w:r w:rsidR="003C02F7" w:rsidRPr="0084189F">
        <w:rPr>
          <w:color w:val="000000"/>
          <w:szCs w:val="20"/>
        </w:rPr>
        <w:t>Contracts</w:t>
      </w:r>
      <w:r w:rsidRPr="0084189F">
        <w:rPr>
          <w:szCs w:val="20"/>
        </w:rPr>
        <w:t xml:space="preserve"> made with the State.  These terms are in addition to the terms and conditions set forth in this Bid Solicitation and should be read in conjunction with them unless the Bid Solicitation specifically indicates otherwise.  </w:t>
      </w:r>
    </w:p>
    <w:p w14:paraId="19ACB911" w14:textId="77777777" w:rsidR="004125EF" w:rsidRPr="0084189F" w:rsidRDefault="004125EF" w:rsidP="0084189F">
      <w:pPr>
        <w:spacing w:after="0"/>
        <w:rPr>
          <w:szCs w:val="20"/>
        </w:rPr>
      </w:pPr>
    </w:p>
    <w:p w14:paraId="1244703C" w14:textId="77777777" w:rsidR="00E8054C" w:rsidRPr="0084189F" w:rsidRDefault="00E8054C" w:rsidP="0034517D">
      <w:pPr>
        <w:pStyle w:val="Heading2"/>
      </w:pPr>
      <w:bookmarkStart w:id="10" w:name="_Toc400531468"/>
      <w:bookmarkStart w:id="11" w:name="_Toc428533938"/>
      <w:bookmarkStart w:id="12" w:name="_Toc32310615"/>
      <w:bookmarkStart w:id="13" w:name="_Toc188867087"/>
      <w:r w:rsidRPr="0084189F">
        <w:t>BACKGROUND</w:t>
      </w:r>
      <w:bookmarkEnd w:id="10"/>
      <w:bookmarkEnd w:id="11"/>
      <w:bookmarkEnd w:id="12"/>
      <w:bookmarkEnd w:id="13"/>
      <w:r w:rsidRPr="0084189F">
        <w:t xml:space="preserve"> </w:t>
      </w:r>
    </w:p>
    <w:p w14:paraId="19120773" w14:textId="552CB80A" w:rsidR="00E8054C" w:rsidRPr="0084189F" w:rsidRDefault="00E8054C" w:rsidP="0084189F">
      <w:pPr>
        <w:keepNext/>
        <w:spacing w:after="0"/>
        <w:rPr>
          <w:szCs w:val="20"/>
        </w:rPr>
      </w:pPr>
      <w:r w:rsidRPr="0084189F">
        <w:rPr>
          <w:szCs w:val="20"/>
        </w:rPr>
        <w:t xml:space="preserve">This is a reprocurement of </w:t>
      </w:r>
      <w:r w:rsidRPr="00BA65DC">
        <w:rPr>
          <w:szCs w:val="20"/>
        </w:rPr>
        <w:t>the product</w:t>
      </w:r>
      <w:r w:rsidR="00BA65DC" w:rsidRPr="00BA65DC">
        <w:rPr>
          <w:szCs w:val="20"/>
        </w:rPr>
        <w:t>s</w:t>
      </w:r>
      <w:r w:rsidRPr="00BA65DC">
        <w:rPr>
          <w:szCs w:val="20"/>
        </w:rPr>
        <w:t xml:space="preserve"> under </w:t>
      </w:r>
      <w:r w:rsidR="00BA65DC" w:rsidRPr="00BA65DC">
        <w:rPr>
          <w:szCs w:val="20"/>
        </w:rPr>
        <w:t>T1105 Foods</w:t>
      </w:r>
      <w:r w:rsidR="00BA65DC" w:rsidRPr="00912F83">
        <w:rPr>
          <w:szCs w:val="20"/>
        </w:rPr>
        <w:t>: Meat – Cured, Chilled and Frozen for Distribution and Support Services</w:t>
      </w:r>
      <w:r w:rsidRPr="0084189F">
        <w:rPr>
          <w:bCs/>
          <w:szCs w:val="20"/>
        </w:rPr>
        <w:t>.</w:t>
      </w:r>
      <w:r w:rsidR="00B075C2">
        <w:rPr>
          <w:szCs w:val="20"/>
        </w:rPr>
        <w:t xml:space="preserve"> </w:t>
      </w:r>
      <w:r w:rsidRPr="0084189F">
        <w:rPr>
          <w:szCs w:val="20"/>
        </w:rPr>
        <w:t xml:space="preserve"> Bidders interested </w:t>
      </w:r>
      <w:r w:rsidR="00F925FD">
        <w:rPr>
          <w:szCs w:val="20"/>
        </w:rPr>
        <w:t xml:space="preserve">in </w:t>
      </w:r>
      <w:r w:rsidR="003F3773" w:rsidRPr="0084189F">
        <w:rPr>
          <w:szCs w:val="20"/>
        </w:rPr>
        <w:t xml:space="preserve">reviewing </w:t>
      </w:r>
      <w:r w:rsidRPr="0084189F">
        <w:rPr>
          <w:szCs w:val="20"/>
        </w:rPr>
        <w:t xml:space="preserve">the </w:t>
      </w:r>
      <w:r w:rsidR="00EA5BF1">
        <w:rPr>
          <w:szCs w:val="20"/>
        </w:rPr>
        <w:t xml:space="preserve">expiring </w:t>
      </w:r>
      <w:r w:rsidR="008D13CC" w:rsidRPr="0084189F">
        <w:rPr>
          <w:szCs w:val="20"/>
        </w:rPr>
        <w:t>Contract</w:t>
      </w:r>
      <w:r w:rsidR="00EA5BF1">
        <w:rPr>
          <w:szCs w:val="20"/>
        </w:rPr>
        <w:t>’s</w:t>
      </w:r>
      <w:r w:rsidR="00D15D0D">
        <w:rPr>
          <w:szCs w:val="20"/>
        </w:rPr>
        <w:t xml:space="preserve"> </w:t>
      </w:r>
      <w:r w:rsidRPr="0084189F">
        <w:rPr>
          <w:szCs w:val="20"/>
        </w:rPr>
        <w:t xml:space="preserve">specifications and pricing information may </w:t>
      </w:r>
      <w:r w:rsidR="003F3773" w:rsidRPr="0084189F">
        <w:rPr>
          <w:szCs w:val="20"/>
        </w:rPr>
        <w:t>do so by following the instruction</w:t>
      </w:r>
      <w:r w:rsidR="00EA5BF1">
        <w:rPr>
          <w:szCs w:val="20"/>
        </w:rPr>
        <w:t>s</w:t>
      </w:r>
      <w:r w:rsidR="003F3773" w:rsidRPr="0084189F">
        <w:rPr>
          <w:szCs w:val="20"/>
        </w:rPr>
        <w:t xml:space="preserve"> below.  Bidders should not rely upon or us</w:t>
      </w:r>
      <w:r w:rsidR="004E505C">
        <w:rPr>
          <w:szCs w:val="20"/>
        </w:rPr>
        <w:t xml:space="preserve">e data or information from the </w:t>
      </w:r>
      <w:r w:rsidR="00EA5BF1">
        <w:rPr>
          <w:szCs w:val="20"/>
        </w:rPr>
        <w:t>expiring C</w:t>
      </w:r>
      <w:r w:rsidR="003F3773" w:rsidRPr="0084189F">
        <w:rPr>
          <w:szCs w:val="20"/>
        </w:rPr>
        <w:t>ontract when preparing a response to this Bid Solicitation as this Bid Solicitation addresses the State’s current requirements.</w:t>
      </w:r>
      <w:r w:rsidRPr="0084189F">
        <w:rPr>
          <w:szCs w:val="20"/>
        </w:rPr>
        <w:t xml:space="preserve"> </w:t>
      </w:r>
    </w:p>
    <w:p w14:paraId="63B47EE6" w14:textId="77777777" w:rsidR="00E8054C" w:rsidRPr="0084189F" w:rsidRDefault="00E8054C" w:rsidP="00AF648E">
      <w:pPr>
        <w:pStyle w:val="ListParagraph"/>
        <w:numPr>
          <w:ilvl w:val="0"/>
          <w:numId w:val="54"/>
        </w:numPr>
        <w:rPr>
          <w:rFonts w:asciiTheme="minorHAnsi" w:hAnsiTheme="minorHAnsi" w:cstheme="minorHAnsi"/>
          <w:szCs w:val="20"/>
        </w:rPr>
      </w:pPr>
      <w:r w:rsidRPr="0084189F">
        <w:rPr>
          <w:rFonts w:asciiTheme="minorHAnsi" w:hAnsiTheme="minorHAnsi" w:cstheme="minorHAnsi"/>
          <w:szCs w:val="20"/>
        </w:rPr>
        <w:t xml:space="preserve">Go to: </w:t>
      </w:r>
      <w:hyperlink r:id="rId21" w:history="1">
        <w:r w:rsidRPr="0084189F">
          <w:rPr>
            <w:rStyle w:val="Hyperlink"/>
            <w:rFonts w:asciiTheme="minorHAnsi" w:hAnsiTheme="minorHAnsi" w:cstheme="minorHAnsi"/>
            <w:szCs w:val="20"/>
          </w:rPr>
          <w:t>www.njstart.gov</w:t>
        </w:r>
      </w:hyperlink>
      <w:r w:rsidRPr="0084189F">
        <w:rPr>
          <w:rFonts w:asciiTheme="minorHAnsi" w:hAnsiTheme="minorHAnsi" w:cstheme="minorHAnsi"/>
          <w:szCs w:val="20"/>
        </w:rPr>
        <w:t xml:space="preserve"> </w:t>
      </w:r>
    </w:p>
    <w:p w14:paraId="1E751945" w14:textId="5508BF95" w:rsidR="00E8054C" w:rsidRPr="0084189F" w:rsidRDefault="00E8054C" w:rsidP="00AF648E">
      <w:pPr>
        <w:pStyle w:val="ListParagraph"/>
        <w:numPr>
          <w:ilvl w:val="0"/>
          <w:numId w:val="54"/>
        </w:numPr>
      </w:pPr>
      <w:r w:rsidRPr="0084189F">
        <w:t>Select “</w:t>
      </w:r>
      <w:r w:rsidR="000C7AC1" w:rsidRPr="0084189F">
        <w:t xml:space="preserve">Active </w:t>
      </w:r>
      <w:r w:rsidR="00D8649C">
        <w:t>Contracts</w:t>
      </w:r>
      <w:r w:rsidRPr="0084189F">
        <w:t>”</w:t>
      </w:r>
    </w:p>
    <w:p w14:paraId="0D572C22" w14:textId="4BAA91B8" w:rsidR="00E8054C" w:rsidRPr="0084189F" w:rsidRDefault="000C7AC1" w:rsidP="00AF648E">
      <w:pPr>
        <w:pStyle w:val="ListParagraph"/>
        <w:numPr>
          <w:ilvl w:val="0"/>
          <w:numId w:val="54"/>
        </w:numPr>
      </w:pPr>
      <w:r w:rsidRPr="0084189F">
        <w:t>In the search bar, s</w:t>
      </w:r>
      <w:r w:rsidR="00E8054C" w:rsidRPr="0084189F">
        <w:t>elect “</w:t>
      </w:r>
      <w:r w:rsidR="00D8649C">
        <w:t>Contracts</w:t>
      </w:r>
      <w:r w:rsidR="00E8054C" w:rsidRPr="0084189F">
        <w:t>”</w:t>
      </w:r>
      <w:r w:rsidRPr="0084189F">
        <w:t xml:space="preserve"> from the drop down</w:t>
      </w:r>
      <w:r w:rsidR="00D43F74" w:rsidRPr="0084189F">
        <w:t xml:space="preserve"> menu</w:t>
      </w:r>
    </w:p>
    <w:p w14:paraId="6444D370" w14:textId="60345E69" w:rsidR="00E8054C" w:rsidRPr="0084189F" w:rsidRDefault="00E8054C" w:rsidP="00AF648E">
      <w:pPr>
        <w:pStyle w:val="ListParagraph"/>
        <w:numPr>
          <w:ilvl w:val="0"/>
          <w:numId w:val="54"/>
        </w:numPr>
      </w:pPr>
      <w:r w:rsidRPr="0084189F">
        <w:t>Enter</w:t>
      </w:r>
      <w:r w:rsidR="000C7AC1" w:rsidRPr="0084189F">
        <w:t xml:space="preserve"> </w:t>
      </w:r>
      <w:r w:rsidR="002E3A70" w:rsidRPr="00BA65DC">
        <w:t>“</w:t>
      </w:r>
      <w:r w:rsidRPr="00BA65DC">
        <w:t>T</w:t>
      </w:r>
      <w:r w:rsidR="00BA65DC" w:rsidRPr="00BA65DC">
        <w:t>1105</w:t>
      </w:r>
      <w:r w:rsidR="002E3A70" w:rsidRPr="00BA65DC">
        <w:t>”</w:t>
      </w:r>
      <w:r w:rsidR="008F4EDE">
        <w:t xml:space="preserve"> </w:t>
      </w:r>
      <w:r w:rsidR="000C7AC1" w:rsidRPr="0084189F">
        <w:t>and c</w:t>
      </w:r>
      <w:r w:rsidRPr="0084189F">
        <w:t>lick “</w:t>
      </w:r>
      <w:r w:rsidR="00D43F74" w:rsidRPr="0084189F">
        <w:rPr>
          <w:noProof/>
        </w:rPr>
        <w:drawing>
          <wp:inline distT="0" distB="0" distL="0" distR="0" wp14:anchorId="11110C89" wp14:editId="561A924D">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t>”</w:t>
      </w:r>
    </w:p>
    <w:p w14:paraId="3F706DA4" w14:textId="0955E49C" w:rsidR="00E8054C" w:rsidRPr="0084189F" w:rsidRDefault="00E8054C" w:rsidP="00AF648E">
      <w:pPr>
        <w:pStyle w:val="ListParagraph"/>
        <w:numPr>
          <w:ilvl w:val="0"/>
          <w:numId w:val="54"/>
        </w:numPr>
      </w:pPr>
      <w:r w:rsidRPr="0084189F">
        <w:t xml:space="preserve">The </w:t>
      </w:r>
      <w:r w:rsidR="008D13CC" w:rsidRPr="0084189F">
        <w:t>Contract</w:t>
      </w:r>
      <w:r w:rsidRPr="0084189F">
        <w:t xml:space="preserve"> </w:t>
      </w:r>
      <w:r w:rsidR="000C7AC1" w:rsidRPr="0084189F">
        <w:t xml:space="preserve">list </w:t>
      </w:r>
      <w:r w:rsidRPr="0084189F">
        <w:t>will appear under “Results”</w:t>
      </w:r>
    </w:p>
    <w:p w14:paraId="593A244F" w14:textId="77777777" w:rsidR="00DB75EE" w:rsidRDefault="00DB75EE" w:rsidP="0084189F">
      <w:pPr>
        <w:spacing w:after="0"/>
        <w:rPr>
          <w:rFonts w:cstheme="minorHAnsi"/>
          <w:szCs w:val="20"/>
        </w:rPr>
      </w:pPr>
    </w:p>
    <w:p w14:paraId="572B1361" w14:textId="01F6C0E8" w:rsidR="00EA5ED8" w:rsidRDefault="00DB75EE" w:rsidP="0084189F">
      <w:pPr>
        <w:spacing w:after="0"/>
        <w:rPr>
          <w:rFonts w:cstheme="minorHAnsi"/>
          <w:szCs w:val="20"/>
        </w:rPr>
      </w:pPr>
      <w:r>
        <w:rPr>
          <w:rFonts w:cstheme="minorHAnsi"/>
          <w:szCs w:val="20"/>
        </w:rPr>
        <w:t>Please refer to Contract #4148</w:t>
      </w:r>
      <w:r w:rsidR="007551B7">
        <w:rPr>
          <w:rFonts w:cstheme="minorHAnsi"/>
          <w:szCs w:val="20"/>
        </w:rPr>
        <w:t>8 (Contract Line 3)</w:t>
      </w:r>
      <w:r>
        <w:rPr>
          <w:rFonts w:cstheme="minorHAnsi"/>
          <w:szCs w:val="20"/>
        </w:rPr>
        <w:t xml:space="preserve"> for Contract pricing for Price Line </w:t>
      </w:r>
      <w:r w:rsidR="007551B7">
        <w:rPr>
          <w:rFonts w:cstheme="minorHAnsi"/>
          <w:szCs w:val="20"/>
        </w:rPr>
        <w:t>5</w:t>
      </w:r>
      <w:r>
        <w:rPr>
          <w:rFonts w:cstheme="minorHAnsi"/>
          <w:szCs w:val="20"/>
        </w:rPr>
        <w:t xml:space="preserve"> – </w:t>
      </w:r>
      <w:r w:rsidR="007551B7">
        <w:rPr>
          <w:rFonts w:cstheme="minorHAnsi"/>
          <w:szCs w:val="20"/>
        </w:rPr>
        <w:t xml:space="preserve">Minute Steaks and </w:t>
      </w:r>
      <w:r>
        <w:rPr>
          <w:rFonts w:cstheme="minorHAnsi"/>
          <w:szCs w:val="20"/>
        </w:rPr>
        <w:t>Contract #41487</w:t>
      </w:r>
      <w:r w:rsidR="007551B7">
        <w:rPr>
          <w:rFonts w:cstheme="minorHAnsi"/>
          <w:szCs w:val="20"/>
        </w:rPr>
        <w:t xml:space="preserve"> (Contract Line 10) </w:t>
      </w:r>
      <w:r>
        <w:rPr>
          <w:rFonts w:cstheme="minorHAnsi"/>
          <w:szCs w:val="20"/>
        </w:rPr>
        <w:t>for Contract pricing for Price Line 10 – Beef Bologna.</w:t>
      </w:r>
    </w:p>
    <w:p w14:paraId="408A2193" w14:textId="77777777" w:rsidR="00136368" w:rsidRDefault="00136368" w:rsidP="00136368">
      <w:pPr>
        <w:rPr>
          <w:ins w:id="14" w:author="Murphy, Christine [TREAS]" w:date="2025-03-11T12:49:00Z"/>
        </w:rPr>
      </w:pPr>
    </w:p>
    <w:p w14:paraId="76D1B4E1" w14:textId="4A51D5F6" w:rsidR="00136368" w:rsidRDefault="00136368" w:rsidP="00136368">
      <w:pPr>
        <w:rPr>
          <w:ins w:id="15" w:author="Murphy, Christine [TREAS]" w:date="2025-03-11T12:49:00Z"/>
        </w:rPr>
      </w:pPr>
      <w:ins w:id="16" w:author="Murphy, Christine [TREAS]" w:date="2025-03-11T12:49:00Z">
        <w:r>
          <w:t>Previous contract pricing and recent purchasing history are included in the chart below:</w:t>
        </w:r>
      </w:ins>
    </w:p>
    <w:p w14:paraId="7AA3D94A" w14:textId="5F34D094" w:rsidR="00136368" w:rsidRDefault="00136368" w:rsidP="0084189F">
      <w:pPr>
        <w:spacing w:after="0"/>
        <w:rPr>
          <w:ins w:id="17" w:author="Murphy, Christine [TREAS]" w:date="2025-03-11T12:47:00Z"/>
          <w:rFonts w:cstheme="minorHAnsi"/>
          <w:szCs w:val="20"/>
        </w:rPr>
      </w:pPr>
    </w:p>
    <w:tbl>
      <w:tblPr>
        <w:tblW w:w="11194" w:type="dxa"/>
        <w:tblInd w:w="-5" w:type="dxa"/>
        <w:tblLook w:val="04A0" w:firstRow="1" w:lastRow="0" w:firstColumn="1" w:lastColumn="0" w:noHBand="0" w:noVBand="1"/>
      </w:tblPr>
      <w:tblGrid>
        <w:gridCol w:w="799"/>
        <w:gridCol w:w="4296"/>
        <w:gridCol w:w="3473"/>
        <w:gridCol w:w="1251"/>
        <w:gridCol w:w="1375"/>
      </w:tblGrid>
      <w:tr w:rsidR="00136368" w:rsidRPr="00136368" w14:paraId="6F740C26" w14:textId="77777777" w:rsidTr="00136368">
        <w:trPr>
          <w:trHeight w:val="1104"/>
          <w:ins w:id="18" w:author="Murphy, Christine [TREAS]" w:date="2025-03-11T12:47:00Z"/>
        </w:trPr>
        <w:tc>
          <w:tcPr>
            <w:tcW w:w="799" w:type="dxa"/>
            <w:tcBorders>
              <w:top w:val="single" w:sz="4" w:space="0" w:color="auto"/>
              <w:left w:val="single" w:sz="4" w:space="0" w:color="auto"/>
              <w:bottom w:val="single" w:sz="4" w:space="0" w:color="auto"/>
              <w:right w:val="single" w:sz="4" w:space="0" w:color="auto"/>
            </w:tcBorders>
            <w:shd w:val="clear" w:color="auto" w:fill="auto"/>
            <w:noWrap/>
            <w:hideMark/>
          </w:tcPr>
          <w:p w14:paraId="0BC56F86" w14:textId="77777777" w:rsidR="00136368" w:rsidRPr="00136368" w:rsidRDefault="00136368" w:rsidP="00136368">
            <w:pPr>
              <w:spacing w:after="0" w:line="240" w:lineRule="auto"/>
              <w:rPr>
                <w:ins w:id="19" w:author="Murphy, Christine [TREAS]" w:date="2025-03-11T12:47:00Z"/>
                <w:rFonts w:ascii="Calibri" w:eastAsia="Times New Roman" w:hAnsi="Calibri" w:cs="Calibri"/>
                <w:b/>
                <w:bCs/>
                <w:color w:val="000000"/>
              </w:rPr>
            </w:pPr>
            <w:ins w:id="20" w:author="Murphy, Christine [TREAS]" w:date="2025-03-11T12:47:00Z">
              <w:r w:rsidRPr="00136368">
                <w:rPr>
                  <w:rFonts w:ascii="Calibri" w:eastAsia="Times New Roman" w:hAnsi="Calibri" w:cs="Calibri"/>
                  <w:b/>
                  <w:bCs/>
                  <w:color w:val="000000"/>
                </w:rPr>
                <w:t>Price Line</w:t>
              </w:r>
            </w:ins>
          </w:p>
        </w:tc>
        <w:tc>
          <w:tcPr>
            <w:tcW w:w="4296" w:type="dxa"/>
            <w:tcBorders>
              <w:top w:val="single" w:sz="4" w:space="0" w:color="auto"/>
              <w:left w:val="nil"/>
              <w:bottom w:val="single" w:sz="4" w:space="0" w:color="auto"/>
              <w:right w:val="single" w:sz="4" w:space="0" w:color="auto"/>
            </w:tcBorders>
            <w:shd w:val="clear" w:color="auto" w:fill="auto"/>
            <w:noWrap/>
            <w:hideMark/>
          </w:tcPr>
          <w:p w14:paraId="30541636" w14:textId="77777777" w:rsidR="00136368" w:rsidRPr="00136368" w:rsidRDefault="00136368" w:rsidP="00136368">
            <w:pPr>
              <w:spacing w:after="0" w:line="240" w:lineRule="auto"/>
              <w:rPr>
                <w:ins w:id="21" w:author="Murphy, Christine [TREAS]" w:date="2025-03-11T12:47:00Z"/>
                <w:rFonts w:ascii="Calibri" w:eastAsia="Times New Roman" w:hAnsi="Calibri" w:cs="Calibri"/>
                <w:b/>
                <w:bCs/>
                <w:color w:val="000000"/>
              </w:rPr>
            </w:pPr>
            <w:ins w:id="22" w:author="Murphy, Christine [TREAS]" w:date="2025-03-11T12:47:00Z">
              <w:r w:rsidRPr="00136368">
                <w:rPr>
                  <w:rFonts w:ascii="Calibri" w:eastAsia="Times New Roman" w:hAnsi="Calibri" w:cs="Calibri"/>
                  <w:b/>
                  <w:bCs/>
                  <w:color w:val="000000"/>
                </w:rPr>
                <w:t>Description</w:t>
              </w:r>
            </w:ins>
          </w:p>
        </w:tc>
        <w:tc>
          <w:tcPr>
            <w:tcW w:w="3473" w:type="dxa"/>
            <w:tcBorders>
              <w:top w:val="single" w:sz="4" w:space="0" w:color="auto"/>
              <w:left w:val="nil"/>
              <w:bottom w:val="single" w:sz="4" w:space="0" w:color="auto"/>
              <w:right w:val="single" w:sz="4" w:space="0" w:color="auto"/>
            </w:tcBorders>
            <w:shd w:val="clear" w:color="auto" w:fill="auto"/>
            <w:hideMark/>
          </w:tcPr>
          <w:p w14:paraId="24E4E7BE" w14:textId="77777777" w:rsidR="00136368" w:rsidRPr="00136368" w:rsidRDefault="00136368" w:rsidP="00136368">
            <w:pPr>
              <w:spacing w:after="0" w:line="240" w:lineRule="auto"/>
              <w:rPr>
                <w:ins w:id="23" w:author="Murphy, Christine [TREAS]" w:date="2025-03-11T12:47:00Z"/>
                <w:rFonts w:ascii="Calibri" w:eastAsia="Times New Roman" w:hAnsi="Calibri" w:cs="Calibri"/>
                <w:b/>
                <w:bCs/>
                <w:color w:val="000000"/>
              </w:rPr>
            </w:pPr>
            <w:ins w:id="24" w:author="Murphy, Christine [TREAS]" w:date="2025-03-11T12:47:00Z">
              <w:r w:rsidRPr="00136368">
                <w:rPr>
                  <w:rFonts w:ascii="Calibri" w:eastAsia="Times New Roman" w:hAnsi="Calibri" w:cs="Calibri"/>
                  <w:b/>
                  <w:bCs/>
                  <w:color w:val="000000"/>
                </w:rPr>
                <w:t>Previous Contract Price</w:t>
              </w:r>
            </w:ins>
          </w:p>
        </w:tc>
        <w:tc>
          <w:tcPr>
            <w:tcW w:w="1251" w:type="dxa"/>
            <w:tcBorders>
              <w:top w:val="single" w:sz="4" w:space="0" w:color="auto"/>
              <w:left w:val="nil"/>
              <w:bottom w:val="single" w:sz="4" w:space="0" w:color="auto"/>
              <w:right w:val="single" w:sz="4" w:space="0" w:color="auto"/>
            </w:tcBorders>
            <w:shd w:val="clear" w:color="auto" w:fill="auto"/>
            <w:hideMark/>
          </w:tcPr>
          <w:p w14:paraId="7C9B1A7E" w14:textId="77777777" w:rsidR="00136368" w:rsidRPr="00136368" w:rsidRDefault="00136368" w:rsidP="00136368">
            <w:pPr>
              <w:spacing w:after="0" w:line="240" w:lineRule="auto"/>
              <w:rPr>
                <w:ins w:id="25" w:author="Murphy, Christine [TREAS]" w:date="2025-03-11T12:47:00Z"/>
                <w:rFonts w:ascii="Calibri" w:eastAsia="Times New Roman" w:hAnsi="Calibri" w:cs="Calibri"/>
                <w:b/>
                <w:bCs/>
                <w:color w:val="000000"/>
              </w:rPr>
            </w:pPr>
            <w:ins w:id="26" w:author="Murphy, Christine [TREAS]" w:date="2025-03-11T12:47:00Z">
              <w:r w:rsidRPr="00136368">
                <w:rPr>
                  <w:rFonts w:ascii="Calibri" w:eastAsia="Times New Roman" w:hAnsi="Calibri" w:cs="Calibri"/>
                  <w:b/>
                  <w:bCs/>
                  <w:color w:val="000000"/>
                </w:rPr>
                <w:t>Last Purchase Price</w:t>
              </w:r>
            </w:ins>
          </w:p>
        </w:tc>
        <w:tc>
          <w:tcPr>
            <w:tcW w:w="1374" w:type="dxa"/>
            <w:tcBorders>
              <w:top w:val="single" w:sz="4" w:space="0" w:color="auto"/>
              <w:left w:val="nil"/>
              <w:bottom w:val="single" w:sz="4" w:space="0" w:color="auto"/>
              <w:right w:val="single" w:sz="4" w:space="0" w:color="auto"/>
            </w:tcBorders>
            <w:shd w:val="clear" w:color="auto" w:fill="auto"/>
            <w:hideMark/>
          </w:tcPr>
          <w:p w14:paraId="655455FF" w14:textId="77777777" w:rsidR="00136368" w:rsidRPr="00136368" w:rsidRDefault="00136368" w:rsidP="00136368">
            <w:pPr>
              <w:spacing w:after="0" w:line="240" w:lineRule="auto"/>
              <w:rPr>
                <w:ins w:id="27" w:author="Murphy, Christine [TREAS]" w:date="2025-03-11T12:47:00Z"/>
                <w:rFonts w:ascii="Calibri" w:eastAsia="Times New Roman" w:hAnsi="Calibri" w:cs="Calibri"/>
                <w:b/>
                <w:bCs/>
                <w:color w:val="000000"/>
              </w:rPr>
            </w:pPr>
            <w:ins w:id="28" w:author="Murphy, Christine [TREAS]" w:date="2025-03-11T12:47:00Z">
              <w:r w:rsidRPr="00136368">
                <w:rPr>
                  <w:rFonts w:ascii="Calibri" w:eastAsia="Times New Roman" w:hAnsi="Calibri" w:cs="Calibri"/>
                  <w:b/>
                  <w:bCs/>
                  <w:color w:val="000000"/>
                </w:rPr>
                <w:t>Last Purchase Date</w:t>
              </w:r>
            </w:ins>
          </w:p>
        </w:tc>
      </w:tr>
      <w:tr w:rsidR="00136368" w:rsidRPr="00136368" w14:paraId="24DA82C2" w14:textId="77777777" w:rsidTr="00136368">
        <w:trPr>
          <w:trHeight w:val="1104"/>
          <w:ins w:id="29" w:author="Murphy, Christine [TREAS]" w:date="2025-03-11T12:47:00Z"/>
        </w:trPr>
        <w:tc>
          <w:tcPr>
            <w:tcW w:w="799" w:type="dxa"/>
            <w:tcBorders>
              <w:top w:val="nil"/>
              <w:left w:val="single" w:sz="4" w:space="0" w:color="auto"/>
              <w:bottom w:val="single" w:sz="4" w:space="0" w:color="auto"/>
              <w:right w:val="single" w:sz="4" w:space="0" w:color="auto"/>
            </w:tcBorders>
            <w:shd w:val="clear" w:color="auto" w:fill="auto"/>
            <w:noWrap/>
            <w:hideMark/>
          </w:tcPr>
          <w:p w14:paraId="5202F8F4" w14:textId="77777777" w:rsidR="00136368" w:rsidRPr="00136368" w:rsidRDefault="00136368" w:rsidP="00136368">
            <w:pPr>
              <w:spacing w:after="0" w:line="240" w:lineRule="auto"/>
              <w:rPr>
                <w:ins w:id="30" w:author="Murphy, Christine [TREAS]" w:date="2025-03-11T12:47:00Z"/>
                <w:rFonts w:ascii="Calibri" w:eastAsia="Times New Roman" w:hAnsi="Calibri" w:cs="Calibri"/>
                <w:color w:val="000000"/>
              </w:rPr>
            </w:pPr>
            <w:ins w:id="31" w:author="Murphy, Christine [TREAS]" w:date="2025-03-11T12:47:00Z">
              <w:r w:rsidRPr="00136368">
                <w:rPr>
                  <w:rFonts w:ascii="Calibri" w:eastAsia="Times New Roman" w:hAnsi="Calibri" w:cs="Calibri"/>
                  <w:color w:val="000000"/>
                </w:rPr>
                <w:t>5</w:t>
              </w:r>
            </w:ins>
          </w:p>
        </w:tc>
        <w:tc>
          <w:tcPr>
            <w:tcW w:w="4296" w:type="dxa"/>
            <w:tcBorders>
              <w:top w:val="nil"/>
              <w:left w:val="nil"/>
              <w:bottom w:val="single" w:sz="4" w:space="0" w:color="auto"/>
              <w:right w:val="single" w:sz="4" w:space="0" w:color="auto"/>
            </w:tcBorders>
            <w:shd w:val="clear" w:color="auto" w:fill="auto"/>
            <w:hideMark/>
          </w:tcPr>
          <w:p w14:paraId="571578E3" w14:textId="77777777" w:rsidR="00136368" w:rsidRPr="00136368" w:rsidRDefault="00136368" w:rsidP="00136368">
            <w:pPr>
              <w:spacing w:after="0" w:line="240" w:lineRule="auto"/>
              <w:rPr>
                <w:ins w:id="32" w:author="Murphy, Christine [TREAS]" w:date="2025-03-11T12:47:00Z"/>
                <w:rFonts w:ascii="Calibri" w:eastAsia="Times New Roman" w:hAnsi="Calibri" w:cs="Calibri"/>
                <w:color w:val="000000"/>
              </w:rPr>
            </w:pPr>
            <w:ins w:id="33" w:author="Murphy, Christine [TREAS]" w:date="2025-03-11T12:47:00Z">
              <w:r w:rsidRPr="00136368">
                <w:rPr>
                  <w:rFonts w:ascii="Calibri" w:eastAsia="Times New Roman" w:hAnsi="Calibri" w:cs="Calibri"/>
                  <w:color w:val="000000"/>
                </w:rPr>
                <w:t xml:space="preserve">Steaks, Beef, Emulsified, Minute, Frozen, Minimum 2.35 Ounce to Maximum 2.65 Ounce Steak Slices, Packed 61 - 66 Steak Slices per Case, Packed in 10 lb. Case.  Please refer to Section 4.1 of the Bid Solicitation for product specifications.                                                                                                                                                                                   DSS# 3957-135-01007 </w:t>
              </w:r>
            </w:ins>
          </w:p>
        </w:tc>
        <w:tc>
          <w:tcPr>
            <w:tcW w:w="3473" w:type="dxa"/>
            <w:tcBorders>
              <w:top w:val="nil"/>
              <w:left w:val="nil"/>
              <w:bottom w:val="single" w:sz="4" w:space="0" w:color="auto"/>
              <w:right w:val="single" w:sz="4" w:space="0" w:color="auto"/>
            </w:tcBorders>
            <w:shd w:val="clear" w:color="auto" w:fill="auto"/>
            <w:hideMark/>
          </w:tcPr>
          <w:p w14:paraId="6DCB8AE8" w14:textId="77777777" w:rsidR="00136368" w:rsidRPr="00136368" w:rsidRDefault="00136368" w:rsidP="00136368">
            <w:pPr>
              <w:spacing w:after="0" w:line="240" w:lineRule="auto"/>
              <w:rPr>
                <w:ins w:id="34" w:author="Murphy, Christine [TREAS]" w:date="2025-03-11T12:47:00Z"/>
                <w:rFonts w:ascii="Calibri" w:eastAsia="Times New Roman" w:hAnsi="Calibri" w:cs="Calibri"/>
                <w:color w:val="000000"/>
              </w:rPr>
            </w:pPr>
            <w:ins w:id="35" w:author="Murphy, Christine [TREAS]" w:date="2025-03-11T12:47:00Z">
              <w:r w:rsidRPr="00136368">
                <w:rPr>
                  <w:rFonts w:ascii="Calibri" w:eastAsia="Times New Roman" w:hAnsi="Calibri" w:cs="Calibri"/>
                  <w:color w:val="000000"/>
                </w:rPr>
                <w:t>$40.78 per Case under Contract #41488</w:t>
              </w:r>
            </w:ins>
          </w:p>
        </w:tc>
        <w:tc>
          <w:tcPr>
            <w:tcW w:w="1251" w:type="dxa"/>
            <w:tcBorders>
              <w:top w:val="nil"/>
              <w:left w:val="nil"/>
              <w:bottom w:val="single" w:sz="4" w:space="0" w:color="auto"/>
              <w:right w:val="single" w:sz="4" w:space="0" w:color="auto"/>
            </w:tcBorders>
            <w:shd w:val="clear" w:color="auto" w:fill="auto"/>
            <w:hideMark/>
          </w:tcPr>
          <w:p w14:paraId="349CDC72" w14:textId="77777777" w:rsidR="00136368" w:rsidRPr="00136368" w:rsidRDefault="00136368" w:rsidP="00136368">
            <w:pPr>
              <w:spacing w:after="0" w:line="240" w:lineRule="auto"/>
              <w:rPr>
                <w:ins w:id="36" w:author="Murphy, Christine [TREAS]" w:date="2025-03-11T12:47:00Z"/>
                <w:rFonts w:ascii="Calibri" w:eastAsia="Times New Roman" w:hAnsi="Calibri" w:cs="Calibri"/>
                <w:color w:val="000000"/>
              </w:rPr>
            </w:pPr>
            <w:ins w:id="37" w:author="Murphy, Christine [TREAS]" w:date="2025-03-11T12:47:00Z">
              <w:r w:rsidRPr="00136368">
                <w:rPr>
                  <w:rFonts w:ascii="Calibri" w:eastAsia="Times New Roman" w:hAnsi="Calibri" w:cs="Calibri"/>
                  <w:color w:val="000000"/>
                </w:rPr>
                <w:t>$29.40 per Case</w:t>
              </w:r>
            </w:ins>
          </w:p>
        </w:tc>
        <w:tc>
          <w:tcPr>
            <w:tcW w:w="1374" w:type="dxa"/>
            <w:tcBorders>
              <w:top w:val="nil"/>
              <w:left w:val="nil"/>
              <w:bottom w:val="single" w:sz="4" w:space="0" w:color="auto"/>
              <w:right w:val="single" w:sz="4" w:space="0" w:color="auto"/>
            </w:tcBorders>
            <w:shd w:val="clear" w:color="auto" w:fill="auto"/>
            <w:hideMark/>
          </w:tcPr>
          <w:p w14:paraId="00C1C621" w14:textId="77777777" w:rsidR="00136368" w:rsidRPr="00136368" w:rsidRDefault="00136368" w:rsidP="00136368">
            <w:pPr>
              <w:spacing w:after="0" w:line="240" w:lineRule="auto"/>
              <w:rPr>
                <w:ins w:id="38" w:author="Murphy, Christine [TREAS]" w:date="2025-03-11T12:47:00Z"/>
                <w:rFonts w:ascii="Calibri" w:eastAsia="Times New Roman" w:hAnsi="Calibri" w:cs="Calibri"/>
                <w:color w:val="000000"/>
              </w:rPr>
            </w:pPr>
            <w:ins w:id="39" w:author="Murphy, Christine [TREAS]" w:date="2025-03-11T12:47:00Z">
              <w:r w:rsidRPr="00136368">
                <w:rPr>
                  <w:rFonts w:ascii="Calibri" w:eastAsia="Times New Roman" w:hAnsi="Calibri" w:cs="Calibri"/>
                  <w:color w:val="000000"/>
                </w:rPr>
                <w:t>2/13/2025</w:t>
              </w:r>
            </w:ins>
          </w:p>
        </w:tc>
      </w:tr>
      <w:tr w:rsidR="00136368" w:rsidRPr="00136368" w14:paraId="4019718E" w14:textId="77777777" w:rsidTr="00136368">
        <w:trPr>
          <w:trHeight w:val="1104"/>
          <w:ins w:id="40" w:author="Murphy, Christine [TREAS]" w:date="2025-03-11T12:47:00Z"/>
        </w:trPr>
        <w:tc>
          <w:tcPr>
            <w:tcW w:w="799" w:type="dxa"/>
            <w:tcBorders>
              <w:top w:val="nil"/>
              <w:left w:val="single" w:sz="4" w:space="0" w:color="auto"/>
              <w:bottom w:val="single" w:sz="4" w:space="0" w:color="auto"/>
              <w:right w:val="single" w:sz="4" w:space="0" w:color="auto"/>
            </w:tcBorders>
            <w:shd w:val="clear" w:color="auto" w:fill="auto"/>
            <w:noWrap/>
            <w:hideMark/>
          </w:tcPr>
          <w:p w14:paraId="6DD70ABE" w14:textId="77777777" w:rsidR="00136368" w:rsidRPr="00136368" w:rsidRDefault="00136368" w:rsidP="00136368">
            <w:pPr>
              <w:spacing w:after="0" w:line="240" w:lineRule="auto"/>
              <w:rPr>
                <w:ins w:id="41" w:author="Murphy, Christine [TREAS]" w:date="2025-03-11T12:47:00Z"/>
                <w:rFonts w:ascii="Calibri" w:eastAsia="Times New Roman" w:hAnsi="Calibri" w:cs="Calibri"/>
                <w:color w:val="000000"/>
              </w:rPr>
            </w:pPr>
            <w:ins w:id="42" w:author="Murphy, Christine [TREAS]" w:date="2025-03-11T12:47:00Z">
              <w:r w:rsidRPr="00136368">
                <w:rPr>
                  <w:rFonts w:ascii="Calibri" w:eastAsia="Times New Roman" w:hAnsi="Calibri" w:cs="Calibri"/>
                  <w:color w:val="000000"/>
                </w:rPr>
                <w:t>10</w:t>
              </w:r>
            </w:ins>
          </w:p>
        </w:tc>
        <w:tc>
          <w:tcPr>
            <w:tcW w:w="4296" w:type="dxa"/>
            <w:tcBorders>
              <w:top w:val="nil"/>
              <w:left w:val="nil"/>
              <w:bottom w:val="single" w:sz="4" w:space="0" w:color="auto"/>
              <w:right w:val="single" w:sz="4" w:space="0" w:color="auto"/>
            </w:tcBorders>
            <w:shd w:val="clear" w:color="auto" w:fill="auto"/>
            <w:hideMark/>
          </w:tcPr>
          <w:p w14:paraId="6DC3FE30" w14:textId="77777777" w:rsidR="00136368" w:rsidRPr="00136368" w:rsidRDefault="00136368" w:rsidP="00136368">
            <w:pPr>
              <w:spacing w:after="0" w:line="240" w:lineRule="auto"/>
              <w:rPr>
                <w:ins w:id="43" w:author="Murphy, Christine [TREAS]" w:date="2025-03-11T12:47:00Z"/>
                <w:rFonts w:ascii="Calibri" w:eastAsia="Times New Roman" w:hAnsi="Calibri" w:cs="Calibri"/>
                <w:color w:val="000000"/>
              </w:rPr>
            </w:pPr>
            <w:ins w:id="44" w:author="Murphy, Christine [TREAS]" w:date="2025-03-11T12:47:00Z">
              <w:r w:rsidRPr="00136368">
                <w:rPr>
                  <w:rFonts w:ascii="Calibri" w:eastAsia="Times New Roman" w:hAnsi="Calibri" w:cs="Calibri"/>
                  <w:color w:val="000000"/>
                </w:rPr>
                <w:t>Beef Bologna, Cooked, Delivered Frozen or Refrigerated, for Frozen Storage, 2, 4 or 6 Bologna Pieces per Case.  Please refer to Section 4.1 of the Bid Solicitation for product specifications.     DSS # 3957-025-01006  (2 pcs), DSS # 3957-033-01015  (4 pcs), DSS # 3957-027-01010  (6 pcs)</w:t>
              </w:r>
            </w:ins>
          </w:p>
        </w:tc>
        <w:tc>
          <w:tcPr>
            <w:tcW w:w="3473" w:type="dxa"/>
            <w:tcBorders>
              <w:top w:val="nil"/>
              <w:left w:val="nil"/>
              <w:bottom w:val="single" w:sz="4" w:space="0" w:color="auto"/>
              <w:right w:val="single" w:sz="4" w:space="0" w:color="auto"/>
            </w:tcBorders>
            <w:shd w:val="clear" w:color="auto" w:fill="auto"/>
            <w:hideMark/>
          </w:tcPr>
          <w:p w14:paraId="12FB73E5" w14:textId="77777777" w:rsidR="00136368" w:rsidRPr="00136368" w:rsidRDefault="00136368" w:rsidP="00136368">
            <w:pPr>
              <w:spacing w:after="0" w:line="240" w:lineRule="auto"/>
              <w:rPr>
                <w:ins w:id="45" w:author="Murphy, Christine [TREAS]" w:date="2025-03-11T12:47:00Z"/>
                <w:rFonts w:ascii="Calibri" w:eastAsia="Times New Roman" w:hAnsi="Calibri" w:cs="Calibri"/>
                <w:color w:val="000000"/>
              </w:rPr>
            </w:pPr>
            <w:ins w:id="46" w:author="Murphy, Christine [TREAS]" w:date="2025-03-11T12:47:00Z">
              <w:r w:rsidRPr="00136368">
                <w:rPr>
                  <w:rFonts w:ascii="Calibri" w:eastAsia="Times New Roman" w:hAnsi="Calibri" w:cs="Calibri"/>
                  <w:color w:val="000000"/>
                </w:rPr>
                <w:t>$2.19 per Pound under Contract #414887</w:t>
              </w:r>
            </w:ins>
          </w:p>
        </w:tc>
        <w:tc>
          <w:tcPr>
            <w:tcW w:w="1251" w:type="dxa"/>
            <w:tcBorders>
              <w:top w:val="nil"/>
              <w:left w:val="nil"/>
              <w:bottom w:val="single" w:sz="4" w:space="0" w:color="auto"/>
              <w:right w:val="single" w:sz="4" w:space="0" w:color="auto"/>
            </w:tcBorders>
            <w:shd w:val="clear" w:color="auto" w:fill="auto"/>
            <w:hideMark/>
          </w:tcPr>
          <w:p w14:paraId="5399E6CA" w14:textId="77777777" w:rsidR="00136368" w:rsidRPr="00136368" w:rsidRDefault="00136368" w:rsidP="00136368">
            <w:pPr>
              <w:spacing w:after="0" w:line="240" w:lineRule="auto"/>
              <w:rPr>
                <w:ins w:id="47" w:author="Murphy, Christine [TREAS]" w:date="2025-03-11T12:47:00Z"/>
                <w:rFonts w:ascii="Calibri" w:eastAsia="Times New Roman" w:hAnsi="Calibri" w:cs="Calibri"/>
                <w:color w:val="000000"/>
              </w:rPr>
            </w:pPr>
            <w:ins w:id="48" w:author="Murphy, Christine [TREAS]" w:date="2025-03-11T12:47:00Z">
              <w:r w:rsidRPr="00136368">
                <w:rPr>
                  <w:rFonts w:ascii="Calibri" w:eastAsia="Times New Roman" w:hAnsi="Calibri" w:cs="Calibri"/>
                  <w:color w:val="000000"/>
                </w:rPr>
                <w:t>$3.69 per Pound</w:t>
              </w:r>
            </w:ins>
          </w:p>
        </w:tc>
        <w:tc>
          <w:tcPr>
            <w:tcW w:w="1374" w:type="dxa"/>
            <w:tcBorders>
              <w:top w:val="nil"/>
              <w:left w:val="nil"/>
              <w:bottom w:val="single" w:sz="4" w:space="0" w:color="auto"/>
              <w:right w:val="single" w:sz="4" w:space="0" w:color="auto"/>
            </w:tcBorders>
            <w:shd w:val="clear" w:color="auto" w:fill="auto"/>
            <w:hideMark/>
          </w:tcPr>
          <w:p w14:paraId="5237C1FA" w14:textId="77777777" w:rsidR="00136368" w:rsidRPr="00136368" w:rsidRDefault="00136368" w:rsidP="00136368">
            <w:pPr>
              <w:spacing w:after="0" w:line="240" w:lineRule="auto"/>
              <w:rPr>
                <w:ins w:id="49" w:author="Murphy, Christine [TREAS]" w:date="2025-03-11T12:47:00Z"/>
                <w:rFonts w:ascii="Calibri" w:eastAsia="Times New Roman" w:hAnsi="Calibri" w:cs="Calibri"/>
                <w:color w:val="000000"/>
              </w:rPr>
            </w:pPr>
            <w:ins w:id="50" w:author="Murphy, Christine [TREAS]" w:date="2025-03-11T12:47:00Z">
              <w:r w:rsidRPr="00136368">
                <w:rPr>
                  <w:rFonts w:ascii="Calibri" w:eastAsia="Times New Roman" w:hAnsi="Calibri" w:cs="Calibri"/>
                  <w:color w:val="000000"/>
                </w:rPr>
                <w:t>1/30/2025</w:t>
              </w:r>
            </w:ins>
          </w:p>
        </w:tc>
      </w:tr>
      <w:tr w:rsidR="00136368" w:rsidRPr="00136368" w14:paraId="6A8193DB" w14:textId="77777777" w:rsidTr="00136368">
        <w:trPr>
          <w:trHeight w:val="1105"/>
          <w:ins w:id="51" w:author="Murphy, Christine [TREAS]" w:date="2025-03-11T12:47:00Z"/>
        </w:trPr>
        <w:tc>
          <w:tcPr>
            <w:tcW w:w="799" w:type="dxa"/>
            <w:tcBorders>
              <w:top w:val="nil"/>
              <w:left w:val="single" w:sz="4" w:space="0" w:color="auto"/>
              <w:bottom w:val="single" w:sz="4" w:space="0" w:color="auto"/>
              <w:right w:val="single" w:sz="4" w:space="0" w:color="auto"/>
            </w:tcBorders>
            <w:shd w:val="clear" w:color="auto" w:fill="auto"/>
            <w:noWrap/>
            <w:hideMark/>
          </w:tcPr>
          <w:p w14:paraId="2B263758" w14:textId="77777777" w:rsidR="00136368" w:rsidRPr="00136368" w:rsidRDefault="00136368" w:rsidP="00136368">
            <w:pPr>
              <w:spacing w:after="0" w:line="240" w:lineRule="auto"/>
              <w:rPr>
                <w:ins w:id="52" w:author="Murphy, Christine [TREAS]" w:date="2025-03-11T12:47:00Z"/>
                <w:rFonts w:ascii="Calibri" w:eastAsia="Times New Roman" w:hAnsi="Calibri" w:cs="Calibri"/>
                <w:color w:val="000000"/>
              </w:rPr>
            </w:pPr>
            <w:ins w:id="53" w:author="Murphy, Christine [TREAS]" w:date="2025-03-11T12:47:00Z">
              <w:r w:rsidRPr="00136368">
                <w:rPr>
                  <w:rFonts w:ascii="Calibri" w:eastAsia="Times New Roman" w:hAnsi="Calibri" w:cs="Calibri"/>
                  <w:color w:val="000000"/>
                </w:rPr>
                <w:t>11</w:t>
              </w:r>
            </w:ins>
          </w:p>
        </w:tc>
        <w:tc>
          <w:tcPr>
            <w:tcW w:w="4296" w:type="dxa"/>
            <w:tcBorders>
              <w:top w:val="nil"/>
              <w:left w:val="nil"/>
              <w:bottom w:val="single" w:sz="4" w:space="0" w:color="auto"/>
              <w:right w:val="single" w:sz="4" w:space="0" w:color="auto"/>
            </w:tcBorders>
            <w:shd w:val="clear" w:color="auto" w:fill="auto"/>
            <w:hideMark/>
          </w:tcPr>
          <w:p w14:paraId="7425EDE0" w14:textId="77777777" w:rsidR="00136368" w:rsidRPr="00136368" w:rsidRDefault="00136368" w:rsidP="00136368">
            <w:pPr>
              <w:spacing w:after="0" w:line="240" w:lineRule="auto"/>
              <w:rPr>
                <w:ins w:id="54" w:author="Murphy, Christine [TREAS]" w:date="2025-03-11T12:47:00Z"/>
                <w:rFonts w:ascii="Calibri" w:eastAsia="Times New Roman" w:hAnsi="Calibri" w:cs="Calibri"/>
                <w:color w:val="000000"/>
              </w:rPr>
            </w:pPr>
            <w:ins w:id="55" w:author="Murphy, Christine [TREAS]" w:date="2025-03-11T12:47:00Z">
              <w:r w:rsidRPr="00136368">
                <w:rPr>
                  <w:rFonts w:ascii="Calibri" w:eastAsia="Times New Roman" w:hAnsi="Calibri" w:cs="Calibri"/>
                  <w:color w:val="000000"/>
                </w:rPr>
                <w:t>Pork Roll, Cooked and Cured, Semi-Dried or Fresh, Delivered Frozen or Refrigerated, for Frozen Storage, 6 lb. Rolls per Case, Minimum 2 Rolls or Maximum 6 Rolls per Case</w:t>
              </w:r>
              <w:proofErr w:type="gramStart"/>
              <w:r w:rsidRPr="00136368">
                <w:rPr>
                  <w:rFonts w:ascii="Calibri" w:eastAsia="Times New Roman" w:hAnsi="Calibri" w:cs="Calibri"/>
                  <w:color w:val="000000"/>
                </w:rPr>
                <w:t>..</w:t>
              </w:r>
              <w:proofErr w:type="gramEnd"/>
              <w:r w:rsidRPr="00136368">
                <w:rPr>
                  <w:rFonts w:ascii="Calibri" w:eastAsia="Times New Roman" w:hAnsi="Calibri" w:cs="Calibri"/>
                  <w:color w:val="000000"/>
                </w:rPr>
                <w:t xml:space="preserve">  Refer to Section 4.1 of the Bid Solicitation for product specifications.   DSS# 3957-060-60002</w:t>
              </w:r>
            </w:ins>
          </w:p>
        </w:tc>
        <w:tc>
          <w:tcPr>
            <w:tcW w:w="6099" w:type="dxa"/>
            <w:gridSpan w:val="3"/>
            <w:tcBorders>
              <w:top w:val="single" w:sz="4" w:space="0" w:color="auto"/>
              <w:left w:val="nil"/>
              <w:bottom w:val="single" w:sz="4" w:space="0" w:color="auto"/>
              <w:right w:val="single" w:sz="4" w:space="0" w:color="auto"/>
            </w:tcBorders>
            <w:shd w:val="clear" w:color="auto" w:fill="auto"/>
            <w:hideMark/>
          </w:tcPr>
          <w:p w14:paraId="6E23B271" w14:textId="77777777" w:rsidR="00136368" w:rsidRPr="00136368" w:rsidRDefault="00136368" w:rsidP="00136368">
            <w:pPr>
              <w:spacing w:after="0" w:line="240" w:lineRule="auto"/>
              <w:rPr>
                <w:ins w:id="56" w:author="Murphy, Christine [TREAS]" w:date="2025-03-11T12:47:00Z"/>
                <w:rFonts w:ascii="Calibri" w:eastAsia="Times New Roman" w:hAnsi="Calibri" w:cs="Calibri"/>
                <w:color w:val="000000"/>
              </w:rPr>
            </w:pPr>
            <w:ins w:id="57" w:author="Murphy, Christine [TREAS]" w:date="2025-03-11T12:47:00Z">
              <w:r w:rsidRPr="00136368">
                <w:rPr>
                  <w:rFonts w:ascii="Calibri" w:eastAsia="Times New Roman" w:hAnsi="Calibri" w:cs="Calibri"/>
                  <w:color w:val="000000"/>
                </w:rPr>
                <w:t>New item, comparable pricing and purchase history are not available.</w:t>
              </w:r>
            </w:ins>
          </w:p>
        </w:tc>
      </w:tr>
    </w:tbl>
    <w:p w14:paraId="08329A75" w14:textId="77777777" w:rsidR="00136368" w:rsidRDefault="00136368" w:rsidP="0084189F">
      <w:pPr>
        <w:spacing w:after="0"/>
        <w:rPr>
          <w:rFonts w:cstheme="minorHAnsi"/>
          <w:szCs w:val="20"/>
        </w:rPr>
      </w:pPr>
    </w:p>
    <w:p w14:paraId="6539DAC7" w14:textId="77884128" w:rsidR="00FA0110" w:rsidRDefault="00FA0110" w:rsidP="00FA0110">
      <w:pPr>
        <w:spacing w:after="0" w:line="240" w:lineRule="auto"/>
        <w:jc w:val="both"/>
        <w:rPr>
          <w:rFonts w:cstheme="minorHAnsi"/>
          <w:szCs w:val="20"/>
        </w:rPr>
      </w:pPr>
      <w:r>
        <w:rPr>
          <w:rFonts w:cstheme="minorHAnsi"/>
          <w:szCs w:val="20"/>
        </w:rPr>
        <w:t xml:space="preserve">It is important to note that this procurement contains a new price line for pork roll (Price Line 11), that was not part of the previous T1105 procurement and current T1105 Contract award.  As such, there will not be any comparable pricing available in </w:t>
      </w:r>
      <w:r w:rsidRPr="00D86180">
        <w:rPr>
          <w:b/>
          <w:i/>
          <w:color w:val="00B050"/>
          <w:szCs w:val="20"/>
        </w:rPr>
        <w:t>NJ</w:t>
      </w:r>
      <w:r w:rsidRPr="00D86180">
        <w:rPr>
          <w:b/>
          <w:i/>
          <w:color w:val="0070C0"/>
          <w:szCs w:val="20"/>
        </w:rPr>
        <w:t>START</w:t>
      </w:r>
      <w:r>
        <w:rPr>
          <w:rFonts w:cstheme="minorHAnsi"/>
          <w:szCs w:val="20"/>
        </w:rPr>
        <w:t xml:space="preserve"> for this item.</w:t>
      </w:r>
    </w:p>
    <w:p w14:paraId="3A26C538" w14:textId="77777777" w:rsidR="00FA0110" w:rsidRPr="0084189F" w:rsidRDefault="00FA0110" w:rsidP="0084189F">
      <w:pPr>
        <w:spacing w:after="0"/>
        <w:rPr>
          <w:rFonts w:cstheme="minorHAnsi"/>
          <w:szCs w:val="20"/>
        </w:rPr>
      </w:pPr>
    </w:p>
    <w:p w14:paraId="2A93522C" w14:textId="77777777" w:rsidR="00E95DDD" w:rsidRPr="0084189F" w:rsidRDefault="00E95DDD" w:rsidP="0034517D">
      <w:pPr>
        <w:pStyle w:val="Heading2"/>
      </w:pPr>
      <w:bookmarkStart w:id="58" w:name="_Toc188867088"/>
      <w:r w:rsidRPr="0084189F">
        <w:t>CONTRACT</w:t>
      </w:r>
      <w:r w:rsidRPr="0084189F">
        <w:rPr>
          <w:spacing w:val="-1"/>
        </w:rPr>
        <w:t xml:space="preserve"> </w:t>
      </w:r>
      <w:r w:rsidRPr="0084189F">
        <w:t>AMOUNT</w:t>
      </w:r>
      <w:bookmarkEnd w:id="58"/>
    </w:p>
    <w:p w14:paraId="70C424F8" w14:textId="23796D47" w:rsidR="00E95DDD" w:rsidRPr="0084189F" w:rsidRDefault="00E95DDD" w:rsidP="0084189F">
      <w:pPr>
        <w:keepNext/>
        <w:spacing w:after="0"/>
        <w:rPr>
          <w:rFonts w:cstheme="minorHAnsi"/>
          <w:szCs w:val="20"/>
        </w:rPr>
      </w:pPr>
      <w:r w:rsidRPr="0084189F">
        <w:rPr>
          <w:rFonts w:cstheme="minorHAnsi"/>
          <w:szCs w:val="20"/>
        </w:rPr>
        <w:t>The estimated amount of the Contract, if stated, shall not be construed as either the maximum or minimum amount which the State shall be oblig</w:t>
      </w:r>
      <w:r w:rsidR="00E64407">
        <w:rPr>
          <w:rFonts w:cstheme="minorHAnsi"/>
          <w:szCs w:val="20"/>
        </w:rPr>
        <w:t>at</w:t>
      </w:r>
      <w:r w:rsidRPr="0084189F">
        <w:rPr>
          <w:rFonts w:cstheme="minorHAnsi"/>
          <w:szCs w:val="20"/>
        </w:rPr>
        <w:t>ed to order.</w:t>
      </w:r>
    </w:p>
    <w:p w14:paraId="2FCB26C5" w14:textId="77777777" w:rsidR="00904931" w:rsidRPr="0084189F" w:rsidRDefault="00904931" w:rsidP="0084189F">
      <w:pPr>
        <w:spacing w:after="0"/>
        <w:rPr>
          <w:rFonts w:cstheme="minorHAnsi"/>
          <w:szCs w:val="20"/>
        </w:rPr>
      </w:pPr>
    </w:p>
    <w:p w14:paraId="1F9B23F7" w14:textId="77777777" w:rsidR="00D422A6" w:rsidRPr="0084189F" w:rsidRDefault="00444531" w:rsidP="0034517D">
      <w:pPr>
        <w:pStyle w:val="Heading2"/>
      </w:pPr>
      <w:bookmarkStart w:id="59" w:name="_Toc400531506"/>
      <w:bookmarkStart w:id="60" w:name="_Toc428533977"/>
      <w:bookmarkStart w:id="61" w:name="_Toc32310702"/>
      <w:bookmarkStart w:id="62" w:name="_Toc188867089"/>
      <w:r w:rsidRPr="0084189F">
        <w:lastRenderedPageBreak/>
        <w:t xml:space="preserve">ORDER OF </w:t>
      </w:r>
      <w:r w:rsidR="00D422A6" w:rsidRPr="0084189F">
        <w:t>PRECEDENCE OF CONTRACTUAL TERMS</w:t>
      </w:r>
      <w:bookmarkEnd w:id="59"/>
      <w:bookmarkEnd w:id="60"/>
      <w:bookmarkEnd w:id="61"/>
      <w:bookmarkEnd w:id="62"/>
    </w:p>
    <w:p w14:paraId="5920DD4E" w14:textId="049F35CC" w:rsidR="00231BD4" w:rsidRPr="0084189F" w:rsidRDefault="00D422A6" w:rsidP="0084189F">
      <w:pPr>
        <w:keepNext/>
        <w:spacing w:after="0"/>
        <w:rPr>
          <w:szCs w:val="20"/>
        </w:rPr>
      </w:pPr>
      <w:r w:rsidRPr="0084189F">
        <w:rPr>
          <w:szCs w:val="20"/>
        </w:rPr>
        <w:t>Th</w:t>
      </w:r>
      <w:r w:rsidR="00013507" w:rsidRPr="0084189F">
        <w:rPr>
          <w:szCs w:val="20"/>
        </w:rPr>
        <w:t>e</w:t>
      </w:r>
      <w:r w:rsidRPr="0084189F">
        <w:rPr>
          <w:szCs w:val="20"/>
        </w:rPr>
        <w:t xml:space="preserve"> </w:t>
      </w:r>
      <w:r w:rsidR="003C02F7" w:rsidRPr="0084189F">
        <w:rPr>
          <w:color w:val="000000"/>
          <w:szCs w:val="20"/>
        </w:rPr>
        <w:t>Contract</w:t>
      </w:r>
      <w:r w:rsidRPr="0084189F">
        <w:rPr>
          <w:szCs w:val="20"/>
        </w:rPr>
        <w:t xml:space="preserve"> awarded, and the entire agreement between the parties, as a result of this Bid Solicitation shall consist of</w:t>
      </w:r>
      <w:r w:rsidR="00AF1CA3" w:rsidRPr="0084189F">
        <w:rPr>
          <w:szCs w:val="20"/>
        </w:rPr>
        <w:t>:</w:t>
      </w:r>
      <w:r w:rsidR="00BD6623" w:rsidRPr="0084189F">
        <w:rPr>
          <w:szCs w:val="20"/>
        </w:rPr>
        <w:t xml:space="preserve"> </w:t>
      </w:r>
      <w:r w:rsidRPr="0084189F">
        <w:rPr>
          <w:szCs w:val="20"/>
        </w:rPr>
        <w:t xml:space="preserve"> </w:t>
      </w:r>
      <w:r w:rsidR="00AF1CA3" w:rsidRPr="0084189F">
        <w:rPr>
          <w:szCs w:val="20"/>
        </w:rPr>
        <w:t xml:space="preserve">(1) </w:t>
      </w:r>
      <w:r w:rsidRPr="0084189F">
        <w:rPr>
          <w:szCs w:val="20"/>
        </w:rPr>
        <w:t>th</w:t>
      </w:r>
      <w:r w:rsidR="00C83388" w:rsidRPr="0084189F">
        <w:rPr>
          <w:szCs w:val="20"/>
        </w:rPr>
        <w:t>e final</w:t>
      </w:r>
      <w:r w:rsidRPr="0084189F">
        <w:rPr>
          <w:szCs w:val="20"/>
        </w:rPr>
        <w:t xml:space="preserve"> Bid Solicitation, </w:t>
      </w:r>
      <w:r w:rsidR="00AF1CA3" w:rsidRPr="0084189F">
        <w:rPr>
          <w:szCs w:val="20"/>
        </w:rPr>
        <w:t xml:space="preserve">(2) </w:t>
      </w:r>
      <w:r w:rsidR="00235AEF">
        <w:rPr>
          <w:szCs w:val="20"/>
        </w:rPr>
        <w:t xml:space="preserve">the </w:t>
      </w:r>
      <w:r w:rsidRPr="0084189F">
        <w:rPr>
          <w:szCs w:val="20"/>
        </w:rPr>
        <w:t>S</w:t>
      </w:r>
      <w:r w:rsidR="00C83388" w:rsidRPr="0084189F">
        <w:rPr>
          <w:szCs w:val="20"/>
        </w:rPr>
        <w:t xml:space="preserve">tate of New Jersey </w:t>
      </w:r>
      <w:r w:rsidRPr="0084189F">
        <w:rPr>
          <w:szCs w:val="20"/>
        </w:rPr>
        <w:t>S</w:t>
      </w:r>
      <w:r w:rsidR="00C83388" w:rsidRPr="0084189F">
        <w:rPr>
          <w:szCs w:val="20"/>
        </w:rPr>
        <w:t xml:space="preserve">tandard </w:t>
      </w:r>
      <w:r w:rsidRPr="0084189F">
        <w:rPr>
          <w:szCs w:val="20"/>
        </w:rPr>
        <w:t>T</w:t>
      </w:r>
      <w:r w:rsidR="00C83388" w:rsidRPr="0084189F">
        <w:rPr>
          <w:szCs w:val="20"/>
        </w:rPr>
        <w:t xml:space="preserve">erms and </w:t>
      </w:r>
      <w:r w:rsidRPr="0084189F">
        <w:rPr>
          <w:szCs w:val="20"/>
        </w:rPr>
        <w:t>C</w:t>
      </w:r>
      <w:r w:rsidR="00C83388" w:rsidRPr="0084189F">
        <w:rPr>
          <w:szCs w:val="20"/>
        </w:rPr>
        <w:t>onditions</w:t>
      </w:r>
      <w:r w:rsidRPr="0084189F">
        <w:rPr>
          <w:szCs w:val="20"/>
        </w:rPr>
        <w:t xml:space="preserve">, </w:t>
      </w:r>
      <w:r w:rsidR="00AF1CA3" w:rsidRPr="0084189F">
        <w:rPr>
          <w:szCs w:val="20"/>
        </w:rPr>
        <w:t>(</w:t>
      </w:r>
      <w:r w:rsidR="009B70DD" w:rsidRPr="0084189F">
        <w:rPr>
          <w:szCs w:val="20"/>
        </w:rPr>
        <w:t>3</w:t>
      </w:r>
      <w:r w:rsidR="00AF1CA3" w:rsidRPr="0084189F">
        <w:rPr>
          <w:szCs w:val="20"/>
        </w:rPr>
        <w:t xml:space="preserve">) </w:t>
      </w:r>
      <w:r w:rsidR="00B075C2">
        <w:rPr>
          <w:szCs w:val="20"/>
        </w:rPr>
        <w:t xml:space="preserve">the </w:t>
      </w:r>
      <w:r w:rsidRPr="0084189F">
        <w:rPr>
          <w:szCs w:val="20"/>
        </w:rPr>
        <w:t>Quote,</w:t>
      </w:r>
      <w:r w:rsidR="00AF1CA3" w:rsidRPr="0084189F">
        <w:rPr>
          <w:szCs w:val="20"/>
        </w:rPr>
        <w:t xml:space="preserve"> and if applicable</w:t>
      </w:r>
      <w:r w:rsidRPr="0084189F">
        <w:rPr>
          <w:szCs w:val="20"/>
        </w:rPr>
        <w:t xml:space="preserve"> </w:t>
      </w:r>
      <w:r w:rsidR="00AF1CA3" w:rsidRPr="0084189F">
        <w:rPr>
          <w:szCs w:val="20"/>
        </w:rPr>
        <w:t>(</w:t>
      </w:r>
      <w:r w:rsidR="009B70DD" w:rsidRPr="0084189F">
        <w:rPr>
          <w:szCs w:val="20"/>
        </w:rPr>
        <w:t>4</w:t>
      </w:r>
      <w:r w:rsidR="00AF1CA3" w:rsidRPr="0084189F">
        <w:rPr>
          <w:szCs w:val="20"/>
        </w:rPr>
        <w:t xml:space="preserve">) </w:t>
      </w:r>
      <w:r w:rsidRPr="0084189F">
        <w:rPr>
          <w:szCs w:val="20"/>
        </w:rPr>
        <w:t xml:space="preserve">any </w:t>
      </w:r>
      <w:r w:rsidR="00C83388" w:rsidRPr="0084189F">
        <w:rPr>
          <w:szCs w:val="20"/>
        </w:rPr>
        <w:t xml:space="preserve">Bidder responses to </w:t>
      </w:r>
      <w:r w:rsidR="00F27E76" w:rsidRPr="0084189F">
        <w:rPr>
          <w:szCs w:val="20"/>
        </w:rPr>
        <w:t>clarifications</w:t>
      </w:r>
      <w:r w:rsidR="00AF1CA3" w:rsidRPr="0084189F">
        <w:rPr>
          <w:szCs w:val="20"/>
        </w:rPr>
        <w:t>; (</w:t>
      </w:r>
      <w:r w:rsidR="009B70DD" w:rsidRPr="0084189F">
        <w:rPr>
          <w:szCs w:val="20"/>
        </w:rPr>
        <w:t>5</w:t>
      </w:r>
      <w:r w:rsidR="00AF1CA3" w:rsidRPr="0084189F">
        <w:rPr>
          <w:szCs w:val="20"/>
        </w:rPr>
        <w:t xml:space="preserve">) a Bidder’s </w:t>
      </w:r>
      <w:r w:rsidRPr="0084189F">
        <w:rPr>
          <w:szCs w:val="20"/>
        </w:rPr>
        <w:t>Best and Final Offer</w:t>
      </w:r>
      <w:r w:rsidR="00AF1CA3" w:rsidRPr="0084189F">
        <w:rPr>
          <w:szCs w:val="20"/>
        </w:rPr>
        <w:t>,</w:t>
      </w:r>
      <w:r w:rsidR="00F27E76" w:rsidRPr="0084189F">
        <w:rPr>
          <w:szCs w:val="20"/>
        </w:rPr>
        <w:t xml:space="preserve"> </w:t>
      </w:r>
      <w:r w:rsidR="00AF1CA3" w:rsidRPr="0084189F">
        <w:rPr>
          <w:szCs w:val="20"/>
        </w:rPr>
        <w:t>(</w:t>
      </w:r>
      <w:r w:rsidR="009B70DD" w:rsidRPr="0084189F">
        <w:rPr>
          <w:szCs w:val="20"/>
        </w:rPr>
        <w:t>6</w:t>
      </w:r>
      <w:r w:rsidR="00AF1CA3" w:rsidRPr="0084189F">
        <w:rPr>
          <w:szCs w:val="20"/>
        </w:rPr>
        <w:t>) other negotiated document, and/or (</w:t>
      </w:r>
      <w:r w:rsidR="009B70DD" w:rsidRPr="0084189F">
        <w:rPr>
          <w:szCs w:val="20"/>
        </w:rPr>
        <w:t>7</w:t>
      </w:r>
      <w:r w:rsidR="00AF1CA3" w:rsidRPr="0084189F">
        <w:rPr>
          <w:szCs w:val="20"/>
        </w:rPr>
        <w:t>) third party document</w:t>
      </w:r>
      <w:r w:rsidRPr="0084189F">
        <w:rPr>
          <w:szCs w:val="20"/>
        </w:rPr>
        <w:t>.</w:t>
      </w:r>
      <w:r w:rsidR="00F27E76" w:rsidRPr="0084189F">
        <w:rPr>
          <w:szCs w:val="20"/>
        </w:rPr>
        <w:t xml:space="preserve">  </w:t>
      </w:r>
      <w:r w:rsidRPr="0084189F">
        <w:rPr>
          <w:szCs w:val="20"/>
        </w:rPr>
        <w:t xml:space="preserve">In the event of a conflict in the terms and conditions among the documents comprising this </w:t>
      </w:r>
      <w:r w:rsidR="003C02F7" w:rsidRPr="0084189F">
        <w:rPr>
          <w:color w:val="000000"/>
          <w:szCs w:val="20"/>
        </w:rPr>
        <w:t>Contract</w:t>
      </w:r>
      <w:r w:rsidRPr="0084189F">
        <w:rPr>
          <w:szCs w:val="20"/>
        </w:rPr>
        <w:t xml:space="preserve">, the order of precedence, for purposes of interpretation thereof, </w:t>
      </w:r>
      <w:r w:rsidR="004A6E3B">
        <w:rPr>
          <w:szCs w:val="20"/>
        </w:rPr>
        <w:t xml:space="preserve">shall be as </w:t>
      </w:r>
      <w:r w:rsidRPr="0084189F">
        <w:rPr>
          <w:szCs w:val="20"/>
        </w:rPr>
        <w:t>listed from highest ranking to lowest ranking</w:t>
      </w:r>
      <w:r w:rsidR="00AF1CA3" w:rsidRPr="0084189F">
        <w:rPr>
          <w:szCs w:val="20"/>
        </w:rPr>
        <w:t xml:space="preserve"> as noted above</w:t>
      </w:r>
      <w:r w:rsidR="00231BD4" w:rsidRPr="0084189F">
        <w:rPr>
          <w:szCs w:val="20"/>
        </w:rPr>
        <w:t>.</w:t>
      </w:r>
      <w:r w:rsidR="005D62FD">
        <w:rPr>
          <w:szCs w:val="20"/>
        </w:rPr>
        <w:t xml:space="preserve"> </w:t>
      </w:r>
    </w:p>
    <w:p w14:paraId="5CD6E515" w14:textId="77777777" w:rsidR="00231BD4" w:rsidRPr="0084189F" w:rsidRDefault="00231BD4" w:rsidP="005D62FD">
      <w:pPr>
        <w:spacing w:after="0"/>
        <w:jc w:val="center"/>
        <w:rPr>
          <w:szCs w:val="20"/>
        </w:rPr>
      </w:pPr>
    </w:p>
    <w:p w14:paraId="3B1F381C" w14:textId="77777777" w:rsidR="00F27E76" w:rsidRPr="0084189F" w:rsidRDefault="00F27E76" w:rsidP="0084189F">
      <w:pPr>
        <w:spacing w:after="0"/>
        <w:rPr>
          <w:rFonts w:cstheme="minorHAnsi"/>
          <w:szCs w:val="20"/>
        </w:rPr>
      </w:pPr>
      <w:r w:rsidRPr="0084189F">
        <w:rPr>
          <w:rFonts w:cstheme="minorHAnsi"/>
          <w:szCs w:val="20"/>
        </w:rPr>
        <w:t xml:space="preserve">Any other terms or conditions, not included with the Bidder’s Quote and accepted by the State, shall not be </w:t>
      </w:r>
      <w:r w:rsidR="001B4BB4" w:rsidRPr="0084189F">
        <w:rPr>
          <w:rFonts w:cstheme="minorHAnsi"/>
          <w:szCs w:val="20"/>
        </w:rPr>
        <w:t xml:space="preserve">incorporated into the Contract awarded.  Any references to external documentation, </w:t>
      </w:r>
      <w:r w:rsidR="008955D8">
        <w:rPr>
          <w:rFonts w:cstheme="minorHAnsi"/>
          <w:szCs w:val="20"/>
        </w:rPr>
        <w:t>including</w:t>
      </w:r>
      <w:r w:rsidR="008955D8" w:rsidRPr="0084189F">
        <w:rPr>
          <w:rFonts w:cstheme="minorHAnsi"/>
          <w:szCs w:val="20"/>
        </w:rPr>
        <w:t xml:space="preserve"> </w:t>
      </w:r>
      <w:r w:rsidR="001B4BB4" w:rsidRPr="0084189F">
        <w:rPr>
          <w:rFonts w:cstheme="minorHAnsi"/>
          <w:szCs w:val="20"/>
        </w:rPr>
        <w:t xml:space="preserve">those documents referenced by a </w:t>
      </w:r>
      <w:r w:rsidR="00720B0D" w:rsidRPr="0084189F">
        <w:rPr>
          <w:rFonts w:cstheme="minorHAnsi"/>
          <w:szCs w:val="20"/>
        </w:rPr>
        <w:t>URL,</w:t>
      </w:r>
      <w:r w:rsidR="001B4BB4" w:rsidRPr="0084189F">
        <w:rPr>
          <w:rFonts w:cstheme="minorHAnsi"/>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Cs w:val="20"/>
        </w:rPr>
        <w:t>s</w:t>
      </w:r>
      <w:r w:rsidR="001B4BB4" w:rsidRPr="0084189F">
        <w:rPr>
          <w:rFonts w:cstheme="minorHAnsi"/>
          <w:szCs w:val="20"/>
        </w:rPr>
        <w:t>.  In the event of any conflict between the terms of a document incorporated by reference</w:t>
      </w:r>
      <w:r w:rsidR="008955D8">
        <w:rPr>
          <w:rFonts w:cstheme="minorHAnsi"/>
          <w:szCs w:val="20"/>
        </w:rPr>
        <w:t>,</w:t>
      </w:r>
      <w:r w:rsidR="001B4BB4" w:rsidRPr="0084189F">
        <w:rPr>
          <w:rFonts w:cstheme="minorHAnsi"/>
          <w:szCs w:val="20"/>
        </w:rPr>
        <w:t xml:space="preserve"> the terms and conditions of the Bid Solicitation and the State of New Jersey Standard Terms and Condition</w:t>
      </w:r>
      <w:r w:rsidR="008955D8">
        <w:rPr>
          <w:rFonts w:cstheme="minorHAnsi"/>
          <w:szCs w:val="20"/>
        </w:rPr>
        <w:t>s</w:t>
      </w:r>
      <w:r w:rsidR="001B4BB4" w:rsidRPr="0084189F">
        <w:rPr>
          <w:rFonts w:cstheme="minorHAnsi"/>
          <w:szCs w:val="20"/>
        </w:rPr>
        <w:t xml:space="preserve"> shall prevail.</w:t>
      </w:r>
    </w:p>
    <w:p w14:paraId="37B87013" w14:textId="77777777" w:rsidR="00BD6623" w:rsidRPr="0084189F" w:rsidRDefault="00BD6623" w:rsidP="0084189F">
      <w:pPr>
        <w:spacing w:after="0"/>
        <w:rPr>
          <w:rFonts w:cstheme="minorHAnsi"/>
          <w:szCs w:val="20"/>
        </w:rPr>
      </w:pPr>
    </w:p>
    <w:p w14:paraId="39B063F1" w14:textId="77777777" w:rsidR="00DE02CD" w:rsidRPr="0084189F" w:rsidRDefault="006D1E7C" w:rsidP="0034517D">
      <w:pPr>
        <w:pStyle w:val="Heading2"/>
      </w:pPr>
      <w:bookmarkStart w:id="63" w:name="_Toc188867090"/>
      <w:r w:rsidRPr="0084189F">
        <w:t xml:space="preserve">INTRASTATE </w:t>
      </w:r>
      <w:r w:rsidR="00EA5ED8" w:rsidRPr="0084189F">
        <w:t>COOPERATIVE PURCHASING</w:t>
      </w:r>
      <w:bookmarkEnd w:id="63"/>
    </w:p>
    <w:p w14:paraId="175E0397" w14:textId="77777777" w:rsidR="00E64407" w:rsidRPr="00E64407" w:rsidRDefault="00E64407" w:rsidP="008730EE">
      <w:pPr>
        <w:spacing w:after="0"/>
        <w:rPr>
          <w:bCs/>
          <w:szCs w:val="20"/>
        </w:rPr>
      </w:pPr>
      <w:r w:rsidRPr="00E64407">
        <w:rPr>
          <w:bCs/>
          <w:szCs w:val="20"/>
        </w:rPr>
        <w:t>Not applicable to this procurement.</w:t>
      </w:r>
    </w:p>
    <w:p w14:paraId="1488E030" w14:textId="2EC33F1A" w:rsidR="0001505D" w:rsidRPr="0084189F" w:rsidRDefault="0001505D" w:rsidP="0084189F">
      <w:pPr>
        <w:spacing w:after="0"/>
        <w:rPr>
          <w:szCs w:val="20"/>
        </w:rPr>
      </w:pPr>
    </w:p>
    <w:p w14:paraId="620D516D" w14:textId="77777777" w:rsidR="0001505D" w:rsidRPr="005C3E76" w:rsidRDefault="0001505D" w:rsidP="005C3E76">
      <w:pPr>
        <w:pStyle w:val="Heading1"/>
      </w:pPr>
      <w:bookmarkStart w:id="64" w:name="_Toc188867091"/>
      <w:r w:rsidRPr="005C3E76">
        <w:t>PRE</w:t>
      </w:r>
      <w:r w:rsidR="00444531" w:rsidRPr="005C3E76">
        <w:t xml:space="preserve">-QUOTE </w:t>
      </w:r>
      <w:r w:rsidRPr="005C3E76">
        <w:t>SUBMISSION INFORMATION</w:t>
      </w:r>
      <w:bookmarkEnd w:id="64"/>
    </w:p>
    <w:p w14:paraId="33F9A115" w14:textId="77777777" w:rsidR="00A23804" w:rsidRPr="0084189F" w:rsidRDefault="00A23804" w:rsidP="0084189F">
      <w:pPr>
        <w:spacing w:after="0"/>
        <w:rPr>
          <w:szCs w:val="20"/>
        </w:rPr>
      </w:pPr>
      <w:r w:rsidRPr="0084189F">
        <w:rPr>
          <w:szCs w:val="20"/>
        </w:rPr>
        <w:t xml:space="preserve">The </w:t>
      </w:r>
      <w:r w:rsidRPr="0084189F">
        <w:rPr>
          <w:color w:val="000000"/>
          <w:szCs w:val="20"/>
        </w:rPr>
        <w:t>Bidder</w:t>
      </w:r>
      <w:r w:rsidRPr="0084189F">
        <w:rPr>
          <w:szCs w:val="20"/>
        </w:rPr>
        <w:t xml:space="preserve"> assumes sole responsibility for the complete effort required in submitting a Quote and for </w:t>
      </w:r>
      <w:r w:rsidR="001C1079" w:rsidRPr="0084189F">
        <w:rPr>
          <w:szCs w:val="20"/>
        </w:rPr>
        <w:t>reviewing</w:t>
      </w:r>
      <w:r w:rsidRPr="0084189F">
        <w:rPr>
          <w:szCs w:val="20"/>
        </w:rPr>
        <w:t xml:space="preserve"> </w:t>
      </w:r>
      <w:r w:rsidR="001C1079" w:rsidRPr="0084189F">
        <w:rPr>
          <w:szCs w:val="20"/>
        </w:rPr>
        <w:t xml:space="preserve">the </w:t>
      </w:r>
      <w:r w:rsidRPr="0084189F">
        <w:rPr>
          <w:szCs w:val="20"/>
        </w:rPr>
        <w:t xml:space="preserve">Quote submission </w:t>
      </w:r>
      <w:r w:rsidR="001C1079" w:rsidRPr="0084189F">
        <w:rPr>
          <w:szCs w:val="20"/>
        </w:rPr>
        <w:t xml:space="preserve">requirements </w:t>
      </w:r>
      <w:r w:rsidRPr="0084189F">
        <w:rPr>
          <w:szCs w:val="20"/>
        </w:rPr>
        <w:t xml:space="preserve">and </w:t>
      </w:r>
      <w:r w:rsidR="001C1079" w:rsidRPr="0084189F">
        <w:rPr>
          <w:szCs w:val="20"/>
        </w:rPr>
        <w:t>the Scope of Work requirements</w:t>
      </w:r>
      <w:r w:rsidRPr="0084189F">
        <w:rPr>
          <w:szCs w:val="20"/>
        </w:rPr>
        <w:t xml:space="preserve">.  </w:t>
      </w:r>
    </w:p>
    <w:p w14:paraId="0AA57E58" w14:textId="77777777" w:rsidR="00A23804" w:rsidRPr="0084189F" w:rsidRDefault="00A23804" w:rsidP="0084189F">
      <w:pPr>
        <w:spacing w:after="0"/>
        <w:rPr>
          <w:szCs w:val="20"/>
        </w:rPr>
      </w:pPr>
    </w:p>
    <w:p w14:paraId="09ECB609" w14:textId="77777777" w:rsidR="00E8054C" w:rsidRPr="0084189F" w:rsidRDefault="00E8054C" w:rsidP="0034517D">
      <w:pPr>
        <w:pStyle w:val="Heading2"/>
      </w:pPr>
      <w:bookmarkStart w:id="65" w:name="_Toc428533940"/>
      <w:bookmarkStart w:id="66" w:name="_Toc32310617"/>
      <w:bookmarkStart w:id="67" w:name="_Toc188867092"/>
      <w:r w:rsidRPr="0084189F">
        <w:t>ELECTRONIC QUESTION AND ANSWER PERIOD</w:t>
      </w:r>
      <w:bookmarkEnd w:id="65"/>
      <w:bookmarkEnd w:id="66"/>
      <w:bookmarkEnd w:id="67"/>
    </w:p>
    <w:p w14:paraId="5910365C" w14:textId="05ADB54F" w:rsidR="00E8054C" w:rsidRPr="0084189F" w:rsidRDefault="00E8054C" w:rsidP="0084189F">
      <w:pPr>
        <w:keepNext/>
        <w:spacing w:after="0"/>
        <w:rPr>
          <w:rFonts w:eastAsia="MS Mincho"/>
          <w:szCs w:val="20"/>
        </w:rPr>
      </w:pPr>
      <w:r w:rsidRPr="0084189F">
        <w:rPr>
          <w:rFonts w:eastAsia="MS Mincho"/>
          <w:szCs w:val="20"/>
        </w:rPr>
        <w:t xml:space="preserve">The </w:t>
      </w:r>
      <w:r w:rsidRPr="0084189F">
        <w:rPr>
          <w:rFonts w:eastAsia="MS Mincho" w:cstheme="minorHAnsi"/>
          <w:szCs w:val="20"/>
        </w:rPr>
        <w:t xml:space="preserve">Division will electronically accept questions and inquiries from all potential </w:t>
      </w:r>
      <w:r w:rsidR="00075C47" w:rsidRPr="0084189F">
        <w:rPr>
          <w:rFonts w:cstheme="minorHAnsi"/>
          <w:szCs w:val="20"/>
        </w:rPr>
        <w:t>Bidders</w:t>
      </w:r>
      <w:r w:rsidRPr="0084189F">
        <w:rPr>
          <w:rFonts w:eastAsia="MS Mincho" w:cstheme="minorHAnsi"/>
          <w:szCs w:val="20"/>
        </w:rPr>
        <w:t xml:space="preserve"> via the “Q&amp;A” Tab of the Bid Solicitation in </w:t>
      </w:r>
      <w:r w:rsidRPr="0084189F">
        <w:rPr>
          <w:rStyle w:val="IntenseEmphasis"/>
          <w:rFonts w:eastAsia="MS Mincho" w:cstheme="minorHAnsi"/>
          <w:color w:val="00B050"/>
          <w:szCs w:val="20"/>
        </w:rPr>
        <w:t>NJ</w:t>
      </w:r>
      <w:r w:rsidRPr="0084189F">
        <w:rPr>
          <w:rStyle w:val="IntenseEmphasis"/>
          <w:rFonts w:eastAsia="MS Mincho" w:cstheme="minorHAnsi"/>
          <w:color w:val="0070C0"/>
          <w:szCs w:val="20"/>
        </w:rPr>
        <w:t>START</w:t>
      </w:r>
      <w:r w:rsidRPr="0084189F">
        <w:rPr>
          <w:rFonts w:eastAsia="MS Mincho" w:cstheme="minorHAnsi"/>
          <w:szCs w:val="20"/>
        </w:rPr>
        <w:t>.</w:t>
      </w:r>
      <w:r w:rsidR="00497542" w:rsidRPr="0084189F">
        <w:rPr>
          <w:rFonts w:eastAsia="MS Mincho" w:cstheme="minorHAnsi"/>
          <w:szCs w:val="20"/>
        </w:rPr>
        <w:t xml:space="preserve">  </w:t>
      </w:r>
      <w:r w:rsidRPr="0084189F">
        <w:rPr>
          <w:rFonts w:eastAsia="MS Mincho" w:cstheme="minorHAnsi"/>
          <w:szCs w:val="20"/>
        </w:rPr>
        <w:t>Questions should be directly</w:t>
      </w:r>
      <w:r w:rsidRPr="0084189F">
        <w:rPr>
          <w:rFonts w:eastAsia="MS Mincho"/>
          <w:szCs w:val="20"/>
        </w:rPr>
        <w:t xml:space="preserve"> tied to </w:t>
      </w:r>
      <w:r w:rsidR="005A44F5" w:rsidRPr="0084189F">
        <w:rPr>
          <w:rFonts w:eastAsia="MS Mincho"/>
          <w:szCs w:val="20"/>
        </w:rPr>
        <w:t xml:space="preserve">a </w:t>
      </w:r>
      <w:r w:rsidRPr="0084189F">
        <w:rPr>
          <w:rFonts w:eastAsia="MS Mincho"/>
          <w:szCs w:val="20"/>
        </w:rPr>
        <w:t>Bid Solicitation</w:t>
      </w:r>
      <w:r w:rsidR="005A44F5" w:rsidRPr="0084189F">
        <w:rPr>
          <w:rFonts w:eastAsia="MS Mincho"/>
          <w:szCs w:val="20"/>
        </w:rPr>
        <w:t xml:space="preserve"> Section, the </w:t>
      </w:r>
      <w:r w:rsidR="00133AD6">
        <w:rPr>
          <w:rFonts w:eastAsia="MS Mincho"/>
          <w:szCs w:val="20"/>
        </w:rPr>
        <w:t xml:space="preserve">State-Supplied </w:t>
      </w:r>
      <w:r w:rsidR="005A44F5" w:rsidRPr="0084189F">
        <w:rPr>
          <w:rFonts w:eastAsia="MS Mincho"/>
          <w:szCs w:val="20"/>
        </w:rPr>
        <w:t xml:space="preserve">Price Sheet, Form or Attachment; and should </w:t>
      </w:r>
      <w:r w:rsidRPr="0084189F">
        <w:rPr>
          <w:rFonts w:eastAsia="MS Mincho"/>
          <w:szCs w:val="20"/>
        </w:rPr>
        <w:t>referenc</w:t>
      </w:r>
      <w:r w:rsidR="005A44F5" w:rsidRPr="0084189F">
        <w:rPr>
          <w:rFonts w:eastAsia="MS Mincho"/>
          <w:szCs w:val="20"/>
        </w:rPr>
        <w:t xml:space="preserve">e the specific </w:t>
      </w:r>
      <w:r w:rsidRPr="0084189F">
        <w:rPr>
          <w:rFonts w:eastAsia="MS Mincho"/>
          <w:szCs w:val="20"/>
        </w:rPr>
        <w:t>Bid Solicitation</w:t>
      </w:r>
      <w:r w:rsidR="005A44F5" w:rsidRPr="0084189F">
        <w:rPr>
          <w:rFonts w:eastAsia="MS Mincho"/>
          <w:szCs w:val="20"/>
        </w:rPr>
        <w:t xml:space="preserve"> Section or document </w:t>
      </w:r>
      <w:r w:rsidRPr="0084189F">
        <w:rPr>
          <w:rFonts w:eastAsia="MS Mincho"/>
          <w:szCs w:val="20"/>
        </w:rPr>
        <w:t>to which it relates.</w:t>
      </w:r>
    </w:p>
    <w:p w14:paraId="5E023F03" w14:textId="77777777" w:rsidR="00E8054C" w:rsidRPr="0084189F" w:rsidRDefault="00E8054C" w:rsidP="0084189F">
      <w:pPr>
        <w:spacing w:after="0"/>
        <w:rPr>
          <w:szCs w:val="20"/>
        </w:rPr>
      </w:pPr>
    </w:p>
    <w:p w14:paraId="17383CE5" w14:textId="77777777" w:rsidR="00E8054C" w:rsidRPr="0084189F" w:rsidRDefault="00E8054C" w:rsidP="0084189F">
      <w:pPr>
        <w:spacing w:after="0"/>
        <w:rPr>
          <w:rFonts w:eastAsia="MS Mincho"/>
          <w:szCs w:val="20"/>
        </w:rPr>
      </w:pPr>
      <w:r w:rsidRPr="0084189F">
        <w:rPr>
          <w:rFonts w:eastAsia="MS Mincho"/>
          <w:szCs w:val="20"/>
        </w:rPr>
        <w:t xml:space="preserve">The cut-off date for electronic questions and inquiries relating to this Bid Solicitation is indicated on the Bid Solicitation cover </w:t>
      </w:r>
      <w:r w:rsidR="00C14053" w:rsidRPr="0084189F">
        <w:rPr>
          <w:rFonts w:eastAsia="MS Mincho"/>
          <w:szCs w:val="20"/>
        </w:rPr>
        <w:t>page</w:t>
      </w:r>
      <w:r w:rsidRPr="0084189F">
        <w:rPr>
          <w:rFonts w:eastAsia="MS Mincho"/>
          <w:szCs w:val="20"/>
        </w:rPr>
        <w:t xml:space="preserve">.  In the event that questions are posed by </w:t>
      </w:r>
      <w:r w:rsidR="00075C47" w:rsidRPr="0084189F">
        <w:rPr>
          <w:szCs w:val="20"/>
        </w:rPr>
        <w:t>Bidders</w:t>
      </w:r>
      <w:r w:rsidRPr="0084189F">
        <w:rPr>
          <w:rFonts w:eastAsia="MS Mincho"/>
          <w:szCs w:val="20"/>
        </w:rPr>
        <w:t xml:space="preserve">, answers to such questions will be issued by Bid Amendment.  </w:t>
      </w:r>
    </w:p>
    <w:p w14:paraId="6384D8C2" w14:textId="77777777" w:rsidR="006B22B8" w:rsidRPr="0084189F" w:rsidRDefault="006B22B8" w:rsidP="0084189F">
      <w:pPr>
        <w:spacing w:after="0"/>
        <w:rPr>
          <w:szCs w:val="20"/>
        </w:rPr>
      </w:pPr>
      <w:bookmarkStart w:id="68" w:name="_1.3.3__Mandatory_Pre-Bid_Conference"/>
      <w:bookmarkStart w:id="69" w:name="_1.3.5__SUBMISSION_OF_BID_PROPOSAL"/>
      <w:bookmarkStart w:id="70" w:name="_1.3.2_SUBMISSION_OF_BID_PROPOSAL"/>
      <w:bookmarkEnd w:id="68"/>
      <w:bookmarkEnd w:id="69"/>
      <w:bookmarkEnd w:id="70"/>
    </w:p>
    <w:p w14:paraId="7A7C73D3" w14:textId="77777777" w:rsidR="00497542" w:rsidRPr="0084189F" w:rsidRDefault="00497542" w:rsidP="0084189F">
      <w:pPr>
        <w:spacing w:after="0"/>
        <w:rPr>
          <w:rFonts w:eastAsia="MS Mincho"/>
          <w:szCs w:val="20"/>
        </w:rPr>
      </w:pPr>
      <w:r w:rsidRPr="0084189F">
        <w:rPr>
          <w:rFonts w:eastAsia="MS Mincho"/>
          <w:szCs w:val="20"/>
        </w:rPr>
        <w:t xml:space="preserve">A </w:t>
      </w:r>
      <w:r w:rsidRPr="0084189F">
        <w:rPr>
          <w:color w:val="000000"/>
          <w:szCs w:val="20"/>
        </w:rPr>
        <w:t>Bidder</w:t>
      </w:r>
      <w:r w:rsidRPr="0084189F">
        <w:rPr>
          <w:rFonts w:eastAsia="MS Mincho"/>
          <w:szCs w:val="20"/>
        </w:rPr>
        <w:t xml:space="preserve"> shall not contact the Using Agency and/</w:t>
      </w:r>
      <w:r w:rsidRPr="0084189F">
        <w:rPr>
          <w:szCs w:val="20"/>
        </w:rPr>
        <w:t xml:space="preserve">or the Procurement Specialist </w:t>
      </w:r>
      <w:r w:rsidRPr="0084189F">
        <w:rPr>
          <w:rFonts w:eastAsia="MS Mincho"/>
          <w:szCs w:val="20"/>
        </w:rPr>
        <w:t>directly, in person, by telephone or by e-mail, concerning this Bid Solicitation, prior to Contract award.</w:t>
      </w:r>
    </w:p>
    <w:p w14:paraId="13744E55" w14:textId="77777777" w:rsidR="00497542" w:rsidRPr="0084189F" w:rsidRDefault="00497542" w:rsidP="0084189F">
      <w:pPr>
        <w:spacing w:after="0"/>
        <w:rPr>
          <w:szCs w:val="20"/>
        </w:rPr>
      </w:pPr>
    </w:p>
    <w:p w14:paraId="6FEDBCE9" w14:textId="77777777" w:rsidR="00E8054C" w:rsidRPr="0084189F" w:rsidRDefault="00E8054C" w:rsidP="0034517D">
      <w:pPr>
        <w:pStyle w:val="Heading2"/>
      </w:pPr>
      <w:bookmarkStart w:id="71" w:name="_Toc188867093"/>
      <w:r w:rsidRPr="0084189F">
        <w:t>EXCEPTIONS TO THE STATE OF NJ STANDARD TERMS AND CONDITIONS (SSTC)</w:t>
      </w:r>
      <w:bookmarkEnd w:id="71"/>
    </w:p>
    <w:p w14:paraId="0E753307" w14:textId="77777777" w:rsidR="00E8054C" w:rsidRPr="0084189F" w:rsidRDefault="00E8054C" w:rsidP="0084189F">
      <w:pPr>
        <w:keepNext/>
        <w:spacing w:after="0"/>
        <w:rPr>
          <w:rFonts w:eastAsia="MS Mincho"/>
          <w:szCs w:val="20"/>
        </w:rPr>
      </w:pPr>
      <w:r w:rsidRPr="0084189F">
        <w:rPr>
          <w:rFonts w:eastAsia="MS Mincho"/>
          <w:szCs w:val="20"/>
        </w:rPr>
        <w:t xml:space="preserve">Questions regarding the State of New Jersey Standard Terms and Conditions and exceptions to mandatory requirements </w:t>
      </w:r>
      <w:r w:rsidR="00116935" w:rsidRPr="0084189F">
        <w:rPr>
          <w:rFonts w:eastAsia="MS Mincho"/>
          <w:szCs w:val="20"/>
        </w:rPr>
        <w:t xml:space="preserve">MUST </w:t>
      </w:r>
      <w:r w:rsidRPr="0084189F">
        <w:rPr>
          <w:rFonts w:eastAsia="MS Mincho"/>
          <w:szCs w:val="20"/>
        </w:rPr>
        <w:t>be posed during th</w:t>
      </w:r>
      <w:r w:rsidR="00C14053" w:rsidRPr="0084189F">
        <w:rPr>
          <w:rFonts w:eastAsia="MS Mincho"/>
          <w:szCs w:val="20"/>
        </w:rPr>
        <w:t>e</w:t>
      </w:r>
      <w:r w:rsidRPr="0084189F">
        <w:rPr>
          <w:rFonts w:eastAsia="MS Mincho"/>
          <w:szCs w:val="20"/>
        </w:rPr>
        <w:t xml:space="preserve"> Electronic Question and Answer period and shall contain the Bidder’s suggested changes and the reason(s) for the suggested change</w:t>
      </w:r>
      <w:r w:rsidR="00116935" w:rsidRPr="0084189F">
        <w:rPr>
          <w:rFonts w:eastAsia="MS Mincho"/>
          <w:szCs w:val="20"/>
        </w:rPr>
        <w:t>(</w:t>
      </w:r>
      <w:r w:rsidRPr="0084189F">
        <w:rPr>
          <w:rFonts w:eastAsia="MS Mincho"/>
          <w:szCs w:val="20"/>
        </w:rPr>
        <w:t>s</w:t>
      </w:r>
      <w:r w:rsidR="00116935" w:rsidRPr="0084189F">
        <w:rPr>
          <w:rFonts w:eastAsia="MS Mincho"/>
          <w:szCs w:val="20"/>
        </w:rPr>
        <w:t>)</w:t>
      </w:r>
      <w:r w:rsidRPr="0084189F">
        <w:rPr>
          <w:rFonts w:eastAsia="MS Mincho"/>
          <w:szCs w:val="20"/>
        </w:rPr>
        <w:t>.</w:t>
      </w:r>
    </w:p>
    <w:p w14:paraId="41335B1A" w14:textId="77777777" w:rsidR="00E8054C" w:rsidRPr="0084189F" w:rsidRDefault="00E8054C" w:rsidP="0084189F">
      <w:pPr>
        <w:spacing w:after="0"/>
        <w:rPr>
          <w:bCs/>
          <w:szCs w:val="20"/>
          <w:highlight w:val="green"/>
        </w:rPr>
      </w:pPr>
    </w:p>
    <w:p w14:paraId="6A3AB9D4" w14:textId="77777777" w:rsidR="006B22B8" w:rsidRPr="0084189F" w:rsidRDefault="009E16E5" w:rsidP="0034517D">
      <w:pPr>
        <w:pStyle w:val="Heading2"/>
        <w:rPr>
          <w:rFonts w:eastAsia="MS Mincho"/>
          <w:caps/>
        </w:rPr>
      </w:pPr>
      <w:bookmarkStart w:id="72" w:name="_Toc188867094"/>
      <w:r w:rsidRPr="0084189F">
        <w:rPr>
          <w:rFonts w:eastAsia="MS Mincho"/>
        </w:rPr>
        <w:t>BID AMENDMENTS</w:t>
      </w:r>
      <w:bookmarkEnd w:id="72"/>
    </w:p>
    <w:p w14:paraId="69F7DB7F" w14:textId="77777777" w:rsidR="006B22B8" w:rsidRPr="0084189F" w:rsidRDefault="006B22B8" w:rsidP="0084189F">
      <w:pPr>
        <w:keepNext/>
        <w:spacing w:after="0"/>
        <w:rPr>
          <w:rFonts w:eastAsia="MS Mincho" w:cstheme="minorHAnsi"/>
          <w:szCs w:val="20"/>
        </w:rPr>
      </w:pPr>
      <w:r w:rsidRPr="0084189F">
        <w:rPr>
          <w:rFonts w:eastAsia="MS Mincho"/>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Cs w:val="20"/>
        </w:rPr>
        <w:t>Contract</w:t>
      </w:r>
      <w:r w:rsidRPr="0084189F">
        <w:rPr>
          <w:rFonts w:eastAsia="MS Mincho"/>
          <w:szCs w:val="20"/>
        </w:rPr>
        <w:t xml:space="preserve"> awarded.</w:t>
      </w:r>
      <w:r w:rsidR="00F4759A" w:rsidRPr="0084189F">
        <w:rPr>
          <w:rFonts w:eastAsia="MS Mincho"/>
          <w:szCs w:val="20"/>
        </w:rPr>
        <w:t xml:space="preserve"> Bid Amendments will be posted as a </w:t>
      </w:r>
      <w:r w:rsidR="008B53C7" w:rsidRPr="0084189F">
        <w:rPr>
          <w:rFonts w:eastAsia="MS Mincho"/>
          <w:szCs w:val="20"/>
        </w:rPr>
        <w:t>f</w:t>
      </w:r>
      <w:r w:rsidR="00F4759A" w:rsidRPr="0084189F">
        <w:rPr>
          <w:rFonts w:eastAsia="MS Mincho"/>
          <w:szCs w:val="20"/>
        </w:rPr>
        <w:t xml:space="preserve">ile </w:t>
      </w:r>
      <w:r w:rsidR="008B53C7" w:rsidRPr="0084189F">
        <w:rPr>
          <w:rFonts w:eastAsia="MS Mincho"/>
          <w:szCs w:val="20"/>
        </w:rPr>
        <w:t>a</w:t>
      </w:r>
      <w:r w:rsidR="00F4759A" w:rsidRPr="0084189F">
        <w:rPr>
          <w:rFonts w:eastAsia="MS Mincho"/>
          <w:szCs w:val="20"/>
        </w:rPr>
        <w:t>ttachment on the “Summary” page of the Bid Solicitation</w:t>
      </w:r>
      <w:r w:rsidR="00F4759A" w:rsidRPr="0084189F">
        <w:rPr>
          <w:rFonts w:eastAsia="MS Mincho" w:cstheme="minorHAnsi"/>
          <w:szCs w:val="20"/>
        </w:rPr>
        <w:t xml:space="preserve"> in </w:t>
      </w:r>
      <w:r w:rsidR="00F4759A" w:rsidRPr="0084189F">
        <w:rPr>
          <w:rStyle w:val="IntenseEmphasis"/>
          <w:rFonts w:eastAsia="MS Mincho" w:cstheme="minorHAnsi"/>
          <w:color w:val="00B050"/>
          <w:szCs w:val="20"/>
        </w:rPr>
        <w:t>NJ</w:t>
      </w:r>
      <w:r w:rsidR="00F4759A" w:rsidRPr="0084189F">
        <w:rPr>
          <w:rStyle w:val="IntenseEmphasis"/>
          <w:rFonts w:eastAsia="MS Mincho" w:cstheme="minorHAnsi"/>
          <w:color w:val="0070C0"/>
          <w:szCs w:val="20"/>
        </w:rPr>
        <w:t>START</w:t>
      </w:r>
      <w:r w:rsidR="00F4759A" w:rsidRPr="0084189F">
        <w:rPr>
          <w:rFonts w:eastAsia="MS Mincho" w:cstheme="minorHAnsi"/>
          <w:szCs w:val="20"/>
        </w:rPr>
        <w:t xml:space="preserve"> after the cut-off date.  </w:t>
      </w:r>
    </w:p>
    <w:p w14:paraId="64AC7D0A" w14:textId="77777777" w:rsidR="006B22B8" w:rsidRPr="0084189F" w:rsidRDefault="006B22B8" w:rsidP="0084189F">
      <w:pPr>
        <w:spacing w:after="0"/>
        <w:rPr>
          <w:rFonts w:eastAsia="MS Mincho" w:cstheme="minorHAnsi"/>
          <w:szCs w:val="20"/>
        </w:rPr>
      </w:pPr>
    </w:p>
    <w:p w14:paraId="4845C3AC" w14:textId="77777777" w:rsidR="006B22B8" w:rsidRPr="0084189F" w:rsidRDefault="006B22B8" w:rsidP="0084189F">
      <w:pPr>
        <w:spacing w:after="0"/>
        <w:rPr>
          <w:rFonts w:eastAsia="MS Mincho" w:cstheme="minorHAnsi"/>
          <w:szCs w:val="20"/>
        </w:rPr>
      </w:pPr>
      <w:r w:rsidRPr="0084189F">
        <w:rPr>
          <w:rFonts w:eastAsia="MS Mincho" w:cstheme="minorHAnsi"/>
          <w:szCs w:val="20"/>
        </w:rPr>
        <w:t xml:space="preserve">There are no designated dates for release of Bid Amendments.  Those </w:t>
      </w:r>
      <w:r w:rsidRPr="0084189F">
        <w:rPr>
          <w:rFonts w:cstheme="minorHAnsi"/>
          <w:szCs w:val="20"/>
        </w:rPr>
        <w:t>Bidders</w:t>
      </w:r>
      <w:r w:rsidRPr="0084189F">
        <w:rPr>
          <w:rFonts w:eastAsia="MS Mincho" w:cstheme="minorHAnsi"/>
          <w:szCs w:val="20"/>
        </w:rPr>
        <w:t xml:space="preserve"> who are on the bid holder list either through commodity code registration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or by acknowledging the bid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should receive notification of any Bid Amendment(s). If a </w:t>
      </w:r>
      <w:r w:rsidRPr="0084189F">
        <w:rPr>
          <w:rFonts w:cstheme="minorHAnsi"/>
          <w:color w:val="000000"/>
          <w:szCs w:val="20"/>
        </w:rPr>
        <w:t>Bidder</w:t>
      </w:r>
      <w:r w:rsidRPr="0084189F">
        <w:rPr>
          <w:rFonts w:eastAsia="MS Mincho" w:cstheme="minorHAnsi"/>
          <w:szCs w:val="20"/>
        </w:rPr>
        <w:t xml:space="preserve"> is not on the bid holder list, Bid Amendments are still viewable on the “Summary” page of the Bid Solicitation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w:t>
      </w:r>
    </w:p>
    <w:p w14:paraId="37706B8F" w14:textId="77777777" w:rsidR="006B22B8" w:rsidRPr="0084189F" w:rsidRDefault="006B22B8" w:rsidP="0084189F">
      <w:pPr>
        <w:spacing w:after="0"/>
        <w:rPr>
          <w:rFonts w:eastAsia="MS Mincho" w:cstheme="minorHAnsi"/>
          <w:szCs w:val="20"/>
        </w:rPr>
      </w:pPr>
    </w:p>
    <w:p w14:paraId="6EDB3120" w14:textId="77777777" w:rsidR="006B22B8" w:rsidRPr="0084189F" w:rsidRDefault="006B22B8" w:rsidP="0084189F">
      <w:pPr>
        <w:spacing w:after="0"/>
        <w:rPr>
          <w:rFonts w:eastAsia="MS Mincho" w:cstheme="minorHAnsi"/>
          <w:szCs w:val="20"/>
        </w:rPr>
      </w:pPr>
      <w:r w:rsidRPr="0084189F">
        <w:rPr>
          <w:rFonts w:eastAsia="MS Mincho" w:cstheme="minorHAnsi"/>
          <w:szCs w:val="20"/>
        </w:rPr>
        <w:t xml:space="preserve">It is the sole responsibility of the </w:t>
      </w:r>
      <w:r w:rsidRPr="0084189F">
        <w:rPr>
          <w:rFonts w:cstheme="minorHAnsi"/>
          <w:color w:val="000000"/>
          <w:szCs w:val="20"/>
        </w:rPr>
        <w:t>Bidder</w:t>
      </w:r>
      <w:r w:rsidRPr="0084189F">
        <w:rPr>
          <w:rFonts w:eastAsia="MS Mincho" w:cstheme="minorHAnsi"/>
          <w:szCs w:val="20"/>
        </w:rPr>
        <w:t xml:space="preserve"> to be knowledgeable of all Bid Amendments related to this procurement. An interested </w:t>
      </w:r>
      <w:r w:rsidRPr="0084189F">
        <w:rPr>
          <w:rFonts w:cstheme="minorHAnsi"/>
          <w:color w:val="000000"/>
          <w:szCs w:val="20"/>
        </w:rPr>
        <w:t>Bidder</w:t>
      </w:r>
      <w:r w:rsidRPr="0084189F">
        <w:rPr>
          <w:rFonts w:eastAsia="MS Mincho" w:cstheme="minorHAnsi"/>
          <w:szCs w:val="20"/>
        </w:rPr>
        <w:t xml:space="preserve"> should check the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“Open Bids” Tab on a daily basis to ensure review of the most updated information.</w:t>
      </w:r>
    </w:p>
    <w:p w14:paraId="69F89335" w14:textId="77777777" w:rsidR="00A67A2F" w:rsidRPr="0084189F" w:rsidRDefault="00A67A2F" w:rsidP="0084189F">
      <w:pPr>
        <w:spacing w:after="0"/>
        <w:rPr>
          <w:bCs/>
          <w:szCs w:val="20"/>
          <w:highlight w:val="green"/>
        </w:rPr>
      </w:pPr>
    </w:p>
    <w:p w14:paraId="6E640986" w14:textId="77777777" w:rsidR="00E8054C" w:rsidRPr="0068034A" w:rsidRDefault="00E8054C" w:rsidP="0034517D">
      <w:pPr>
        <w:pStyle w:val="Heading2"/>
      </w:pPr>
      <w:bookmarkStart w:id="73" w:name="_1.3.4_MANDATORY/OPTIONAL_SITE"/>
      <w:bookmarkStart w:id="74" w:name="_1.3.45_MANDATORY/OPTIONAL_SITE"/>
      <w:bookmarkStart w:id="75" w:name="_Toc224543885"/>
      <w:bookmarkStart w:id="76" w:name="_Toc238623352"/>
      <w:bookmarkStart w:id="77" w:name="_Toc400531474"/>
      <w:bookmarkStart w:id="78" w:name="_Toc428533944"/>
      <w:bookmarkStart w:id="79" w:name="_Toc32310620"/>
      <w:bookmarkStart w:id="80" w:name="_Toc188867095"/>
      <w:bookmarkEnd w:id="73"/>
      <w:bookmarkEnd w:id="74"/>
      <w:r w:rsidRPr="0068034A">
        <w:t>MANDATORY/OPTIONAL SITE VISIT</w:t>
      </w:r>
      <w:bookmarkEnd w:id="75"/>
      <w:bookmarkEnd w:id="76"/>
      <w:bookmarkEnd w:id="77"/>
      <w:bookmarkEnd w:id="78"/>
      <w:bookmarkEnd w:id="79"/>
      <w:bookmarkEnd w:id="80"/>
    </w:p>
    <w:p w14:paraId="551CC92D" w14:textId="77777777" w:rsidR="0068034A" w:rsidRPr="00E64407" w:rsidRDefault="0068034A" w:rsidP="0068034A">
      <w:pPr>
        <w:spacing w:after="0"/>
        <w:rPr>
          <w:bCs/>
          <w:szCs w:val="20"/>
        </w:rPr>
      </w:pPr>
      <w:r w:rsidRPr="00E64407">
        <w:rPr>
          <w:bCs/>
          <w:szCs w:val="20"/>
        </w:rPr>
        <w:t>Not applicable to this procurement.</w:t>
      </w:r>
    </w:p>
    <w:p w14:paraId="71672DE9" w14:textId="77777777" w:rsidR="0068034A" w:rsidRDefault="0068034A" w:rsidP="0084189F">
      <w:pPr>
        <w:spacing w:after="0"/>
        <w:rPr>
          <w:rFonts w:eastAsia="MS Mincho"/>
          <w:szCs w:val="20"/>
        </w:rPr>
      </w:pPr>
    </w:p>
    <w:p w14:paraId="397FAACB" w14:textId="77777777" w:rsidR="00E8054C" w:rsidRPr="0068034A" w:rsidRDefault="00E8054C" w:rsidP="0034517D">
      <w:pPr>
        <w:pStyle w:val="Heading2"/>
      </w:pPr>
      <w:bookmarkStart w:id="81" w:name="_1.3.5__MANDATORY/OPTIONAL"/>
      <w:bookmarkStart w:id="82" w:name="_1.3.6__MANDATORY/OPTIONAL"/>
      <w:bookmarkStart w:id="83" w:name="_Toc224543888"/>
      <w:bookmarkStart w:id="84" w:name="_Toc238623354"/>
      <w:bookmarkStart w:id="85" w:name="_Toc428533945"/>
      <w:bookmarkStart w:id="86" w:name="_Toc32310621"/>
      <w:bookmarkStart w:id="87" w:name="_Toc188867096"/>
      <w:bookmarkEnd w:id="81"/>
      <w:bookmarkEnd w:id="82"/>
      <w:r w:rsidRPr="0068034A">
        <w:lastRenderedPageBreak/>
        <w:t>MANDATORY/OPTIONAL PRE-QUOTE CONFERENCE</w:t>
      </w:r>
      <w:bookmarkEnd w:id="83"/>
      <w:bookmarkEnd w:id="84"/>
      <w:bookmarkEnd w:id="85"/>
      <w:bookmarkEnd w:id="86"/>
      <w:bookmarkEnd w:id="87"/>
    </w:p>
    <w:p w14:paraId="6DAA42B1" w14:textId="77777777" w:rsidR="0068034A" w:rsidRPr="00E64407" w:rsidRDefault="0068034A" w:rsidP="0068034A">
      <w:pPr>
        <w:spacing w:after="0"/>
        <w:rPr>
          <w:bCs/>
          <w:szCs w:val="20"/>
        </w:rPr>
      </w:pPr>
      <w:r w:rsidRPr="00E64407">
        <w:rPr>
          <w:bCs/>
          <w:szCs w:val="20"/>
        </w:rPr>
        <w:t>Not applicable to this procurement.</w:t>
      </w:r>
    </w:p>
    <w:p w14:paraId="2219F431" w14:textId="77777777" w:rsidR="005C5FCE" w:rsidRPr="0084189F" w:rsidRDefault="005C5FCE" w:rsidP="00D76C55">
      <w:pPr>
        <w:keepNext/>
        <w:spacing w:after="0"/>
        <w:rPr>
          <w:szCs w:val="20"/>
        </w:rPr>
      </w:pPr>
    </w:p>
    <w:p w14:paraId="157BD904" w14:textId="77777777" w:rsidR="00E8054C" w:rsidRPr="0084189F" w:rsidRDefault="00E8054C" w:rsidP="0034517D">
      <w:pPr>
        <w:pStyle w:val="Heading2"/>
      </w:pPr>
      <w:bookmarkStart w:id="88" w:name="_Toc95619434"/>
      <w:bookmarkStart w:id="89" w:name="_Toc109701220"/>
      <w:bookmarkStart w:id="90" w:name="_Toc225321579"/>
      <w:bookmarkStart w:id="91" w:name="_Toc400531476"/>
      <w:bookmarkStart w:id="92" w:name="_Toc428533946"/>
      <w:bookmarkStart w:id="93" w:name="_Toc32310622"/>
      <w:bookmarkStart w:id="94" w:name="_Toc188867097"/>
      <w:bookmarkStart w:id="95" w:name="_Toc94946029"/>
      <w:bookmarkStart w:id="96" w:name="_Toc72744593"/>
      <w:r w:rsidRPr="0084189F">
        <w:t>PRE-QUOTE DOCUMENT R</w:t>
      </w:r>
      <w:bookmarkEnd w:id="88"/>
      <w:bookmarkEnd w:id="89"/>
      <w:r w:rsidRPr="0084189F">
        <w:t>EVIEW</w:t>
      </w:r>
      <w:bookmarkEnd w:id="90"/>
      <w:bookmarkEnd w:id="91"/>
      <w:bookmarkEnd w:id="92"/>
      <w:bookmarkEnd w:id="93"/>
      <w:bookmarkEnd w:id="94"/>
      <w:r w:rsidRPr="0084189F">
        <w:t xml:space="preserve"> </w:t>
      </w:r>
      <w:bookmarkEnd w:id="95"/>
    </w:p>
    <w:bookmarkEnd w:id="96"/>
    <w:p w14:paraId="2EF959D0" w14:textId="77777777" w:rsidR="0068034A" w:rsidRPr="00E64407" w:rsidRDefault="0068034A" w:rsidP="0068034A">
      <w:pPr>
        <w:spacing w:after="0"/>
        <w:rPr>
          <w:bCs/>
          <w:szCs w:val="20"/>
        </w:rPr>
      </w:pPr>
      <w:r w:rsidRPr="00E64407">
        <w:rPr>
          <w:bCs/>
          <w:szCs w:val="20"/>
        </w:rPr>
        <w:t>Not applicable to this procurement.</w:t>
      </w:r>
    </w:p>
    <w:p w14:paraId="4A96A69E" w14:textId="77777777" w:rsidR="0068034A" w:rsidRDefault="0068034A" w:rsidP="0084189F">
      <w:pPr>
        <w:spacing w:after="0"/>
        <w:rPr>
          <w:szCs w:val="20"/>
          <w:highlight w:val="green"/>
        </w:rPr>
      </w:pPr>
    </w:p>
    <w:p w14:paraId="56BCACCA" w14:textId="77777777" w:rsidR="00F944FD" w:rsidRPr="0084189F" w:rsidRDefault="00F944FD" w:rsidP="005C3E76">
      <w:pPr>
        <w:pStyle w:val="Heading1"/>
      </w:pPr>
      <w:bookmarkStart w:id="97" w:name="_Toc188867098"/>
      <w:r w:rsidRPr="0084189F">
        <w:t>QUOTE SUBMISSION REQUIREMENTS</w:t>
      </w:r>
      <w:bookmarkEnd w:id="97"/>
    </w:p>
    <w:p w14:paraId="1F3DA9C3" w14:textId="77777777" w:rsidR="00F944FD" w:rsidRPr="0084189F" w:rsidRDefault="00F944FD" w:rsidP="0084189F">
      <w:pPr>
        <w:spacing w:after="0"/>
        <w:rPr>
          <w:b/>
          <w:szCs w:val="20"/>
        </w:rPr>
      </w:pPr>
    </w:p>
    <w:p w14:paraId="1BA6524B" w14:textId="77777777" w:rsidR="00F944FD" w:rsidRPr="0084189F" w:rsidRDefault="00F944FD" w:rsidP="0034517D">
      <w:pPr>
        <w:pStyle w:val="Heading2"/>
      </w:pPr>
      <w:bookmarkStart w:id="98" w:name="_Toc188867099"/>
      <w:r w:rsidRPr="0084189F">
        <w:t>QUOTE</w:t>
      </w:r>
      <w:r w:rsidR="004A6818" w:rsidRPr="0084189F">
        <w:t xml:space="preserve"> </w:t>
      </w:r>
      <w:r w:rsidRPr="0084189F">
        <w:t>S</w:t>
      </w:r>
      <w:r w:rsidR="004A6818" w:rsidRPr="0084189F">
        <w:t>UBMISSION</w:t>
      </w:r>
      <w:bookmarkEnd w:id="98"/>
      <w:r w:rsidRPr="0084189F">
        <w:t xml:space="preserve"> </w:t>
      </w:r>
    </w:p>
    <w:p w14:paraId="56AFC06A" w14:textId="77777777" w:rsidR="00F944FD" w:rsidRPr="0084189F" w:rsidRDefault="00F944FD" w:rsidP="0084189F">
      <w:pPr>
        <w:keepNext/>
        <w:spacing w:after="0"/>
        <w:rPr>
          <w:rFonts w:eastAsia="MS Mincho" w:cstheme="minorHAnsi"/>
          <w:szCs w:val="20"/>
        </w:rPr>
      </w:pPr>
      <w:r w:rsidRPr="0084189F">
        <w:rPr>
          <w:rFonts w:eastAsia="MS Mincho"/>
          <w:szCs w:val="20"/>
        </w:rPr>
        <w:t xml:space="preserve">In order to be considered for award, the Quote must be received </w:t>
      </w:r>
      <w:r w:rsidR="00235AEF">
        <w:rPr>
          <w:rFonts w:eastAsia="MS Mincho"/>
          <w:szCs w:val="20"/>
        </w:rPr>
        <w:t xml:space="preserve">electronically </w:t>
      </w:r>
      <w:r w:rsidRPr="0084189F">
        <w:rPr>
          <w:rFonts w:eastAsia="MS Mincho"/>
          <w:szCs w:val="20"/>
        </w:rPr>
        <w:t xml:space="preserve">by the </w:t>
      </w:r>
      <w:r w:rsidR="00B703A3" w:rsidRPr="0084189F">
        <w:rPr>
          <w:rFonts w:eastAsia="MS Mincho"/>
          <w:szCs w:val="20"/>
        </w:rPr>
        <w:t>Division’s Proposal Review Unit</w:t>
      </w:r>
      <w:r w:rsidR="00F57B0E">
        <w:rPr>
          <w:rFonts w:eastAsia="MS Mincho"/>
          <w:szCs w:val="20"/>
        </w:rPr>
        <w:t xml:space="preserve">, </w:t>
      </w:r>
      <w:r w:rsidR="00F57B0E" w:rsidRPr="0084189F">
        <w:rPr>
          <w:rFonts w:eastAsia="MS Mincho" w:cstheme="minorHAnsi"/>
          <w:szCs w:val="20"/>
        </w:rPr>
        <w:t xml:space="preserve">through </w:t>
      </w:r>
      <w:r w:rsidR="00F57B0E" w:rsidRPr="0084189F">
        <w:rPr>
          <w:rStyle w:val="IntenseEmphasis"/>
          <w:rFonts w:eastAsia="MS Mincho" w:cstheme="minorHAnsi"/>
          <w:color w:val="00B050"/>
          <w:szCs w:val="20"/>
        </w:rPr>
        <w:t>NJ</w:t>
      </w:r>
      <w:r w:rsidR="00F57B0E" w:rsidRPr="0084189F">
        <w:rPr>
          <w:rStyle w:val="IntenseEmphasis"/>
          <w:rFonts w:eastAsia="MS Mincho" w:cstheme="minorHAnsi"/>
          <w:color w:val="0070C0"/>
          <w:szCs w:val="20"/>
        </w:rPr>
        <w:t>START</w:t>
      </w:r>
      <w:r w:rsidR="00F57B0E">
        <w:rPr>
          <w:rFonts w:eastAsia="MS Mincho"/>
          <w:szCs w:val="20"/>
        </w:rPr>
        <w:t xml:space="preserve">, </w:t>
      </w:r>
      <w:r w:rsidRPr="0084189F">
        <w:rPr>
          <w:rFonts w:eastAsia="MS Mincho"/>
          <w:szCs w:val="20"/>
        </w:rPr>
        <w:t>by the required</w:t>
      </w:r>
      <w:r w:rsidR="00B703A3" w:rsidRPr="0084189F">
        <w:rPr>
          <w:rFonts w:eastAsia="MS Mincho"/>
          <w:szCs w:val="20"/>
        </w:rPr>
        <w:t xml:space="preserve"> date and</w:t>
      </w:r>
      <w:r w:rsidRPr="0084189F">
        <w:rPr>
          <w:rFonts w:eastAsia="MS Mincho"/>
          <w:szCs w:val="20"/>
        </w:rPr>
        <w:t xml:space="preserve"> time.</w:t>
      </w:r>
      <w:r w:rsidRPr="0084189F">
        <w:rPr>
          <w:szCs w:val="20"/>
        </w:rPr>
        <w:t xml:space="preserve"> </w:t>
      </w:r>
    </w:p>
    <w:p w14:paraId="2F75930D" w14:textId="77777777" w:rsidR="00F944FD" w:rsidRPr="0084189F" w:rsidRDefault="00F944FD" w:rsidP="0084189F">
      <w:pPr>
        <w:spacing w:after="0"/>
        <w:rPr>
          <w:rFonts w:cstheme="minorHAnsi"/>
          <w:color w:val="000000"/>
          <w:szCs w:val="20"/>
        </w:rPr>
      </w:pPr>
    </w:p>
    <w:p w14:paraId="4C972CD1" w14:textId="77777777" w:rsidR="00F944FD" w:rsidRPr="0084189F" w:rsidRDefault="00F944FD" w:rsidP="0084189F">
      <w:pPr>
        <w:spacing w:after="0"/>
        <w:ind w:right="108"/>
        <w:rPr>
          <w:rFonts w:eastAsia="MS Mincho"/>
          <w:szCs w:val="20"/>
        </w:rPr>
      </w:pPr>
      <w:r w:rsidRPr="0084189F">
        <w:rPr>
          <w:rFonts w:eastAsia="MS Mincho"/>
          <w:szCs w:val="20"/>
        </w:rPr>
        <w:t>The date and time of the Quote opening are indicated on the Bid Solicitation co</w:t>
      </w:r>
      <w:r w:rsidR="003A4B84">
        <w:rPr>
          <w:rFonts w:eastAsia="MS Mincho"/>
          <w:szCs w:val="20"/>
        </w:rPr>
        <w:t>ver sheet and on the “Summary” T</w:t>
      </w:r>
      <w:r w:rsidRPr="0084189F">
        <w:rPr>
          <w:rFonts w:eastAsia="MS Mincho"/>
          <w:szCs w:val="20"/>
        </w:rPr>
        <w:t xml:space="preserve">ab of the Bid Solicitation webpage within </w:t>
      </w:r>
      <w:r w:rsidRPr="0084189F">
        <w:rPr>
          <w:rStyle w:val="IntenseEmphasis"/>
          <w:rFonts w:eastAsia="MS Mincho" w:cs="Arial"/>
          <w:color w:val="00B050"/>
          <w:szCs w:val="20"/>
        </w:rPr>
        <w:t>NJ</w:t>
      </w:r>
      <w:r w:rsidRPr="0084189F">
        <w:rPr>
          <w:rStyle w:val="IntenseEmphasis"/>
          <w:rFonts w:eastAsia="MS Mincho" w:cs="Arial"/>
          <w:color w:val="0070C0"/>
          <w:szCs w:val="20"/>
        </w:rPr>
        <w:t>START</w:t>
      </w:r>
      <w:r w:rsidRPr="0084189F">
        <w:rPr>
          <w:rFonts w:eastAsia="MS Mincho"/>
          <w:szCs w:val="20"/>
        </w:rPr>
        <w:t xml:space="preserve">.  If the Quote opening deadline has been revised, the new Quote opening deadline </w:t>
      </w:r>
      <w:r w:rsidR="00235AEF">
        <w:rPr>
          <w:rFonts w:eastAsia="MS Mincho"/>
          <w:szCs w:val="20"/>
        </w:rPr>
        <w:t>will</w:t>
      </w:r>
      <w:r w:rsidRPr="0084189F">
        <w:rPr>
          <w:rFonts w:eastAsia="MS Mincho"/>
          <w:szCs w:val="20"/>
        </w:rPr>
        <w:t xml:space="preserve"> be shown on the posted Bid </w:t>
      </w:r>
      <w:r w:rsidR="003A4B84">
        <w:rPr>
          <w:rFonts w:eastAsia="MS Mincho"/>
          <w:szCs w:val="20"/>
        </w:rPr>
        <w:t>Amendment and on the “Summary” T</w:t>
      </w:r>
      <w:r w:rsidRPr="0084189F">
        <w:rPr>
          <w:rFonts w:eastAsia="MS Mincho"/>
          <w:szCs w:val="20"/>
        </w:rPr>
        <w:t xml:space="preserve">ab of the Bid Solicitation webpage within </w:t>
      </w:r>
      <w:r w:rsidRPr="0084189F">
        <w:rPr>
          <w:rStyle w:val="IntenseEmphasis"/>
          <w:rFonts w:eastAsia="MS Mincho" w:cs="Arial"/>
          <w:color w:val="00B050"/>
          <w:szCs w:val="20"/>
        </w:rPr>
        <w:t>NJ</w:t>
      </w:r>
      <w:r w:rsidRPr="0084189F">
        <w:rPr>
          <w:rStyle w:val="IntenseEmphasis"/>
          <w:rFonts w:eastAsia="MS Mincho" w:cs="Arial"/>
          <w:color w:val="0070C0"/>
          <w:szCs w:val="20"/>
        </w:rPr>
        <w:t>START</w:t>
      </w:r>
      <w:r w:rsidRPr="0084189F">
        <w:rPr>
          <w:rFonts w:eastAsia="MS Mincho"/>
          <w:szCs w:val="20"/>
        </w:rPr>
        <w:t>.  Quotes not received prior to the Quote opening deadline shall be rejected.</w:t>
      </w:r>
    </w:p>
    <w:p w14:paraId="5E9F389F" w14:textId="77777777" w:rsidR="00F944FD" w:rsidRPr="0084189F" w:rsidRDefault="00F944FD" w:rsidP="0084189F">
      <w:pPr>
        <w:spacing w:after="0"/>
        <w:rPr>
          <w:rFonts w:cs="Arial"/>
          <w:color w:val="000000" w:themeColor="text1"/>
          <w:szCs w:val="20"/>
        </w:rPr>
      </w:pPr>
    </w:p>
    <w:p w14:paraId="1D4C1EC7" w14:textId="77777777" w:rsidR="00F944FD" w:rsidRPr="0084189F" w:rsidRDefault="00F944FD" w:rsidP="0084189F">
      <w:pPr>
        <w:spacing w:after="0"/>
        <w:rPr>
          <w:rFonts w:cs="Arial"/>
          <w:color w:val="000000" w:themeColor="text1"/>
          <w:szCs w:val="20"/>
        </w:rPr>
      </w:pPr>
      <w:r w:rsidRPr="0084189F">
        <w:rPr>
          <w:rFonts w:cs="Arial"/>
          <w:color w:val="000000" w:themeColor="text1"/>
          <w:szCs w:val="20"/>
        </w:rPr>
        <w:t xml:space="preserve">Quotes will be publicly opened and announced by telephone conference on the date and time of the quote opening. </w:t>
      </w:r>
    </w:p>
    <w:p w14:paraId="0C458B2B" w14:textId="77777777" w:rsidR="00F944FD" w:rsidRPr="0084189F" w:rsidRDefault="00F944FD" w:rsidP="0084189F">
      <w:pPr>
        <w:spacing w:after="0"/>
        <w:jc w:val="center"/>
        <w:rPr>
          <w:rFonts w:eastAsia="MS Mincho"/>
          <w:szCs w:val="20"/>
        </w:rPr>
      </w:pPr>
      <w:r w:rsidRPr="0084189F">
        <w:rPr>
          <w:rFonts w:cs="Arial"/>
          <w:color w:val="000000" w:themeColor="text1"/>
          <w:szCs w:val="20"/>
        </w:rPr>
        <w:t>(D</w:t>
      </w:r>
      <w:r w:rsidRPr="0084189F">
        <w:rPr>
          <w:rFonts w:cs="Arial"/>
          <w:color w:val="000000" w:themeColor="text1"/>
          <w:szCs w:val="20"/>
          <w:shd w:val="clear" w:color="auto" w:fill="FFFFFF"/>
        </w:rPr>
        <w:t>ial-in phone number: 888-204-5984 / Access code: 2602305)</w:t>
      </w:r>
    </w:p>
    <w:p w14:paraId="62F8A00D" w14:textId="77777777" w:rsidR="00F944FD" w:rsidRPr="0084189F" w:rsidRDefault="00F944FD" w:rsidP="0084189F">
      <w:pPr>
        <w:spacing w:after="0"/>
        <w:rPr>
          <w:rFonts w:cstheme="minorHAnsi"/>
          <w:szCs w:val="20"/>
        </w:rPr>
      </w:pPr>
    </w:p>
    <w:p w14:paraId="7720EBBC" w14:textId="77777777" w:rsidR="00F944FD" w:rsidRPr="0084189F" w:rsidRDefault="00F944FD" w:rsidP="0084189F">
      <w:pPr>
        <w:spacing w:after="0"/>
        <w:rPr>
          <w:rFonts w:cstheme="minorHAnsi"/>
          <w:szCs w:val="20"/>
        </w:rPr>
      </w:pPr>
      <w:r w:rsidRPr="0084189F">
        <w:rPr>
          <w:rFonts w:cstheme="minorHAnsi"/>
          <w:szCs w:val="20"/>
        </w:rPr>
        <w:t xml:space="preserve">When submitting a Quote through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do not use any symbols (i.e., #, @, $, &amp;, *) in the filename as this may prevent the Quote from being properly uploaded.</w:t>
      </w:r>
      <w:r w:rsidR="005B743F" w:rsidRPr="0084189F">
        <w:rPr>
          <w:rFonts w:cstheme="minorHAnsi"/>
          <w:szCs w:val="20"/>
        </w:rPr>
        <w:t xml:space="preserve">  </w:t>
      </w:r>
      <w:r w:rsidRPr="0084189F">
        <w:rPr>
          <w:rFonts w:cstheme="minorHAnsi"/>
          <w:szCs w:val="20"/>
        </w:rPr>
        <w:t>Uploaded files must be compatible with Microsoft Office and/or Adobe software applications. DO NOT UPLOAD files with extensions such as .zip, .numbers, or .pages.</w:t>
      </w:r>
    </w:p>
    <w:p w14:paraId="45008368" w14:textId="77777777" w:rsidR="00F944FD" w:rsidRPr="0084189F" w:rsidRDefault="00F944FD" w:rsidP="0084189F">
      <w:pPr>
        <w:spacing w:after="0"/>
        <w:rPr>
          <w:rFonts w:cstheme="minorHAnsi"/>
          <w:szCs w:val="20"/>
        </w:rPr>
      </w:pPr>
    </w:p>
    <w:p w14:paraId="3FBE0D37" w14:textId="77777777" w:rsidR="00B318A2" w:rsidRPr="00B318A2" w:rsidRDefault="00F944FD" w:rsidP="0084189F">
      <w:pPr>
        <w:spacing w:after="0"/>
        <w:rPr>
          <w:szCs w:val="20"/>
        </w:rPr>
      </w:pPr>
      <w:r w:rsidRPr="0084189F">
        <w:rPr>
          <w:rFonts w:cstheme="minorHAnsi"/>
          <w:szCs w:val="20"/>
        </w:rPr>
        <w:t xml:space="preserve">When uploading the documents to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the </w:t>
      </w:r>
      <w:r w:rsidRPr="0084189F">
        <w:rPr>
          <w:rFonts w:cstheme="minorHAnsi"/>
          <w:color w:val="000000"/>
          <w:szCs w:val="20"/>
        </w:rPr>
        <w:t>Bidder</w:t>
      </w:r>
      <w:r w:rsidRPr="0084189F">
        <w:rPr>
          <w:rFonts w:cstheme="minorHAnsi"/>
          <w:szCs w:val="20"/>
        </w:rPr>
        <w:t xml:space="preserve"> should select the “Confidential” option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for attachments on the “Attachments” Tab to request that the documents not be displayed publicly through </w:t>
      </w:r>
      <w:r w:rsidRPr="0084189F">
        <w:rPr>
          <w:rStyle w:val="IntenseEmphasis"/>
          <w:rFonts w:cstheme="minorHAnsi"/>
          <w:color w:val="00B050"/>
          <w:szCs w:val="20"/>
        </w:rPr>
        <w:t>NJ</w:t>
      </w:r>
      <w:r w:rsidRPr="0084189F">
        <w:rPr>
          <w:rStyle w:val="IntenseEmphasis"/>
          <w:rFonts w:cstheme="minorHAnsi"/>
          <w:color w:val="0070C0"/>
          <w:szCs w:val="20"/>
        </w:rPr>
        <w:t>START</w:t>
      </w:r>
      <w:r w:rsidR="005B743F" w:rsidRPr="0084189F">
        <w:rPr>
          <w:rFonts w:cstheme="minorHAnsi"/>
          <w:szCs w:val="20"/>
        </w:rPr>
        <w:t xml:space="preserve">. </w:t>
      </w:r>
      <w:r w:rsidRPr="0084189F">
        <w:rPr>
          <w:rFonts w:cstheme="minorHAnsi"/>
          <w:szCs w:val="20"/>
        </w:rPr>
        <w:t xml:space="preserve">Marking an attachment as "Confidential" in </w:t>
      </w:r>
      <w:r w:rsidRPr="0084189F">
        <w:rPr>
          <w:rFonts w:cstheme="minorHAnsi"/>
          <w:b/>
          <w:bCs/>
          <w:i/>
          <w:iCs/>
          <w:color w:val="00B050"/>
          <w:szCs w:val="20"/>
        </w:rPr>
        <w:t>NJ</w:t>
      </w:r>
      <w:r w:rsidRPr="0084189F">
        <w:rPr>
          <w:rFonts w:cstheme="minorHAnsi"/>
          <w:b/>
          <w:bCs/>
          <w:i/>
          <w:iCs/>
          <w:color w:val="0070C0"/>
          <w:szCs w:val="20"/>
        </w:rPr>
        <w:t>START</w:t>
      </w:r>
      <w:r w:rsidRPr="0084189F">
        <w:rPr>
          <w:rFonts w:cstheme="minorHAnsi"/>
          <w:szCs w:val="20"/>
        </w:rPr>
        <w:t xml:space="preserve"> shall not constitute the Bidder's designation</w:t>
      </w:r>
      <w:r w:rsidRPr="0084189F">
        <w:rPr>
          <w:szCs w:val="20"/>
        </w:rPr>
        <w:t xml:space="preserve"> of the attachment as exempt from public disclosure under</w:t>
      </w:r>
      <w:r w:rsidR="00B318A2" w:rsidRPr="00B318A2">
        <w:rPr>
          <w:szCs w:val="20"/>
        </w:rPr>
        <w:t xml:space="preserve"> the New Jersey Open Public Records Act (OPRA), N.J.S.A. 47:1A-1 </w:t>
      </w:r>
      <w:r w:rsidR="00B318A2" w:rsidRPr="00074F4F">
        <w:rPr>
          <w:szCs w:val="20"/>
        </w:rPr>
        <w:t>et seq</w:t>
      </w:r>
      <w:r w:rsidR="00B318A2" w:rsidRPr="00B318A2">
        <w:rPr>
          <w:i/>
          <w:szCs w:val="20"/>
        </w:rPr>
        <w:t>.</w:t>
      </w:r>
      <w:r w:rsidR="00B318A2" w:rsidRPr="00B318A2">
        <w:rPr>
          <w:szCs w:val="20"/>
        </w:rPr>
        <w:t>, or the common law right to know</w:t>
      </w:r>
      <w:r w:rsidRPr="005F7A6E">
        <w:rPr>
          <w:szCs w:val="20"/>
        </w:rPr>
        <w:t>.</w:t>
      </w:r>
    </w:p>
    <w:p w14:paraId="790DC80D" w14:textId="77777777" w:rsidR="00F944FD" w:rsidRPr="0084189F" w:rsidRDefault="00F944FD" w:rsidP="0084189F">
      <w:pPr>
        <w:spacing w:after="0"/>
        <w:rPr>
          <w:rFonts w:cstheme="minorHAnsi"/>
          <w:b/>
          <w:color w:val="000000"/>
          <w:szCs w:val="20"/>
        </w:rPr>
      </w:pPr>
    </w:p>
    <w:p w14:paraId="20C08918" w14:textId="77777777" w:rsidR="00F944FD" w:rsidRPr="0084189F" w:rsidRDefault="00F944FD" w:rsidP="0034517D">
      <w:pPr>
        <w:pStyle w:val="Heading2"/>
        <w:rPr>
          <w:rFonts w:eastAsia="MS Mincho"/>
        </w:rPr>
      </w:pPr>
      <w:bookmarkStart w:id="99" w:name="_Toc188867100"/>
      <w:r w:rsidRPr="0084189F">
        <w:rPr>
          <w:color w:val="000000"/>
        </w:rPr>
        <w:t>BIDDER</w:t>
      </w:r>
      <w:r w:rsidRPr="0084189F">
        <w:rPr>
          <w:rFonts w:eastAsia="MS Mincho"/>
        </w:rPr>
        <w:t xml:space="preserve"> RESPONSIBILITY</w:t>
      </w:r>
      <w:bookmarkEnd w:id="99"/>
    </w:p>
    <w:p w14:paraId="155826A0" w14:textId="77777777" w:rsidR="00F944FD" w:rsidRPr="0084189F" w:rsidRDefault="00F944FD" w:rsidP="0084189F">
      <w:pPr>
        <w:keepNext/>
        <w:spacing w:after="0"/>
        <w:rPr>
          <w:szCs w:val="20"/>
        </w:rPr>
      </w:pPr>
      <w:r w:rsidRPr="0084189F">
        <w:rPr>
          <w:szCs w:val="20"/>
        </w:rPr>
        <w:t xml:space="preserve">The </w:t>
      </w:r>
      <w:r w:rsidRPr="0084189F">
        <w:rPr>
          <w:color w:val="000000"/>
          <w:szCs w:val="20"/>
        </w:rPr>
        <w:t>Bidder</w:t>
      </w:r>
      <w:r w:rsidRPr="0084189F">
        <w:rPr>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Cs w:val="20"/>
        </w:rPr>
        <w:t xml:space="preserve">  </w:t>
      </w:r>
      <w:r w:rsidRPr="0084189F">
        <w:rPr>
          <w:szCs w:val="20"/>
        </w:rPr>
        <w:t xml:space="preserve">The State assumes no responsibility and bears no liability for costs incurred by a </w:t>
      </w:r>
      <w:r w:rsidRPr="0084189F">
        <w:rPr>
          <w:color w:val="000000"/>
          <w:szCs w:val="20"/>
        </w:rPr>
        <w:t>Bidder</w:t>
      </w:r>
      <w:r w:rsidRPr="0084189F">
        <w:rPr>
          <w:szCs w:val="20"/>
        </w:rPr>
        <w:t xml:space="preserve"> in the preparation and submittal of a Quote in response to this Bid Solicitation</w:t>
      </w:r>
      <w:r w:rsidR="00517503">
        <w:rPr>
          <w:szCs w:val="20"/>
        </w:rPr>
        <w:t xml:space="preserve"> or any pre-contract award costs incurred</w:t>
      </w:r>
      <w:r w:rsidRPr="0084189F">
        <w:rPr>
          <w:szCs w:val="20"/>
        </w:rPr>
        <w:t>.</w:t>
      </w:r>
    </w:p>
    <w:p w14:paraId="71CE97D9" w14:textId="77777777" w:rsidR="00F944FD" w:rsidRPr="0084189F" w:rsidRDefault="00F944FD" w:rsidP="0084189F">
      <w:pPr>
        <w:spacing w:after="0"/>
        <w:rPr>
          <w:szCs w:val="20"/>
        </w:rPr>
      </w:pPr>
    </w:p>
    <w:p w14:paraId="1DA443DD" w14:textId="77777777" w:rsidR="00D23F04" w:rsidRPr="0084189F" w:rsidRDefault="00D23F04" w:rsidP="0034517D">
      <w:pPr>
        <w:pStyle w:val="Heading2"/>
        <w:rPr>
          <w:rFonts w:eastAsia="MS Mincho"/>
        </w:rPr>
      </w:pPr>
      <w:bookmarkStart w:id="100" w:name="_Toc188867101"/>
      <w:r w:rsidRPr="0084189F">
        <w:rPr>
          <w:rFonts w:eastAsia="MS Mincho"/>
        </w:rPr>
        <w:t>ANNOUNCEMENT OF QUOTE INFORMATION</w:t>
      </w:r>
      <w:bookmarkEnd w:id="100"/>
    </w:p>
    <w:p w14:paraId="41CC3BA5" w14:textId="77777777" w:rsidR="00D23F04" w:rsidRPr="0084189F" w:rsidRDefault="00D23F04" w:rsidP="0084189F">
      <w:pPr>
        <w:keepNext/>
        <w:spacing w:after="0"/>
        <w:rPr>
          <w:rFonts w:cstheme="minorHAnsi"/>
          <w:szCs w:val="20"/>
        </w:rPr>
      </w:pPr>
      <w:r w:rsidRPr="0084189F">
        <w:rPr>
          <w:rFonts w:cstheme="minorHAnsi"/>
          <w:szCs w:val="20"/>
        </w:rPr>
        <w:t xml:space="preserve">On the date and time Quotes are due under the Bid Solicitation, all information concerning the Quotes submitted may be publicly announced and shall be available for inspection and copying except otherwise noted:  </w:t>
      </w:r>
    </w:p>
    <w:p w14:paraId="5318F1EC" w14:textId="77777777" w:rsidR="00D23F04" w:rsidRPr="0084189F" w:rsidRDefault="00D23F04" w:rsidP="00AF648E">
      <w:pPr>
        <w:pStyle w:val="ListParagraph"/>
        <w:numPr>
          <w:ilvl w:val="0"/>
          <w:numId w:val="7"/>
        </w:numPr>
      </w:pPr>
      <w:r w:rsidRPr="0084189F">
        <w:t>Information appropriately designated as proprietary and/or confidential in a Bidder’s</w:t>
      </w:r>
      <w:r w:rsidR="00C35924">
        <w:t xml:space="preserve"> Quote</w:t>
      </w:r>
      <w:r w:rsidRPr="0084189F">
        <w:t xml:space="preserve"> shall not be available for inspection and copying; and</w:t>
      </w:r>
    </w:p>
    <w:p w14:paraId="7F05C16C" w14:textId="77777777" w:rsidR="00D23F04" w:rsidRPr="0084189F" w:rsidRDefault="00D23F04" w:rsidP="00AF648E">
      <w:pPr>
        <w:pStyle w:val="ListParagraph"/>
        <w:numPr>
          <w:ilvl w:val="0"/>
          <w:numId w:val="7"/>
        </w:numPr>
      </w:pPr>
      <w:r w:rsidRPr="0084189F">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ADA5282" w14:textId="77777777" w:rsidR="00D23F04" w:rsidRPr="0084189F" w:rsidRDefault="00D23F04" w:rsidP="0084189F">
      <w:pPr>
        <w:spacing w:after="0"/>
        <w:rPr>
          <w:szCs w:val="20"/>
        </w:rPr>
      </w:pPr>
    </w:p>
    <w:p w14:paraId="449C0BE2" w14:textId="77777777" w:rsidR="00F944FD" w:rsidRPr="0084189F" w:rsidRDefault="00F944FD" w:rsidP="0034517D">
      <w:pPr>
        <w:pStyle w:val="Heading2"/>
        <w:rPr>
          <w:rFonts w:eastAsia="MS Mincho"/>
        </w:rPr>
      </w:pPr>
      <w:bookmarkStart w:id="101" w:name="_Toc188867102"/>
      <w:r w:rsidRPr="0084189F">
        <w:rPr>
          <w:rFonts w:eastAsia="MS Mincho"/>
        </w:rPr>
        <w:t>QUOTE ERRORS</w:t>
      </w:r>
      <w:bookmarkEnd w:id="101"/>
    </w:p>
    <w:p w14:paraId="3180C1F5" w14:textId="77777777" w:rsidR="00F944FD" w:rsidRPr="0084189F" w:rsidRDefault="00F944FD" w:rsidP="0084189F">
      <w:pPr>
        <w:keepNext/>
        <w:spacing w:after="0"/>
        <w:rPr>
          <w:szCs w:val="20"/>
        </w:rPr>
      </w:pPr>
      <w:r w:rsidRPr="0084189F">
        <w:rPr>
          <w:szCs w:val="20"/>
        </w:rPr>
        <w:t xml:space="preserve">In accordance with N.J.A.C. 17:12-2.11 “Proposal errors,” a </w:t>
      </w:r>
      <w:r w:rsidRPr="0084189F">
        <w:rPr>
          <w:color w:val="000000"/>
          <w:szCs w:val="20"/>
        </w:rPr>
        <w:t>Bidder</w:t>
      </w:r>
      <w:r w:rsidRPr="0084189F">
        <w:rPr>
          <w:szCs w:val="20"/>
        </w:rPr>
        <w:t xml:space="preserve"> may withdraw its Quote as described below.</w:t>
      </w:r>
    </w:p>
    <w:p w14:paraId="339D9A36" w14:textId="77777777" w:rsidR="00F944FD" w:rsidRPr="0084189F" w:rsidRDefault="00F944FD" w:rsidP="0084189F">
      <w:pPr>
        <w:spacing w:after="0"/>
        <w:rPr>
          <w:szCs w:val="20"/>
        </w:rPr>
      </w:pPr>
    </w:p>
    <w:p w14:paraId="4031EB06" w14:textId="77777777" w:rsidR="00F944FD" w:rsidRPr="0084189F" w:rsidRDefault="00F944FD" w:rsidP="0034517D">
      <w:pPr>
        <w:pStyle w:val="Heading2"/>
      </w:pPr>
      <w:bookmarkStart w:id="102" w:name="_Toc188867103"/>
      <w:r w:rsidRPr="0084189F">
        <w:t>QUOTE WITHDRAWAL PRIOR TO QUOTE OPENING</w:t>
      </w:r>
      <w:bookmarkEnd w:id="102"/>
    </w:p>
    <w:p w14:paraId="5612241D" w14:textId="77777777" w:rsidR="00F944FD" w:rsidRPr="0084189F" w:rsidRDefault="00F944FD" w:rsidP="0084189F">
      <w:pPr>
        <w:keepNext/>
        <w:spacing w:after="0"/>
        <w:rPr>
          <w:szCs w:val="20"/>
        </w:rPr>
      </w:pPr>
      <w:r w:rsidRPr="0084189F">
        <w:rPr>
          <w:szCs w:val="20"/>
        </w:rPr>
        <w:t xml:space="preserve">A </w:t>
      </w:r>
      <w:r w:rsidRPr="0084189F">
        <w:rPr>
          <w:color w:val="000000"/>
          <w:szCs w:val="20"/>
        </w:rPr>
        <w:t>Bidder</w:t>
      </w:r>
      <w:r w:rsidRPr="0084189F">
        <w:rPr>
          <w:szCs w:val="20"/>
        </w:rPr>
        <w:t xml:space="preserve"> may withdraw its Quote</w:t>
      </w:r>
      <w:r w:rsidRPr="0084189F">
        <w:rPr>
          <w:rFonts w:cstheme="minorHAnsi"/>
          <w:szCs w:val="20"/>
        </w:rPr>
        <w:t xml:space="preserve"> submission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prior to the Quote opening; however, Bidders should note that while withdrawn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szCs w:val="20"/>
        </w:rPr>
        <w:t xml:space="preserve"> Quotes remain viewable by the </w:t>
      </w:r>
      <w:r w:rsidRPr="0084189F">
        <w:rPr>
          <w:color w:val="000000"/>
          <w:szCs w:val="20"/>
        </w:rPr>
        <w:t>Bidder</w:t>
      </w:r>
      <w:r w:rsidRPr="0084189F">
        <w:rPr>
          <w:szCs w:val="20"/>
        </w:rPr>
        <w:t xml:space="preserve"> on its Vendor Profile Homepage, they are removed from the Division’s view and cannot be considered for </w:t>
      </w:r>
      <w:r w:rsidRPr="0084189F">
        <w:rPr>
          <w:color w:val="000000"/>
          <w:szCs w:val="20"/>
        </w:rPr>
        <w:t>Contract</w:t>
      </w:r>
      <w:r w:rsidRPr="0084189F">
        <w:rPr>
          <w:szCs w:val="20"/>
        </w:rPr>
        <w:t xml:space="preserve"> award. The </w:t>
      </w:r>
      <w:r w:rsidRPr="0084189F">
        <w:rPr>
          <w:color w:val="000000"/>
          <w:szCs w:val="20"/>
        </w:rPr>
        <w:t>Bidder</w:t>
      </w:r>
      <w:r w:rsidRPr="0084189F">
        <w:rPr>
          <w:szCs w:val="20"/>
        </w:rPr>
        <w:t xml:space="preserve"> may submit a revised Quote as long as the Quote is received prior to the announced date and time for Quote submission. Bidders may refer to the QRG “Submit a Quote” for additional instructions.</w:t>
      </w:r>
    </w:p>
    <w:p w14:paraId="11004BB3" w14:textId="77777777" w:rsidR="00F944FD" w:rsidRPr="0084189F" w:rsidRDefault="00F944FD" w:rsidP="0084189F">
      <w:pPr>
        <w:spacing w:after="0"/>
        <w:rPr>
          <w:szCs w:val="20"/>
        </w:rPr>
      </w:pPr>
    </w:p>
    <w:p w14:paraId="5364B95D" w14:textId="77777777" w:rsidR="00F944FD" w:rsidRPr="0084189F" w:rsidRDefault="00F944FD" w:rsidP="0034517D">
      <w:pPr>
        <w:pStyle w:val="Heading2"/>
      </w:pPr>
      <w:bookmarkStart w:id="103" w:name="_Toc188867104"/>
      <w:r w:rsidRPr="0084189F">
        <w:lastRenderedPageBreak/>
        <w:t>QUOTE WITHDRAWAL AFTER QUOTE OPENING, BUT PRIOR TO CONTRACT AWARD</w:t>
      </w:r>
      <w:bookmarkEnd w:id="103"/>
    </w:p>
    <w:p w14:paraId="4D73D9DF" w14:textId="77777777" w:rsidR="00F944FD" w:rsidRPr="0084189F" w:rsidRDefault="00F944FD" w:rsidP="0084189F">
      <w:pPr>
        <w:keepNext/>
        <w:spacing w:after="0"/>
        <w:rPr>
          <w:szCs w:val="20"/>
        </w:rPr>
      </w:pPr>
      <w:r w:rsidRPr="0084189F">
        <w:rPr>
          <w:szCs w:val="20"/>
        </w:rPr>
        <w:t xml:space="preserve">If, after the Quote opening, but before Contract award, a </w:t>
      </w:r>
      <w:r w:rsidRPr="0084189F">
        <w:rPr>
          <w:rFonts w:cs="Arial"/>
          <w:szCs w:val="20"/>
        </w:rPr>
        <w:t>Bidder</w:t>
      </w:r>
      <w:r w:rsidRPr="0084189F">
        <w:rPr>
          <w:szCs w:val="20"/>
        </w:rPr>
        <w:t xml:space="preserve"> discovers an error in its Quote, the Bidder may make a written request to the Procurement Bureau to </w:t>
      </w:r>
      <w:r w:rsidRPr="0068034A">
        <w:rPr>
          <w:szCs w:val="20"/>
        </w:rPr>
        <w:t>withdraw its Quote, or a portion thereof, from</w:t>
      </w:r>
      <w:r w:rsidRPr="0084189F">
        <w:rPr>
          <w:szCs w:val="20"/>
        </w:rPr>
        <w:t xml:space="preserve">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Cs w:val="20"/>
        </w:rPr>
        <w:t xml:space="preserve">(1) </w:t>
      </w:r>
      <w:r w:rsidRPr="0084189F">
        <w:rPr>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Cs w:val="20"/>
        </w:rPr>
        <w:t>Bidder</w:t>
      </w:r>
      <w:r w:rsidRPr="0084189F">
        <w:rPr>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Cs w:val="20"/>
        </w:rPr>
        <w:t>Bidder</w:t>
      </w:r>
      <w:r w:rsidRPr="0084189F">
        <w:rPr>
          <w:szCs w:val="20"/>
        </w:rPr>
        <w:t xml:space="preserve"> and take those prior requests to withdraw into consideration when evaluating the Bidder’s future Quotes.</w:t>
      </w:r>
    </w:p>
    <w:p w14:paraId="707A1E45" w14:textId="77777777" w:rsidR="00F944FD" w:rsidRPr="0084189F" w:rsidRDefault="00F944FD" w:rsidP="0084189F">
      <w:pPr>
        <w:spacing w:after="0"/>
        <w:rPr>
          <w:szCs w:val="20"/>
        </w:rPr>
      </w:pPr>
    </w:p>
    <w:p w14:paraId="17E82A3D" w14:textId="77777777" w:rsidR="00F944FD" w:rsidRPr="0084189F" w:rsidRDefault="00F944FD" w:rsidP="0084189F">
      <w:pPr>
        <w:spacing w:after="0"/>
        <w:rPr>
          <w:szCs w:val="20"/>
        </w:rPr>
      </w:pPr>
      <w:r w:rsidRPr="0084189F">
        <w:rPr>
          <w:szCs w:val="20"/>
        </w:rPr>
        <w:t xml:space="preserve">The Quote withdrawal request must include the Bid Solicitation Number, Bid Solicitation Title, </w:t>
      </w:r>
      <w:r w:rsidR="00F57B0E">
        <w:rPr>
          <w:szCs w:val="20"/>
        </w:rPr>
        <w:t xml:space="preserve">and </w:t>
      </w:r>
      <w:r w:rsidRPr="0084189F">
        <w:rPr>
          <w:szCs w:val="20"/>
        </w:rPr>
        <w:t xml:space="preserve">the Quote submission date and should be sent to </w:t>
      </w:r>
      <w:hyperlink r:id="rId23" w:history="1">
        <w:r w:rsidRPr="0084189F">
          <w:rPr>
            <w:rStyle w:val="Hyperlink"/>
            <w:szCs w:val="20"/>
          </w:rPr>
          <w:t>Procurement.Bureau@treas.nj.gov</w:t>
        </w:r>
      </w:hyperlink>
      <w:r w:rsidRPr="0084189F">
        <w:rPr>
          <w:szCs w:val="20"/>
        </w:rPr>
        <w:t>.</w:t>
      </w:r>
    </w:p>
    <w:p w14:paraId="40A932AA" w14:textId="77777777" w:rsidR="00F944FD" w:rsidRPr="0084189F" w:rsidRDefault="00F944FD" w:rsidP="0084189F">
      <w:pPr>
        <w:spacing w:after="0"/>
        <w:rPr>
          <w:szCs w:val="20"/>
        </w:rPr>
      </w:pPr>
    </w:p>
    <w:p w14:paraId="360968B1" w14:textId="7EB48517" w:rsidR="00F944FD" w:rsidRPr="0084189F" w:rsidRDefault="00F944FD" w:rsidP="0084189F">
      <w:pPr>
        <w:spacing w:after="0"/>
        <w:rPr>
          <w:szCs w:val="20"/>
        </w:rPr>
      </w:pPr>
      <w:r w:rsidRPr="0084189F">
        <w:rPr>
          <w:szCs w:val="20"/>
        </w:rPr>
        <w:t>If</w:t>
      </w:r>
      <w:r w:rsidR="00F57B0E">
        <w:rPr>
          <w:szCs w:val="20"/>
        </w:rPr>
        <w:t>,</w:t>
      </w:r>
      <w:r w:rsidRPr="0084189F">
        <w:rPr>
          <w:szCs w:val="20"/>
        </w:rPr>
        <w:t xml:space="preserve"> during a Quote evaluation process, an obvious pricing error made by a potential Contract awardee is found, the Director or his/her designee shall issue written notice to the Bidder.  The Bidder will have up to five (5) </w:t>
      </w:r>
      <w:r w:rsidR="001849F3">
        <w:rPr>
          <w:szCs w:val="20"/>
        </w:rPr>
        <w:t>B</w:t>
      </w:r>
      <w:r w:rsidRPr="0084189F">
        <w:rPr>
          <w:szCs w:val="20"/>
        </w:rPr>
        <w:t xml:space="preserve">usiness </w:t>
      </w:r>
      <w:r w:rsidR="001849F3">
        <w:rPr>
          <w:szCs w:val="20"/>
        </w:rPr>
        <w:t>D</w:t>
      </w:r>
      <w:r w:rsidRPr="0084189F">
        <w:rPr>
          <w:szCs w:val="20"/>
        </w:rPr>
        <w:t>ays after receipt of the notice to confirm its pricing.  If the Bidder fails to respond, its Quote shall be considered withdrawn, and no further consideration shall be given to it.</w:t>
      </w:r>
    </w:p>
    <w:p w14:paraId="22022C57" w14:textId="77777777" w:rsidR="00F944FD" w:rsidRPr="0084189F" w:rsidRDefault="00F944FD" w:rsidP="0084189F">
      <w:pPr>
        <w:spacing w:after="0"/>
        <w:rPr>
          <w:rFonts w:eastAsia="MS Mincho" w:cstheme="minorHAnsi"/>
          <w:b/>
          <w:caps/>
          <w:szCs w:val="20"/>
        </w:rPr>
      </w:pPr>
    </w:p>
    <w:p w14:paraId="486BB782" w14:textId="77777777" w:rsidR="00F944FD" w:rsidRPr="0084189F" w:rsidRDefault="00F944FD" w:rsidP="0034517D">
      <w:pPr>
        <w:pStyle w:val="Heading2"/>
        <w:rPr>
          <w:rFonts w:eastAsia="MS Mincho"/>
        </w:rPr>
      </w:pPr>
      <w:bookmarkStart w:id="104" w:name="_Toc188867105"/>
      <w:r w:rsidRPr="0084189F">
        <w:rPr>
          <w:rFonts w:eastAsia="MS Mincho"/>
        </w:rPr>
        <w:t>JOINT VENTURE</w:t>
      </w:r>
      <w:bookmarkEnd w:id="104"/>
    </w:p>
    <w:p w14:paraId="676BCF04" w14:textId="77777777" w:rsidR="00F944FD" w:rsidRPr="0084189F" w:rsidRDefault="00F944FD" w:rsidP="0084189F">
      <w:pPr>
        <w:keepNext/>
        <w:spacing w:after="0"/>
        <w:rPr>
          <w:szCs w:val="20"/>
        </w:rPr>
      </w:pPr>
      <w:r w:rsidRPr="0084189F">
        <w:rPr>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Cs w:val="20"/>
        </w:rPr>
        <w:t xml:space="preserve">complete and </w:t>
      </w:r>
      <w:r w:rsidRPr="0084189F">
        <w:rPr>
          <w:szCs w:val="20"/>
        </w:rPr>
        <w:t xml:space="preserve">comply with all the forms and certification requirements in </w:t>
      </w:r>
      <w:r w:rsidR="006F37A1" w:rsidRPr="005F7A6E">
        <w:rPr>
          <w:i/>
          <w:szCs w:val="20"/>
        </w:rPr>
        <w:t>Bid Solicitation Section</w:t>
      </w:r>
      <w:r w:rsidR="006F37A1" w:rsidRPr="004C3E07">
        <w:rPr>
          <w:i/>
          <w:szCs w:val="20"/>
        </w:rPr>
        <w:t xml:space="preserve"> </w:t>
      </w:r>
      <w:r w:rsidR="004C3E07" w:rsidRPr="004C3E07">
        <w:rPr>
          <w:i/>
          <w:szCs w:val="20"/>
        </w:rPr>
        <w:t>3 – Quote Submission Requirements</w:t>
      </w:r>
      <w:r w:rsidRPr="0084189F">
        <w:rPr>
          <w:szCs w:val="20"/>
        </w:rPr>
        <w:t xml:space="preserve">. </w:t>
      </w:r>
    </w:p>
    <w:p w14:paraId="2DF1AFA9" w14:textId="77777777" w:rsidR="00F944FD" w:rsidRPr="0084189F" w:rsidRDefault="00F944FD" w:rsidP="0084189F">
      <w:pPr>
        <w:spacing w:after="0"/>
        <w:rPr>
          <w:szCs w:val="20"/>
        </w:rPr>
      </w:pPr>
    </w:p>
    <w:p w14:paraId="2BECACC1" w14:textId="77777777" w:rsidR="00F944FD" w:rsidRPr="0084189F" w:rsidRDefault="00F944FD" w:rsidP="0034517D">
      <w:pPr>
        <w:pStyle w:val="Heading2"/>
      </w:pPr>
      <w:bookmarkStart w:id="105" w:name="_Toc188867106"/>
      <w:r w:rsidRPr="0084189F">
        <w:t>SMALL BUSINESS SET-ASIDE CONTRACTS</w:t>
      </w:r>
      <w:bookmarkEnd w:id="105"/>
    </w:p>
    <w:p w14:paraId="225FFF80" w14:textId="77777777" w:rsidR="006E2167" w:rsidRPr="00E64407" w:rsidRDefault="006E2167" w:rsidP="006E2167">
      <w:pPr>
        <w:spacing w:after="0"/>
        <w:rPr>
          <w:bCs/>
          <w:szCs w:val="20"/>
        </w:rPr>
      </w:pPr>
      <w:r w:rsidRPr="00E64407">
        <w:rPr>
          <w:bCs/>
          <w:szCs w:val="20"/>
        </w:rPr>
        <w:t>Not applicable to this procurement.</w:t>
      </w:r>
    </w:p>
    <w:p w14:paraId="2A78194A" w14:textId="77777777" w:rsidR="00F944FD" w:rsidRPr="0084189F" w:rsidRDefault="00F944FD" w:rsidP="0084189F">
      <w:pPr>
        <w:spacing w:after="0"/>
        <w:rPr>
          <w:szCs w:val="20"/>
        </w:rPr>
      </w:pPr>
    </w:p>
    <w:p w14:paraId="5C6EFEFA" w14:textId="77777777" w:rsidR="00F944FD" w:rsidRPr="0084189F" w:rsidRDefault="00F944FD" w:rsidP="0034517D">
      <w:pPr>
        <w:pStyle w:val="Heading2"/>
      </w:pPr>
      <w:bookmarkStart w:id="106" w:name="_Toc188867107"/>
      <w:r w:rsidRPr="0084189F">
        <w:t>DISABLED VETERANS’ BUSINESS SET-ASIDE CONTRACT</w:t>
      </w:r>
      <w:bookmarkEnd w:id="106"/>
      <w:r w:rsidRPr="0084189F">
        <w:t xml:space="preserve"> </w:t>
      </w:r>
    </w:p>
    <w:p w14:paraId="67773EA7" w14:textId="77777777" w:rsidR="006E2167" w:rsidRPr="00E64407" w:rsidRDefault="006E2167" w:rsidP="006E2167">
      <w:pPr>
        <w:spacing w:after="0"/>
        <w:rPr>
          <w:bCs/>
          <w:szCs w:val="20"/>
        </w:rPr>
      </w:pPr>
      <w:r w:rsidRPr="00E64407">
        <w:rPr>
          <w:bCs/>
          <w:szCs w:val="20"/>
        </w:rPr>
        <w:t>Not applicable to this procurement.</w:t>
      </w:r>
    </w:p>
    <w:p w14:paraId="0B69E027" w14:textId="77777777" w:rsidR="00855DE0" w:rsidRPr="0084189F" w:rsidRDefault="00855DE0" w:rsidP="0084189F">
      <w:pPr>
        <w:spacing w:after="0"/>
        <w:rPr>
          <w:szCs w:val="20"/>
        </w:rPr>
      </w:pPr>
    </w:p>
    <w:p w14:paraId="77C8DFF4" w14:textId="77777777" w:rsidR="00F944FD" w:rsidRPr="0084189F" w:rsidRDefault="00F944FD" w:rsidP="0034517D">
      <w:pPr>
        <w:pStyle w:val="Heading2"/>
      </w:pPr>
      <w:bookmarkStart w:id="107" w:name="_Toc188867108"/>
      <w:r w:rsidRPr="0084189F">
        <w:t>BID SECURITY</w:t>
      </w:r>
      <w:bookmarkEnd w:id="107"/>
    </w:p>
    <w:p w14:paraId="2EDDBEFC" w14:textId="77777777" w:rsidR="006E2167" w:rsidRPr="00E64407" w:rsidRDefault="006E2167" w:rsidP="006E2167">
      <w:pPr>
        <w:spacing w:after="0"/>
        <w:rPr>
          <w:bCs/>
          <w:szCs w:val="20"/>
        </w:rPr>
      </w:pPr>
      <w:r w:rsidRPr="00E64407">
        <w:rPr>
          <w:bCs/>
          <w:szCs w:val="20"/>
        </w:rPr>
        <w:t>Not applicable to this procurement.</w:t>
      </w:r>
    </w:p>
    <w:p w14:paraId="07C3D586" w14:textId="77777777" w:rsidR="006E2167" w:rsidRDefault="006E2167" w:rsidP="0084189F">
      <w:pPr>
        <w:spacing w:after="0"/>
        <w:rPr>
          <w:szCs w:val="20"/>
          <w:highlight w:val="green"/>
        </w:rPr>
      </w:pPr>
    </w:p>
    <w:p w14:paraId="3C3A1EE0" w14:textId="77777777" w:rsidR="00F944FD" w:rsidRPr="0084189F" w:rsidRDefault="00200367" w:rsidP="0034517D">
      <w:pPr>
        <w:pStyle w:val="Heading2"/>
      </w:pPr>
      <w:bookmarkStart w:id="108" w:name="_Toc188867109"/>
      <w:r w:rsidRPr="0084189F">
        <w:t>BIDDER</w:t>
      </w:r>
      <w:r w:rsidR="00F944FD" w:rsidRPr="0084189F">
        <w:t xml:space="preserve"> ADDITIONAL TERMS SUBMITTED WITH THE QUOTE</w:t>
      </w:r>
      <w:bookmarkEnd w:id="108"/>
    </w:p>
    <w:p w14:paraId="1CBF406F" w14:textId="77777777" w:rsidR="00F944FD" w:rsidRPr="0084189F" w:rsidRDefault="00F944FD" w:rsidP="0084189F">
      <w:pPr>
        <w:spacing w:after="0"/>
        <w:rPr>
          <w:rFonts w:eastAsia="Calibri"/>
          <w:szCs w:val="20"/>
        </w:rPr>
      </w:pPr>
      <w:r w:rsidRPr="0084189F">
        <w:rPr>
          <w:rFonts w:eastAsia="Calibri"/>
          <w:szCs w:val="20"/>
        </w:rPr>
        <w:t xml:space="preserve">A </w:t>
      </w:r>
      <w:r w:rsidRPr="0084189F">
        <w:rPr>
          <w:color w:val="000000"/>
          <w:szCs w:val="20"/>
        </w:rPr>
        <w:t>Bidder</w:t>
      </w:r>
      <w:r w:rsidRPr="0084189F">
        <w:rPr>
          <w:rFonts w:eastAsia="Calibri"/>
          <w:szCs w:val="20"/>
        </w:rPr>
        <w:t xml:space="preserve"> may submit additional terms as part of its Quote.</w:t>
      </w:r>
      <w:r w:rsidR="00462CBA" w:rsidRPr="0084189F">
        <w:rPr>
          <w:rFonts w:eastAsia="Calibri"/>
          <w:szCs w:val="20"/>
        </w:rPr>
        <w:t xml:space="preserve">  Additional terms are</w:t>
      </w:r>
      <w:r w:rsidR="00462CBA" w:rsidRPr="0084189F">
        <w:rPr>
          <w:color w:val="000000"/>
          <w:szCs w:val="20"/>
        </w:rPr>
        <w:t xml:space="preserve"> Bidder</w:t>
      </w:r>
      <w:r w:rsidR="00F57B0E">
        <w:rPr>
          <w:color w:val="000000"/>
          <w:szCs w:val="20"/>
        </w:rPr>
        <w:t>-</w:t>
      </w:r>
      <w:r w:rsidR="00462CBA" w:rsidRPr="0084189F">
        <w:rPr>
          <w:rFonts w:eastAsia="Calibri"/>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Cs w:val="20"/>
        </w:rPr>
        <w:t>Bidder</w:t>
      </w:r>
      <w:r w:rsidR="008D2BB5" w:rsidRPr="0084189F">
        <w:rPr>
          <w:rFonts w:eastAsia="Calibri"/>
          <w:szCs w:val="20"/>
        </w:rPr>
        <w:t xml:space="preserve"> proposed terms or conditions that conflict with those contained </w:t>
      </w:r>
      <w:r w:rsidR="008955D8">
        <w:rPr>
          <w:rFonts w:eastAsia="Calibri"/>
          <w:szCs w:val="20"/>
        </w:rPr>
        <w:t xml:space="preserve">in </w:t>
      </w:r>
      <w:r w:rsidR="008D2BB5" w:rsidRPr="0084189F">
        <w:rPr>
          <w:rFonts w:eastAsia="Calibri"/>
          <w:szCs w:val="20"/>
        </w:rPr>
        <w:t xml:space="preserve">the State of New Jersey Standard Terms and Conditions will render a Quote non-responsive.  It is incumbent upon the </w:t>
      </w:r>
      <w:r w:rsidR="008D2BB5" w:rsidRPr="0084189F">
        <w:rPr>
          <w:color w:val="000000"/>
          <w:szCs w:val="20"/>
        </w:rPr>
        <w:t>Bidder</w:t>
      </w:r>
      <w:r w:rsidR="008D2BB5" w:rsidRPr="0084189F">
        <w:rPr>
          <w:rFonts w:eastAsia="Calibri"/>
          <w:szCs w:val="20"/>
        </w:rPr>
        <w:t xml:space="preserve"> to identify and remove its conflicting proposed terms and conditions prior to </w:t>
      </w:r>
      <w:proofErr w:type="gramStart"/>
      <w:r w:rsidR="008D2BB5" w:rsidRPr="0084189F">
        <w:rPr>
          <w:rFonts w:eastAsia="Calibri"/>
          <w:szCs w:val="20"/>
        </w:rPr>
        <w:t>Quote</w:t>
      </w:r>
      <w:proofErr w:type="gramEnd"/>
      <w:r w:rsidR="008D2BB5" w:rsidRPr="0084189F">
        <w:rPr>
          <w:rFonts w:eastAsia="Calibri"/>
          <w:szCs w:val="20"/>
        </w:rPr>
        <w:t xml:space="preserve"> submission.  </w:t>
      </w:r>
    </w:p>
    <w:p w14:paraId="7017999E" w14:textId="77777777" w:rsidR="00F944FD" w:rsidRPr="0084189F" w:rsidRDefault="00F944FD" w:rsidP="0084189F">
      <w:pPr>
        <w:spacing w:after="0"/>
        <w:rPr>
          <w:rFonts w:eastAsia="Calibri"/>
          <w:szCs w:val="20"/>
        </w:rPr>
      </w:pPr>
    </w:p>
    <w:p w14:paraId="546D448C" w14:textId="77777777" w:rsidR="00F944FD" w:rsidRPr="0084189F" w:rsidRDefault="00F944FD" w:rsidP="0084189F">
      <w:pPr>
        <w:spacing w:after="0"/>
        <w:rPr>
          <w:rFonts w:eastAsia="Calibri"/>
          <w:szCs w:val="20"/>
        </w:rPr>
      </w:pPr>
      <w:r w:rsidRPr="0084189F">
        <w:rPr>
          <w:rFonts w:eastAsia="Calibri"/>
          <w:szCs w:val="20"/>
        </w:rPr>
        <w:t xml:space="preserve">Quotes including </w:t>
      </w:r>
      <w:r w:rsidRPr="0084189F">
        <w:rPr>
          <w:color w:val="000000"/>
          <w:szCs w:val="20"/>
        </w:rPr>
        <w:t>Bidder</w:t>
      </w:r>
      <w:r w:rsidRPr="0084189F">
        <w:rPr>
          <w:rFonts w:eastAsia="Calibri"/>
          <w:szCs w:val="20"/>
        </w:rPr>
        <w:t xml:space="preserve"> proposed additional terms may be accepted, rejected, or negotiated, in whole or in part, at the State’s sole discretion. </w:t>
      </w:r>
    </w:p>
    <w:p w14:paraId="7EEB9C53" w14:textId="77777777" w:rsidR="00F944FD" w:rsidRPr="0084189F" w:rsidRDefault="00F944FD" w:rsidP="0084189F">
      <w:pPr>
        <w:spacing w:after="0"/>
        <w:rPr>
          <w:rFonts w:eastAsia="Calibri"/>
          <w:szCs w:val="20"/>
        </w:rPr>
      </w:pPr>
    </w:p>
    <w:p w14:paraId="2FD92AD1" w14:textId="77777777" w:rsidR="00F944FD" w:rsidRPr="0084189F" w:rsidRDefault="00F944FD" w:rsidP="0084189F">
      <w:pPr>
        <w:spacing w:after="0"/>
        <w:rPr>
          <w:rFonts w:eastAsia="Calibri"/>
          <w:szCs w:val="20"/>
        </w:rPr>
      </w:pPr>
      <w:r w:rsidRPr="0084189F">
        <w:rPr>
          <w:rFonts w:eastAsia="Calibri"/>
          <w:szCs w:val="20"/>
        </w:rPr>
        <w:t xml:space="preserve">If </w:t>
      </w:r>
      <w:r w:rsidRPr="0084189F">
        <w:rPr>
          <w:color w:val="000000"/>
          <w:szCs w:val="20"/>
        </w:rPr>
        <w:t>Bidder</w:t>
      </w:r>
      <w:r w:rsidRPr="0084189F">
        <w:rPr>
          <w:rFonts w:eastAsia="Calibri"/>
          <w:szCs w:val="20"/>
        </w:rPr>
        <w:t xml:space="preserve"> intends to propose terms and conditions that conflict with the State of New Jersey Standard Terms and Conditions, those </w:t>
      </w:r>
      <w:r w:rsidRPr="0084189F">
        <w:rPr>
          <w:color w:val="000000"/>
          <w:szCs w:val="20"/>
        </w:rPr>
        <w:t>Bidder</w:t>
      </w:r>
      <w:r w:rsidRPr="0084189F">
        <w:rPr>
          <w:rFonts w:eastAsia="Calibri"/>
          <w:szCs w:val="20"/>
        </w:rPr>
        <w:t xml:space="preserve"> proposed terms and conditions shall only be considered if submitted and agreed to pursuant to the electronic question and answer procedure.  </w:t>
      </w:r>
      <w:r w:rsidRPr="0084189F">
        <w:rPr>
          <w:szCs w:val="20"/>
        </w:rPr>
        <w:t>Bidders</w:t>
      </w:r>
      <w:r w:rsidRPr="0084189F">
        <w:rPr>
          <w:rFonts w:eastAsia="Calibri"/>
          <w:szCs w:val="20"/>
        </w:rPr>
        <w:t xml:space="preserve"> shall not submit exceptions</w:t>
      </w:r>
      <w:r w:rsidR="008D2BB5" w:rsidRPr="0084189F">
        <w:rPr>
          <w:rFonts w:eastAsia="Calibri"/>
          <w:szCs w:val="20"/>
        </w:rPr>
        <w:t xml:space="preserve"> or modifications as part of</w:t>
      </w:r>
      <w:r w:rsidRPr="0084189F">
        <w:rPr>
          <w:rFonts w:eastAsia="Calibri"/>
          <w:szCs w:val="20"/>
        </w:rPr>
        <w:t xml:space="preserve"> the Quote or on the “Terms and Conditions” Tab through </w:t>
      </w:r>
      <w:r w:rsidRPr="0084189F">
        <w:rPr>
          <w:rStyle w:val="IntenseEmphasis"/>
          <w:rFonts w:ascii="Arial" w:hAnsi="Arial" w:cs="Arial"/>
          <w:color w:val="00B050"/>
          <w:szCs w:val="20"/>
        </w:rPr>
        <w:t>NJ</w:t>
      </w:r>
      <w:r w:rsidRPr="0084189F">
        <w:rPr>
          <w:rStyle w:val="IntenseEmphasis"/>
          <w:rFonts w:ascii="Arial" w:hAnsi="Arial" w:cs="Arial"/>
          <w:color w:val="0070C0"/>
          <w:szCs w:val="20"/>
        </w:rPr>
        <w:t>START</w:t>
      </w:r>
      <w:r w:rsidRPr="0084189F">
        <w:rPr>
          <w:rFonts w:eastAsia="Calibri"/>
          <w:szCs w:val="20"/>
        </w:rPr>
        <w:t xml:space="preserve">. </w:t>
      </w:r>
    </w:p>
    <w:p w14:paraId="394C67C5" w14:textId="77777777" w:rsidR="00F944FD" w:rsidRPr="0084189F" w:rsidRDefault="00F944FD" w:rsidP="0084189F">
      <w:pPr>
        <w:spacing w:after="0"/>
        <w:rPr>
          <w:szCs w:val="20"/>
        </w:rPr>
      </w:pPr>
    </w:p>
    <w:p w14:paraId="4335D439" w14:textId="77777777" w:rsidR="00F944FD" w:rsidRPr="0084189F" w:rsidRDefault="00F944FD" w:rsidP="0034517D">
      <w:pPr>
        <w:pStyle w:val="Heading2"/>
      </w:pPr>
      <w:bookmarkStart w:id="109" w:name="_Toc188867110"/>
      <w:r w:rsidRPr="0084189F">
        <w:t>QUOTE CONTENT</w:t>
      </w:r>
      <w:bookmarkEnd w:id="109"/>
    </w:p>
    <w:p w14:paraId="031B5884" w14:textId="77777777" w:rsidR="00F944FD" w:rsidRPr="0084189F" w:rsidRDefault="00F944FD" w:rsidP="0084189F">
      <w:pPr>
        <w:spacing w:after="0"/>
        <w:rPr>
          <w:szCs w:val="20"/>
        </w:rPr>
      </w:pPr>
      <w:r w:rsidRPr="0084189F">
        <w:rPr>
          <w:szCs w:val="20"/>
        </w:rPr>
        <w:t xml:space="preserve">The Quote should be submitted with the attachments organized in </w:t>
      </w:r>
      <w:r w:rsidR="009A40C3">
        <w:rPr>
          <w:szCs w:val="20"/>
        </w:rPr>
        <w:t xml:space="preserve">the </w:t>
      </w:r>
      <w:r w:rsidRPr="0084189F">
        <w:rPr>
          <w:szCs w:val="20"/>
        </w:rPr>
        <w:t>following manner:</w:t>
      </w:r>
    </w:p>
    <w:p w14:paraId="4B1F7035" w14:textId="77777777" w:rsidR="00F944FD" w:rsidRPr="0084189F" w:rsidRDefault="00722A01" w:rsidP="00E35472">
      <w:pPr>
        <w:pStyle w:val="ListParagraph"/>
        <w:numPr>
          <w:ilvl w:val="0"/>
          <w:numId w:val="6"/>
        </w:numPr>
      </w:pPr>
      <w:r w:rsidRPr="0084189F">
        <w:t>Forms</w:t>
      </w:r>
    </w:p>
    <w:p w14:paraId="48FCB1F2" w14:textId="1AB32163" w:rsidR="00F944FD" w:rsidRDefault="00F944FD" w:rsidP="001D0500">
      <w:pPr>
        <w:pStyle w:val="ListParagraph"/>
        <w:numPr>
          <w:ilvl w:val="0"/>
          <w:numId w:val="6"/>
        </w:numPr>
      </w:pPr>
      <w:r w:rsidRPr="0084189F">
        <w:t>Stat</w:t>
      </w:r>
      <w:r w:rsidR="00722A01" w:rsidRPr="0084189F">
        <w:t>e-Supplied Price Sheet</w:t>
      </w:r>
    </w:p>
    <w:p w14:paraId="763AADA0" w14:textId="400647A2" w:rsidR="00F944FD" w:rsidRPr="006E2167" w:rsidRDefault="00F944FD" w:rsidP="0084189F">
      <w:pPr>
        <w:spacing w:after="0"/>
        <w:rPr>
          <w:b/>
          <w:szCs w:val="20"/>
        </w:rPr>
      </w:pPr>
    </w:p>
    <w:p w14:paraId="4423C803" w14:textId="77777777" w:rsidR="00F944FD" w:rsidRPr="0084189F" w:rsidRDefault="00C86839" w:rsidP="0084189F">
      <w:pPr>
        <w:spacing w:after="0"/>
        <w:rPr>
          <w:rFonts w:eastAsia="MS Mincho"/>
          <w:szCs w:val="20"/>
        </w:rPr>
      </w:pPr>
      <w:r w:rsidRPr="0084189F">
        <w:rPr>
          <w:rFonts w:eastAsia="MS Mincho"/>
          <w:szCs w:val="20"/>
        </w:rPr>
        <w:t xml:space="preserve">A Bidder should not password protect any submitted documents. </w:t>
      </w:r>
      <w:r w:rsidR="00F944FD" w:rsidRPr="0084189F">
        <w:rPr>
          <w:rFonts w:eastAsia="MS Mincho"/>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Cs w:val="20"/>
        </w:rPr>
        <w:t xml:space="preserve"> </w:t>
      </w:r>
    </w:p>
    <w:p w14:paraId="2BBD02B8" w14:textId="77777777" w:rsidR="00F944FD" w:rsidRPr="0084189F" w:rsidRDefault="00F944FD" w:rsidP="0084189F">
      <w:pPr>
        <w:spacing w:after="0"/>
        <w:rPr>
          <w:szCs w:val="20"/>
        </w:rPr>
      </w:pPr>
    </w:p>
    <w:p w14:paraId="0D1E0857" w14:textId="77777777" w:rsidR="00F944FD" w:rsidRPr="0084189F" w:rsidRDefault="00F944FD" w:rsidP="0034517D">
      <w:pPr>
        <w:pStyle w:val="Heading2"/>
      </w:pPr>
      <w:bookmarkStart w:id="110" w:name="_Toc188867111"/>
      <w:r w:rsidRPr="0084189F">
        <w:t xml:space="preserve">FORMS, REGISTRATIONS AND CERTIFICATIONS </w:t>
      </w:r>
      <w:r w:rsidR="00DD7E7E" w:rsidRPr="0084189F">
        <w:t>TO BE SUBMITTED</w:t>
      </w:r>
      <w:r w:rsidRPr="0084189F">
        <w:t xml:space="preserve"> WITH QUOTE</w:t>
      </w:r>
      <w:bookmarkEnd w:id="110"/>
      <w:r w:rsidRPr="0084189F">
        <w:t xml:space="preserve"> </w:t>
      </w:r>
    </w:p>
    <w:p w14:paraId="5432AD9F" w14:textId="77777777" w:rsidR="00C8535A" w:rsidRPr="0084189F" w:rsidRDefault="00C35924" w:rsidP="0084189F">
      <w:pPr>
        <w:spacing w:after="0"/>
        <w:rPr>
          <w:rFonts w:eastAsia="MS Mincho"/>
          <w:szCs w:val="20"/>
        </w:rPr>
      </w:pPr>
      <w:r>
        <w:rPr>
          <w:rFonts w:eastAsia="MS Mincho"/>
          <w:szCs w:val="20"/>
        </w:rPr>
        <w:t xml:space="preserve">A </w:t>
      </w:r>
      <w:r w:rsidR="00855DE0" w:rsidRPr="0084189F">
        <w:rPr>
          <w:rFonts w:eastAsia="MS Mincho"/>
          <w:szCs w:val="20"/>
        </w:rPr>
        <w:t xml:space="preserve">Bidder </w:t>
      </w:r>
      <w:r>
        <w:rPr>
          <w:rFonts w:eastAsia="MS Mincho"/>
          <w:szCs w:val="20"/>
        </w:rPr>
        <w:t xml:space="preserve">is </w:t>
      </w:r>
      <w:r w:rsidR="007E5C92" w:rsidRPr="0084189F">
        <w:rPr>
          <w:rFonts w:eastAsia="MS Mincho"/>
          <w:szCs w:val="20"/>
        </w:rPr>
        <w:t xml:space="preserve">required to </w:t>
      </w:r>
      <w:r w:rsidR="00855DE0" w:rsidRPr="0084189F">
        <w:rPr>
          <w:rFonts w:eastAsia="MS Mincho"/>
          <w:szCs w:val="20"/>
        </w:rPr>
        <w:t xml:space="preserve">complete </w:t>
      </w:r>
      <w:r w:rsidR="007E5C92" w:rsidRPr="0084189F">
        <w:rPr>
          <w:rFonts w:eastAsia="MS Mincho"/>
          <w:szCs w:val="20"/>
        </w:rPr>
        <w:t xml:space="preserve">and submit </w:t>
      </w:r>
      <w:r w:rsidR="00855DE0" w:rsidRPr="0084189F">
        <w:rPr>
          <w:rFonts w:eastAsia="MS Mincho"/>
          <w:szCs w:val="20"/>
        </w:rPr>
        <w:t>the following forms</w:t>
      </w:r>
      <w:r w:rsidR="00255C6A" w:rsidRPr="0084189F">
        <w:rPr>
          <w:rFonts w:eastAsia="MS Mincho"/>
          <w:szCs w:val="20"/>
        </w:rPr>
        <w:t>.</w:t>
      </w:r>
      <w:r w:rsidR="00855DE0" w:rsidRPr="0084189F">
        <w:rPr>
          <w:rFonts w:eastAsia="MS Mincho"/>
          <w:szCs w:val="20"/>
        </w:rPr>
        <w:t xml:space="preserve"> </w:t>
      </w:r>
      <w:r w:rsidR="502EB3B0" w:rsidRPr="0084189F">
        <w:rPr>
          <w:rFonts w:eastAsia="MS Mincho"/>
          <w:szCs w:val="20"/>
        </w:rPr>
        <w:t xml:space="preserve"> </w:t>
      </w:r>
      <w:r w:rsidR="00C8535A" w:rsidRPr="0084189F">
        <w:rPr>
          <w:rFonts w:eastAsia="MS Mincho"/>
          <w:szCs w:val="20"/>
        </w:rPr>
        <w:t xml:space="preserve">As an alternative to uploading </w:t>
      </w:r>
      <w:r w:rsidR="008E74CB">
        <w:rPr>
          <w:rFonts w:eastAsia="MS Mincho"/>
          <w:szCs w:val="20"/>
        </w:rPr>
        <w:t xml:space="preserve">certain </w:t>
      </w:r>
      <w:r w:rsidR="00C8535A" w:rsidRPr="0084189F">
        <w:rPr>
          <w:rFonts w:eastAsia="MS Mincho"/>
          <w:szCs w:val="20"/>
        </w:rPr>
        <w:t xml:space="preserve">forms with the submitted Quote, a </w:t>
      </w:r>
      <w:r w:rsidR="00C8535A" w:rsidRPr="0084189F">
        <w:rPr>
          <w:color w:val="000000"/>
          <w:szCs w:val="20"/>
        </w:rPr>
        <w:t xml:space="preserve">Bidder may complete </w:t>
      </w:r>
      <w:r w:rsidR="00054C5A">
        <w:rPr>
          <w:color w:val="000000"/>
          <w:szCs w:val="20"/>
        </w:rPr>
        <w:t xml:space="preserve">several </w:t>
      </w:r>
      <w:r w:rsidR="00C8535A" w:rsidRPr="0084189F">
        <w:rPr>
          <w:color w:val="000000"/>
          <w:szCs w:val="20"/>
        </w:rPr>
        <w:t xml:space="preserve">certifications </w:t>
      </w:r>
      <w:r w:rsidR="00054C5A">
        <w:rPr>
          <w:color w:val="000000"/>
          <w:szCs w:val="20"/>
        </w:rPr>
        <w:t xml:space="preserve">electronically </w:t>
      </w:r>
      <w:r w:rsidR="00C8535A" w:rsidRPr="0084189F">
        <w:rPr>
          <w:color w:val="000000"/>
          <w:szCs w:val="20"/>
        </w:rPr>
        <w:t xml:space="preserve">in </w:t>
      </w:r>
      <w:r w:rsidR="00C8535A" w:rsidRPr="0084189F">
        <w:rPr>
          <w:rStyle w:val="IntenseEmphasis"/>
          <w:color w:val="00B050"/>
          <w:szCs w:val="20"/>
        </w:rPr>
        <w:t>NJ</w:t>
      </w:r>
      <w:r w:rsidR="00C8535A" w:rsidRPr="0084189F">
        <w:rPr>
          <w:rStyle w:val="IntenseEmphasis"/>
          <w:color w:val="0070C0"/>
          <w:szCs w:val="20"/>
        </w:rPr>
        <w:t>START</w:t>
      </w:r>
      <w:r w:rsidR="00C8535A" w:rsidRPr="0084189F">
        <w:rPr>
          <w:color w:val="000000"/>
          <w:szCs w:val="20"/>
        </w:rPr>
        <w:t xml:space="preserve"> on the “Terms and Categories” Tab within the Vendor Profile.  Those forms that may be completed on the </w:t>
      </w:r>
      <w:r w:rsidR="00C8535A" w:rsidRPr="0084189F">
        <w:rPr>
          <w:rStyle w:val="IntenseEmphasis"/>
          <w:color w:val="00B050"/>
          <w:szCs w:val="20"/>
        </w:rPr>
        <w:t>NJ</w:t>
      </w:r>
      <w:r w:rsidR="00C8535A" w:rsidRPr="0084189F">
        <w:rPr>
          <w:rStyle w:val="IntenseEmphasis"/>
          <w:color w:val="0070C0"/>
          <w:szCs w:val="20"/>
        </w:rPr>
        <w:t>START</w:t>
      </w:r>
      <w:r w:rsidR="00C8535A" w:rsidRPr="0084189F">
        <w:rPr>
          <w:color w:val="000000"/>
          <w:szCs w:val="20"/>
        </w:rPr>
        <w:t xml:space="preserve"> “Terms and Categories” Tab </w:t>
      </w:r>
      <w:r w:rsidR="00054C5A">
        <w:rPr>
          <w:color w:val="000000"/>
          <w:szCs w:val="20"/>
        </w:rPr>
        <w:t xml:space="preserve">are </w:t>
      </w:r>
      <w:r w:rsidR="001C1C1B" w:rsidRPr="0084189F">
        <w:rPr>
          <w:color w:val="000000"/>
          <w:szCs w:val="20"/>
        </w:rPr>
        <w:t xml:space="preserve">noted below. Additionally, a </w:t>
      </w:r>
      <w:r w:rsidR="00C8535A" w:rsidRPr="0084189F">
        <w:rPr>
          <w:color w:val="000000"/>
          <w:szCs w:val="20"/>
        </w:rPr>
        <w:t xml:space="preserve">Bidder may attach </w:t>
      </w:r>
      <w:r w:rsidR="001C1C1B" w:rsidRPr="0084189F">
        <w:rPr>
          <w:color w:val="000000"/>
          <w:szCs w:val="20"/>
        </w:rPr>
        <w:t>c</w:t>
      </w:r>
      <w:r w:rsidR="00C8535A" w:rsidRPr="0084189F">
        <w:rPr>
          <w:color w:val="000000"/>
          <w:szCs w:val="20"/>
        </w:rPr>
        <w:t>ompleted form</w:t>
      </w:r>
      <w:r w:rsidR="001C1C1B" w:rsidRPr="0084189F">
        <w:rPr>
          <w:color w:val="000000"/>
          <w:szCs w:val="20"/>
        </w:rPr>
        <w:t>s</w:t>
      </w:r>
      <w:r w:rsidR="00C8535A" w:rsidRPr="0084189F">
        <w:rPr>
          <w:color w:val="000000"/>
          <w:szCs w:val="20"/>
        </w:rPr>
        <w:t xml:space="preserve"> to the Vendor Profile.  Refer </w:t>
      </w:r>
      <w:r w:rsidR="00F57B0E">
        <w:rPr>
          <w:color w:val="000000"/>
          <w:szCs w:val="20"/>
        </w:rPr>
        <w:t xml:space="preserve">to </w:t>
      </w:r>
      <w:r w:rsidR="00C8535A" w:rsidRPr="0084189F">
        <w:rPr>
          <w:rFonts w:eastAsia="MS Mincho"/>
          <w:szCs w:val="20"/>
        </w:rPr>
        <w:t xml:space="preserve">QRGs “Vendor Forms” and “Attaching Files” for additional instructions.  </w:t>
      </w:r>
      <w:hyperlink r:id="rId24" w:history="1">
        <w:r w:rsidR="00054C5A" w:rsidRPr="4CCBAA72">
          <w:rPr>
            <w:rStyle w:val="Hyperlink"/>
            <w:rFonts w:eastAsia="MS Mincho"/>
            <w:szCs w:val="20"/>
          </w:rPr>
          <w:t>VENDOR QUICK REFERENCE GUIDES</w:t>
        </w:r>
      </w:hyperlink>
    </w:p>
    <w:p w14:paraId="373B998F" w14:textId="77777777" w:rsidR="00855DE0" w:rsidRPr="0084189F" w:rsidRDefault="00855DE0" w:rsidP="0084189F">
      <w:pPr>
        <w:spacing w:after="0"/>
        <w:rPr>
          <w:rFonts w:eastAsia="MS Mincho"/>
          <w:szCs w:val="20"/>
        </w:rPr>
      </w:pPr>
    </w:p>
    <w:p w14:paraId="047ED2E7" w14:textId="77777777" w:rsidR="007E1D90" w:rsidRPr="0084189F" w:rsidRDefault="00602866" w:rsidP="005177BF">
      <w:pPr>
        <w:pStyle w:val="Heading3"/>
      </w:pPr>
      <w:hyperlink r:id="rId25" w:history="1">
        <w:bookmarkStart w:id="111" w:name="_Toc188867112"/>
        <w:r w:rsidR="007E1D90" w:rsidRPr="00CF3A1B">
          <w:rPr>
            <w:rStyle w:val="Hyperlink"/>
          </w:rPr>
          <w:t>OFFER AND ACCEPTANCE PAGE</w:t>
        </w:r>
        <w:bookmarkEnd w:id="111"/>
      </w:hyperlink>
      <w:r w:rsidR="007E1D90" w:rsidRPr="0084189F">
        <w:t xml:space="preserve"> </w:t>
      </w:r>
    </w:p>
    <w:p w14:paraId="106D9421" w14:textId="5A6E6321" w:rsidR="007E1D90" w:rsidRPr="0084189F" w:rsidRDefault="007E1D90" w:rsidP="0084189F">
      <w:pPr>
        <w:spacing w:after="0"/>
        <w:rPr>
          <w:rFonts w:eastAsia="MS Mincho"/>
          <w:szCs w:val="20"/>
        </w:rPr>
      </w:pPr>
      <w:r w:rsidRPr="0084189F">
        <w:rPr>
          <w:rFonts w:eastAsia="MS Mincho"/>
          <w:szCs w:val="20"/>
        </w:rPr>
        <w:t xml:space="preserve">The </w:t>
      </w:r>
      <w:r w:rsidRPr="0084189F">
        <w:rPr>
          <w:color w:val="000000" w:themeColor="text1"/>
          <w:szCs w:val="20"/>
        </w:rPr>
        <w:t>Bidder</w:t>
      </w:r>
      <w:r w:rsidRPr="0084189F">
        <w:rPr>
          <w:rFonts w:eastAsia="MS Mincho"/>
          <w:szCs w:val="20"/>
        </w:rPr>
        <w:t xml:space="preserve"> </w:t>
      </w:r>
      <w:r w:rsidR="343E19B9" w:rsidRPr="0084189F">
        <w:rPr>
          <w:rFonts w:eastAsia="MS Mincho"/>
          <w:szCs w:val="20"/>
        </w:rPr>
        <w:t>should</w:t>
      </w:r>
      <w:r w:rsidRPr="0084189F">
        <w:rPr>
          <w:rFonts w:eastAsia="MS Mincho"/>
          <w:szCs w:val="20"/>
        </w:rPr>
        <w:t xml:space="preserve"> complete and submit the Offer and Acceptance Page</w:t>
      </w:r>
      <w:r w:rsidRPr="0084189F">
        <w:rPr>
          <w:szCs w:val="20"/>
        </w:rPr>
        <w:t xml:space="preserve"> with the Quote.</w:t>
      </w:r>
      <w:r w:rsidRPr="0084189F">
        <w:rPr>
          <w:rFonts w:eastAsia="MS Mincho"/>
          <w:szCs w:val="20"/>
        </w:rPr>
        <w:t xml:space="preserve">  The Offer and Accept</w:t>
      </w:r>
      <w:r w:rsidR="00210761">
        <w:rPr>
          <w:rFonts w:eastAsia="MS Mincho"/>
          <w:szCs w:val="20"/>
        </w:rPr>
        <w:t>ance Page must be signed by an Authorized R</w:t>
      </w:r>
      <w:r w:rsidRPr="0084189F">
        <w:rPr>
          <w:rFonts w:eastAsia="MS Mincho"/>
          <w:szCs w:val="20"/>
        </w:rPr>
        <w:t xml:space="preserve">epresentative of the </w:t>
      </w:r>
      <w:r w:rsidRPr="0084189F">
        <w:rPr>
          <w:color w:val="000000" w:themeColor="text1"/>
          <w:szCs w:val="20"/>
        </w:rPr>
        <w:t>Bidder</w:t>
      </w:r>
      <w:r w:rsidRPr="0084189F">
        <w:rPr>
          <w:rFonts w:eastAsia="MS Mincho"/>
          <w:szCs w:val="20"/>
        </w:rPr>
        <w:t>.</w:t>
      </w:r>
      <w:r w:rsidR="008353D3" w:rsidRPr="0084189F">
        <w:rPr>
          <w:rFonts w:eastAsia="MS Mincho"/>
          <w:szCs w:val="20"/>
        </w:rPr>
        <w:t xml:space="preserve">  </w:t>
      </w:r>
      <w:r w:rsidR="008353D3" w:rsidRPr="0084189F">
        <w:rPr>
          <w:szCs w:val="20"/>
        </w:rPr>
        <w:t xml:space="preserve">If a </w:t>
      </w:r>
      <w:r w:rsidR="008353D3" w:rsidRPr="0084189F">
        <w:rPr>
          <w:color w:val="000000" w:themeColor="text1"/>
          <w:szCs w:val="20"/>
        </w:rPr>
        <w:t>Bidder</w:t>
      </w:r>
      <w:r w:rsidR="008353D3" w:rsidRPr="0084189F">
        <w:rPr>
          <w:szCs w:val="20"/>
        </w:rPr>
        <w:t xml:space="preserve"> does not submit the form with the Quote, the </w:t>
      </w:r>
      <w:r w:rsidR="008353D3" w:rsidRPr="0084189F">
        <w:rPr>
          <w:color w:val="000000" w:themeColor="text1"/>
          <w:szCs w:val="20"/>
        </w:rPr>
        <w:t>Bidder</w:t>
      </w:r>
      <w:r w:rsidR="008353D3" w:rsidRPr="0084189F">
        <w:rPr>
          <w:szCs w:val="20"/>
        </w:rPr>
        <w:t xml:space="preserve"> must comply within seven (7) </w:t>
      </w:r>
      <w:r w:rsidR="001849F3">
        <w:rPr>
          <w:szCs w:val="20"/>
        </w:rPr>
        <w:t>B</w:t>
      </w:r>
      <w:r w:rsidR="008353D3" w:rsidRPr="0084189F">
        <w:rPr>
          <w:szCs w:val="20"/>
        </w:rPr>
        <w:t xml:space="preserve">usiness </w:t>
      </w:r>
      <w:r w:rsidR="001849F3">
        <w:rPr>
          <w:szCs w:val="20"/>
        </w:rPr>
        <w:t>D</w:t>
      </w:r>
      <w:r w:rsidR="008353D3" w:rsidRPr="0084189F">
        <w:rPr>
          <w:szCs w:val="20"/>
        </w:rPr>
        <w:t>ays of the State’s request or the State may deem the Quote non-responsive.</w:t>
      </w:r>
      <w:r w:rsidRPr="0084189F">
        <w:rPr>
          <w:rFonts w:eastAsia="MS Mincho"/>
          <w:szCs w:val="20"/>
        </w:rPr>
        <w:t xml:space="preserve">    </w:t>
      </w:r>
    </w:p>
    <w:p w14:paraId="56D86FE8" w14:textId="77777777" w:rsidR="007E1D90" w:rsidRPr="0084189F" w:rsidRDefault="007E1D90" w:rsidP="0084189F">
      <w:pPr>
        <w:spacing w:after="0"/>
        <w:rPr>
          <w:rFonts w:cstheme="minorHAnsi"/>
          <w:szCs w:val="20"/>
        </w:rPr>
      </w:pPr>
    </w:p>
    <w:p w14:paraId="484A00C8" w14:textId="77777777" w:rsidR="00714F1B" w:rsidRPr="0084189F" w:rsidRDefault="00602866" w:rsidP="005177BF">
      <w:pPr>
        <w:pStyle w:val="Heading3"/>
      </w:pPr>
      <w:hyperlink r:id="rId26" w:history="1">
        <w:bookmarkStart w:id="112" w:name="_Toc188867113"/>
        <w:r w:rsidR="00F944FD" w:rsidRPr="00CF3A1B">
          <w:rPr>
            <w:rStyle w:val="Hyperlink"/>
          </w:rPr>
          <w:t>OWNERSHIP DISCLOSURE FORM</w:t>
        </w:r>
        <w:bookmarkEnd w:id="112"/>
      </w:hyperlink>
      <w:r w:rsidR="001C1C1B" w:rsidRPr="0084189F">
        <w:t xml:space="preserve"> </w:t>
      </w:r>
    </w:p>
    <w:p w14:paraId="5A0CC8E7" w14:textId="77777777" w:rsidR="00F944FD" w:rsidRDefault="00F944FD" w:rsidP="0084189F">
      <w:pPr>
        <w:spacing w:after="0"/>
        <w:rPr>
          <w:rFonts w:cstheme="minorHAnsi"/>
          <w:bCs/>
          <w:szCs w:val="20"/>
        </w:rPr>
      </w:pPr>
      <w:r w:rsidRPr="0084189F">
        <w:rPr>
          <w:rFonts w:eastAsia="MS Mincho" w:cstheme="minorHAnsi"/>
          <w:szCs w:val="20"/>
        </w:rPr>
        <w:t xml:space="preserve">Pursuant to </w:t>
      </w:r>
      <w:r w:rsidRPr="0084189F">
        <w:rPr>
          <w:szCs w:val="20"/>
        </w:rPr>
        <w:t>N.J.S.A.</w:t>
      </w:r>
      <w:r w:rsidRPr="0084189F">
        <w:rPr>
          <w:rFonts w:eastAsia="MS Mincho" w:cstheme="minorHAnsi"/>
          <w:szCs w:val="20"/>
        </w:rPr>
        <w:t xml:space="preserve"> 52:25-24.2,</w:t>
      </w:r>
      <w:r w:rsidR="00FC2B2A">
        <w:rPr>
          <w:rFonts w:eastAsia="MS Mincho" w:cstheme="minorHAnsi"/>
          <w:szCs w:val="20"/>
        </w:rPr>
        <w:t xml:space="preserve"> </w:t>
      </w:r>
      <w:r w:rsidRPr="0084189F">
        <w:rPr>
          <w:rFonts w:eastAsia="MS Mincho" w:cstheme="minorHAnsi"/>
          <w:szCs w:val="20"/>
        </w:rPr>
        <w:t xml:space="preserve">in the event the </w:t>
      </w:r>
      <w:r w:rsidRPr="0084189F">
        <w:rPr>
          <w:rFonts w:cstheme="minorHAnsi"/>
          <w:color w:val="000000"/>
          <w:szCs w:val="20"/>
        </w:rPr>
        <w:t>Bidder</w:t>
      </w:r>
      <w:r w:rsidRPr="0084189F">
        <w:rPr>
          <w:rFonts w:eastAsia="MS Mincho" w:cstheme="minorHAnsi"/>
          <w:szCs w:val="20"/>
        </w:rPr>
        <w:t xml:space="preserve"> is a corporation, partnership or limited liability company, the </w:t>
      </w:r>
      <w:r w:rsidRPr="0084189F">
        <w:rPr>
          <w:rFonts w:cstheme="minorHAnsi"/>
          <w:color w:val="000000"/>
          <w:szCs w:val="20"/>
        </w:rPr>
        <w:t>Bidder</w:t>
      </w:r>
      <w:r w:rsidRPr="0084189F">
        <w:rPr>
          <w:rFonts w:eastAsia="MS Mincho" w:cstheme="minorHAnsi"/>
          <w:szCs w:val="20"/>
        </w:rPr>
        <w:t xml:space="preserve"> must</w:t>
      </w:r>
      <w:r w:rsidR="00FC2B2A">
        <w:rPr>
          <w:rFonts w:eastAsia="MS Mincho" w:cstheme="minorHAnsi"/>
          <w:szCs w:val="20"/>
        </w:rPr>
        <w:t xml:space="preserve"> disclose all 10% or greater owners by</w:t>
      </w:r>
      <w:r w:rsidRPr="0084189F">
        <w:rPr>
          <w:rFonts w:eastAsia="MS Mincho" w:cstheme="minorHAnsi"/>
          <w:szCs w:val="20"/>
        </w:rPr>
        <w:t xml:space="preserve"> </w:t>
      </w:r>
      <w:r w:rsidR="00E526D0">
        <w:rPr>
          <w:rFonts w:eastAsia="MS Mincho" w:cstheme="minorHAnsi"/>
          <w:szCs w:val="20"/>
        </w:rPr>
        <w:t xml:space="preserve">(a) </w:t>
      </w:r>
      <w:r w:rsidRPr="0084189F">
        <w:rPr>
          <w:rFonts w:eastAsia="MS Mincho" w:cstheme="minorHAnsi"/>
          <w:szCs w:val="20"/>
        </w:rPr>
        <w:t>complet</w:t>
      </w:r>
      <w:r w:rsidR="00FC2B2A">
        <w:rPr>
          <w:rFonts w:eastAsia="MS Mincho" w:cstheme="minorHAnsi"/>
          <w:szCs w:val="20"/>
        </w:rPr>
        <w:t xml:space="preserve">ing and submitting the </w:t>
      </w:r>
      <w:r w:rsidRPr="0084189F">
        <w:rPr>
          <w:rFonts w:eastAsia="MS Mincho" w:cstheme="minorHAnsi"/>
          <w:szCs w:val="20"/>
        </w:rPr>
        <w:t>Ownership Disclosure Form</w:t>
      </w:r>
      <w:r w:rsidR="00FC2B2A">
        <w:rPr>
          <w:rFonts w:eastAsia="MS Mincho" w:cstheme="minorHAnsi"/>
          <w:szCs w:val="20"/>
        </w:rPr>
        <w:t xml:space="preserve"> with the Quote;</w:t>
      </w:r>
      <w:r w:rsidR="00CF3A1B">
        <w:rPr>
          <w:rFonts w:eastAsia="MS Mincho" w:cstheme="minorHAnsi"/>
          <w:szCs w:val="20"/>
        </w:rPr>
        <w:t xml:space="preserve"> </w:t>
      </w:r>
      <w:r w:rsidR="00E526D0">
        <w:rPr>
          <w:rFonts w:eastAsia="MS Mincho" w:cstheme="minorHAnsi"/>
          <w:szCs w:val="20"/>
        </w:rPr>
        <w:t xml:space="preserve">(b) if the Bidder has submitted a </w:t>
      </w:r>
      <w:r w:rsidRPr="0084189F">
        <w:rPr>
          <w:rFonts w:cstheme="minorHAnsi"/>
          <w:color w:val="000000"/>
          <w:szCs w:val="20"/>
        </w:rPr>
        <w:t xml:space="preserve">signed and accurate Ownership Disclosure Form dated and received no more than six (6) months prior to the Quote submission deadline for this </w:t>
      </w:r>
      <w:r w:rsidRPr="005D62FD">
        <w:rPr>
          <w:rFonts w:cstheme="minorHAnsi"/>
          <w:color w:val="000000"/>
          <w:szCs w:val="20"/>
        </w:rPr>
        <w:t>procurement</w:t>
      </w:r>
      <w:r w:rsidR="00181733">
        <w:rPr>
          <w:rFonts w:cstheme="minorHAnsi"/>
          <w:color w:val="000000"/>
          <w:szCs w:val="20"/>
        </w:rPr>
        <w:t>, the Division may rely upon that form; however, if</w:t>
      </w:r>
      <w:r w:rsidRPr="00204D6C">
        <w:rPr>
          <w:rFonts w:cstheme="minorHAnsi"/>
          <w:color w:val="000000"/>
          <w:szCs w:val="20"/>
        </w:rPr>
        <w:t xml:space="preserve"> </w:t>
      </w:r>
      <w:r w:rsidR="00FC2B2A">
        <w:rPr>
          <w:rFonts w:cstheme="minorHAnsi"/>
          <w:color w:val="000000"/>
          <w:szCs w:val="20"/>
        </w:rPr>
        <w:t xml:space="preserve">there has been </w:t>
      </w:r>
      <w:r w:rsidR="00E526D0">
        <w:rPr>
          <w:rFonts w:cstheme="minorHAnsi"/>
          <w:color w:val="000000"/>
          <w:szCs w:val="20"/>
        </w:rPr>
        <w:t xml:space="preserve">a change in </w:t>
      </w:r>
      <w:r w:rsidRPr="00204D6C">
        <w:rPr>
          <w:rFonts w:cstheme="minorHAnsi"/>
          <w:color w:val="000000"/>
          <w:szCs w:val="20"/>
        </w:rPr>
        <w:t>ownership within the last six (6) months, a new Ownership Disclosure Form must be completed, signed and submitted with the Quote</w:t>
      </w:r>
      <w:r w:rsidR="00FC2B2A">
        <w:rPr>
          <w:rFonts w:cstheme="minorHAnsi"/>
          <w:color w:val="000000"/>
          <w:szCs w:val="20"/>
        </w:rPr>
        <w:t xml:space="preserve">; </w:t>
      </w:r>
      <w:r w:rsidR="00FC2B2A">
        <w:rPr>
          <w:rFonts w:cstheme="minorHAnsi"/>
          <w:bCs/>
          <w:szCs w:val="20"/>
        </w:rPr>
        <w:t>or</w:t>
      </w:r>
      <w:r w:rsidR="00E526D0">
        <w:rPr>
          <w:rFonts w:cstheme="minorHAnsi"/>
          <w:bCs/>
          <w:szCs w:val="20"/>
        </w:rPr>
        <w:t>, (c)</w:t>
      </w:r>
      <w:r w:rsidRPr="0084189F">
        <w:rPr>
          <w:rFonts w:cstheme="minorHAnsi"/>
          <w:bCs/>
          <w:szCs w:val="20"/>
        </w:rPr>
        <w:t xml:space="preserve"> a </w:t>
      </w:r>
      <w:r w:rsidRPr="0084189F">
        <w:rPr>
          <w:rFonts w:cstheme="minorHAnsi"/>
          <w:color w:val="000000"/>
          <w:szCs w:val="20"/>
        </w:rPr>
        <w:t>Bidder</w:t>
      </w:r>
      <w:r w:rsidRPr="0084189F">
        <w:rPr>
          <w:rFonts w:cstheme="minorHAnsi"/>
          <w:bCs/>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Cs w:val="20"/>
        </w:rPr>
        <w:t>N.J.S.A.</w:t>
      </w:r>
      <w:r w:rsidRPr="0084189F">
        <w:rPr>
          <w:rFonts w:cstheme="minorHAnsi"/>
          <w:bCs/>
          <w:szCs w:val="20"/>
        </w:rPr>
        <w:t xml:space="preserve"> 52:25-24.2</w:t>
      </w:r>
      <w:r w:rsidR="00FC2B2A">
        <w:rPr>
          <w:rFonts w:cstheme="minorHAnsi"/>
          <w:bCs/>
          <w:szCs w:val="20"/>
        </w:rPr>
        <w:t>.</w:t>
      </w:r>
    </w:p>
    <w:p w14:paraId="3784345D" w14:textId="77777777" w:rsidR="00E526D0" w:rsidRDefault="00E526D0" w:rsidP="00E526D0">
      <w:pPr>
        <w:spacing w:after="0"/>
        <w:rPr>
          <w:szCs w:val="20"/>
        </w:rPr>
      </w:pPr>
      <w:r w:rsidRPr="00E526D0">
        <w:rPr>
          <w:i/>
          <w:szCs w:val="20"/>
        </w:rPr>
        <w:t>NOTE:</w:t>
      </w:r>
      <w:r w:rsidRPr="005D62FD">
        <w:rPr>
          <w:rFonts w:cstheme="minorHAnsi"/>
          <w:szCs w:val="20"/>
        </w:rPr>
        <w:t xml:space="preserve"> </w:t>
      </w:r>
      <w:r w:rsidR="00054C5A" w:rsidRPr="4CCBAA72">
        <w:rPr>
          <w:szCs w:val="20"/>
        </w:rPr>
        <w:t xml:space="preserve">In lieu of completing and submitting the paper-based form, the Bidder has the option to complete this form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65D9A395" w14:textId="77777777" w:rsidR="00FC2B2A" w:rsidRDefault="00FC2B2A" w:rsidP="0084189F">
      <w:pPr>
        <w:spacing w:after="0"/>
        <w:rPr>
          <w:rFonts w:cstheme="minorHAnsi"/>
          <w:bCs/>
          <w:szCs w:val="20"/>
        </w:rPr>
      </w:pPr>
    </w:p>
    <w:p w14:paraId="69657620" w14:textId="77777777" w:rsidR="00FC2B2A" w:rsidRDefault="00FC2B2A" w:rsidP="0084189F">
      <w:pPr>
        <w:spacing w:after="0"/>
        <w:rPr>
          <w:rFonts w:cstheme="minorHAnsi"/>
          <w:color w:val="000000"/>
          <w:szCs w:val="20"/>
        </w:rPr>
      </w:pPr>
      <w:r w:rsidRPr="00204D6C">
        <w:rPr>
          <w:rFonts w:cstheme="minorHAnsi"/>
          <w:color w:val="000000"/>
          <w:szCs w:val="20"/>
        </w:rPr>
        <w:t xml:space="preserve">A Bidder’s failure to submit </w:t>
      </w:r>
      <w:r>
        <w:rPr>
          <w:rFonts w:cstheme="minorHAnsi"/>
          <w:color w:val="000000"/>
          <w:szCs w:val="20"/>
        </w:rPr>
        <w:t>the information required by N.J.S.A. 52:25-24.</w:t>
      </w:r>
      <w:r w:rsidR="00C35924">
        <w:rPr>
          <w:rFonts w:cstheme="minorHAnsi"/>
          <w:color w:val="000000"/>
          <w:szCs w:val="20"/>
        </w:rPr>
        <w:t>2</w:t>
      </w:r>
      <w:r w:rsidRPr="0084189F">
        <w:rPr>
          <w:rFonts w:cstheme="minorHAnsi"/>
          <w:color w:val="000000"/>
          <w:szCs w:val="20"/>
        </w:rPr>
        <w:t xml:space="preserve"> will result in the rejection of the Quote as non-responsive and preclude the award of a Contract to said Bidder</w:t>
      </w:r>
      <w:r>
        <w:rPr>
          <w:rFonts w:cstheme="minorHAnsi"/>
          <w:color w:val="000000"/>
          <w:szCs w:val="20"/>
        </w:rPr>
        <w:t>.</w:t>
      </w:r>
    </w:p>
    <w:p w14:paraId="74719226" w14:textId="77777777" w:rsidR="00CF3A1B" w:rsidRPr="005D62FD" w:rsidRDefault="00CF3A1B" w:rsidP="00FC2B2A">
      <w:pPr>
        <w:spacing w:after="0"/>
        <w:rPr>
          <w:szCs w:val="20"/>
        </w:rPr>
      </w:pPr>
    </w:p>
    <w:p w14:paraId="4400A48E" w14:textId="77777777" w:rsidR="00F944FD" w:rsidRPr="0084189F" w:rsidRDefault="00FC2B2A" w:rsidP="005177BF">
      <w:pPr>
        <w:pStyle w:val="Heading3"/>
      </w:pPr>
      <w:r>
        <w:rPr>
          <w:rFonts w:cstheme="minorHAnsi"/>
          <w:color w:val="000000"/>
        </w:rPr>
        <w:t xml:space="preserve">  </w:t>
      </w:r>
      <w:hyperlink r:id="rId27" w:history="1">
        <w:bookmarkStart w:id="113" w:name="_Toc188867114"/>
        <w:r w:rsidR="00F944FD" w:rsidRPr="00CF3A1B">
          <w:rPr>
            <w:rStyle w:val="Hyperlink"/>
          </w:rPr>
          <w:t>DISCLOSURE OF INVESTMENT ACTIVITIES IN IRAN FORM</w:t>
        </w:r>
        <w:bookmarkEnd w:id="113"/>
      </w:hyperlink>
    </w:p>
    <w:p w14:paraId="67B5B306" w14:textId="493BFAB4" w:rsidR="00F944FD" w:rsidRPr="0084189F" w:rsidRDefault="00FA2B12" w:rsidP="0084189F">
      <w:pPr>
        <w:spacing w:after="0"/>
        <w:rPr>
          <w:szCs w:val="20"/>
        </w:rPr>
      </w:pPr>
      <w:r w:rsidRPr="0084189F">
        <w:rPr>
          <w:szCs w:val="20"/>
        </w:rPr>
        <w:t xml:space="preserve">The </w:t>
      </w:r>
      <w:r w:rsidRPr="0084189F">
        <w:rPr>
          <w:color w:val="000000" w:themeColor="text1"/>
          <w:szCs w:val="20"/>
        </w:rPr>
        <w:t>Bidder</w:t>
      </w:r>
      <w:r w:rsidRPr="0084189F">
        <w:rPr>
          <w:szCs w:val="20"/>
        </w:rPr>
        <w:t xml:space="preserve"> should  submit </w:t>
      </w:r>
      <w:r w:rsidR="00BF44CA" w:rsidRPr="0084189F">
        <w:rPr>
          <w:szCs w:val="20"/>
        </w:rPr>
        <w:t>Disclosure of Investment Activities in Iran form</w:t>
      </w:r>
      <w:r w:rsidR="00F944FD" w:rsidRPr="0084189F">
        <w:rPr>
          <w:szCs w:val="20"/>
        </w:rPr>
        <w:t xml:space="preserve"> to certify that</w:t>
      </w:r>
      <w:r w:rsidR="00F57B0E">
        <w:rPr>
          <w:szCs w:val="20"/>
        </w:rPr>
        <w:t>, p</w:t>
      </w:r>
      <w:r w:rsidR="00BF44CA" w:rsidRPr="0084189F">
        <w:rPr>
          <w:szCs w:val="20"/>
        </w:rPr>
        <w:t>ursuant to N.J.S.A. 52:32-58</w:t>
      </w:r>
      <w:r w:rsidR="00F57B0E">
        <w:rPr>
          <w:szCs w:val="20"/>
        </w:rPr>
        <w:t>,</w:t>
      </w:r>
      <w:r w:rsidR="00F944FD" w:rsidRPr="0084189F">
        <w:rPr>
          <w:szCs w:val="20"/>
        </w:rPr>
        <w:t xml:space="preserve"> neither the </w:t>
      </w:r>
      <w:r w:rsidR="00F944FD" w:rsidRPr="0084189F">
        <w:rPr>
          <w:color w:val="000000" w:themeColor="text1"/>
          <w:szCs w:val="20"/>
        </w:rPr>
        <w:t>Bidder</w:t>
      </w:r>
      <w:r w:rsidR="00F944FD" w:rsidRPr="0084189F">
        <w:rPr>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Cs w:val="20"/>
        </w:rPr>
        <w:t>Bidder</w:t>
      </w:r>
      <w:r w:rsidR="00F944FD" w:rsidRPr="0084189F">
        <w:rPr>
          <w:szCs w:val="20"/>
        </w:rPr>
        <w:t xml:space="preserve">, nor one (1) of its parents, subsidiaries, and/or affiliates, is involved in any of the investment activities set forth in N.J.S.A. 52:32-56(f).  If the </w:t>
      </w:r>
      <w:r w:rsidR="00F944FD" w:rsidRPr="0084189F">
        <w:rPr>
          <w:color w:val="000000" w:themeColor="text1"/>
          <w:szCs w:val="20"/>
        </w:rPr>
        <w:t>Bidder</w:t>
      </w:r>
      <w:r w:rsidR="00F944FD" w:rsidRPr="0084189F">
        <w:rPr>
          <w:szCs w:val="20"/>
        </w:rPr>
        <w:t xml:space="preserve"> is unable to so certify, the </w:t>
      </w:r>
      <w:r w:rsidR="00F944FD" w:rsidRPr="0084189F">
        <w:rPr>
          <w:color w:val="000000" w:themeColor="text1"/>
          <w:szCs w:val="20"/>
        </w:rPr>
        <w:t>Bidder</w:t>
      </w:r>
      <w:r w:rsidR="00F944FD" w:rsidRPr="0084189F">
        <w:rPr>
          <w:szCs w:val="20"/>
        </w:rPr>
        <w:t xml:space="preserve"> shall provide a detailed and precise description of such activities as d</w:t>
      </w:r>
      <w:r w:rsidR="00E325FA" w:rsidRPr="0084189F">
        <w:rPr>
          <w:szCs w:val="20"/>
        </w:rPr>
        <w:t xml:space="preserve">irected on the form. </w:t>
      </w:r>
      <w:r w:rsidR="00BF44CA" w:rsidRPr="0084189F">
        <w:rPr>
          <w:szCs w:val="20"/>
        </w:rPr>
        <w:t xml:space="preserve"> </w:t>
      </w:r>
      <w:r w:rsidR="30C1A1A4" w:rsidRPr="0084189F">
        <w:rPr>
          <w:szCs w:val="20"/>
        </w:rPr>
        <w:t xml:space="preserve">If a </w:t>
      </w:r>
      <w:r w:rsidR="30C1A1A4" w:rsidRPr="0084189F">
        <w:rPr>
          <w:color w:val="000000" w:themeColor="text1"/>
          <w:szCs w:val="20"/>
        </w:rPr>
        <w:t>Bidder</w:t>
      </w:r>
      <w:r w:rsidR="30C1A1A4" w:rsidRPr="0084189F">
        <w:rPr>
          <w:szCs w:val="20"/>
        </w:rPr>
        <w:t xml:space="preserve"> does not submit the form with the Quote, the </w:t>
      </w:r>
      <w:r w:rsidR="30C1A1A4" w:rsidRPr="0084189F">
        <w:rPr>
          <w:color w:val="000000" w:themeColor="text1"/>
          <w:szCs w:val="20"/>
        </w:rPr>
        <w:t>Bidder</w:t>
      </w:r>
      <w:r w:rsidR="30C1A1A4" w:rsidRPr="0084189F">
        <w:rPr>
          <w:szCs w:val="20"/>
        </w:rPr>
        <w:t xml:space="preserve"> must comply within seven (7) </w:t>
      </w:r>
      <w:r w:rsidR="001849F3">
        <w:rPr>
          <w:szCs w:val="20"/>
        </w:rPr>
        <w:t>B</w:t>
      </w:r>
      <w:r w:rsidR="30C1A1A4" w:rsidRPr="0084189F">
        <w:rPr>
          <w:szCs w:val="20"/>
        </w:rPr>
        <w:t xml:space="preserve">usiness </w:t>
      </w:r>
      <w:r w:rsidR="001849F3">
        <w:rPr>
          <w:szCs w:val="20"/>
        </w:rPr>
        <w:t>D</w:t>
      </w:r>
      <w:r w:rsidR="30C1A1A4" w:rsidRPr="0084189F">
        <w:rPr>
          <w:szCs w:val="20"/>
        </w:rPr>
        <w:t>ays of the State’s request or the State may deem the Quote non-responsive.</w:t>
      </w:r>
    </w:p>
    <w:p w14:paraId="40A1EC69" w14:textId="77777777" w:rsidR="00F944FD" w:rsidRDefault="00E526D0" w:rsidP="0084189F">
      <w:pPr>
        <w:spacing w:after="0"/>
        <w:rPr>
          <w:szCs w:val="20"/>
        </w:rPr>
      </w:pPr>
      <w:r w:rsidRPr="00E526D0">
        <w:rPr>
          <w:i/>
          <w:szCs w:val="20"/>
        </w:rPr>
        <w:t>NOTE:</w:t>
      </w:r>
      <w:r w:rsidRPr="005D62FD">
        <w:rPr>
          <w:rFonts w:cstheme="minorHAnsi"/>
          <w:szCs w:val="20"/>
        </w:rPr>
        <w:t xml:space="preserve"> </w:t>
      </w:r>
      <w:r w:rsidR="00054C5A" w:rsidRPr="4CCBAA72">
        <w:rPr>
          <w:szCs w:val="20"/>
        </w:rPr>
        <w:t xml:space="preserve">In lieu of completing and submitting the paper-based form, the Bidder has the option to complete this certification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1EF73BF5" w14:textId="77777777" w:rsidR="00396ABD" w:rsidRPr="0084189F" w:rsidRDefault="00396ABD" w:rsidP="0084189F">
      <w:pPr>
        <w:spacing w:after="0"/>
        <w:rPr>
          <w:b/>
          <w:szCs w:val="20"/>
        </w:rPr>
      </w:pPr>
    </w:p>
    <w:p w14:paraId="0DC3E83E" w14:textId="77777777" w:rsidR="007E5C92" w:rsidRPr="0084189F" w:rsidRDefault="00602866" w:rsidP="005177BF">
      <w:pPr>
        <w:pStyle w:val="Heading3"/>
      </w:pPr>
      <w:hyperlink r:id="rId28" w:history="1">
        <w:bookmarkStart w:id="114" w:name="_Toc188867115"/>
        <w:r w:rsidR="007E5C92" w:rsidRPr="00CF3A1B">
          <w:rPr>
            <w:rStyle w:val="Hyperlink"/>
          </w:rPr>
          <w:t>DISCLOSURE OF INVESTIGATIONS AND OTHER ACTIONS INVOLVING BIDDER FORM</w:t>
        </w:r>
        <w:bookmarkEnd w:id="114"/>
      </w:hyperlink>
    </w:p>
    <w:p w14:paraId="2FB15BE1" w14:textId="2E35695E" w:rsidR="007E5C92" w:rsidRPr="005D62FD" w:rsidRDefault="007E5C92" w:rsidP="005D62FD">
      <w:pPr>
        <w:spacing w:after="0"/>
        <w:rPr>
          <w:szCs w:val="20"/>
        </w:rPr>
      </w:pPr>
      <w:r w:rsidRPr="0084189F">
        <w:rPr>
          <w:szCs w:val="20"/>
        </w:rPr>
        <w:t xml:space="preserve">The </w:t>
      </w:r>
      <w:r w:rsidRPr="0084189F">
        <w:rPr>
          <w:color w:val="000000" w:themeColor="text1"/>
          <w:szCs w:val="20"/>
        </w:rPr>
        <w:t>Bidder</w:t>
      </w:r>
      <w:r w:rsidR="00F57B0E">
        <w:rPr>
          <w:szCs w:val="20"/>
        </w:rPr>
        <w:t xml:space="preserve"> should </w:t>
      </w:r>
      <w:r w:rsidRPr="0084189F">
        <w:rPr>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Cs w:val="20"/>
        </w:rPr>
        <w:t>Bidder</w:t>
      </w:r>
      <w:r w:rsidRPr="0084189F">
        <w:rPr>
          <w:szCs w:val="20"/>
        </w:rPr>
        <w:t xml:space="preserve"> </w:t>
      </w:r>
      <w:r w:rsidRPr="005D62FD">
        <w:rPr>
          <w:szCs w:val="20"/>
        </w:rPr>
        <w:t xml:space="preserve">does not submit the form with the Quote, the </w:t>
      </w:r>
      <w:r w:rsidRPr="005D62FD">
        <w:rPr>
          <w:color w:val="000000" w:themeColor="text1"/>
          <w:szCs w:val="20"/>
        </w:rPr>
        <w:t>Bidder</w:t>
      </w:r>
      <w:r w:rsidRPr="005D62FD">
        <w:rPr>
          <w:szCs w:val="20"/>
        </w:rPr>
        <w:t xml:space="preserve"> must comply within seven (7) </w:t>
      </w:r>
      <w:r w:rsidR="001849F3">
        <w:rPr>
          <w:szCs w:val="20"/>
        </w:rPr>
        <w:t>B</w:t>
      </w:r>
      <w:r w:rsidRPr="005D62FD">
        <w:rPr>
          <w:szCs w:val="20"/>
        </w:rPr>
        <w:t xml:space="preserve">usiness </w:t>
      </w:r>
      <w:r w:rsidR="001849F3">
        <w:rPr>
          <w:szCs w:val="20"/>
        </w:rPr>
        <w:t>D</w:t>
      </w:r>
      <w:r w:rsidRPr="005D62FD">
        <w:rPr>
          <w:szCs w:val="20"/>
        </w:rPr>
        <w:t>ays of the State’s request or the State may deem the Quote non-responsive.</w:t>
      </w:r>
    </w:p>
    <w:p w14:paraId="421E99E9" w14:textId="77777777" w:rsidR="00E526D0" w:rsidRDefault="00E526D0" w:rsidP="00E526D0">
      <w:pPr>
        <w:spacing w:after="0"/>
        <w:rPr>
          <w:szCs w:val="20"/>
        </w:rPr>
      </w:pPr>
      <w:r w:rsidRPr="00E526D0">
        <w:rPr>
          <w:i/>
          <w:szCs w:val="20"/>
        </w:rPr>
        <w:t>NOTE:</w:t>
      </w:r>
      <w:r w:rsidRPr="005D62FD">
        <w:rPr>
          <w:rFonts w:cstheme="minorHAnsi"/>
          <w:szCs w:val="20"/>
        </w:rPr>
        <w:t xml:space="preserve"> </w:t>
      </w:r>
      <w:r w:rsidR="00054C5A" w:rsidRPr="4CCBAA72">
        <w:rPr>
          <w:szCs w:val="20"/>
        </w:rPr>
        <w:t>In lieu of completing and submitting the paper-based form, the Bidder has the option to complete this</w:t>
      </w:r>
      <w:r w:rsidR="0021726C">
        <w:rPr>
          <w:szCs w:val="20"/>
        </w:rPr>
        <w:t xml:space="preserve"> </w:t>
      </w:r>
      <w:r w:rsidR="00166271">
        <w:rPr>
          <w:szCs w:val="20"/>
        </w:rPr>
        <w:t>certification</w:t>
      </w:r>
      <w:r w:rsidR="00054C5A" w:rsidRPr="4CCBAA72">
        <w:rPr>
          <w:szCs w:val="20"/>
        </w:rPr>
        <w:t xml:space="preserve">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2B034AF3" w14:textId="77777777" w:rsidR="007E5C92" w:rsidRPr="005D62FD" w:rsidRDefault="007E5C92" w:rsidP="005D62FD">
      <w:pPr>
        <w:spacing w:after="0"/>
        <w:rPr>
          <w:szCs w:val="20"/>
          <w:highlight w:val="yellow"/>
        </w:rPr>
      </w:pPr>
    </w:p>
    <w:p w14:paraId="385F14CF" w14:textId="77777777" w:rsidR="007E5C92" w:rsidRPr="0084189F" w:rsidRDefault="00602866" w:rsidP="005177BF">
      <w:pPr>
        <w:pStyle w:val="Heading3"/>
      </w:pPr>
      <w:hyperlink r:id="rId29" w:history="1">
        <w:bookmarkStart w:id="115" w:name="_Toc188867116"/>
        <w:r w:rsidR="007E5C92" w:rsidRPr="00CF3A1B">
          <w:rPr>
            <w:rStyle w:val="Hyperlink"/>
          </w:rPr>
          <w:t>MACBRIDE PRINCIPLES FORM</w:t>
        </w:r>
        <w:bookmarkEnd w:id="115"/>
      </w:hyperlink>
    </w:p>
    <w:p w14:paraId="32AE1C72" w14:textId="7EFB95D3" w:rsidR="007E5C92" w:rsidRDefault="007E5C92" w:rsidP="0084189F">
      <w:pPr>
        <w:spacing w:after="0"/>
        <w:rPr>
          <w:szCs w:val="20"/>
        </w:rPr>
      </w:pPr>
      <w:r w:rsidRPr="0084189F">
        <w:rPr>
          <w:rFonts w:cstheme="minorHAnsi"/>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Cs w:val="20"/>
        </w:rPr>
        <w:t xml:space="preserve"> </w:t>
      </w:r>
      <w:r w:rsidRPr="0084189F">
        <w:rPr>
          <w:rFonts w:cstheme="minorHAnsi"/>
          <w:szCs w:val="20"/>
        </w:rPr>
        <w:t>with</w:t>
      </w:r>
      <w:r w:rsidRPr="0084189F">
        <w:rPr>
          <w:rFonts w:cstheme="minorHAnsi"/>
          <w:spacing w:val="-13"/>
          <w:szCs w:val="20"/>
        </w:rPr>
        <w:t xml:space="preserve"> </w:t>
      </w:r>
      <w:r w:rsidRPr="0084189F">
        <w:rPr>
          <w:rFonts w:cstheme="minorHAnsi"/>
          <w:szCs w:val="20"/>
        </w:rPr>
        <w:t>the</w:t>
      </w:r>
      <w:r w:rsidRPr="0084189F">
        <w:rPr>
          <w:rFonts w:cstheme="minorHAnsi"/>
          <w:spacing w:val="-14"/>
          <w:szCs w:val="20"/>
        </w:rPr>
        <w:t xml:space="preserve"> </w:t>
      </w:r>
      <w:r w:rsidRPr="0084189F">
        <w:rPr>
          <w:rFonts w:cstheme="minorHAnsi"/>
          <w:szCs w:val="20"/>
        </w:rPr>
        <w:t>MacBride</w:t>
      </w:r>
      <w:r w:rsidRPr="0084189F">
        <w:rPr>
          <w:rFonts w:cstheme="minorHAnsi"/>
          <w:spacing w:val="-15"/>
          <w:szCs w:val="20"/>
        </w:rPr>
        <w:t xml:space="preserve"> </w:t>
      </w:r>
      <w:r w:rsidRPr="0084189F">
        <w:rPr>
          <w:rFonts w:cstheme="minorHAnsi"/>
          <w:szCs w:val="20"/>
        </w:rPr>
        <w:t>principles</w:t>
      </w:r>
      <w:r w:rsidRPr="0084189F">
        <w:rPr>
          <w:rFonts w:cstheme="minorHAnsi"/>
          <w:spacing w:val="-13"/>
          <w:szCs w:val="20"/>
        </w:rPr>
        <w:t xml:space="preserve"> </w:t>
      </w:r>
      <w:r w:rsidRPr="0084189F">
        <w:rPr>
          <w:rFonts w:cstheme="minorHAnsi"/>
          <w:szCs w:val="20"/>
        </w:rPr>
        <w:t>of</w:t>
      </w:r>
      <w:r w:rsidRPr="0084189F">
        <w:rPr>
          <w:rFonts w:cstheme="minorHAnsi"/>
          <w:spacing w:val="-12"/>
          <w:szCs w:val="20"/>
        </w:rPr>
        <w:t xml:space="preserve"> </w:t>
      </w:r>
      <w:r w:rsidRPr="0084189F">
        <w:rPr>
          <w:rFonts w:cstheme="minorHAnsi"/>
          <w:szCs w:val="20"/>
        </w:rPr>
        <w:t>nondiscrimination</w:t>
      </w:r>
      <w:r w:rsidRPr="0084189F">
        <w:rPr>
          <w:rFonts w:cstheme="minorHAnsi"/>
          <w:spacing w:val="-15"/>
          <w:szCs w:val="20"/>
        </w:rPr>
        <w:t xml:space="preserve"> </w:t>
      </w:r>
      <w:r w:rsidRPr="0084189F">
        <w:rPr>
          <w:rFonts w:cstheme="minorHAnsi"/>
          <w:szCs w:val="20"/>
        </w:rPr>
        <w:t>in</w:t>
      </w:r>
      <w:r w:rsidRPr="0084189F">
        <w:rPr>
          <w:rFonts w:cstheme="minorHAnsi"/>
          <w:spacing w:val="-16"/>
          <w:szCs w:val="20"/>
        </w:rPr>
        <w:t xml:space="preserve"> </w:t>
      </w:r>
      <w:r w:rsidRPr="0084189F">
        <w:rPr>
          <w:rFonts w:cstheme="minorHAnsi"/>
          <w:szCs w:val="20"/>
        </w:rPr>
        <w:t>employment</w:t>
      </w:r>
      <w:r w:rsidRPr="0084189F">
        <w:rPr>
          <w:rFonts w:cstheme="minorHAnsi"/>
          <w:spacing w:val="-13"/>
          <w:szCs w:val="20"/>
        </w:rPr>
        <w:t xml:space="preserve"> </w:t>
      </w:r>
      <w:r w:rsidRPr="0084189F">
        <w:rPr>
          <w:rFonts w:cstheme="minorHAnsi"/>
          <w:szCs w:val="20"/>
        </w:rPr>
        <w:t>as</w:t>
      </w:r>
      <w:r w:rsidRPr="0084189F">
        <w:rPr>
          <w:rFonts w:cstheme="minorHAnsi"/>
          <w:spacing w:val="-17"/>
          <w:szCs w:val="20"/>
        </w:rPr>
        <w:t xml:space="preserve"> </w:t>
      </w:r>
      <w:r w:rsidRPr="0084189F">
        <w:rPr>
          <w:rFonts w:cstheme="minorHAnsi"/>
          <w:szCs w:val="20"/>
        </w:rPr>
        <w:t>set</w:t>
      </w:r>
      <w:r w:rsidRPr="0084189F">
        <w:rPr>
          <w:rFonts w:cstheme="minorHAnsi"/>
          <w:spacing w:val="-15"/>
          <w:szCs w:val="20"/>
        </w:rPr>
        <w:t xml:space="preserve"> </w:t>
      </w:r>
      <w:r w:rsidRPr="0084189F">
        <w:rPr>
          <w:rFonts w:cstheme="minorHAnsi"/>
          <w:szCs w:val="20"/>
        </w:rPr>
        <w:t>forth</w:t>
      </w:r>
      <w:r w:rsidRPr="0084189F">
        <w:rPr>
          <w:rFonts w:cstheme="minorHAnsi"/>
          <w:spacing w:val="-13"/>
          <w:szCs w:val="20"/>
        </w:rPr>
        <w:t xml:space="preserve"> </w:t>
      </w:r>
      <w:r w:rsidRPr="0084189F">
        <w:rPr>
          <w:rFonts w:cstheme="minorHAnsi"/>
          <w:szCs w:val="20"/>
        </w:rPr>
        <w:t>in</w:t>
      </w:r>
      <w:r w:rsidRPr="0084189F">
        <w:rPr>
          <w:rFonts w:cstheme="minorHAnsi"/>
          <w:spacing w:val="-9"/>
          <w:szCs w:val="20"/>
        </w:rPr>
        <w:t xml:space="preserve"> </w:t>
      </w:r>
      <w:r w:rsidRPr="0084189F">
        <w:rPr>
          <w:rFonts w:cstheme="minorHAnsi"/>
          <w:szCs w:val="20"/>
        </w:rPr>
        <w:t>N.J.S.A. 52:18A-89.5 and in conformance with the United Kingdom’s Fair Employment (Northern Ireland) Act of 1989, and permit independent monitoring of their compliance with those</w:t>
      </w:r>
      <w:r w:rsidRPr="0084189F">
        <w:rPr>
          <w:rFonts w:cstheme="minorHAnsi"/>
          <w:spacing w:val="-16"/>
          <w:szCs w:val="20"/>
        </w:rPr>
        <w:t xml:space="preserve"> </w:t>
      </w:r>
      <w:r w:rsidRPr="0084189F">
        <w:rPr>
          <w:rFonts w:cstheme="minorHAnsi"/>
          <w:szCs w:val="20"/>
        </w:rPr>
        <w:t>principles.</w:t>
      </w:r>
      <w:r w:rsidR="008353D3" w:rsidRPr="0084189F">
        <w:rPr>
          <w:rFonts w:cstheme="minorHAnsi"/>
          <w:szCs w:val="20"/>
        </w:rPr>
        <w:t xml:space="preserve">  </w:t>
      </w:r>
      <w:r w:rsidR="008353D3" w:rsidRPr="0084189F">
        <w:rPr>
          <w:szCs w:val="20"/>
        </w:rPr>
        <w:t xml:space="preserve">If a </w:t>
      </w:r>
      <w:r w:rsidR="008353D3" w:rsidRPr="0084189F">
        <w:rPr>
          <w:color w:val="000000" w:themeColor="text1"/>
          <w:szCs w:val="20"/>
        </w:rPr>
        <w:t>Bidder</w:t>
      </w:r>
      <w:r w:rsidR="008353D3" w:rsidRPr="0084189F">
        <w:rPr>
          <w:szCs w:val="20"/>
        </w:rPr>
        <w:t xml:space="preserve"> does not submit the form with the Quote, the </w:t>
      </w:r>
      <w:r w:rsidR="008353D3" w:rsidRPr="0084189F">
        <w:rPr>
          <w:color w:val="000000" w:themeColor="text1"/>
          <w:szCs w:val="20"/>
        </w:rPr>
        <w:t>Bidder</w:t>
      </w:r>
      <w:r w:rsidR="008353D3" w:rsidRPr="0084189F">
        <w:rPr>
          <w:szCs w:val="20"/>
        </w:rPr>
        <w:t xml:space="preserve"> must comply within seven (7) </w:t>
      </w:r>
      <w:r w:rsidR="001849F3">
        <w:rPr>
          <w:szCs w:val="20"/>
        </w:rPr>
        <w:t>B</w:t>
      </w:r>
      <w:r w:rsidR="008353D3" w:rsidRPr="0084189F">
        <w:rPr>
          <w:szCs w:val="20"/>
        </w:rPr>
        <w:t xml:space="preserve">usiness </w:t>
      </w:r>
      <w:r w:rsidR="001849F3">
        <w:rPr>
          <w:szCs w:val="20"/>
        </w:rPr>
        <w:t>D</w:t>
      </w:r>
      <w:r w:rsidR="008353D3" w:rsidRPr="0084189F">
        <w:rPr>
          <w:szCs w:val="20"/>
        </w:rPr>
        <w:t>ays of the State’s request or the State may deem the Quote non-responsive.</w:t>
      </w:r>
    </w:p>
    <w:p w14:paraId="5C8613AF" w14:textId="77777777" w:rsidR="005C517F" w:rsidRPr="005C517F" w:rsidRDefault="005C517F" w:rsidP="0084189F">
      <w:pPr>
        <w:spacing w:after="0"/>
        <w:rPr>
          <w:szCs w:val="20"/>
        </w:rPr>
      </w:pPr>
      <w:r w:rsidRPr="005C517F">
        <w:rPr>
          <w:i/>
          <w:szCs w:val="20"/>
        </w:rPr>
        <w:t>NOTE:</w:t>
      </w:r>
      <w:r w:rsidRPr="005C517F">
        <w:rPr>
          <w:rFonts w:cstheme="minorHAnsi"/>
          <w:szCs w:val="20"/>
        </w:rPr>
        <w:t xml:space="preserve"> </w:t>
      </w:r>
      <w:r w:rsidR="00054C5A">
        <w:rPr>
          <w:szCs w:val="20"/>
        </w:rPr>
        <w:t xml:space="preserve">In lieu of completing and submitting the paper-based form, the Bidder has the option to complete this certification online in </w:t>
      </w:r>
      <w:r w:rsidR="00054C5A" w:rsidRPr="00E6153C">
        <w:rPr>
          <w:rStyle w:val="IntenseEmphasis"/>
          <w:caps/>
          <w:color w:val="00B050"/>
          <w:szCs w:val="20"/>
        </w:rPr>
        <w:t>NJ</w:t>
      </w:r>
      <w:r w:rsidR="00054C5A" w:rsidRPr="00E6153C">
        <w:rPr>
          <w:rStyle w:val="IntenseEmphasis"/>
          <w:caps/>
          <w:color w:val="0070C0"/>
          <w:szCs w:val="20"/>
        </w:rPr>
        <w:t>START</w:t>
      </w:r>
      <w:r w:rsidR="00054C5A">
        <w:rPr>
          <w:szCs w:val="20"/>
        </w:rPr>
        <w:t xml:space="preserve"> on the “Terms and Categories” Tab.  </w:t>
      </w:r>
    </w:p>
    <w:p w14:paraId="1EAE0B59" w14:textId="77777777" w:rsidR="00CF3A1B" w:rsidRDefault="00CF3A1B" w:rsidP="0084189F">
      <w:pPr>
        <w:spacing w:after="0"/>
        <w:rPr>
          <w:szCs w:val="20"/>
        </w:rPr>
      </w:pPr>
    </w:p>
    <w:p w14:paraId="1F8DE764" w14:textId="77777777" w:rsidR="00FA2B12" w:rsidRPr="0084189F" w:rsidRDefault="00602866" w:rsidP="005177BF">
      <w:pPr>
        <w:pStyle w:val="Heading3"/>
      </w:pPr>
      <w:hyperlink r:id="rId30" w:history="1">
        <w:bookmarkStart w:id="116" w:name="_Toc188867117"/>
        <w:r w:rsidR="00FA2B12" w:rsidRPr="00CF3A1B">
          <w:rPr>
            <w:rStyle w:val="Hyperlink"/>
          </w:rPr>
          <w:t>SERVICE PERFORMANCE WITHIN THE UNITED STATES</w:t>
        </w:r>
        <w:bookmarkEnd w:id="116"/>
      </w:hyperlink>
    </w:p>
    <w:p w14:paraId="6613D02A" w14:textId="77777777" w:rsidR="000B2A97" w:rsidRPr="00E64407" w:rsidRDefault="000B2A97" w:rsidP="000B2A97">
      <w:pPr>
        <w:spacing w:after="0"/>
        <w:rPr>
          <w:bCs/>
          <w:szCs w:val="20"/>
        </w:rPr>
      </w:pPr>
      <w:r w:rsidRPr="00E64407">
        <w:rPr>
          <w:bCs/>
          <w:szCs w:val="20"/>
        </w:rPr>
        <w:t>Not applicable to this procurement.</w:t>
      </w:r>
    </w:p>
    <w:p w14:paraId="785C86A0" w14:textId="77777777" w:rsidR="00FA2B12" w:rsidRPr="0084189F" w:rsidRDefault="00FA2B12" w:rsidP="0084189F">
      <w:pPr>
        <w:spacing w:after="0"/>
        <w:rPr>
          <w:rFonts w:cstheme="minorHAnsi"/>
          <w:szCs w:val="20"/>
        </w:rPr>
      </w:pPr>
    </w:p>
    <w:p w14:paraId="10A5B1FF" w14:textId="77777777" w:rsidR="00FA2B12" w:rsidRPr="0084189F" w:rsidRDefault="00602866" w:rsidP="005177BF">
      <w:pPr>
        <w:pStyle w:val="Heading3"/>
      </w:pPr>
      <w:hyperlink r:id="rId31" w:history="1">
        <w:bookmarkStart w:id="117" w:name="_Toc188867118"/>
        <w:r w:rsidR="00FA2B12" w:rsidRPr="00C960E8">
          <w:rPr>
            <w:rStyle w:val="Hyperlink"/>
          </w:rPr>
          <w:t>CONFIDENTIALITY/COMMITMENT TO DEFEND</w:t>
        </w:r>
        <w:bookmarkEnd w:id="117"/>
      </w:hyperlink>
    </w:p>
    <w:p w14:paraId="3FAA3F81" w14:textId="77777777" w:rsidR="00181733" w:rsidRPr="0084189F" w:rsidRDefault="00181733" w:rsidP="00181733">
      <w:pPr>
        <w:spacing w:after="0"/>
        <w:rPr>
          <w:szCs w:val="20"/>
        </w:rPr>
      </w:pPr>
      <w:r w:rsidRPr="00181733">
        <w:rPr>
          <w:szCs w:val="20"/>
        </w:rPr>
        <w:t xml:space="preserve">Pursuant to the New Jersey Open Public Records Act (OPRA), N.J.S.A. 47:1A-1 </w:t>
      </w:r>
      <w:r w:rsidRPr="00074F4F">
        <w:rPr>
          <w:szCs w:val="20"/>
        </w:rPr>
        <w:t>et seq</w:t>
      </w:r>
      <w:r w:rsidRPr="00181733">
        <w:rPr>
          <w:i/>
          <w:szCs w:val="20"/>
        </w:rPr>
        <w:t>.</w:t>
      </w:r>
      <w:r w:rsidRPr="00181733">
        <w:rPr>
          <w:szCs w:val="20"/>
        </w:rPr>
        <w:t>, or the common law right to know, Quotes can be released to the public in accordance with N.J.A.C. 17:12-1.2(b) and (c).</w:t>
      </w:r>
      <w:r w:rsidRPr="0084189F">
        <w:rPr>
          <w:szCs w:val="20"/>
        </w:rPr>
        <w:t xml:space="preserve">  </w:t>
      </w:r>
    </w:p>
    <w:p w14:paraId="015316BA" w14:textId="77777777" w:rsidR="00181733" w:rsidRDefault="00181733" w:rsidP="0084189F">
      <w:pPr>
        <w:spacing w:after="0"/>
        <w:rPr>
          <w:rFonts w:cstheme="minorHAnsi"/>
          <w:szCs w:val="20"/>
        </w:rPr>
      </w:pPr>
    </w:p>
    <w:p w14:paraId="6B9B8F65" w14:textId="77777777" w:rsidR="00FA2B12" w:rsidRPr="0084189F" w:rsidRDefault="00C35924" w:rsidP="0084189F">
      <w:pPr>
        <w:spacing w:after="0"/>
        <w:rPr>
          <w:rFonts w:cstheme="minorHAnsi"/>
          <w:szCs w:val="20"/>
        </w:rPr>
      </w:pPr>
      <w:r>
        <w:rPr>
          <w:rFonts w:cstheme="minorHAnsi"/>
          <w:szCs w:val="20"/>
        </w:rPr>
        <w:t xml:space="preserve">The </w:t>
      </w:r>
      <w:r w:rsidR="00FA2B12" w:rsidRPr="0084189F">
        <w:rPr>
          <w:rFonts w:cstheme="minorHAnsi"/>
          <w:szCs w:val="20"/>
        </w:rPr>
        <w:t xml:space="preserve">Bidder should submit a completed and signed Confidentiality/Commitment to Defend Form with the Quote.  In the event that </w:t>
      </w:r>
      <w:r w:rsidR="00111B9C">
        <w:rPr>
          <w:rFonts w:cstheme="minorHAnsi"/>
          <w:szCs w:val="20"/>
        </w:rPr>
        <w:t xml:space="preserve">the </w:t>
      </w:r>
      <w:r w:rsidR="00FA2B12" w:rsidRPr="0084189F">
        <w:rPr>
          <w:rFonts w:cstheme="minorHAnsi"/>
          <w:szCs w:val="20"/>
        </w:rPr>
        <w:t>Bidder does not submit the Confidentiality form with the Quote, the State reserves the right to request that the Bidder submit the form after Quote submission.</w:t>
      </w:r>
    </w:p>
    <w:p w14:paraId="49D90DE1" w14:textId="77777777" w:rsidR="00FE7D8D" w:rsidRPr="0084189F" w:rsidRDefault="00FE7D8D" w:rsidP="0084189F">
      <w:pPr>
        <w:spacing w:after="0"/>
        <w:rPr>
          <w:szCs w:val="20"/>
        </w:rPr>
      </w:pPr>
    </w:p>
    <w:p w14:paraId="26F63D3E" w14:textId="77777777" w:rsidR="00FE7D8D" w:rsidRPr="0084189F" w:rsidRDefault="00FE7D8D" w:rsidP="0084189F">
      <w:pPr>
        <w:spacing w:after="0"/>
        <w:rPr>
          <w:szCs w:val="20"/>
        </w:rPr>
      </w:pPr>
      <w:r w:rsidRPr="0084189F">
        <w:rPr>
          <w:szCs w:val="20"/>
        </w:rPr>
        <w:t xml:space="preserve">After the opening of sealed Quotes, all information submitted by a </w:t>
      </w:r>
      <w:r w:rsidRPr="0084189F">
        <w:rPr>
          <w:rFonts w:cs="Arial"/>
          <w:szCs w:val="20"/>
        </w:rPr>
        <w:t>Bidder</w:t>
      </w:r>
      <w:r w:rsidRPr="0084189F">
        <w:rPr>
          <w:szCs w:val="20"/>
        </w:rPr>
        <w:t xml:space="preserve"> in response to a Bid Solicitation is considered public information notwithstanding any disclaimers to the contrary submitted by a </w:t>
      </w:r>
      <w:r w:rsidRPr="0084189F">
        <w:rPr>
          <w:rFonts w:cs="Arial"/>
          <w:szCs w:val="20"/>
        </w:rPr>
        <w:t xml:space="preserve">Bidder.  </w:t>
      </w:r>
      <w:r w:rsidRPr="0084189F">
        <w:rPr>
          <w:szCs w:val="20"/>
        </w:rPr>
        <w:t xml:space="preserve">Proprietary, financial, security and confidential information may be exempt from public disclosure by OPRA and/or the common law when the </w:t>
      </w:r>
      <w:r w:rsidRPr="0084189F">
        <w:rPr>
          <w:rFonts w:cs="Arial"/>
          <w:szCs w:val="20"/>
        </w:rPr>
        <w:t>Bidder</w:t>
      </w:r>
      <w:r w:rsidR="00797656">
        <w:rPr>
          <w:rFonts w:cs="Arial"/>
          <w:szCs w:val="20"/>
        </w:rPr>
        <w:t xml:space="preserve"> </w:t>
      </w:r>
      <w:r w:rsidR="00797656">
        <w:rPr>
          <w:szCs w:val="20"/>
        </w:rPr>
        <w:t>has a</w:t>
      </w:r>
      <w:r w:rsidR="00397347">
        <w:rPr>
          <w:szCs w:val="20"/>
        </w:rPr>
        <w:t xml:space="preserve"> good faith,</w:t>
      </w:r>
      <w:r w:rsidR="00797656">
        <w:rPr>
          <w:szCs w:val="20"/>
        </w:rPr>
        <w:t xml:space="preserve"> </w:t>
      </w:r>
      <w:r w:rsidRPr="0084189F">
        <w:rPr>
          <w:szCs w:val="20"/>
        </w:rPr>
        <w:t xml:space="preserve">legal/factual basis for such assertion. </w:t>
      </w:r>
    </w:p>
    <w:p w14:paraId="4F983875" w14:textId="77777777" w:rsidR="00FE7D8D" w:rsidRPr="0084189F" w:rsidRDefault="00FE7D8D" w:rsidP="0084189F">
      <w:pPr>
        <w:spacing w:after="0"/>
        <w:rPr>
          <w:szCs w:val="20"/>
        </w:rPr>
      </w:pPr>
    </w:p>
    <w:p w14:paraId="1DBABE8B" w14:textId="77777777" w:rsidR="00FE7D8D" w:rsidRPr="0084189F" w:rsidRDefault="00FE7D8D" w:rsidP="0084189F">
      <w:pPr>
        <w:spacing w:after="0"/>
        <w:rPr>
          <w:szCs w:val="20"/>
        </w:rPr>
      </w:pPr>
      <w:r w:rsidRPr="0084189F">
        <w:rPr>
          <w:szCs w:val="20"/>
        </w:rPr>
        <w:t>When the Bid Solicitation contains a negotiation component, the Quote will not be subject to public disclosure until a notice of intent to award a Contract is announced.</w:t>
      </w:r>
      <w:r w:rsidRPr="0084189F">
        <w:rPr>
          <w:rFonts w:cs="Arial"/>
          <w:szCs w:val="20"/>
        </w:rPr>
        <w:t xml:space="preserve"> </w:t>
      </w:r>
    </w:p>
    <w:p w14:paraId="202C8C67" w14:textId="77777777" w:rsidR="00FE7D8D" w:rsidRPr="0084189F" w:rsidRDefault="00FE7D8D" w:rsidP="0084189F">
      <w:pPr>
        <w:spacing w:after="0"/>
        <w:rPr>
          <w:szCs w:val="20"/>
        </w:rPr>
      </w:pPr>
    </w:p>
    <w:p w14:paraId="6812FDD8" w14:textId="39D64D38" w:rsidR="00FE7D8D" w:rsidRPr="0084189F" w:rsidRDefault="00FE7D8D" w:rsidP="0084189F">
      <w:pPr>
        <w:spacing w:after="0"/>
        <w:rPr>
          <w:szCs w:val="20"/>
        </w:rPr>
      </w:pPr>
      <w:r w:rsidRPr="0084189F">
        <w:rPr>
          <w:szCs w:val="20"/>
        </w:rPr>
        <w:t xml:space="preserve">As part of its Quote, a </w:t>
      </w:r>
      <w:r w:rsidRPr="0084189F">
        <w:rPr>
          <w:rFonts w:cs="Arial"/>
          <w:szCs w:val="20"/>
        </w:rPr>
        <w:t>Bidder</w:t>
      </w:r>
      <w:r w:rsidRPr="0084189F">
        <w:rPr>
          <w:szCs w:val="20"/>
        </w:rPr>
        <w:t xml:space="preserve"> may request that portions of the Quote be exempt from public disclosure under OPRA and/or the common law. </w:t>
      </w:r>
      <w:r w:rsidR="00111B9C">
        <w:rPr>
          <w:szCs w:val="20"/>
        </w:rPr>
        <w:t xml:space="preserve">The </w:t>
      </w:r>
      <w:r w:rsidRPr="0084189F">
        <w:rPr>
          <w:rFonts w:cs="Arial"/>
          <w:szCs w:val="20"/>
        </w:rPr>
        <w:t>Bidder</w:t>
      </w:r>
      <w:r w:rsidRPr="0084189F">
        <w:rPr>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Cs w:val="20"/>
        </w:rPr>
        <w:t>Bidder</w:t>
      </w:r>
      <w:r w:rsidRPr="0084189F">
        <w:rPr>
          <w:szCs w:val="20"/>
        </w:rPr>
        <w:t xml:space="preserve"> to designate its </w:t>
      </w:r>
      <w:r w:rsidR="00133AD6">
        <w:rPr>
          <w:szCs w:val="20"/>
        </w:rPr>
        <w:t>State-Supplied P</w:t>
      </w:r>
      <w:r w:rsidRPr="0084189F">
        <w:rPr>
          <w:szCs w:val="20"/>
        </w:rPr>
        <w:t xml:space="preserve">rice </w:t>
      </w:r>
      <w:r w:rsidR="00133AD6">
        <w:rPr>
          <w:szCs w:val="20"/>
        </w:rPr>
        <w:t>S</w:t>
      </w:r>
      <w:r w:rsidRPr="0084189F">
        <w:rPr>
          <w:szCs w:val="20"/>
        </w:rPr>
        <w:t xml:space="preserve">heet, </w:t>
      </w:r>
      <w:r w:rsidR="009344B9">
        <w:rPr>
          <w:szCs w:val="20"/>
        </w:rPr>
        <w:t>P</w:t>
      </w:r>
      <w:r w:rsidRPr="0084189F">
        <w:rPr>
          <w:szCs w:val="20"/>
        </w:rPr>
        <w:t xml:space="preserve">rice </w:t>
      </w:r>
      <w:r w:rsidR="009344B9">
        <w:rPr>
          <w:szCs w:val="20"/>
        </w:rPr>
        <w:t>L</w:t>
      </w:r>
      <w:r w:rsidRPr="0084189F">
        <w:rPr>
          <w:szCs w:val="20"/>
        </w:rPr>
        <w:t>ist/</w:t>
      </w:r>
      <w:r w:rsidR="009344B9">
        <w:rPr>
          <w:szCs w:val="20"/>
        </w:rPr>
        <w:t>C</w:t>
      </w:r>
      <w:r w:rsidRPr="0084189F">
        <w:rPr>
          <w:szCs w:val="20"/>
        </w:rPr>
        <w:t>atalog, and/or the entire Quote as proprietary</w:t>
      </w:r>
      <w:r w:rsidR="00F57B0E">
        <w:rPr>
          <w:szCs w:val="20"/>
        </w:rPr>
        <w:t xml:space="preserve"> and/or</w:t>
      </w:r>
      <w:r w:rsidRPr="0084189F">
        <w:rPr>
          <w:szCs w:val="20"/>
        </w:rPr>
        <w:t xml:space="preserve"> confidential</w:t>
      </w:r>
      <w:r w:rsidR="00F57B0E">
        <w:rPr>
          <w:szCs w:val="20"/>
        </w:rPr>
        <w:t>,</w:t>
      </w:r>
      <w:r w:rsidRPr="0084189F">
        <w:rPr>
          <w:szCs w:val="20"/>
        </w:rPr>
        <w:t xml:space="preserve"> and/or to claim copyright protection for its entire Quote.</w:t>
      </w:r>
      <w:r w:rsidR="00702F47">
        <w:rPr>
          <w:szCs w:val="20"/>
        </w:rPr>
        <w:t xml:space="preserve">  If the State does not agree with a Bidder’s designation of proprietary and/or confidential information, the </w:t>
      </w:r>
      <w:r w:rsidR="00AC4999">
        <w:rPr>
          <w:szCs w:val="20"/>
        </w:rPr>
        <w:t>S</w:t>
      </w:r>
      <w:r w:rsidR="00702F47">
        <w:rPr>
          <w:szCs w:val="20"/>
        </w:rPr>
        <w:t>tate</w:t>
      </w:r>
      <w:r w:rsidR="00AC4999" w:rsidRPr="00AC4999">
        <w:rPr>
          <w:szCs w:val="20"/>
        </w:rPr>
        <w:t xml:space="preserve"> </w:t>
      </w:r>
      <w:r w:rsidR="00AC4999" w:rsidRPr="0084189F">
        <w:rPr>
          <w:szCs w:val="20"/>
        </w:rPr>
        <w:t xml:space="preserve">will </w:t>
      </w:r>
      <w:r w:rsidR="00AC4999">
        <w:rPr>
          <w:szCs w:val="20"/>
        </w:rPr>
        <w:t xml:space="preserve">use commercially reasonable efforts to </w:t>
      </w:r>
      <w:r w:rsidR="00AC4999" w:rsidRPr="0084189F">
        <w:rPr>
          <w:szCs w:val="20"/>
        </w:rPr>
        <w:t xml:space="preserve">advise the </w:t>
      </w:r>
      <w:r w:rsidR="00AC4999" w:rsidRPr="0084189F">
        <w:rPr>
          <w:rFonts w:cs="Arial"/>
          <w:szCs w:val="20"/>
        </w:rPr>
        <w:t>Bidder</w:t>
      </w:r>
      <w:r w:rsidR="00AC4999">
        <w:rPr>
          <w:szCs w:val="20"/>
        </w:rPr>
        <w:t xml:space="preserve">. </w:t>
      </w:r>
      <w:r w:rsidR="00AC4999" w:rsidRPr="0084189F">
        <w:rPr>
          <w:szCs w:val="20"/>
        </w:rPr>
        <w:t>Copyright law does not prohibit access to a record which is otherwise available under OPRA.</w:t>
      </w:r>
    </w:p>
    <w:p w14:paraId="3BA12AAD" w14:textId="77777777" w:rsidR="00FE7D8D" w:rsidRPr="0084189F" w:rsidRDefault="00FE7D8D" w:rsidP="0084189F">
      <w:pPr>
        <w:spacing w:after="0"/>
        <w:rPr>
          <w:szCs w:val="20"/>
        </w:rPr>
      </w:pPr>
    </w:p>
    <w:p w14:paraId="30EEF535"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rPr>
          <w:szCs w:val="20"/>
        </w:rPr>
      </w:pPr>
      <w:r w:rsidRPr="0084189F">
        <w:rPr>
          <w:szCs w:val="20"/>
        </w:rPr>
        <w:t xml:space="preserve">The State reserves the right to make the determination as to what </w:t>
      </w:r>
      <w:r w:rsidR="00AC4999">
        <w:rPr>
          <w:szCs w:val="20"/>
        </w:rPr>
        <w:t>to disclose in response to</w:t>
      </w:r>
      <w:r w:rsidR="00702F47">
        <w:rPr>
          <w:szCs w:val="20"/>
        </w:rPr>
        <w:t xml:space="preserve"> an OPRA request</w:t>
      </w:r>
      <w:r w:rsidRPr="0084189F">
        <w:rPr>
          <w:szCs w:val="20"/>
        </w:rPr>
        <w:t>.  Any information</w:t>
      </w:r>
      <w:r w:rsidR="00AC4999">
        <w:rPr>
          <w:szCs w:val="20"/>
        </w:rPr>
        <w:t xml:space="preserve"> that the State determines to be exempt from disclosure under OPRA</w:t>
      </w:r>
      <w:r w:rsidRPr="0084189F">
        <w:rPr>
          <w:szCs w:val="20"/>
        </w:rPr>
        <w:t xml:space="preserve"> will be redacted.  </w:t>
      </w:r>
    </w:p>
    <w:p w14:paraId="5A41BB3C" w14:textId="77777777" w:rsidR="00FE7D8D" w:rsidRPr="0084189F" w:rsidRDefault="00FE7D8D" w:rsidP="0084189F">
      <w:pPr>
        <w:spacing w:after="0"/>
        <w:rPr>
          <w:szCs w:val="20"/>
        </w:rPr>
      </w:pPr>
    </w:p>
    <w:p w14:paraId="26B8C37E" w14:textId="77777777" w:rsidR="00FE7D8D" w:rsidRPr="0084189F" w:rsidRDefault="00FE7D8D" w:rsidP="0084189F">
      <w:pPr>
        <w:spacing w:after="0"/>
        <w:rPr>
          <w:color w:val="1F497D"/>
          <w:szCs w:val="20"/>
        </w:rPr>
      </w:pPr>
      <w:r w:rsidRPr="0084189F">
        <w:rPr>
          <w:szCs w:val="20"/>
        </w:rPr>
        <w:t>In the event of any challenge to the Bidder’s assertion of confidentiality</w:t>
      </w:r>
      <w:r w:rsidR="00AC4999">
        <w:rPr>
          <w:szCs w:val="20"/>
        </w:rPr>
        <w:t xml:space="preserve"> that is contrary to the State’s determination of confidentiality</w:t>
      </w:r>
      <w:r w:rsidRPr="0084189F">
        <w:rPr>
          <w:szCs w:val="20"/>
        </w:rPr>
        <w:t xml:space="preserve">, the </w:t>
      </w:r>
      <w:r w:rsidRPr="0084189F">
        <w:rPr>
          <w:rFonts w:cs="Arial"/>
          <w:szCs w:val="20"/>
        </w:rPr>
        <w:t>Bidder</w:t>
      </w:r>
      <w:r w:rsidRPr="0084189F">
        <w:rPr>
          <w:szCs w:val="20"/>
        </w:rPr>
        <w:t xml:space="preserve"> shall be solely responsible for defending its designation, but in doing so, all costs and expenses associated therewith shall be the responsibility of the Bidder. The State assumes no such responsibility or liability.  </w:t>
      </w:r>
    </w:p>
    <w:p w14:paraId="19307252" w14:textId="77777777" w:rsidR="00FE7D8D" w:rsidRPr="0084189F" w:rsidRDefault="00FE7D8D" w:rsidP="0084189F">
      <w:pPr>
        <w:spacing w:after="0"/>
        <w:rPr>
          <w:szCs w:val="20"/>
        </w:rPr>
      </w:pPr>
    </w:p>
    <w:p w14:paraId="729E7A72" w14:textId="77777777" w:rsidR="00FE7D8D" w:rsidRPr="0084189F" w:rsidRDefault="00FE7D8D" w:rsidP="0084189F">
      <w:pPr>
        <w:spacing w:after="0"/>
        <w:rPr>
          <w:szCs w:val="20"/>
        </w:rPr>
      </w:pPr>
      <w:r w:rsidRPr="0084189F">
        <w:rPr>
          <w:szCs w:val="20"/>
        </w:rPr>
        <w:t xml:space="preserve">In order not to delay consideration of the Quote or the State’s response to a request for documents, the State requires that </w:t>
      </w:r>
      <w:r w:rsidRPr="0084189F">
        <w:rPr>
          <w:rFonts w:cs="Arial"/>
          <w:szCs w:val="20"/>
        </w:rPr>
        <w:t>Bidder</w:t>
      </w:r>
      <w:r w:rsidRPr="0084189F">
        <w:rPr>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4CC4C45" w14:textId="77777777" w:rsidR="007E5C92" w:rsidRPr="0084189F" w:rsidRDefault="007E5C92" w:rsidP="0084189F">
      <w:pPr>
        <w:spacing w:after="0"/>
        <w:rPr>
          <w:b/>
          <w:szCs w:val="20"/>
        </w:rPr>
      </w:pPr>
    </w:p>
    <w:p w14:paraId="6C96B96C" w14:textId="77777777" w:rsidR="00F944FD" w:rsidRPr="0084189F" w:rsidRDefault="00602866" w:rsidP="005177BF">
      <w:pPr>
        <w:pStyle w:val="Heading3"/>
      </w:pPr>
      <w:hyperlink r:id="rId32" w:history="1">
        <w:bookmarkStart w:id="118" w:name="_Toc188867119"/>
        <w:r w:rsidR="00F944FD" w:rsidRPr="00AE51C7">
          <w:rPr>
            <w:rStyle w:val="Hyperlink"/>
          </w:rPr>
          <w:t>SUBCONTRACTOR UTILIZATION PLAN</w:t>
        </w:r>
        <w:bookmarkEnd w:id="118"/>
      </w:hyperlink>
    </w:p>
    <w:p w14:paraId="6D545393" w14:textId="6D5D2A98" w:rsidR="00F944FD" w:rsidRPr="00757621" w:rsidRDefault="00F944FD" w:rsidP="0084189F">
      <w:pPr>
        <w:spacing w:after="0"/>
        <w:rPr>
          <w:rFonts w:eastAsia="MS Mincho" w:cstheme="minorHAnsi"/>
          <w:szCs w:val="20"/>
        </w:rPr>
      </w:pPr>
      <w:r w:rsidRPr="00757621">
        <w:rPr>
          <w:rFonts w:cstheme="minorHAnsi"/>
          <w:szCs w:val="20"/>
        </w:rPr>
        <w:t>Bidders intending to use Subcontractor</w:t>
      </w:r>
      <w:r w:rsidR="003A4B84">
        <w:rPr>
          <w:rFonts w:cstheme="minorHAnsi"/>
          <w:szCs w:val="20"/>
        </w:rPr>
        <w:t>(s)</w:t>
      </w:r>
      <w:r w:rsidRPr="00757621">
        <w:rPr>
          <w:rFonts w:cstheme="minorHAnsi"/>
          <w:szCs w:val="20"/>
        </w:rPr>
        <w:t xml:space="preserve"> </w:t>
      </w:r>
      <w:r w:rsidR="00757621" w:rsidRPr="00757621">
        <w:rPr>
          <w:rFonts w:cstheme="minorHAnsi"/>
          <w:szCs w:val="20"/>
        </w:rPr>
        <w:t xml:space="preserve">shall list </w:t>
      </w:r>
      <w:r w:rsidR="003A4B84">
        <w:rPr>
          <w:rFonts w:cstheme="minorHAnsi"/>
          <w:szCs w:val="20"/>
        </w:rPr>
        <w:t>all</w:t>
      </w:r>
      <w:r w:rsidR="00757621" w:rsidRPr="00757621">
        <w:rPr>
          <w:rFonts w:cstheme="minorHAnsi"/>
          <w:szCs w:val="20"/>
        </w:rPr>
        <w:t xml:space="preserve"> </w:t>
      </w:r>
      <w:r w:rsidR="00632330">
        <w:rPr>
          <w:rFonts w:cstheme="minorHAnsi"/>
          <w:szCs w:val="20"/>
        </w:rPr>
        <w:t>Subcontractor</w:t>
      </w:r>
      <w:r w:rsidR="00757621">
        <w:rPr>
          <w:rFonts w:cstheme="minorHAnsi"/>
          <w:szCs w:val="20"/>
        </w:rPr>
        <w:t>s</w:t>
      </w:r>
      <w:r w:rsidR="00757621" w:rsidRPr="00757621">
        <w:rPr>
          <w:rFonts w:cstheme="minorHAnsi"/>
          <w:szCs w:val="20"/>
        </w:rPr>
        <w:t xml:space="preserve"> on the</w:t>
      </w:r>
      <w:r w:rsidR="003A4B84">
        <w:rPr>
          <w:rFonts w:cstheme="minorHAnsi"/>
          <w:szCs w:val="20"/>
        </w:rPr>
        <w:t xml:space="preserve"> </w:t>
      </w:r>
      <w:r w:rsidR="003A4B84" w:rsidRPr="00757621">
        <w:rPr>
          <w:rFonts w:cstheme="minorHAnsi"/>
          <w:szCs w:val="20"/>
        </w:rPr>
        <w:t>Subcontractor Utilization Plan form</w:t>
      </w:r>
      <w:r w:rsidR="003A4B84">
        <w:rPr>
          <w:rFonts w:cstheme="minorHAnsi"/>
          <w:szCs w:val="20"/>
        </w:rPr>
        <w:t xml:space="preserve"> or may list the </w:t>
      </w:r>
      <w:r w:rsidR="003A4B84" w:rsidRPr="00757621">
        <w:rPr>
          <w:rFonts w:cstheme="minorHAnsi"/>
          <w:szCs w:val="20"/>
        </w:rPr>
        <w:t>Subcontractor</w:t>
      </w:r>
      <w:r w:rsidR="003A4B84">
        <w:rPr>
          <w:rFonts w:cstheme="minorHAnsi"/>
          <w:szCs w:val="20"/>
        </w:rPr>
        <w:t>(s) on the</w:t>
      </w:r>
      <w:r w:rsidR="00757621" w:rsidRPr="00757621">
        <w:rPr>
          <w:rFonts w:cstheme="minorHAnsi"/>
          <w:szCs w:val="20"/>
        </w:rPr>
        <w:t xml:space="preserve"> </w:t>
      </w:r>
      <w:r w:rsidR="00757621">
        <w:rPr>
          <w:rFonts w:cstheme="minorHAnsi"/>
          <w:szCs w:val="20"/>
        </w:rPr>
        <w:t>“</w:t>
      </w:r>
      <w:r w:rsidR="00757621" w:rsidRPr="00757621">
        <w:rPr>
          <w:rFonts w:cstheme="minorHAnsi"/>
          <w:szCs w:val="20"/>
        </w:rPr>
        <w:t>Su</w:t>
      </w:r>
      <w:r w:rsidR="00757621">
        <w:rPr>
          <w:rFonts w:cstheme="minorHAnsi"/>
          <w:szCs w:val="20"/>
        </w:rPr>
        <w:t>b</w:t>
      </w:r>
      <w:r w:rsidR="00757621" w:rsidRPr="00757621">
        <w:rPr>
          <w:rFonts w:cstheme="minorHAnsi"/>
          <w:szCs w:val="20"/>
        </w:rPr>
        <w:t>contractor</w:t>
      </w:r>
      <w:r w:rsidR="00757621">
        <w:rPr>
          <w:rFonts w:cstheme="minorHAnsi"/>
          <w:szCs w:val="20"/>
        </w:rPr>
        <w:t>”</w:t>
      </w:r>
      <w:r w:rsidR="00757621" w:rsidRPr="00757621">
        <w:rPr>
          <w:rFonts w:cstheme="minorHAnsi"/>
          <w:szCs w:val="20"/>
        </w:rPr>
        <w:t xml:space="preserve"> Tab</w:t>
      </w:r>
      <w:r w:rsidR="003A4B84">
        <w:rPr>
          <w:rFonts w:cstheme="minorHAnsi"/>
          <w:szCs w:val="20"/>
        </w:rPr>
        <w:t xml:space="preserve"> in</w:t>
      </w:r>
      <w:r w:rsidR="00757621" w:rsidRPr="00757621">
        <w:rPr>
          <w:rFonts w:cstheme="minorHAnsi"/>
          <w:szCs w:val="20"/>
        </w:rPr>
        <w:t xml:space="preserve"> </w:t>
      </w:r>
      <w:r w:rsidR="00757621" w:rsidRPr="00757621">
        <w:rPr>
          <w:rStyle w:val="IntenseEmphasis"/>
          <w:rFonts w:cstheme="minorHAnsi"/>
          <w:color w:val="00B050"/>
          <w:szCs w:val="20"/>
        </w:rPr>
        <w:t>NJ</w:t>
      </w:r>
      <w:r w:rsidR="00757621" w:rsidRPr="00757621">
        <w:rPr>
          <w:rStyle w:val="IntenseEmphasis"/>
          <w:rFonts w:cstheme="minorHAnsi"/>
          <w:color w:val="0070C0"/>
          <w:szCs w:val="20"/>
        </w:rPr>
        <w:t>START</w:t>
      </w:r>
      <w:r w:rsidRPr="00757621">
        <w:rPr>
          <w:rFonts w:cstheme="minorHAnsi"/>
          <w:szCs w:val="20"/>
        </w:rPr>
        <w:t xml:space="preserve">. </w:t>
      </w:r>
    </w:p>
    <w:p w14:paraId="57172B9B" w14:textId="77777777" w:rsidR="00757621" w:rsidRDefault="00757621" w:rsidP="0084189F">
      <w:pPr>
        <w:spacing w:after="0"/>
        <w:rPr>
          <w:rFonts w:eastAsia="MS Mincho"/>
          <w:szCs w:val="20"/>
        </w:rPr>
      </w:pPr>
    </w:p>
    <w:p w14:paraId="2EF0C73B" w14:textId="77777777" w:rsidR="00F944FD" w:rsidRPr="0084189F" w:rsidRDefault="00F944FD" w:rsidP="0084189F">
      <w:pPr>
        <w:spacing w:after="0"/>
        <w:rPr>
          <w:rFonts w:eastAsia="MS Mincho"/>
          <w:szCs w:val="20"/>
        </w:rPr>
      </w:pPr>
      <w:r w:rsidRPr="0084189F">
        <w:rPr>
          <w:rFonts w:eastAsia="MS Mincho"/>
          <w:szCs w:val="20"/>
        </w:rPr>
        <w:lastRenderedPageBreak/>
        <w:t xml:space="preserve">For a Quote that does NOT include the use of any Subcontractors, the </w:t>
      </w:r>
      <w:r w:rsidRPr="0084189F">
        <w:rPr>
          <w:color w:val="000000"/>
          <w:szCs w:val="20"/>
        </w:rPr>
        <w:t>Bidder</w:t>
      </w:r>
      <w:r w:rsidRPr="0084189F">
        <w:rPr>
          <w:rFonts w:eastAsia="MS Mincho"/>
          <w:szCs w:val="20"/>
        </w:rPr>
        <w:t xml:space="preserve"> is automatically certifying that</w:t>
      </w:r>
      <w:r w:rsidR="00F57B0E">
        <w:rPr>
          <w:rFonts w:eastAsia="MS Mincho"/>
          <w:szCs w:val="20"/>
        </w:rPr>
        <w:t>,</w:t>
      </w:r>
      <w:r w:rsidRPr="0084189F">
        <w:rPr>
          <w:rFonts w:eastAsia="MS Mincho"/>
          <w:szCs w:val="20"/>
        </w:rPr>
        <w:t xml:space="preserve"> if </w:t>
      </w:r>
      <w:r w:rsidR="00F57B0E">
        <w:rPr>
          <w:rFonts w:eastAsia="MS Mincho"/>
          <w:szCs w:val="20"/>
        </w:rPr>
        <w:t xml:space="preserve">selected for an award, </w:t>
      </w:r>
      <w:r w:rsidRPr="0084189F">
        <w:rPr>
          <w:rFonts w:eastAsia="MS Mincho"/>
          <w:szCs w:val="20"/>
        </w:rPr>
        <w:t xml:space="preserve">the Bidder will be performing all work required by the Contract. </w:t>
      </w:r>
    </w:p>
    <w:p w14:paraId="6617E7D1" w14:textId="77777777" w:rsidR="006F1C4F" w:rsidRPr="0084189F" w:rsidRDefault="006F1C4F" w:rsidP="0084189F">
      <w:pPr>
        <w:spacing w:after="0"/>
        <w:rPr>
          <w:rFonts w:eastAsia="MS Mincho"/>
          <w:szCs w:val="20"/>
        </w:rPr>
      </w:pPr>
    </w:p>
    <w:p w14:paraId="3E251E68" w14:textId="77777777" w:rsidR="00CF2795" w:rsidRDefault="00BD4160" w:rsidP="00757621">
      <w:pPr>
        <w:pStyle w:val="BodyText"/>
        <w:spacing w:after="0"/>
        <w:rPr>
          <w:szCs w:val="20"/>
        </w:rPr>
      </w:pPr>
      <w:r w:rsidRPr="0084189F">
        <w:rPr>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Cs w:val="20"/>
        </w:rPr>
        <w:t>.</w:t>
      </w:r>
      <w:r w:rsidR="006F1C4F" w:rsidRPr="0084189F">
        <w:rPr>
          <w:rFonts w:eastAsia="MS Mincho"/>
          <w:szCs w:val="20"/>
        </w:rPr>
        <w:t xml:space="preserve">  </w:t>
      </w:r>
      <w:r w:rsidR="00F944FD" w:rsidRPr="0084189F">
        <w:rPr>
          <w:szCs w:val="20"/>
        </w:rPr>
        <w:t xml:space="preserve">The Contractor shall forward a written request to substitute or add a Subcontractor or to substitute its own staff for a Subcontractor to the State Contract Manager for consideration.  </w:t>
      </w:r>
      <w:r w:rsidR="006F1C4F" w:rsidRPr="0084189F">
        <w:rPr>
          <w:szCs w:val="20"/>
        </w:rPr>
        <w:t xml:space="preserve">  The Contractor must provide</w:t>
      </w:r>
      <w:r w:rsidR="002E5950" w:rsidRPr="0084189F">
        <w:rPr>
          <w:szCs w:val="20"/>
        </w:rPr>
        <w:t xml:space="preserve"> a completed </w:t>
      </w:r>
      <w:r w:rsidR="002E5950" w:rsidRPr="0084189F">
        <w:rPr>
          <w:rFonts w:eastAsia="MS Mincho"/>
          <w:szCs w:val="20"/>
        </w:rPr>
        <w:t>Subcontractor Utilization Plan, a</w:t>
      </w:r>
      <w:r w:rsidR="006F1C4F" w:rsidRPr="0084189F">
        <w:rPr>
          <w:szCs w:val="20"/>
        </w:rPr>
        <w:t xml:space="preserve"> detailed justification documenting the necessity for the substitution or addition</w:t>
      </w:r>
      <w:r w:rsidR="002E5950" w:rsidRPr="0084189F">
        <w:rPr>
          <w:szCs w:val="20"/>
        </w:rPr>
        <w:t xml:space="preserve">, and </w:t>
      </w:r>
      <w:r w:rsidR="00146BD7">
        <w:rPr>
          <w:szCs w:val="20"/>
        </w:rPr>
        <w:t>resumes</w:t>
      </w:r>
      <w:r w:rsidR="006F1C4F" w:rsidRPr="0084189F">
        <w:rPr>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Cs w:val="20"/>
        </w:rPr>
        <w:t xml:space="preserve">  </w:t>
      </w:r>
      <w:r w:rsidR="00CF2795">
        <w:rPr>
          <w:szCs w:val="20"/>
        </w:rPr>
        <w:t>T</w:t>
      </w:r>
      <w:r w:rsidR="002E5950" w:rsidRPr="0084189F">
        <w:rPr>
          <w:szCs w:val="20"/>
        </w:rPr>
        <w:t xml:space="preserve">he State Contract Manager will forward the request to the Director for approval.  </w:t>
      </w:r>
    </w:p>
    <w:p w14:paraId="310C61AF" w14:textId="77777777" w:rsidR="00757621" w:rsidRDefault="00757621" w:rsidP="00757621">
      <w:pPr>
        <w:pStyle w:val="BodyText"/>
        <w:spacing w:after="0"/>
        <w:rPr>
          <w:szCs w:val="20"/>
        </w:rPr>
      </w:pPr>
    </w:p>
    <w:p w14:paraId="430C519D" w14:textId="77777777" w:rsidR="00F944FD" w:rsidRPr="00CF2795" w:rsidRDefault="00CF2795" w:rsidP="0084189F">
      <w:pPr>
        <w:spacing w:after="0"/>
        <w:rPr>
          <w:szCs w:val="20"/>
        </w:rPr>
      </w:pPr>
      <w:r>
        <w:rPr>
          <w:szCs w:val="20"/>
        </w:rPr>
        <w:t xml:space="preserve">NOTE: </w:t>
      </w:r>
      <w:r w:rsidR="00F944FD" w:rsidRPr="0084189F">
        <w:rPr>
          <w:rFonts w:cstheme="minorHAnsi"/>
          <w:szCs w:val="20"/>
        </w:rPr>
        <w:t>No substituted or additional Subcontractors are authorized to begin work until the Contractor has received written approval from the Director.</w:t>
      </w:r>
    </w:p>
    <w:p w14:paraId="4AA3C21C" w14:textId="77777777" w:rsidR="00F944FD" w:rsidRPr="0084189F" w:rsidRDefault="00F944FD" w:rsidP="0084189F">
      <w:pPr>
        <w:pStyle w:val="BodyText"/>
        <w:spacing w:after="0"/>
        <w:rPr>
          <w:rFonts w:cstheme="minorHAnsi"/>
          <w:szCs w:val="20"/>
        </w:rPr>
      </w:pPr>
    </w:p>
    <w:p w14:paraId="075A905B" w14:textId="77777777" w:rsidR="00F944FD" w:rsidRPr="0084189F" w:rsidRDefault="00F944FD" w:rsidP="0084189F">
      <w:pPr>
        <w:pStyle w:val="Heading4"/>
        <w:rPr>
          <w:szCs w:val="20"/>
        </w:rPr>
      </w:pPr>
      <w:r w:rsidRPr="000B2A97">
        <w:rPr>
          <w:szCs w:val="20"/>
        </w:rPr>
        <w:t>SMALL BUSINESS AND/OR DISABLED VETERANS’ BUSINESS SUBCONTRACTING</w:t>
      </w:r>
      <w:r w:rsidRPr="0084189F">
        <w:rPr>
          <w:szCs w:val="20"/>
        </w:rPr>
        <w:t xml:space="preserve"> SET-ASIDE CONTRACT </w:t>
      </w:r>
    </w:p>
    <w:p w14:paraId="6194477B" w14:textId="77777777" w:rsidR="000B2A97" w:rsidRPr="00E64407" w:rsidRDefault="000B2A97" w:rsidP="000B2A97">
      <w:pPr>
        <w:spacing w:after="0"/>
        <w:rPr>
          <w:bCs/>
          <w:szCs w:val="20"/>
        </w:rPr>
      </w:pPr>
      <w:r w:rsidRPr="00E64407">
        <w:rPr>
          <w:bCs/>
          <w:szCs w:val="20"/>
        </w:rPr>
        <w:t>Not applicable to this procurement.</w:t>
      </w:r>
    </w:p>
    <w:p w14:paraId="5AC2EDA0" w14:textId="77777777" w:rsidR="00F944FD" w:rsidRPr="0084189F" w:rsidRDefault="00F944FD" w:rsidP="0084189F">
      <w:pPr>
        <w:spacing w:after="0"/>
        <w:rPr>
          <w:rFonts w:cstheme="minorHAnsi"/>
          <w:szCs w:val="20"/>
        </w:rPr>
      </w:pPr>
    </w:p>
    <w:p w14:paraId="0322ECBE" w14:textId="29E6C07E" w:rsidR="00606FAA" w:rsidRPr="0084189F" w:rsidRDefault="000B2A97" w:rsidP="005177BF">
      <w:pPr>
        <w:pStyle w:val="Heading3"/>
      </w:pPr>
      <w:bookmarkStart w:id="119" w:name="_Toc188867120"/>
      <w:r>
        <w:rPr>
          <w:caps w:val="0"/>
        </w:rPr>
        <w:t>RESERVED</w:t>
      </w:r>
      <w:bookmarkEnd w:id="119"/>
    </w:p>
    <w:p w14:paraId="69A8B823" w14:textId="77777777" w:rsidR="00740883" w:rsidRPr="0084189F" w:rsidRDefault="00740883" w:rsidP="0084189F">
      <w:pPr>
        <w:spacing w:after="0"/>
        <w:rPr>
          <w:rFonts w:cstheme="minorHAnsi"/>
          <w:szCs w:val="20"/>
        </w:rPr>
      </w:pPr>
    </w:p>
    <w:p w14:paraId="08ACFAE6" w14:textId="77777777" w:rsidR="00AD60D5" w:rsidRDefault="00602866" w:rsidP="005177BF">
      <w:pPr>
        <w:pStyle w:val="Heading3"/>
      </w:pPr>
      <w:hyperlink r:id="rId33" w:history="1">
        <w:bookmarkStart w:id="120" w:name="_Toc188867121"/>
        <w:r w:rsidR="00AD60D5" w:rsidRPr="00992FD6">
          <w:rPr>
            <w:rStyle w:val="Hyperlink"/>
          </w:rPr>
          <w:t>AFFIRMATIVE ACTION</w:t>
        </w:r>
        <w:bookmarkEnd w:id="120"/>
      </w:hyperlink>
    </w:p>
    <w:p w14:paraId="6F21F769" w14:textId="0215545D" w:rsidR="00AD60D5" w:rsidRPr="0084189F" w:rsidRDefault="00AD60D5" w:rsidP="00992FD6">
      <w:pPr>
        <w:keepNext/>
        <w:spacing w:after="0"/>
        <w:rPr>
          <w:szCs w:val="20"/>
        </w:rPr>
      </w:pPr>
      <w:r w:rsidRPr="00AD60D5">
        <w:rPr>
          <w:rFonts w:cstheme="minorHAnsi"/>
        </w:rPr>
        <w:t xml:space="preserve">The intended Contractor </w:t>
      </w:r>
      <w:r w:rsidR="00111B9C">
        <w:rPr>
          <w:rFonts w:cstheme="minorHAnsi"/>
        </w:rPr>
        <w:t>and its named Subcontractor(s)</w:t>
      </w:r>
      <w:r w:rsidR="00111B9C" w:rsidRPr="00AD60D5">
        <w:rPr>
          <w:rFonts w:cstheme="minorHAnsi"/>
        </w:rPr>
        <w:t xml:space="preserve"> </w:t>
      </w:r>
      <w:r w:rsidRPr="00AD60D5">
        <w:rPr>
          <w:rFonts w:cstheme="minorHAnsi"/>
        </w:rPr>
        <w:t>must submit a copy of a New Jersey Certificate of Employee Information Report, or a copy of Federal Letter of Approval verifying it</w:t>
      </w:r>
      <w:r w:rsidR="00146BD7">
        <w:rPr>
          <w:rFonts w:cstheme="minorHAnsi"/>
        </w:rPr>
        <w:t xml:space="preserve"> is operating under a federally </w:t>
      </w:r>
      <w:r w:rsidRPr="00AD60D5">
        <w:rPr>
          <w:rFonts w:cstheme="minorHAnsi"/>
        </w:rPr>
        <w:t xml:space="preserve">approved or sanctioned Affirmative Action program.  </w:t>
      </w:r>
      <w:r>
        <w:rPr>
          <w:rFonts w:cstheme="minorHAnsi"/>
        </w:rPr>
        <w:t>If the Contractor</w:t>
      </w:r>
      <w:r w:rsidR="00111B9C" w:rsidRPr="00111B9C">
        <w:rPr>
          <w:rFonts w:cstheme="minorHAnsi"/>
        </w:rPr>
        <w:t xml:space="preserve"> </w:t>
      </w:r>
      <w:r w:rsidR="00111B9C">
        <w:rPr>
          <w:rFonts w:cstheme="minorHAnsi"/>
        </w:rPr>
        <w:t xml:space="preserve">and/or its named Subcontractor(s) </w:t>
      </w:r>
      <w:r w:rsidR="00111B9C" w:rsidRPr="00BE6699">
        <w:rPr>
          <w:rFonts w:cstheme="minorHAnsi"/>
        </w:rPr>
        <w:t>are</w:t>
      </w:r>
      <w:r>
        <w:rPr>
          <w:rFonts w:cstheme="minorHAnsi"/>
        </w:rPr>
        <w:t xml:space="preserve"> </w:t>
      </w:r>
      <w:r w:rsidRPr="00AD60D5">
        <w:rPr>
          <w:rFonts w:cstheme="minorHAnsi"/>
          <w:color w:val="000000"/>
        </w:rPr>
        <w:t xml:space="preserve">not in possession of either a New Jersey Certificate of Employee </w:t>
      </w:r>
      <w:r w:rsidR="00992FD6">
        <w:rPr>
          <w:rFonts w:cstheme="minorHAnsi"/>
          <w:color w:val="000000"/>
        </w:rPr>
        <w:t>I</w:t>
      </w:r>
      <w:r w:rsidRPr="00AD60D5">
        <w:rPr>
          <w:rFonts w:cstheme="minorHAnsi"/>
          <w:color w:val="000000"/>
        </w:rPr>
        <w:t>nformation Report or a Federal Letter of Approval</w:t>
      </w:r>
      <w:r>
        <w:rPr>
          <w:rFonts w:cstheme="minorHAnsi"/>
          <w:color w:val="000000"/>
        </w:rPr>
        <w:t>, it</w:t>
      </w:r>
      <w:r w:rsidR="00111B9C">
        <w:rPr>
          <w:rFonts w:cstheme="minorHAnsi"/>
          <w:color w:val="000000"/>
        </w:rPr>
        <w:t>/they</w:t>
      </w:r>
      <w:r w:rsidRPr="00AD60D5">
        <w:rPr>
          <w:rFonts w:cstheme="minorHAnsi"/>
          <w:color w:val="000000"/>
        </w:rPr>
        <w:t xml:space="preserve"> must complete </w:t>
      </w:r>
      <w:r w:rsidR="00992FD6">
        <w:rPr>
          <w:rFonts w:cstheme="minorHAnsi"/>
          <w:color w:val="000000"/>
        </w:rPr>
        <w:t xml:space="preserve">and submit </w:t>
      </w:r>
      <w:r w:rsidRPr="00AD60D5">
        <w:rPr>
          <w:rFonts w:cstheme="minorHAnsi"/>
          <w:color w:val="000000"/>
        </w:rPr>
        <w:t>the Affirmative Action Employee Information Report (AA-302)</w:t>
      </w:r>
      <w:r w:rsidR="00992FD6">
        <w:rPr>
          <w:rFonts w:cstheme="minorHAnsi"/>
          <w:color w:val="000000"/>
        </w:rPr>
        <w:t xml:space="preserve">.  </w:t>
      </w:r>
      <w:r w:rsidRPr="0084189F">
        <w:rPr>
          <w:szCs w:val="20"/>
        </w:rPr>
        <w:t xml:space="preserve">Information, </w:t>
      </w:r>
      <w:r w:rsidR="00992FD6">
        <w:rPr>
          <w:szCs w:val="20"/>
        </w:rPr>
        <w:t xml:space="preserve">instruction and the </w:t>
      </w:r>
      <w:r w:rsidRPr="0084189F">
        <w:rPr>
          <w:szCs w:val="20"/>
        </w:rPr>
        <w:t>application are available at</w:t>
      </w:r>
      <w:r w:rsidR="00547E5A">
        <w:rPr>
          <w:szCs w:val="20"/>
        </w:rPr>
        <w:t xml:space="preserve"> </w:t>
      </w:r>
      <w:hyperlink r:id="rId34" w:history="1">
        <w:r w:rsidR="00547E5A" w:rsidRPr="00BC359D">
          <w:rPr>
            <w:rStyle w:val="Hyperlink"/>
            <w:szCs w:val="20"/>
          </w:rPr>
          <w:t>https://www.state.nj.us/treasury/contract_compliance/index.shtml</w:t>
        </w:r>
      </w:hyperlink>
      <w:r>
        <w:rPr>
          <w:szCs w:val="20"/>
        </w:rPr>
        <w:t>.</w:t>
      </w:r>
    </w:p>
    <w:p w14:paraId="051D5748" w14:textId="77777777" w:rsidR="00AD60D5" w:rsidRDefault="00AD60D5" w:rsidP="00AD60D5">
      <w:pPr>
        <w:pStyle w:val="BodyText3"/>
        <w:rPr>
          <w:rFonts w:asciiTheme="minorHAnsi" w:hAnsiTheme="minorHAnsi" w:cstheme="minorHAnsi"/>
        </w:rPr>
      </w:pPr>
    </w:p>
    <w:p w14:paraId="51AA1A6E" w14:textId="55E16AA8" w:rsidR="00383444" w:rsidRDefault="000B2A97" w:rsidP="005177BF">
      <w:pPr>
        <w:pStyle w:val="Heading3"/>
      </w:pPr>
      <w:bookmarkStart w:id="121" w:name="_Toc188867122"/>
      <w:r>
        <w:rPr>
          <w:caps w:val="0"/>
        </w:rPr>
        <w:t>RESERVED</w:t>
      </w:r>
      <w:bookmarkEnd w:id="121"/>
    </w:p>
    <w:p w14:paraId="05C4CD6C" w14:textId="77777777" w:rsidR="006E4EDB" w:rsidRDefault="006E4EDB" w:rsidP="006E4EDB">
      <w:pPr>
        <w:spacing w:after="0"/>
        <w:rPr>
          <w:rFonts w:cstheme="minorHAnsi"/>
        </w:rPr>
      </w:pPr>
    </w:p>
    <w:p w14:paraId="066BCBA2" w14:textId="77777777" w:rsidR="00692E80" w:rsidRPr="0084189F" w:rsidRDefault="00692E80" w:rsidP="005177BF">
      <w:pPr>
        <w:pStyle w:val="Heading3"/>
      </w:pPr>
      <w:bookmarkStart w:id="122" w:name="_Toc188867123"/>
      <w:r w:rsidRPr="0084189F">
        <w:t>STATE OF NEW JERSEY SECURITY DUE DILIGENCE THIRD-PARTY INFORMATION SECURITY QUESTIONNAIRE</w:t>
      </w:r>
      <w:bookmarkEnd w:id="122"/>
      <w:r w:rsidRPr="0084189F">
        <w:t xml:space="preserve"> </w:t>
      </w:r>
    </w:p>
    <w:p w14:paraId="10A767DA" w14:textId="77777777" w:rsidR="000B2A97" w:rsidRPr="00E64407" w:rsidRDefault="000B2A97" w:rsidP="000B2A97">
      <w:pPr>
        <w:spacing w:after="0"/>
        <w:rPr>
          <w:bCs/>
          <w:szCs w:val="20"/>
        </w:rPr>
      </w:pPr>
      <w:r w:rsidRPr="00E64407">
        <w:rPr>
          <w:bCs/>
          <w:szCs w:val="20"/>
        </w:rPr>
        <w:t>Not applicable to this procurement.</w:t>
      </w:r>
    </w:p>
    <w:p w14:paraId="3D906E31" w14:textId="77777777" w:rsidR="00C3025B" w:rsidRPr="007267E7" w:rsidRDefault="00C3025B" w:rsidP="0084189F">
      <w:pPr>
        <w:spacing w:after="0"/>
        <w:rPr>
          <w:szCs w:val="20"/>
        </w:rPr>
      </w:pPr>
    </w:p>
    <w:p w14:paraId="68E02E3B" w14:textId="77777777" w:rsidR="007267E7" w:rsidRPr="007267E7" w:rsidRDefault="00602866" w:rsidP="005177BF">
      <w:pPr>
        <w:pStyle w:val="Heading3"/>
      </w:pPr>
      <w:hyperlink r:id="rId35" w:history="1">
        <w:bookmarkStart w:id="123" w:name="_Toc188867124"/>
        <w:r w:rsidR="008368C5" w:rsidRPr="008368C5">
          <w:rPr>
            <w:rStyle w:val="Hyperlink"/>
          </w:rPr>
          <w:t>BUSINESS REGISTRATION</w:t>
        </w:r>
        <w:bookmarkEnd w:id="123"/>
      </w:hyperlink>
    </w:p>
    <w:p w14:paraId="7B5A84DE" w14:textId="77777777" w:rsidR="008368C5" w:rsidRDefault="008368C5" w:rsidP="00D170CB">
      <w:pPr>
        <w:autoSpaceDE w:val="0"/>
        <w:autoSpaceDN w:val="0"/>
        <w:adjustRightInd w:val="0"/>
        <w:spacing w:after="0"/>
        <w:rPr>
          <w:color w:val="000000"/>
          <w:szCs w:val="20"/>
        </w:rPr>
      </w:pPr>
      <w:bookmarkStart w:id="124" w:name="OLE_LINK1"/>
      <w:r w:rsidRPr="008368C5">
        <w:rPr>
          <w:color w:val="000000"/>
          <w:szCs w:val="20"/>
        </w:rPr>
        <w:t xml:space="preserve">In accordance with N.J.S.A. 52:32-44(b), a </w:t>
      </w:r>
      <w:r w:rsidRPr="008368C5">
        <w:rPr>
          <w:szCs w:val="20"/>
        </w:rPr>
        <w:t>Bidder</w:t>
      </w:r>
      <w:r w:rsidRPr="008368C5">
        <w:rPr>
          <w:color w:val="000000"/>
          <w:szCs w:val="20"/>
        </w:rPr>
        <w:t xml:space="preserve"> and its named </w:t>
      </w:r>
      <w:r w:rsidRPr="008368C5">
        <w:rPr>
          <w:szCs w:val="20"/>
        </w:rPr>
        <w:t xml:space="preserve">Subcontractors </w:t>
      </w:r>
      <w:r w:rsidRPr="008368C5">
        <w:rPr>
          <w:color w:val="000000"/>
          <w:szCs w:val="20"/>
        </w:rPr>
        <w:t>must have a valid Business Registration Certificate (“BRC”) issued by the Department of the Treasury, Division of Revenue and Enterprise Services prior to the award of a</w:t>
      </w:r>
      <w:r w:rsidR="00D170CB">
        <w:rPr>
          <w:color w:val="000000"/>
          <w:szCs w:val="20"/>
        </w:rPr>
        <w:t xml:space="preserve"> Contract.  </w:t>
      </w:r>
      <w:r>
        <w:rPr>
          <w:color w:val="000000"/>
          <w:szCs w:val="20"/>
        </w:rPr>
        <w:t xml:space="preserve">A </w:t>
      </w:r>
      <w:r w:rsidRPr="008368C5">
        <w:rPr>
          <w:color w:val="000000"/>
          <w:szCs w:val="20"/>
        </w:rPr>
        <w:t>Bidder</w:t>
      </w:r>
      <w:r>
        <w:rPr>
          <w:color w:val="000000"/>
          <w:szCs w:val="20"/>
        </w:rPr>
        <w:t xml:space="preserve"> </w:t>
      </w:r>
      <w:r w:rsidRPr="008368C5">
        <w:rPr>
          <w:color w:val="000000"/>
          <w:szCs w:val="20"/>
        </w:rPr>
        <w:t xml:space="preserve">should verify its Business Registration Certification Active status on the “Maintain Terms and Categories” Tab within its profile in </w:t>
      </w:r>
      <w:r w:rsidRPr="008368C5">
        <w:rPr>
          <w:rStyle w:val="IntenseEmphasis"/>
          <w:color w:val="00B050"/>
          <w:szCs w:val="20"/>
        </w:rPr>
        <w:t>NJ</w:t>
      </w:r>
      <w:r w:rsidRPr="008368C5">
        <w:rPr>
          <w:rStyle w:val="IntenseEmphasis"/>
          <w:color w:val="0070C0"/>
          <w:szCs w:val="20"/>
        </w:rPr>
        <w:t>START</w:t>
      </w:r>
      <w:r w:rsidRPr="008368C5">
        <w:rPr>
          <w:color w:val="000000"/>
          <w:szCs w:val="20"/>
        </w:rPr>
        <w:t xml:space="preserve">. In the event of an issue with a </w:t>
      </w:r>
      <w:r w:rsidRPr="008368C5">
        <w:rPr>
          <w:rFonts w:cs="Arial"/>
          <w:color w:val="000000"/>
          <w:szCs w:val="20"/>
        </w:rPr>
        <w:t>Bidder’s</w:t>
      </w:r>
      <w:r w:rsidRPr="008368C5">
        <w:rPr>
          <w:color w:val="000000"/>
          <w:szCs w:val="20"/>
        </w:rPr>
        <w:t xml:space="preserve"> Business Registration Certification Active status, </w:t>
      </w:r>
      <w:r w:rsidRPr="008368C5">
        <w:rPr>
          <w:rStyle w:val="IntenseEmphasis"/>
          <w:color w:val="00B050"/>
          <w:szCs w:val="20"/>
        </w:rPr>
        <w:t>NJ</w:t>
      </w:r>
      <w:r w:rsidRPr="008368C5">
        <w:rPr>
          <w:rStyle w:val="IntenseEmphasis"/>
          <w:color w:val="0070C0"/>
          <w:szCs w:val="20"/>
        </w:rPr>
        <w:t>START</w:t>
      </w:r>
      <w:r w:rsidRPr="008368C5">
        <w:rPr>
          <w:color w:val="000000"/>
          <w:szCs w:val="20"/>
        </w:rPr>
        <w:t xml:space="preserve"> provides a link to take corrective action. </w:t>
      </w:r>
    </w:p>
    <w:p w14:paraId="5AA82704" w14:textId="77777777" w:rsidR="00575321" w:rsidRDefault="00575321" w:rsidP="00D170CB">
      <w:pPr>
        <w:autoSpaceDE w:val="0"/>
        <w:autoSpaceDN w:val="0"/>
        <w:adjustRightInd w:val="0"/>
        <w:spacing w:after="0"/>
        <w:rPr>
          <w:szCs w:val="20"/>
        </w:rPr>
      </w:pPr>
    </w:p>
    <w:p w14:paraId="5D148FEE" w14:textId="19CFB997" w:rsidR="00575321" w:rsidRPr="004E0254" w:rsidRDefault="00575321" w:rsidP="00A70375">
      <w:pPr>
        <w:pStyle w:val="Heading3"/>
        <w:numPr>
          <w:ilvl w:val="0"/>
          <w:numId w:val="0"/>
        </w:numPr>
        <w:ind w:left="720" w:hanging="720"/>
        <w:rPr>
          <w:rFonts w:ascii="Arial" w:hAnsi="Arial"/>
        </w:rPr>
      </w:pPr>
      <w:bookmarkStart w:id="125" w:name="_Toc99544656"/>
      <w:bookmarkStart w:id="126" w:name="_Toc188867125"/>
      <w:r w:rsidRPr="004E0254">
        <w:t>3.13.14</w:t>
      </w:r>
      <w:r w:rsidR="003B4F71" w:rsidRPr="004E0254">
        <w:tab/>
      </w:r>
      <w:bookmarkEnd w:id="125"/>
      <w:r w:rsidR="00396F86">
        <w:fldChar w:fldCharType="begin"/>
      </w:r>
      <w:r w:rsidR="001478A2">
        <w:instrText>HYPERLINK "https://www.nj.gov/treasury/administration/pdf/DisclosureofProhibitedActivitesinRussiaBelarus.pdf"</w:instrText>
      </w:r>
      <w:r w:rsidR="00396F86">
        <w:fldChar w:fldCharType="separate"/>
      </w:r>
      <w:r w:rsidR="001478A2">
        <w:rPr>
          <w:rStyle w:val="Hyperlink"/>
        </w:rPr>
        <w:t>Certification of Non-Involvement in Prohibited Activities in Russia or Belarus Pursuant to P.L.2022, c.3</w:t>
      </w:r>
      <w:bookmarkEnd w:id="126"/>
      <w:r w:rsidR="00396F86">
        <w:fldChar w:fldCharType="end"/>
      </w:r>
    </w:p>
    <w:bookmarkEnd w:id="124"/>
    <w:p w14:paraId="78E2817D" w14:textId="5B303633" w:rsidR="00F91A62" w:rsidRDefault="00F91A62" w:rsidP="00F91A62">
      <w:pPr>
        <w:rPr>
          <w:szCs w:val="20"/>
        </w:rPr>
      </w:pPr>
      <w:r>
        <w:rPr>
          <w:szCs w:val="20"/>
        </w:rPr>
        <w:t xml:space="preserve">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w:t>
      </w:r>
      <w:r w:rsidR="00BF12EF">
        <w:rPr>
          <w:szCs w:val="20"/>
        </w:rPr>
        <w:t>B</w:t>
      </w:r>
      <w:r>
        <w:rPr>
          <w:szCs w:val="20"/>
        </w:rPr>
        <w:t xml:space="preserve">usiness </w:t>
      </w:r>
      <w:r w:rsidR="00BF12EF">
        <w:rPr>
          <w:szCs w:val="20"/>
        </w:rPr>
        <w:t>D</w:t>
      </w:r>
      <w:r>
        <w:rPr>
          <w:szCs w:val="20"/>
        </w:rPr>
        <w:t>ays of the State’s request or the State may deem the Quote non-responsive.</w:t>
      </w:r>
    </w:p>
    <w:p w14:paraId="0A93529D" w14:textId="77777777" w:rsidR="00F944FD" w:rsidRPr="0084189F" w:rsidRDefault="00F944FD" w:rsidP="0034517D">
      <w:pPr>
        <w:pStyle w:val="Heading2"/>
        <w:rPr>
          <w:rFonts w:eastAsia="MS Mincho"/>
        </w:rPr>
      </w:pPr>
      <w:bookmarkStart w:id="127" w:name="_Toc188867126"/>
      <w:r w:rsidRPr="0084189F">
        <w:rPr>
          <w:rFonts w:eastAsia="MS Mincho"/>
        </w:rPr>
        <w:t>TECHNICAL QUOTE</w:t>
      </w:r>
      <w:bookmarkEnd w:id="127"/>
      <w:r w:rsidRPr="0084189F">
        <w:rPr>
          <w:rFonts w:eastAsia="MS Mincho"/>
        </w:rPr>
        <w:t xml:space="preserve"> </w:t>
      </w:r>
    </w:p>
    <w:p w14:paraId="120019EF" w14:textId="77777777" w:rsidR="000B2A97" w:rsidRPr="00E64407" w:rsidRDefault="000B2A97" w:rsidP="000B2A97">
      <w:pPr>
        <w:spacing w:after="0"/>
        <w:rPr>
          <w:bCs/>
          <w:szCs w:val="20"/>
        </w:rPr>
      </w:pPr>
      <w:r w:rsidRPr="00E64407">
        <w:rPr>
          <w:bCs/>
          <w:szCs w:val="20"/>
        </w:rPr>
        <w:t>Not applicable to this procurement.</w:t>
      </w:r>
    </w:p>
    <w:p w14:paraId="54AC508C" w14:textId="77777777" w:rsidR="000B2A97" w:rsidRDefault="000B2A97" w:rsidP="0084189F">
      <w:pPr>
        <w:spacing w:after="0"/>
        <w:rPr>
          <w:szCs w:val="20"/>
        </w:rPr>
      </w:pPr>
    </w:p>
    <w:p w14:paraId="42280282" w14:textId="77777777" w:rsidR="000D69C7" w:rsidRPr="0084189F" w:rsidRDefault="000D69C7" w:rsidP="0034517D">
      <w:pPr>
        <w:pStyle w:val="Heading2"/>
      </w:pPr>
      <w:bookmarkStart w:id="128" w:name="_Toc188867127"/>
      <w:r w:rsidRPr="0084189F">
        <w:t>BIDDER QUOTE OVERVIEW FORM</w:t>
      </w:r>
      <w:bookmarkEnd w:id="128"/>
    </w:p>
    <w:p w14:paraId="3D086254" w14:textId="77777777" w:rsidR="000B2A97" w:rsidRPr="00E64407" w:rsidRDefault="000B2A97" w:rsidP="000B2A97">
      <w:pPr>
        <w:spacing w:after="0"/>
        <w:rPr>
          <w:bCs/>
          <w:szCs w:val="20"/>
        </w:rPr>
      </w:pPr>
      <w:r w:rsidRPr="00E64407">
        <w:rPr>
          <w:bCs/>
          <w:szCs w:val="20"/>
        </w:rPr>
        <w:t>Not applicable to this procurement.</w:t>
      </w:r>
    </w:p>
    <w:p w14:paraId="3D6958AA" w14:textId="77777777" w:rsidR="000D69C7" w:rsidRPr="0084189F" w:rsidRDefault="000D69C7" w:rsidP="0084189F">
      <w:pPr>
        <w:spacing w:after="0"/>
        <w:rPr>
          <w:szCs w:val="20"/>
        </w:rPr>
      </w:pPr>
    </w:p>
    <w:p w14:paraId="0D7B47C7" w14:textId="77777777" w:rsidR="00E916AA" w:rsidRPr="0084189F" w:rsidRDefault="00E916AA" w:rsidP="0034517D">
      <w:pPr>
        <w:pStyle w:val="Heading2"/>
      </w:pPr>
      <w:bookmarkStart w:id="129" w:name="_Toc188867128"/>
      <w:r w:rsidRPr="0084189F">
        <w:lastRenderedPageBreak/>
        <w:t>BIDDER DATA SHEET</w:t>
      </w:r>
      <w:r w:rsidR="00F5646E" w:rsidRPr="0084189F">
        <w:t>/FORM</w:t>
      </w:r>
      <w:bookmarkEnd w:id="129"/>
    </w:p>
    <w:p w14:paraId="4D7D64D9" w14:textId="77777777" w:rsidR="00E916AA" w:rsidRPr="0084189F" w:rsidRDefault="00E916AA" w:rsidP="0084189F">
      <w:pPr>
        <w:pStyle w:val="BodyText"/>
        <w:widowControl w:val="0"/>
        <w:tabs>
          <w:tab w:val="left" w:pos="840"/>
        </w:tabs>
        <w:spacing w:after="0"/>
        <w:rPr>
          <w:rFonts w:cstheme="minorHAnsi"/>
          <w:spacing w:val="-1"/>
          <w:szCs w:val="20"/>
        </w:rPr>
      </w:pPr>
      <w:r w:rsidRPr="0084189F">
        <w:rPr>
          <w:rFonts w:cstheme="minorHAnsi"/>
          <w:spacing w:val="-1"/>
          <w:szCs w:val="20"/>
        </w:rPr>
        <w:t xml:space="preserve">The Bidder </w:t>
      </w:r>
      <w:r w:rsidRPr="000B2A97">
        <w:rPr>
          <w:rFonts w:cstheme="minorHAnsi"/>
          <w:spacing w:val="-1"/>
          <w:szCs w:val="20"/>
        </w:rPr>
        <w:t>should submit the</w:t>
      </w:r>
      <w:r w:rsidRPr="0084189F">
        <w:rPr>
          <w:rFonts w:cstheme="minorHAnsi"/>
          <w:spacing w:val="-1"/>
          <w:szCs w:val="20"/>
        </w:rPr>
        <w:t xml:space="preserve"> Bidder Data Sheet with its Quote.  The Bidder Data Sheet will be used to evaluate the Bidder’s ability to complete the Scope of Work.  </w:t>
      </w:r>
    </w:p>
    <w:p w14:paraId="5E92C494" w14:textId="77777777" w:rsidR="00E916AA" w:rsidRPr="0084189F" w:rsidRDefault="00E916AA" w:rsidP="0084189F">
      <w:pPr>
        <w:pStyle w:val="BodyText"/>
        <w:widowControl w:val="0"/>
        <w:tabs>
          <w:tab w:val="left" w:pos="840"/>
        </w:tabs>
        <w:spacing w:after="0"/>
        <w:ind w:right="228"/>
        <w:rPr>
          <w:rFonts w:cstheme="minorHAnsi"/>
          <w:spacing w:val="-1"/>
          <w:szCs w:val="20"/>
        </w:rPr>
      </w:pPr>
    </w:p>
    <w:p w14:paraId="3F8C433F" w14:textId="77777777" w:rsidR="00E916AA" w:rsidRPr="0084189F" w:rsidRDefault="00E916AA" w:rsidP="0084189F">
      <w:pPr>
        <w:pStyle w:val="BodyText"/>
        <w:widowControl w:val="0"/>
        <w:tabs>
          <w:tab w:val="left" w:pos="840"/>
        </w:tabs>
        <w:spacing w:after="0"/>
        <w:rPr>
          <w:rFonts w:cstheme="minorHAnsi"/>
          <w:spacing w:val="-1"/>
          <w:szCs w:val="20"/>
        </w:rPr>
      </w:pPr>
      <w:r w:rsidRPr="0084189F">
        <w:rPr>
          <w:rFonts w:cstheme="minorHAnsi"/>
          <w:spacing w:val="-1"/>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02FCADCB" w14:textId="77777777" w:rsidR="00E916AA" w:rsidRPr="0084189F" w:rsidRDefault="00E916AA" w:rsidP="0084189F">
      <w:pPr>
        <w:pStyle w:val="BodyText"/>
        <w:widowControl w:val="0"/>
        <w:tabs>
          <w:tab w:val="left" w:pos="840"/>
        </w:tabs>
        <w:spacing w:after="0"/>
        <w:ind w:right="228"/>
        <w:rPr>
          <w:rFonts w:cstheme="minorHAnsi"/>
          <w:spacing w:val="-1"/>
          <w:szCs w:val="20"/>
        </w:rPr>
      </w:pPr>
    </w:p>
    <w:p w14:paraId="32A3F96C" w14:textId="77777777" w:rsidR="00E916AA" w:rsidRPr="0084189F" w:rsidRDefault="00E916AA" w:rsidP="0084189F">
      <w:pPr>
        <w:keepNext/>
        <w:spacing w:after="0"/>
        <w:rPr>
          <w:rFonts w:cstheme="minorHAnsi"/>
          <w:szCs w:val="20"/>
        </w:rPr>
      </w:pPr>
      <w:r w:rsidRPr="0084189F">
        <w:rPr>
          <w:rFonts w:cstheme="minorHAnsi"/>
          <w:szCs w:val="20"/>
        </w:rPr>
        <w:t>The Bidder must provide</w:t>
      </w:r>
      <w:r w:rsidR="00146BD7">
        <w:rPr>
          <w:rFonts w:cstheme="minorHAnsi"/>
          <w:szCs w:val="20"/>
        </w:rPr>
        <w:t>,</w:t>
      </w:r>
      <w:r w:rsidRPr="0084189F">
        <w:rPr>
          <w:rFonts w:cstheme="minorHAnsi"/>
          <w:szCs w:val="20"/>
        </w:rPr>
        <w:t xml:space="preserve"> in Part II of the Bidder Data Sheet</w:t>
      </w:r>
      <w:r w:rsidR="00146BD7">
        <w:rPr>
          <w:rFonts w:cstheme="minorHAnsi"/>
          <w:szCs w:val="20"/>
        </w:rPr>
        <w:t>,</w:t>
      </w:r>
      <w:r w:rsidRPr="0084189F">
        <w:rPr>
          <w:rFonts w:cstheme="minorHAnsi"/>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57A47250" w14:textId="77777777" w:rsidR="00E916AA" w:rsidRPr="0084189F" w:rsidRDefault="00E916AA" w:rsidP="0084189F">
      <w:pPr>
        <w:keepNext/>
        <w:spacing w:after="0"/>
        <w:rPr>
          <w:rFonts w:cstheme="minorHAnsi"/>
          <w:szCs w:val="20"/>
        </w:rPr>
      </w:pPr>
    </w:p>
    <w:p w14:paraId="5AC23BE1" w14:textId="77777777" w:rsidR="00E916AA" w:rsidRPr="0084189F" w:rsidRDefault="00E916AA" w:rsidP="0084189F">
      <w:pPr>
        <w:keepNext/>
        <w:spacing w:after="0"/>
        <w:rPr>
          <w:rFonts w:cstheme="minorHAnsi"/>
          <w:szCs w:val="20"/>
        </w:rPr>
      </w:pPr>
      <w:r w:rsidRPr="0084189F">
        <w:rPr>
          <w:rFonts w:cstheme="minorHAnsi"/>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68801841" w14:textId="77777777" w:rsidR="00244EB0" w:rsidRPr="0084189F" w:rsidRDefault="00244EB0" w:rsidP="0084189F">
      <w:pPr>
        <w:keepNext/>
        <w:spacing w:after="0"/>
        <w:rPr>
          <w:rFonts w:cstheme="minorHAnsi"/>
          <w:szCs w:val="20"/>
        </w:rPr>
      </w:pPr>
    </w:p>
    <w:p w14:paraId="152F5693" w14:textId="77777777" w:rsidR="006D0CD2" w:rsidRPr="0084189F" w:rsidRDefault="00602866" w:rsidP="0034517D">
      <w:pPr>
        <w:pStyle w:val="Heading2"/>
      </w:pPr>
      <w:hyperlink r:id="rId36" w:history="1">
        <w:bookmarkStart w:id="130" w:name="_Toc188867129"/>
        <w:r w:rsidR="006D0CD2" w:rsidRPr="00C960E8">
          <w:rPr>
            <w:rStyle w:val="Hyperlink"/>
          </w:rPr>
          <w:t>AFFIDAVIT OF APPAREL PRODUCTION</w:t>
        </w:r>
        <w:bookmarkEnd w:id="130"/>
      </w:hyperlink>
    </w:p>
    <w:p w14:paraId="6C516E47" w14:textId="77777777" w:rsidR="000B2A97" w:rsidRPr="00E64407" w:rsidRDefault="000B2A97" w:rsidP="000B2A97">
      <w:pPr>
        <w:spacing w:after="0"/>
        <w:rPr>
          <w:bCs/>
          <w:szCs w:val="20"/>
        </w:rPr>
      </w:pPr>
      <w:r w:rsidRPr="00E64407">
        <w:rPr>
          <w:bCs/>
          <w:szCs w:val="20"/>
        </w:rPr>
        <w:t>Not applicable to this procurement.</w:t>
      </w:r>
    </w:p>
    <w:p w14:paraId="5D4FDE90" w14:textId="77777777" w:rsidR="00003EB9" w:rsidRPr="0084189F" w:rsidRDefault="00003EB9" w:rsidP="0084189F">
      <w:pPr>
        <w:spacing w:after="0"/>
        <w:rPr>
          <w:rFonts w:cstheme="minorHAnsi"/>
          <w:b/>
          <w:szCs w:val="20"/>
          <w:highlight w:val="green"/>
        </w:rPr>
      </w:pPr>
    </w:p>
    <w:p w14:paraId="5C1A2C21" w14:textId="77777777" w:rsidR="002D0071" w:rsidRPr="0084189F" w:rsidRDefault="002D0071" w:rsidP="0034517D">
      <w:pPr>
        <w:pStyle w:val="Heading2"/>
      </w:pPr>
      <w:bookmarkStart w:id="131" w:name="_Toc188867130"/>
      <w:r w:rsidRPr="0084189F">
        <w:t>DISCLOSURE OF PRODUCT COMPOSITION</w:t>
      </w:r>
      <w:bookmarkEnd w:id="131"/>
    </w:p>
    <w:p w14:paraId="19032675" w14:textId="77777777" w:rsidR="000B2A97" w:rsidRPr="00E64407" w:rsidRDefault="000B2A97" w:rsidP="000B2A97">
      <w:pPr>
        <w:spacing w:after="0"/>
        <w:rPr>
          <w:bCs/>
          <w:szCs w:val="20"/>
        </w:rPr>
      </w:pPr>
      <w:r w:rsidRPr="00E64407">
        <w:rPr>
          <w:bCs/>
          <w:szCs w:val="20"/>
        </w:rPr>
        <w:t>Not applicable to this procurement.</w:t>
      </w:r>
    </w:p>
    <w:p w14:paraId="592A897C" w14:textId="77777777" w:rsidR="002D0071" w:rsidRPr="0084189F" w:rsidRDefault="002D0071" w:rsidP="0084189F">
      <w:pPr>
        <w:spacing w:after="0"/>
        <w:rPr>
          <w:rFonts w:cstheme="minorHAnsi"/>
          <w:b/>
          <w:szCs w:val="20"/>
          <w:highlight w:val="green"/>
        </w:rPr>
      </w:pPr>
    </w:p>
    <w:p w14:paraId="4FE94D10" w14:textId="52F4C61B" w:rsidR="004849C2" w:rsidRPr="0084189F" w:rsidRDefault="00F6043C" w:rsidP="0034517D">
      <w:pPr>
        <w:pStyle w:val="Heading2"/>
        <w:rPr>
          <w:rFonts w:eastAsia="Arial"/>
        </w:rPr>
      </w:pPr>
      <w:bookmarkStart w:id="132" w:name="_SPECIFICATION_DATA_SHEETS"/>
      <w:bookmarkStart w:id="133" w:name="_Toc188867131"/>
      <w:bookmarkEnd w:id="132"/>
      <w:r>
        <w:rPr>
          <w:rFonts w:eastAsia="Arial"/>
        </w:rPr>
        <w:t>RESERVED</w:t>
      </w:r>
      <w:bookmarkEnd w:id="133"/>
    </w:p>
    <w:p w14:paraId="30277231" w14:textId="77777777" w:rsidR="008F4A38" w:rsidRPr="0084189F" w:rsidRDefault="008F4A38" w:rsidP="0084189F">
      <w:pPr>
        <w:pStyle w:val="BodyText3"/>
        <w:rPr>
          <w:rFonts w:asciiTheme="minorHAnsi" w:hAnsiTheme="minorHAnsi" w:cstheme="minorHAnsi"/>
          <w:b/>
          <w:szCs w:val="20"/>
        </w:rPr>
      </w:pPr>
    </w:p>
    <w:p w14:paraId="74548A41" w14:textId="77777777" w:rsidR="002D0071" w:rsidRPr="0084189F" w:rsidRDefault="002D0071" w:rsidP="0034517D">
      <w:pPr>
        <w:pStyle w:val="Heading2"/>
      </w:pPr>
      <w:bookmarkStart w:id="134" w:name="_Toc188867132"/>
      <w:r w:rsidRPr="0084189F">
        <w:t>SAMPLES AND TESTING</w:t>
      </w:r>
      <w:bookmarkEnd w:id="134"/>
    </w:p>
    <w:p w14:paraId="3B2FADF7" w14:textId="77777777" w:rsidR="000B2A97" w:rsidRPr="00E64407" w:rsidRDefault="000B2A97" w:rsidP="000B2A97">
      <w:pPr>
        <w:spacing w:after="0"/>
        <w:rPr>
          <w:bCs/>
          <w:szCs w:val="20"/>
        </w:rPr>
      </w:pPr>
      <w:r w:rsidRPr="00E64407">
        <w:rPr>
          <w:bCs/>
          <w:szCs w:val="20"/>
        </w:rPr>
        <w:t>Not applicable to this procurement.</w:t>
      </w:r>
    </w:p>
    <w:p w14:paraId="40175076" w14:textId="77777777" w:rsidR="000B2A97" w:rsidRDefault="000B2A97" w:rsidP="00A70375">
      <w:pPr>
        <w:spacing w:after="0"/>
        <w:rPr>
          <w:highlight w:val="green"/>
        </w:rPr>
      </w:pPr>
    </w:p>
    <w:p w14:paraId="32A4EF46" w14:textId="1CCE4535" w:rsidR="006D0CD2" w:rsidRPr="0084189F" w:rsidRDefault="006D0CD2" w:rsidP="0034517D">
      <w:pPr>
        <w:pStyle w:val="Heading2"/>
      </w:pPr>
      <w:bookmarkStart w:id="135" w:name="_SPECIFICATION_CONFORMANCE_FORM"/>
      <w:bookmarkStart w:id="136" w:name="_Toc188867133"/>
      <w:bookmarkEnd w:id="135"/>
      <w:r w:rsidRPr="0084189F">
        <w:t>SPECIFICATION CONFORMANCE</w:t>
      </w:r>
      <w:bookmarkEnd w:id="136"/>
    </w:p>
    <w:p w14:paraId="41B39325" w14:textId="4C9C00C7" w:rsidR="006D0CD2" w:rsidRDefault="00F6043C" w:rsidP="0084189F">
      <w:pPr>
        <w:spacing w:after="0"/>
        <w:rPr>
          <w:rFonts w:cstheme="minorHAnsi"/>
          <w:szCs w:val="20"/>
        </w:rPr>
      </w:pPr>
      <w:r w:rsidRPr="0084189F">
        <w:rPr>
          <w:rFonts w:cstheme="minorHAnsi"/>
          <w:szCs w:val="20"/>
        </w:rPr>
        <w:t>The Bidder shall certif</w:t>
      </w:r>
      <w:r>
        <w:rPr>
          <w:rFonts w:cstheme="minorHAnsi"/>
          <w:szCs w:val="20"/>
        </w:rPr>
        <w:t>y</w:t>
      </w:r>
      <w:r w:rsidRPr="0084189F">
        <w:rPr>
          <w:rFonts w:cstheme="minorHAnsi"/>
          <w:szCs w:val="20"/>
        </w:rPr>
        <w:t xml:space="preserve"> </w:t>
      </w:r>
      <w:r>
        <w:rPr>
          <w:rFonts w:cstheme="minorHAnsi"/>
          <w:szCs w:val="20"/>
        </w:rPr>
        <w:t xml:space="preserve">on the State-Supplied Price Sheet </w:t>
      </w:r>
      <w:r w:rsidRPr="0084189F">
        <w:rPr>
          <w:rFonts w:cstheme="minorHAnsi"/>
          <w:szCs w:val="20"/>
        </w:rPr>
        <w:t xml:space="preserve">that all items offered in response to this Bid Solicitation conform to the </w:t>
      </w:r>
      <w:r>
        <w:rPr>
          <w:rFonts w:cstheme="minorHAnsi"/>
          <w:szCs w:val="20"/>
        </w:rPr>
        <w:t xml:space="preserve">significant factors and </w:t>
      </w:r>
      <w:proofErr w:type="spellStart"/>
      <w:r>
        <w:rPr>
          <w:rFonts w:cstheme="minorHAnsi"/>
          <w:szCs w:val="20"/>
        </w:rPr>
        <w:t>subfactors</w:t>
      </w:r>
      <w:proofErr w:type="spellEnd"/>
      <w:r>
        <w:rPr>
          <w:rFonts w:cstheme="minorHAnsi"/>
          <w:szCs w:val="20"/>
        </w:rPr>
        <w:t xml:space="preserve"> that establish the </w:t>
      </w:r>
      <w:r w:rsidRPr="0084189F">
        <w:rPr>
          <w:rFonts w:cstheme="minorHAnsi"/>
          <w:szCs w:val="20"/>
        </w:rPr>
        <w:t xml:space="preserve">requirements </w:t>
      </w:r>
      <w:r>
        <w:rPr>
          <w:rFonts w:cstheme="minorHAnsi"/>
          <w:szCs w:val="20"/>
        </w:rPr>
        <w:t xml:space="preserve">and specifications </w:t>
      </w:r>
      <w:r w:rsidRPr="0084189F">
        <w:rPr>
          <w:rFonts w:cstheme="minorHAnsi"/>
          <w:szCs w:val="20"/>
        </w:rPr>
        <w:t>set forth in the Bid Solicitation</w:t>
      </w:r>
      <w:r>
        <w:rPr>
          <w:rFonts w:cstheme="minorHAnsi"/>
          <w:szCs w:val="20"/>
        </w:rPr>
        <w:t xml:space="preserve">.  </w:t>
      </w:r>
    </w:p>
    <w:p w14:paraId="17D6B294" w14:textId="77777777" w:rsidR="00F6043C" w:rsidRPr="0084189F" w:rsidRDefault="00F6043C" w:rsidP="0084189F">
      <w:pPr>
        <w:spacing w:after="0"/>
        <w:rPr>
          <w:rFonts w:cstheme="minorHAnsi"/>
          <w:szCs w:val="20"/>
        </w:rPr>
      </w:pPr>
    </w:p>
    <w:p w14:paraId="2120CB3C" w14:textId="77777777" w:rsidR="003F339C" w:rsidRPr="0084189F" w:rsidRDefault="003F339C" w:rsidP="0034517D">
      <w:pPr>
        <w:pStyle w:val="Heading2"/>
      </w:pPr>
      <w:bookmarkStart w:id="137" w:name="_Toc188867134"/>
      <w:r w:rsidRPr="0084189F">
        <w:t>MANUFACTURER’S CERTIFICATION</w:t>
      </w:r>
      <w:bookmarkEnd w:id="137"/>
    </w:p>
    <w:p w14:paraId="022179A5" w14:textId="5272853E" w:rsidR="003F339C" w:rsidRPr="0084189F" w:rsidRDefault="000B2A97" w:rsidP="0084189F">
      <w:pPr>
        <w:spacing w:after="0"/>
        <w:rPr>
          <w:rFonts w:cstheme="minorHAnsi"/>
          <w:szCs w:val="20"/>
        </w:rPr>
      </w:pPr>
      <w:r>
        <w:rPr>
          <w:rFonts w:cstheme="minorHAnsi"/>
          <w:szCs w:val="20"/>
        </w:rPr>
        <w:t>Upon the State’s request, t</w:t>
      </w:r>
      <w:r w:rsidR="003F339C" w:rsidRPr="0084189F">
        <w:rPr>
          <w:rFonts w:cstheme="minorHAnsi"/>
          <w:szCs w:val="20"/>
        </w:rPr>
        <w:t xml:space="preserve">he </w:t>
      </w:r>
      <w:r w:rsidR="003F339C" w:rsidRPr="000B2A97">
        <w:rPr>
          <w:rFonts w:cstheme="minorHAnsi"/>
          <w:szCs w:val="20"/>
        </w:rPr>
        <w:t>Bidder</w:t>
      </w:r>
      <w:r w:rsidR="003F339C" w:rsidRPr="000B2A97">
        <w:rPr>
          <w:rFonts w:cstheme="minorHAnsi"/>
          <w:szCs w:val="20"/>
          <w:lang w:val="x-none"/>
        </w:rPr>
        <w:t xml:space="preserve"> </w:t>
      </w:r>
      <w:r w:rsidR="003F339C" w:rsidRPr="000B2A97">
        <w:rPr>
          <w:rFonts w:cstheme="minorHAnsi"/>
          <w:szCs w:val="20"/>
        </w:rPr>
        <w:t xml:space="preserve">should </w:t>
      </w:r>
      <w:r w:rsidR="003F339C" w:rsidRPr="000B2A97">
        <w:rPr>
          <w:rFonts w:cstheme="minorHAnsi"/>
          <w:szCs w:val="20"/>
          <w:lang w:val="x-none"/>
        </w:rPr>
        <w:t xml:space="preserve">submit a letter of certification from the manufacturer whose product is supplied, certifying that the </w:t>
      </w:r>
      <w:r w:rsidR="003F339C" w:rsidRPr="000B2A97">
        <w:rPr>
          <w:rFonts w:cstheme="minorHAnsi"/>
          <w:szCs w:val="20"/>
        </w:rPr>
        <w:t xml:space="preserve">Bidder </w:t>
      </w:r>
      <w:r w:rsidR="003F339C" w:rsidRPr="000B2A97">
        <w:rPr>
          <w:rFonts w:cstheme="minorHAnsi"/>
          <w:szCs w:val="20"/>
          <w:lang w:val="x-none"/>
        </w:rPr>
        <w:t xml:space="preserve">is authorized by the manufacturer to supply the </w:t>
      </w:r>
      <w:r w:rsidR="003F339C" w:rsidRPr="000B2A97">
        <w:rPr>
          <w:rFonts w:cstheme="minorHAnsi"/>
          <w:szCs w:val="20"/>
        </w:rPr>
        <w:t>good(s)</w:t>
      </w:r>
      <w:r w:rsidR="003F339C" w:rsidRPr="000B2A97">
        <w:rPr>
          <w:rFonts w:cstheme="minorHAnsi"/>
          <w:szCs w:val="20"/>
          <w:lang w:val="x-none"/>
        </w:rPr>
        <w:t xml:space="preserve"> specified.</w:t>
      </w:r>
      <w:r w:rsidR="00C9267A" w:rsidRPr="000B2A97">
        <w:rPr>
          <w:rFonts w:cstheme="minorHAnsi"/>
          <w:szCs w:val="20"/>
        </w:rPr>
        <w:t xml:space="preserve">  The certification must indicate that the Bidder was </w:t>
      </w:r>
      <w:r w:rsidR="00C9267A" w:rsidRPr="000B2A97">
        <w:rPr>
          <w:rFonts w:cstheme="minorHAnsi"/>
          <w:szCs w:val="20"/>
          <w:lang w:val="x-none"/>
        </w:rPr>
        <w:t xml:space="preserve">authorized by the manufacturer to supply the </w:t>
      </w:r>
      <w:r w:rsidR="00C9267A" w:rsidRPr="000B2A97">
        <w:rPr>
          <w:rFonts w:cstheme="minorHAnsi"/>
          <w:szCs w:val="20"/>
        </w:rPr>
        <w:t>good(s)</w:t>
      </w:r>
      <w:r w:rsidR="00C9267A" w:rsidRPr="000B2A97">
        <w:rPr>
          <w:rFonts w:cstheme="minorHAnsi"/>
          <w:szCs w:val="20"/>
          <w:lang w:val="x-none"/>
        </w:rPr>
        <w:t xml:space="preserve"> specified</w:t>
      </w:r>
      <w:r w:rsidR="00C9267A" w:rsidRPr="000B2A97">
        <w:rPr>
          <w:rFonts w:cstheme="minorHAnsi"/>
          <w:szCs w:val="20"/>
        </w:rPr>
        <w:t xml:space="preserve"> as of the Quote Opening Date.</w:t>
      </w:r>
      <w:r w:rsidR="003F339C" w:rsidRPr="000B2A97">
        <w:rPr>
          <w:rFonts w:cstheme="minorHAnsi"/>
          <w:szCs w:val="20"/>
          <w:lang w:val="x-none"/>
        </w:rPr>
        <w:t xml:space="preserve"> The State reserves the right to request such certification and to require that such certification</w:t>
      </w:r>
      <w:r w:rsidR="003F339C" w:rsidRPr="0084189F">
        <w:rPr>
          <w:rFonts w:cstheme="minorHAnsi"/>
          <w:szCs w:val="20"/>
          <w:lang w:val="x-none"/>
        </w:rPr>
        <w:t xml:space="preserve"> be </w:t>
      </w:r>
      <w:r w:rsidR="003F339C" w:rsidRPr="0084189F">
        <w:rPr>
          <w:rFonts w:cstheme="minorHAnsi"/>
          <w:szCs w:val="20"/>
        </w:rPr>
        <w:t>provided</w:t>
      </w:r>
      <w:r w:rsidR="003F339C" w:rsidRPr="0084189F">
        <w:rPr>
          <w:rFonts w:cstheme="minorHAnsi"/>
          <w:szCs w:val="20"/>
          <w:lang w:val="x-none"/>
        </w:rPr>
        <w:t xml:space="preserve"> within five (5) </w:t>
      </w:r>
      <w:r w:rsidR="00BF12EF">
        <w:rPr>
          <w:rFonts w:cstheme="minorHAnsi"/>
          <w:szCs w:val="20"/>
        </w:rPr>
        <w:t>B</w:t>
      </w:r>
      <w:r w:rsidR="003F339C" w:rsidRPr="0084189F">
        <w:rPr>
          <w:rFonts w:cstheme="minorHAnsi"/>
          <w:szCs w:val="20"/>
        </w:rPr>
        <w:t xml:space="preserve">usiness </w:t>
      </w:r>
      <w:r w:rsidR="00BF12EF">
        <w:rPr>
          <w:rFonts w:cstheme="minorHAnsi"/>
          <w:szCs w:val="20"/>
        </w:rPr>
        <w:t>D</w:t>
      </w:r>
      <w:proofErr w:type="spellStart"/>
      <w:r w:rsidR="003F339C" w:rsidRPr="0084189F">
        <w:rPr>
          <w:rFonts w:cstheme="minorHAnsi"/>
          <w:szCs w:val="20"/>
          <w:lang w:val="x-none"/>
        </w:rPr>
        <w:t>ays</w:t>
      </w:r>
      <w:proofErr w:type="spellEnd"/>
      <w:r w:rsidR="003F339C" w:rsidRPr="0084189F">
        <w:rPr>
          <w:rFonts w:cstheme="minorHAnsi"/>
          <w:szCs w:val="20"/>
          <w:lang w:val="x-none"/>
        </w:rPr>
        <w:t xml:space="preserve"> from the time it is requested. </w:t>
      </w:r>
      <w:r w:rsidR="003F339C" w:rsidRPr="0084189F">
        <w:rPr>
          <w:rFonts w:cstheme="minorHAnsi"/>
          <w:szCs w:val="20"/>
        </w:rPr>
        <w:t xml:space="preserve"> </w:t>
      </w:r>
    </w:p>
    <w:p w14:paraId="59444EEF" w14:textId="77777777" w:rsidR="003F339C" w:rsidRPr="0084189F" w:rsidRDefault="003F339C" w:rsidP="0084189F">
      <w:pPr>
        <w:spacing w:after="0"/>
        <w:rPr>
          <w:rFonts w:cstheme="minorHAnsi"/>
          <w:szCs w:val="20"/>
        </w:rPr>
      </w:pPr>
    </w:p>
    <w:p w14:paraId="2C95162C" w14:textId="5750B6E5" w:rsidR="00114331" w:rsidRPr="0084189F" w:rsidRDefault="00114331" w:rsidP="0034517D">
      <w:pPr>
        <w:pStyle w:val="Heading2"/>
        <w:rPr>
          <w:color w:val="000000"/>
        </w:rPr>
      </w:pPr>
      <w:bookmarkStart w:id="138" w:name="_Toc188867135"/>
      <w:r w:rsidRPr="0084189F">
        <w:t>MANUFACTURER’S PUBLISHED LIST OF OPTIONS AND ATTACHMENTS/PRICE LIST</w:t>
      </w:r>
      <w:bookmarkEnd w:id="138"/>
    </w:p>
    <w:p w14:paraId="69A525F3" w14:textId="77777777" w:rsidR="000B2A97" w:rsidRPr="00E64407" w:rsidRDefault="000B2A97" w:rsidP="000B2A97">
      <w:pPr>
        <w:spacing w:after="0"/>
        <w:rPr>
          <w:bCs/>
          <w:szCs w:val="20"/>
        </w:rPr>
      </w:pPr>
      <w:r w:rsidRPr="00E64407">
        <w:rPr>
          <w:bCs/>
          <w:szCs w:val="20"/>
        </w:rPr>
        <w:t>Not applicable to this procurement.</w:t>
      </w:r>
    </w:p>
    <w:p w14:paraId="4D88C344" w14:textId="77777777" w:rsidR="00114331" w:rsidRPr="0084189F" w:rsidRDefault="00114331" w:rsidP="0084189F">
      <w:pPr>
        <w:autoSpaceDE w:val="0"/>
        <w:autoSpaceDN w:val="0"/>
        <w:adjustRightInd w:val="0"/>
        <w:spacing w:after="0"/>
        <w:rPr>
          <w:rFonts w:cstheme="minorHAnsi"/>
          <w:color w:val="000000"/>
          <w:szCs w:val="20"/>
        </w:rPr>
      </w:pPr>
    </w:p>
    <w:p w14:paraId="396E31A8" w14:textId="77777777" w:rsidR="006D0CD2" w:rsidRPr="0084189F" w:rsidRDefault="006D0CD2" w:rsidP="0034517D">
      <w:pPr>
        <w:pStyle w:val="Heading2"/>
      </w:pPr>
      <w:bookmarkStart w:id="139" w:name="_Toc188867136"/>
      <w:r w:rsidRPr="0084189F">
        <w:t>PRICE LIST AND/OR CATALOG</w:t>
      </w:r>
      <w:bookmarkEnd w:id="139"/>
    </w:p>
    <w:p w14:paraId="68363D72" w14:textId="77777777" w:rsidR="000B2A97" w:rsidRPr="00E64407" w:rsidRDefault="000B2A97" w:rsidP="000B2A97">
      <w:pPr>
        <w:spacing w:after="0"/>
        <w:rPr>
          <w:bCs/>
          <w:szCs w:val="20"/>
        </w:rPr>
      </w:pPr>
      <w:r w:rsidRPr="00E64407">
        <w:rPr>
          <w:bCs/>
          <w:szCs w:val="20"/>
        </w:rPr>
        <w:t>Not applicable to this procurement.</w:t>
      </w:r>
    </w:p>
    <w:p w14:paraId="39061A82" w14:textId="77777777" w:rsidR="000D69C7" w:rsidRPr="0084189F" w:rsidRDefault="000D69C7" w:rsidP="0084189F">
      <w:pPr>
        <w:spacing w:after="0"/>
        <w:rPr>
          <w:szCs w:val="20"/>
        </w:rPr>
      </w:pPr>
    </w:p>
    <w:p w14:paraId="3A33CFE8" w14:textId="77777777" w:rsidR="00F944FD" w:rsidRPr="0084189F" w:rsidRDefault="00F944FD" w:rsidP="0034517D">
      <w:pPr>
        <w:pStyle w:val="Heading2"/>
      </w:pPr>
      <w:bookmarkStart w:id="140" w:name="_Toc188867137"/>
      <w:r w:rsidRPr="0084189F">
        <w:t>MANAGEMENT OVERVIEW</w:t>
      </w:r>
      <w:bookmarkEnd w:id="140"/>
    </w:p>
    <w:p w14:paraId="2A64CE9A" w14:textId="77777777" w:rsidR="000B2A97" w:rsidRPr="00E64407" w:rsidRDefault="000B2A97" w:rsidP="000B2A97">
      <w:pPr>
        <w:spacing w:after="0"/>
        <w:rPr>
          <w:bCs/>
          <w:szCs w:val="20"/>
        </w:rPr>
      </w:pPr>
      <w:r w:rsidRPr="00E64407">
        <w:rPr>
          <w:bCs/>
          <w:szCs w:val="20"/>
        </w:rPr>
        <w:t>Not applicable to this procurement.</w:t>
      </w:r>
    </w:p>
    <w:p w14:paraId="0A77D011" w14:textId="77777777" w:rsidR="00F944FD" w:rsidRPr="0084189F" w:rsidRDefault="00F944FD" w:rsidP="0084189F">
      <w:pPr>
        <w:spacing w:after="0"/>
        <w:rPr>
          <w:szCs w:val="20"/>
        </w:rPr>
      </w:pPr>
    </w:p>
    <w:p w14:paraId="3175DC77" w14:textId="77777777" w:rsidR="00F944FD" w:rsidRPr="0084189F" w:rsidRDefault="00F944FD" w:rsidP="0034517D">
      <w:pPr>
        <w:pStyle w:val="Heading2"/>
      </w:pPr>
      <w:bookmarkStart w:id="141" w:name="_Toc188867138"/>
      <w:r w:rsidRPr="0084189F">
        <w:t>CONTRACT MANAGEMENT</w:t>
      </w:r>
      <w:bookmarkEnd w:id="141"/>
    </w:p>
    <w:p w14:paraId="0B119B1B" w14:textId="77777777" w:rsidR="000B2A97" w:rsidRPr="00E64407" w:rsidRDefault="000B2A97" w:rsidP="000B2A97">
      <w:pPr>
        <w:spacing w:after="0"/>
        <w:rPr>
          <w:bCs/>
          <w:szCs w:val="20"/>
        </w:rPr>
      </w:pPr>
      <w:r w:rsidRPr="00E64407">
        <w:rPr>
          <w:bCs/>
          <w:szCs w:val="20"/>
        </w:rPr>
        <w:t>Not applicable to this procurement.</w:t>
      </w:r>
    </w:p>
    <w:p w14:paraId="7F449D4B" w14:textId="77777777" w:rsidR="00F625D0" w:rsidRPr="0084189F" w:rsidRDefault="00F625D0" w:rsidP="0084189F">
      <w:pPr>
        <w:spacing w:after="0"/>
        <w:rPr>
          <w:szCs w:val="20"/>
        </w:rPr>
      </w:pPr>
    </w:p>
    <w:p w14:paraId="0653548A" w14:textId="77777777" w:rsidR="00F944FD" w:rsidRPr="0084189F" w:rsidRDefault="00F944FD" w:rsidP="0034517D">
      <w:pPr>
        <w:pStyle w:val="Heading2"/>
      </w:pPr>
      <w:bookmarkStart w:id="142" w:name="_Toc188867139"/>
      <w:r w:rsidRPr="0084189F">
        <w:lastRenderedPageBreak/>
        <w:t>CONTRACT SCHEDULE</w:t>
      </w:r>
      <w:bookmarkEnd w:id="142"/>
    </w:p>
    <w:p w14:paraId="3D70F25E" w14:textId="77777777" w:rsidR="000B2A97" w:rsidRPr="00E64407" w:rsidRDefault="000B2A97" w:rsidP="000B2A97">
      <w:pPr>
        <w:spacing w:after="0"/>
        <w:rPr>
          <w:bCs/>
          <w:szCs w:val="20"/>
        </w:rPr>
      </w:pPr>
      <w:r w:rsidRPr="00E64407">
        <w:rPr>
          <w:bCs/>
          <w:szCs w:val="20"/>
        </w:rPr>
        <w:t>Not applicable to this procurement.</w:t>
      </w:r>
    </w:p>
    <w:p w14:paraId="7CF39128" w14:textId="77777777" w:rsidR="00F944FD" w:rsidRPr="0084189F" w:rsidRDefault="00F944FD" w:rsidP="0084189F">
      <w:pPr>
        <w:spacing w:after="0"/>
        <w:rPr>
          <w:rFonts w:eastAsia="MS Mincho"/>
          <w:szCs w:val="20"/>
        </w:rPr>
      </w:pPr>
    </w:p>
    <w:p w14:paraId="5C94B97E" w14:textId="77777777" w:rsidR="00F944FD" w:rsidRPr="0084189F" w:rsidRDefault="00F944FD" w:rsidP="0034517D">
      <w:pPr>
        <w:pStyle w:val="Heading2"/>
      </w:pPr>
      <w:bookmarkStart w:id="143" w:name="_Toc188867140"/>
      <w:r w:rsidRPr="0084189F">
        <w:t>MOBILIZATION PLAN</w:t>
      </w:r>
      <w:bookmarkEnd w:id="143"/>
    </w:p>
    <w:p w14:paraId="2A6DD398" w14:textId="77777777" w:rsidR="000B2A97" w:rsidRPr="00E64407" w:rsidRDefault="000B2A97" w:rsidP="000B2A97">
      <w:pPr>
        <w:spacing w:after="0"/>
        <w:rPr>
          <w:bCs/>
          <w:szCs w:val="20"/>
        </w:rPr>
      </w:pPr>
      <w:r w:rsidRPr="00E64407">
        <w:rPr>
          <w:bCs/>
          <w:szCs w:val="20"/>
        </w:rPr>
        <w:t>Not applicable to this procurement.</w:t>
      </w:r>
    </w:p>
    <w:p w14:paraId="3747D076" w14:textId="77777777" w:rsidR="00F944FD" w:rsidRPr="0084189F" w:rsidRDefault="00F944FD" w:rsidP="0084189F">
      <w:pPr>
        <w:spacing w:after="0"/>
        <w:rPr>
          <w:szCs w:val="20"/>
        </w:rPr>
      </w:pPr>
    </w:p>
    <w:p w14:paraId="1A3EFF78" w14:textId="77777777" w:rsidR="00F944FD" w:rsidRPr="0084189F" w:rsidRDefault="00F944FD" w:rsidP="0034517D">
      <w:pPr>
        <w:pStyle w:val="Heading2"/>
      </w:pPr>
      <w:bookmarkStart w:id="144" w:name="_Toc188867141"/>
      <w:r w:rsidRPr="0084189F">
        <w:t>ADDITIONAL PLAN(S)</w:t>
      </w:r>
      <w:bookmarkEnd w:id="144"/>
    </w:p>
    <w:p w14:paraId="13C33938" w14:textId="77777777" w:rsidR="000B2A97" w:rsidRPr="00E64407" w:rsidRDefault="000B2A97" w:rsidP="000B2A97">
      <w:pPr>
        <w:spacing w:after="0"/>
        <w:rPr>
          <w:bCs/>
          <w:szCs w:val="20"/>
        </w:rPr>
      </w:pPr>
      <w:r w:rsidRPr="00E64407">
        <w:rPr>
          <w:bCs/>
          <w:szCs w:val="20"/>
        </w:rPr>
        <w:t>Not applicable to this procurement.</w:t>
      </w:r>
    </w:p>
    <w:p w14:paraId="66073EBF" w14:textId="77777777" w:rsidR="00F944FD" w:rsidRPr="0084189F" w:rsidRDefault="00F944FD" w:rsidP="0084189F">
      <w:pPr>
        <w:spacing w:after="0"/>
        <w:rPr>
          <w:szCs w:val="20"/>
        </w:rPr>
      </w:pPr>
    </w:p>
    <w:p w14:paraId="3EFF14F5" w14:textId="77777777" w:rsidR="00F944FD" w:rsidRPr="0084189F" w:rsidRDefault="00F944FD" w:rsidP="0034517D">
      <w:pPr>
        <w:pStyle w:val="Heading2"/>
        <w:rPr>
          <w:rFonts w:eastAsia="MS Mincho"/>
        </w:rPr>
      </w:pPr>
      <w:bookmarkStart w:id="145" w:name="_Toc188867142"/>
      <w:r w:rsidRPr="0084189F">
        <w:rPr>
          <w:rFonts w:eastAsia="MS Mincho"/>
        </w:rPr>
        <w:t>ORGANIZATIONAL EXPERIENCE</w:t>
      </w:r>
      <w:bookmarkEnd w:id="145"/>
    </w:p>
    <w:p w14:paraId="2E6CC0E7" w14:textId="77777777" w:rsidR="000B2A97" w:rsidRPr="00E64407" w:rsidRDefault="000B2A97" w:rsidP="000B2A97">
      <w:pPr>
        <w:spacing w:after="0"/>
        <w:rPr>
          <w:bCs/>
          <w:szCs w:val="20"/>
        </w:rPr>
      </w:pPr>
      <w:r w:rsidRPr="00E64407">
        <w:rPr>
          <w:bCs/>
          <w:szCs w:val="20"/>
        </w:rPr>
        <w:t>Not applicable to this procurement.</w:t>
      </w:r>
    </w:p>
    <w:p w14:paraId="0882B7B5" w14:textId="77777777" w:rsidR="00D7191A" w:rsidRPr="0084189F" w:rsidRDefault="00D7191A" w:rsidP="0084189F">
      <w:pPr>
        <w:spacing w:after="0"/>
        <w:rPr>
          <w:szCs w:val="20"/>
        </w:rPr>
      </w:pPr>
    </w:p>
    <w:p w14:paraId="19CE628A" w14:textId="77777777" w:rsidR="00F944FD" w:rsidRPr="0084189F" w:rsidRDefault="00F944FD" w:rsidP="0034517D">
      <w:pPr>
        <w:pStyle w:val="Heading2"/>
      </w:pPr>
      <w:bookmarkStart w:id="146" w:name="_Toc188867143"/>
      <w:r w:rsidRPr="0084189F">
        <w:t>LOCATION</w:t>
      </w:r>
      <w:bookmarkEnd w:id="146"/>
    </w:p>
    <w:p w14:paraId="0FBB3247" w14:textId="77777777" w:rsidR="000B2A97" w:rsidRPr="00E64407" w:rsidRDefault="000B2A97" w:rsidP="000B2A97">
      <w:pPr>
        <w:spacing w:after="0"/>
        <w:rPr>
          <w:bCs/>
          <w:szCs w:val="20"/>
        </w:rPr>
      </w:pPr>
      <w:r w:rsidRPr="00E64407">
        <w:rPr>
          <w:bCs/>
          <w:szCs w:val="20"/>
        </w:rPr>
        <w:t>Not applicable to this procurement.</w:t>
      </w:r>
    </w:p>
    <w:p w14:paraId="2A20A092" w14:textId="77777777" w:rsidR="00F944FD" w:rsidRPr="0084189F" w:rsidRDefault="00F944FD" w:rsidP="0084189F">
      <w:pPr>
        <w:spacing w:after="0"/>
        <w:rPr>
          <w:szCs w:val="20"/>
        </w:rPr>
      </w:pPr>
    </w:p>
    <w:p w14:paraId="40BCC1B4" w14:textId="77777777" w:rsidR="00F944FD" w:rsidRPr="0084189F" w:rsidRDefault="00F944FD" w:rsidP="0034517D">
      <w:pPr>
        <w:pStyle w:val="Heading2"/>
      </w:pPr>
      <w:bookmarkStart w:id="147" w:name="_Toc188867144"/>
      <w:r w:rsidRPr="0084189F">
        <w:t>ORGANIZATION CHARTS</w:t>
      </w:r>
      <w:bookmarkEnd w:id="147"/>
    </w:p>
    <w:p w14:paraId="101F81C5" w14:textId="77777777" w:rsidR="000B2A97" w:rsidRPr="00E64407" w:rsidRDefault="000B2A97" w:rsidP="000B2A97">
      <w:pPr>
        <w:spacing w:after="0"/>
        <w:rPr>
          <w:bCs/>
          <w:szCs w:val="20"/>
        </w:rPr>
      </w:pPr>
      <w:r w:rsidRPr="00E64407">
        <w:rPr>
          <w:bCs/>
          <w:szCs w:val="20"/>
        </w:rPr>
        <w:t>Not applicable to this procurement.</w:t>
      </w:r>
    </w:p>
    <w:p w14:paraId="0E288946" w14:textId="77777777" w:rsidR="00F944FD" w:rsidRPr="0084189F" w:rsidRDefault="00F944FD" w:rsidP="0084189F">
      <w:pPr>
        <w:spacing w:after="0"/>
        <w:rPr>
          <w:szCs w:val="20"/>
        </w:rPr>
      </w:pPr>
    </w:p>
    <w:p w14:paraId="442705DD" w14:textId="77777777" w:rsidR="00F944FD" w:rsidRPr="0084189F" w:rsidRDefault="00F944FD" w:rsidP="0034517D">
      <w:pPr>
        <w:pStyle w:val="Heading2"/>
      </w:pPr>
      <w:bookmarkStart w:id="148" w:name="_Toc188867145"/>
      <w:r w:rsidRPr="0084189F">
        <w:t>RESUMES</w:t>
      </w:r>
      <w:bookmarkEnd w:id="148"/>
    </w:p>
    <w:p w14:paraId="6FB80600" w14:textId="77777777" w:rsidR="000B2A97" w:rsidRPr="00E64407" w:rsidRDefault="000B2A97" w:rsidP="000B2A97">
      <w:pPr>
        <w:spacing w:after="0"/>
        <w:rPr>
          <w:bCs/>
          <w:szCs w:val="20"/>
        </w:rPr>
      </w:pPr>
      <w:r w:rsidRPr="00E64407">
        <w:rPr>
          <w:bCs/>
          <w:szCs w:val="20"/>
        </w:rPr>
        <w:t>Not applicable to this procurement.</w:t>
      </w:r>
    </w:p>
    <w:p w14:paraId="05396CCE" w14:textId="77777777" w:rsidR="00F944FD" w:rsidRPr="0084189F" w:rsidRDefault="00F944FD" w:rsidP="0084189F">
      <w:pPr>
        <w:spacing w:after="0"/>
        <w:rPr>
          <w:szCs w:val="20"/>
        </w:rPr>
      </w:pPr>
    </w:p>
    <w:p w14:paraId="13FF4839" w14:textId="77777777" w:rsidR="00F944FD" w:rsidRPr="0084189F" w:rsidRDefault="00F944FD" w:rsidP="0034517D">
      <w:pPr>
        <w:pStyle w:val="Heading2"/>
      </w:pPr>
      <w:bookmarkStart w:id="149" w:name="_Toc188867146"/>
      <w:r w:rsidRPr="0084189F">
        <w:t>EXPERIENCE WITH CONTRACTS OF SIMILAR SIZE AND SCOPE</w:t>
      </w:r>
      <w:bookmarkEnd w:id="149"/>
    </w:p>
    <w:p w14:paraId="0260EB32" w14:textId="77777777" w:rsidR="000B2A97" w:rsidRPr="00E64407" w:rsidRDefault="000B2A97" w:rsidP="000B2A97">
      <w:pPr>
        <w:spacing w:after="0"/>
        <w:rPr>
          <w:bCs/>
          <w:szCs w:val="20"/>
        </w:rPr>
      </w:pPr>
      <w:r w:rsidRPr="00E64407">
        <w:rPr>
          <w:bCs/>
          <w:szCs w:val="20"/>
        </w:rPr>
        <w:t>Not applicable to this procurement.</w:t>
      </w:r>
    </w:p>
    <w:p w14:paraId="7DA7FE75" w14:textId="77777777" w:rsidR="00F944FD" w:rsidRPr="0084189F" w:rsidRDefault="00F944FD" w:rsidP="0084189F">
      <w:pPr>
        <w:spacing w:after="0"/>
        <w:rPr>
          <w:szCs w:val="20"/>
        </w:rPr>
      </w:pPr>
    </w:p>
    <w:p w14:paraId="1A7F1BD4" w14:textId="77777777" w:rsidR="00F944FD" w:rsidRPr="0084189F" w:rsidRDefault="00F944FD" w:rsidP="0034517D">
      <w:pPr>
        <w:pStyle w:val="Heading2"/>
      </w:pPr>
      <w:bookmarkStart w:id="150" w:name="_Toc188867147"/>
      <w:r w:rsidRPr="0084189F">
        <w:t xml:space="preserve">FINANCIAL CAPABILITY OF THE </w:t>
      </w:r>
      <w:r w:rsidRPr="0084189F">
        <w:rPr>
          <w:color w:val="000000"/>
        </w:rPr>
        <w:t>BIDDER</w:t>
      </w:r>
      <w:bookmarkEnd w:id="150"/>
    </w:p>
    <w:p w14:paraId="195B60AC" w14:textId="0B7E5D0C" w:rsidR="00F944FD" w:rsidRDefault="000B2A97" w:rsidP="0084189F">
      <w:pPr>
        <w:spacing w:after="0"/>
        <w:rPr>
          <w:szCs w:val="20"/>
        </w:rPr>
      </w:pPr>
      <w:r>
        <w:rPr>
          <w:szCs w:val="20"/>
        </w:rPr>
        <w:t>Upon the State’s request, t</w:t>
      </w:r>
      <w:r w:rsidR="00F944FD" w:rsidRPr="0084189F">
        <w:rPr>
          <w:szCs w:val="20"/>
        </w:rPr>
        <w:t xml:space="preserve">he </w:t>
      </w:r>
      <w:r w:rsidR="00F944FD" w:rsidRPr="0084189F">
        <w:rPr>
          <w:color w:val="000000"/>
          <w:szCs w:val="20"/>
        </w:rPr>
        <w:t>Bidder</w:t>
      </w:r>
      <w:r w:rsidR="00F944FD" w:rsidRPr="0084189F">
        <w:rPr>
          <w:szCs w:val="20"/>
        </w:rPr>
        <w:t xml:space="preserve"> should provide sufficient financial information to enable the State to assess the financial strength and creditworthiness of the </w:t>
      </w:r>
      <w:r w:rsidR="00F944FD" w:rsidRPr="0084189F">
        <w:rPr>
          <w:color w:val="000000"/>
          <w:szCs w:val="20"/>
        </w:rPr>
        <w:t>Bidder</w:t>
      </w:r>
      <w:r w:rsidR="00F944FD" w:rsidRPr="0084189F">
        <w:rPr>
          <w:szCs w:val="20"/>
        </w:rPr>
        <w:t xml:space="preserve"> and its ability to undertake and successfully complete the </w:t>
      </w:r>
      <w:r w:rsidR="00F944FD" w:rsidRPr="0084189F">
        <w:rPr>
          <w:color w:val="000000"/>
          <w:szCs w:val="20"/>
        </w:rPr>
        <w:t>Contract.</w:t>
      </w:r>
      <w:r w:rsidR="00F944FD" w:rsidRPr="0084189F">
        <w:rPr>
          <w:szCs w:val="20"/>
        </w:rPr>
        <w:t xml:space="preserve">  In order to provide the State with the ability to evaluate the Bidder’s financial capacity and capability to undertake and successfully complete the </w:t>
      </w:r>
      <w:r w:rsidR="00F944FD" w:rsidRPr="0084189F">
        <w:rPr>
          <w:color w:val="000000"/>
          <w:szCs w:val="20"/>
        </w:rPr>
        <w:t>Contract</w:t>
      </w:r>
      <w:r w:rsidR="00F944FD" w:rsidRPr="0084189F">
        <w:rPr>
          <w:szCs w:val="20"/>
        </w:rPr>
        <w:t xml:space="preserve">, the </w:t>
      </w:r>
      <w:r w:rsidR="00F944FD" w:rsidRPr="0084189F">
        <w:rPr>
          <w:color w:val="000000"/>
          <w:szCs w:val="20"/>
        </w:rPr>
        <w:t>Bidder</w:t>
      </w:r>
      <w:r w:rsidR="00F944FD" w:rsidRPr="0084189F">
        <w:rPr>
          <w:szCs w:val="20"/>
        </w:rPr>
        <w:t xml:space="preserve"> should submit the following:</w:t>
      </w:r>
    </w:p>
    <w:p w14:paraId="619852FD" w14:textId="77777777" w:rsidR="00F944FD" w:rsidRPr="008315EC" w:rsidRDefault="00F944FD" w:rsidP="00AF648E">
      <w:pPr>
        <w:pStyle w:val="ListParagraph"/>
        <w:numPr>
          <w:ilvl w:val="0"/>
          <w:numId w:val="60"/>
        </w:numPr>
      </w:pPr>
      <w:r w:rsidRPr="008315EC">
        <w:t xml:space="preserve">For publicly traded companies the </w:t>
      </w:r>
      <w:r w:rsidRPr="008315EC">
        <w:rPr>
          <w:color w:val="000000"/>
        </w:rPr>
        <w:t>Bidder</w:t>
      </w:r>
      <w:r w:rsidRPr="008315EC">
        <w:t xml:space="preserve"> should provide copies or the electronic location of the annual reports filed for the two most recent years; or</w:t>
      </w:r>
    </w:p>
    <w:p w14:paraId="2BB4B011" w14:textId="77777777" w:rsidR="00F944FD" w:rsidRPr="008315EC" w:rsidRDefault="00F944FD" w:rsidP="00AF648E">
      <w:pPr>
        <w:pStyle w:val="ListParagraph"/>
        <w:numPr>
          <w:ilvl w:val="0"/>
          <w:numId w:val="60"/>
        </w:numPr>
      </w:pPr>
      <w:r w:rsidRPr="008315EC">
        <w:t xml:space="preserve">For privately held companies the </w:t>
      </w:r>
      <w:r w:rsidRPr="008315EC">
        <w:rPr>
          <w:color w:val="000000"/>
        </w:rPr>
        <w:t>Bidder</w:t>
      </w:r>
      <w:r w:rsidRPr="008315EC">
        <w:t xml:space="preserve"> should provide the certified financial statement (audited or reviewed) in accordance with applicable standards by an independent Certified Public Accountant</w:t>
      </w:r>
      <w:r w:rsidR="00BE55AE">
        <w:t>, including a</w:t>
      </w:r>
      <w:r w:rsidRPr="008315EC">
        <w:t xml:space="preserve"> balance sheet, income statement, and statement of cash flow, and all applicable notes for the most recent calendar year or the Bidder’s most recent fiscal year. </w:t>
      </w:r>
    </w:p>
    <w:p w14:paraId="4DD35531" w14:textId="77777777" w:rsidR="00F944FD" w:rsidRPr="0084189F" w:rsidRDefault="00F944FD" w:rsidP="0084189F">
      <w:pPr>
        <w:spacing w:after="0"/>
        <w:rPr>
          <w:szCs w:val="20"/>
        </w:rPr>
      </w:pPr>
    </w:p>
    <w:p w14:paraId="3F780A8C" w14:textId="220A8C7A" w:rsidR="00F944FD" w:rsidRPr="0084189F" w:rsidRDefault="00F944FD" w:rsidP="0084189F">
      <w:pPr>
        <w:spacing w:after="0"/>
        <w:rPr>
          <w:szCs w:val="20"/>
        </w:rPr>
      </w:pPr>
      <w:r w:rsidRPr="0084189F">
        <w:rPr>
          <w:szCs w:val="20"/>
        </w:rPr>
        <w:t xml:space="preserve">If the information is not supplied with the Quote, the State may still require the </w:t>
      </w:r>
      <w:r w:rsidRPr="0084189F">
        <w:rPr>
          <w:color w:val="000000"/>
          <w:szCs w:val="20"/>
        </w:rPr>
        <w:t>Bidder</w:t>
      </w:r>
      <w:r w:rsidRPr="0084189F">
        <w:rPr>
          <w:szCs w:val="20"/>
        </w:rPr>
        <w:t xml:space="preserve"> to submit it.  If the </w:t>
      </w:r>
      <w:r w:rsidRPr="0084189F">
        <w:rPr>
          <w:color w:val="000000"/>
          <w:szCs w:val="20"/>
        </w:rPr>
        <w:t>Bidder</w:t>
      </w:r>
      <w:r w:rsidRPr="0084189F">
        <w:rPr>
          <w:szCs w:val="20"/>
        </w:rPr>
        <w:t xml:space="preserve"> fails to comply with the request within seven (7) </w:t>
      </w:r>
      <w:r w:rsidR="00BF12EF">
        <w:rPr>
          <w:szCs w:val="20"/>
        </w:rPr>
        <w:t>B</w:t>
      </w:r>
      <w:r w:rsidRPr="0084189F">
        <w:rPr>
          <w:szCs w:val="20"/>
        </w:rPr>
        <w:t xml:space="preserve">usiness </w:t>
      </w:r>
      <w:r w:rsidR="00BF12EF">
        <w:rPr>
          <w:szCs w:val="20"/>
        </w:rPr>
        <w:t>D</w:t>
      </w:r>
      <w:r w:rsidRPr="0084189F">
        <w:rPr>
          <w:szCs w:val="20"/>
        </w:rPr>
        <w:t>ays, the State may deem the Quote non-responsive.</w:t>
      </w:r>
    </w:p>
    <w:p w14:paraId="7B397D37" w14:textId="77777777" w:rsidR="00F944FD" w:rsidRPr="0084189F" w:rsidRDefault="00F944FD" w:rsidP="0084189F">
      <w:pPr>
        <w:spacing w:after="0"/>
        <w:rPr>
          <w:szCs w:val="20"/>
        </w:rPr>
      </w:pPr>
    </w:p>
    <w:p w14:paraId="67859772" w14:textId="77777777" w:rsidR="00F944FD" w:rsidRPr="0084189F" w:rsidRDefault="00F944FD" w:rsidP="0084189F">
      <w:pPr>
        <w:spacing w:after="0"/>
        <w:rPr>
          <w:szCs w:val="20"/>
        </w:rPr>
      </w:pPr>
      <w:r w:rsidRPr="0084189F">
        <w:rPr>
          <w:szCs w:val="20"/>
        </w:rPr>
        <w:t xml:space="preserve">A </w:t>
      </w:r>
      <w:r w:rsidRPr="0084189F">
        <w:rPr>
          <w:color w:val="000000"/>
          <w:szCs w:val="20"/>
        </w:rPr>
        <w:t>Bidder</w:t>
      </w:r>
      <w:r w:rsidRPr="0084189F">
        <w:rPr>
          <w:szCs w:val="20"/>
        </w:rPr>
        <w:t xml:space="preserve"> may designate specific financial information as not subject to disclosure when the </w:t>
      </w:r>
      <w:r w:rsidRPr="0084189F">
        <w:rPr>
          <w:color w:val="000000"/>
          <w:szCs w:val="20"/>
        </w:rPr>
        <w:t>Bidder</w:t>
      </w:r>
      <w:r w:rsidRPr="0084189F">
        <w:rPr>
          <w:szCs w:val="20"/>
        </w:rPr>
        <w:t xml:space="preserve"> has a good faith legal/factual basis for such assertion.  The State reserves the right to make the determination to accept the assertion and </w:t>
      </w:r>
      <w:r w:rsidR="00A63B17">
        <w:rPr>
          <w:szCs w:val="20"/>
        </w:rPr>
        <w:t>will</w:t>
      </w:r>
      <w:r w:rsidR="00A63B17" w:rsidRPr="0084189F">
        <w:rPr>
          <w:szCs w:val="20"/>
        </w:rPr>
        <w:t xml:space="preserve"> </w:t>
      </w:r>
      <w:r w:rsidRPr="0084189F">
        <w:rPr>
          <w:szCs w:val="20"/>
        </w:rPr>
        <w:t xml:space="preserve">so advise the </w:t>
      </w:r>
      <w:r w:rsidRPr="0084189F">
        <w:rPr>
          <w:color w:val="000000"/>
          <w:szCs w:val="20"/>
        </w:rPr>
        <w:t>Bidder</w:t>
      </w:r>
      <w:r w:rsidRPr="0084189F">
        <w:rPr>
          <w:szCs w:val="20"/>
        </w:rPr>
        <w:t>.</w:t>
      </w:r>
    </w:p>
    <w:p w14:paraId="0B0FE2FC" w14:textId="77777777" w:rsidR="00F944FD" w:rsidRPr="0084189F" w:rsidRDefault="00F944FD" w:rsidP="0084189F">
      <w:pPr>
        <w:spacing w:after="0"/>
        <w:rPr>
          <w:szCs w:val="20"/>
        </w:rPr>
      </w:pPr>
    </w:p>
    <w:p w14:paraId="7B83869B" w14:textId="77777777" w:rsidR="00F944FD" w:rsidRPr="0084189F" w:rsidRDefault="00F944FD" w:rsidP="0034517D">
      <w:pPr>
        <w:pStyle w:val="Heading2"/>
        <w:rPr>
          <w:rFonts w:eastAsia="MS Mincho"/>
        </w:rPr>
      </w:pPr>
      <w:bookmarkStart w:id="151" w:name="_Toc188867148"/>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51"/>
    </w:p>
    <w:p w14:paraId="637159DB" w14:textId="063EA4B7" w:rsidR="00F944FD" w:rsidRPr="0084189F" w:rsidRDefault="00F944FD" w:rsidP="0084189F">
      <w:pPr>
        <w:spacing w:after="0"/>
        <w:rPr>
          <w:rFonts w:cstheme="minorHAnsi"/>
          <w:szCs w:val="20"/>
        </w:rPr>
      </w:pPr>
      <w:r w:rsidRPr="0084189F">
        <w:rPr>
          <w:rFonts w:cstheme="minorHAnsi"/>
          <w:szCs w:val="20"/>
        </w:rPr>
        <w:t xml:space="preserve">The </w:t>
      </w:r>
      <w:r w:rsidRPr="0084189F">
        <w:rPr>
          <w:rFonts w:cstheme="minorHAnsi"/>
          <w:color w:val="000000"/>
          <w:szCs w:val="20"/>
        </w:rPr>
        <w:t>Bidder</w:t>
      </w:r>
      <w:r w:rsidRPr="0084189F">
        <w:rPr>
          <w:rFonts w:cstheme="minorHAnsi"/>
          <w:szCs w:val="20"/>
        </w:rPr>
        <w:t xml:space="preserve"> must submit its pricing using the State</w:t>
      </w:r>
      <w:r w:rsidR="00BE55AE">
        <w:rPr>
          <w:rFonts w:cstheme="minorHAnsi"/>
          <w:szCs w:val="20"/>
        </w:rPr>
        <w:t>-Supplied</w:t>
      </w:r>
      <w:r w:rsidR="00D040B1" w:rsidRPr="0084189F">
        <w:rPr>
          <w:rFonts w:cstheme="minorHAnsi"/>
          <w:szCs w:val="20"/>
        </w:rPr>
        <w:t xml:space="preserve"> </w:t>
      </w:r>
      <w:r w:rsidRPr="0084189F">
        <w:rPr>
          <w:rFonts w:cstheme="minorHAnsi"/>
          <w:szCs w:val="20"/>
        </w:rPr>
        <w:t xml:space="preserve">Price Sheet accompanying this Bid Solicitation and located on the “Attachments” Tab. </w:t>
      </w:r>
      <w:r w:rsidR="006D22D6">
        <w:rPr>
          <w:rFonts w:cstheme="minorHAnsi"/>
          <w:szCs w:val="20"/>
        </w:rPr>
        <w:t>Each Bidder is required to hold its pricing firm through the issuance of the Contract.</w:t>
      </w:r>
    </w:p>
    <w:p w14:paraId="0E91147B" w14:textId="77777777" w:rsidR="005A3793" w:rsidRPr="0084189F" w:rsidRDefault="005A3793" w:rsidP="0084189F">
      <w:pPr>
        <w:spacing w:after="0"/>
        <w:rPr>
          <w:rFonts w:cstheme="minorHAnsi"/>
          <w:szCs w:val="20"/>
        </w:rPr>
      </w:pPr>
    </w:p>
    <w:p w14:paraId="1C0302BC" w14:textId="7FAD0DC4" w:rsidR="00C203BB" w:rsidRDefault="00C203BB" w:rsidP="002259DE">
      <w:pPr>
        <w:keepNext/>
        <w:adjustRightInd w:val="0"/>
        <w:spacing w:after="0"/>
        <w:rPr>
          <w:szCs w:val="20"/>
        </w:rPr>
      </w:pPr>
      <w:r w:rsidRPr="392A1799">
        <w:rPr>
          <w:szCs w:val="20"/>
        </w:rPr>
        <w:t xml:space="preserve">In order for the State to make sound business judgments regarding products and prices offered in response to this Bid Solicitation, the Bidder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Bidder.  A Bidder’s failure to provide, within its Quote, the information deemed by the State to be essential for product identification or price determination shall result in rejection of that Bidder’s Quote.  Notwithstanding the aforementioned material obligation, in order to support the State's decision-making process, the State may require a Bidder to provide additional information or documentation that has been deemed not to be material to </w:t>
      </w:r>
      <w:r w:rsidRPr="392A1799">
        <w:rPr>
          <w:szCs w:val="20"/>
        </w:rPr>
        <w:lastRenderedPageBreak/>
        <w:t>product identification or price determination, in which case, the Bidder shall, within the time limit set forth in the written request, comply with said request.  Each Bidder is required to hold its prices firm through issuance of the Contract.</w:t>
      </w:r>
    </w:p>
    <w:p w14:paraId="2CF60992" w14:textId="6E6DE7B5" w:rsidR="00FD5899" w:rsidRDefault="00FD5899" w:rsidP="002259DE">
      <w:pPr>
        <w:keepNext/>
        <w:adjustRightInd w:val="0"/>
        <w:spacing w:after="0"/>
        <w:rPr>
          <w:szCs w:val="20"/>
        </w:rPr>
      </w:pPr>
    </w:p>
    <w:p w14:paraId="02FE9F69" w14:textId="77777777" w:rsidR="00FD5899" w:rsidRDefault="00FD5899" w:rsidP="00FD5899">
      <w:pPr>
        <w:spacing w:after="0" w:line="240" w:lineRule="auto"/>
        <w:jc w:val="both"/>
        <w:rPr>
          <w:szCs w:val="20"/>
        </w:rPr>
      </w:pPr>
      <w:r w:rsidRPr="00044D46">
        <w:rPr>
          <w:szCs w:val="20"/>
        </w:rPr>
        <w:t xml:space="preserve">The Bid Solicitation and </w:t>
      </w:r>
      <w:r>
        <w:rPr>
          <w:szCs w:val="20"/>
        </w:rPr>
        <w:t xml:space="preserve">State-Supplied </w:t>
      </w:r>
      <w:r w:rsidRPr="00044D46">
        <w:rPr>
          <w:szCs w:val="20"/>
        </w:rPr>
        <w:t>Price Sheet contain</w:t>
      </w:r>
      <w:r>
        <w:rPr>
          <w:szCs w:val="20"/>
        </w:rPr>
        <w:t>s the following Individual Price Lines:</w:t>
      </w:r>
    </w:p>
    <w:p w14:paraId="7D361EB0" w14:textId="7EECD440" w:rsidR="00FD5899" w:rsidRDefault="00FD5899" w:rsidP="00FD5899">
      <w:pPr>
        <w:spacing w:after="0"/>
        <w:rPr>
          <w:szCs w:val="20"/>
        </w:rPr>
      </w:pPr>
    </w:p>
    <w:tbl>
      <w:tblPr>
        <w:tblStyle w:val="TableGrid"/>
        <w:tblW w:w="0" w:type="auto"/>
        <w:tblLayout w:type="fixed"/>
        <w:tblLook w:val="04A0" w:firstRow="1" w:lastRow="0" w:firstColumn="1" w:lastColumn="0" w:noHBand="0" w:noVBand="1"/>
      </w:tblPr>
      <w:tblGrid>
        <w:gridCol w:w="625"/>
        <w:gridCol w:w="10165"/>
      </w:tblGrid>
      <w:tr w:rsidR="00213132" w:rsidRPr="0086184E" w14:paraId="7D30D9CE" w14:textId="77777777" w:rsidTr="00133B0E">
        <w:tc>
          <w:tcPr>
            <w:tcW w:w="625" w:type="dxa"/>
            <w:tcBorders>
              <w:bottom w:val="single" w:sz="4" w:space="0" w:color="auto"/>
            </w:tcBorders>
          </w:tcPr>
          <w:p w14:paraId="74946A77" w14:textId="77777777" w:rsidR="00213132" w:rsidRPr="0086184E" w:rsidRDefault="00213132" w:rsidP="00133B0E">
            <w:pPr>
              <w:jc w:val="center"/>
              <w:rPr>
                <w:rFonts w:asciiTheme="minorHAnsi" w:hAnsiTheme="minorHAnsi" w:cstheme="minorHAnsi"/>
                <w:b/>
                <w:color w:val="000000"/>
                <w:sz w:val="18"/>
                <w:szCs w:val="18"/>
              </w:rPr>
            </w:pPr>
            <w:r w:rsidRPr="0086184E">
              <w:rPr>
                <w:rFonts w:asciiTheme="minorHAnsi" w:hAnsiTheme="minorHAnsi" w:cstheme="minorHAnsi"/>
                <w:b/>
                <w:color w:val="000000"/>
                <w:sz w:val="18"/>
                <w:szCs w:val="18"/>
              </w:rPr>
              <w:t>Price Line</w:t>
            </w:r>
            <w:r>
              <w:rPr>
                <w:rFonts w:asciiTheme="minorHAnsi" w:hAnsiTheme="minorHAnsi" w:cstheme="minorHAnsi"/>
                <w:b/>
                <w:color w:val="000000"/>
                <w:sz w:val="18"/>
                <w:szCs w:val="18"/>
              </w:rPr>
              <w:t xml:space="preserve"> #</w:t>
            </w:r>
          </w:p>
        </w:tc>
        <w:tc>
          <w:tcPr>
            <w:tcW w:w="10165" w:type="dxa"/>
            <w:tcBorders>
              <w:bottom w:val="single" w:sz="4" w:space="0" w:color="auto"/>
            </w:tcBorders>
          </w:tcPr>
          <w:p w14:paraId="7CC54718" w14:textId="77777777" w:rsidR="00213132" w:rsidRDefault="00213132" w:rsidP="00133B0E">
            <w:pPr>
              <w:jc w:val="center"/>
              <w:rPr>
                <w:rFonts w:asciiTheme="minorHAnsi" w:hAnsiTheme="minorHAnsi" w:cstheme="minorHAnsi"/>
                <w:b/>
                <w:color w:val="000000"/>
                <w:sz w:val="18"/>
                <w:szCs w:val="18"/>
              </w:rPr>
            </w:pPr>
          </w:p>
          <w:p w14:paraId="37456B44" w14:textId="77777777" w:rsidR="00213132" w:rsidRPr="0086184E" w:rsidRDefault="00213132" w:rsidP="00133B0E">
            <w:pPr>
              <w:jc w:val="center"/>
              <w:rPr>
                <w:rFonts w:asciiTheme="minorHAnsi" w:hAnsiTheme="minorHAnsi" w:cstheme="minorHAnsi"/>
                <w:b/>
                <w:color w:val="000000"/>
                <w:sz w:val="18"/>
                <w:szCs w:val="18"/>
              </w:rPr>
            </w:pPr>
            <w:r w:rsidRPr="0086184E">
              <w:rPr>
                <w:rFonts w:asciiTheme="minorHAnsi" w:hAnsiTheme="minorHAnsi" w:cstheme="minorHAnsi"/>
                <w:b/>
                <w:color w:val="000000"/>
                <w:sz w:val="18"/>
                <w:szCs w:val="18"/>
              </w:rPr>
              <w:t>Description</w:t>
            </w:r>
          </w:p>
        </w:tc>
      </w:tr>
      <w:tr w:rsidR="00213132" w:rsidRPr="0086184E" w14:paraId="4B8D98BC" w14:textId="77777777" w:rsidTr="00133B0E">
        <w:tc>
          <w:tcPr>
            <w:tcW w:w="625" w:type="dxa"/>
          </w:tcPr>
          <w:p w14:paraId="5620A653" w14:textId="77777777" w:rsidR="00213132" w:rsidRPr="0086184E" w:rsidRDefault="00213132" w:rsidP="00133B0E">
            <w:pPr>
              <w:jc w:val="center"/>
              <w:rPr>
                <w:rFonts w:asciiTheme="minorHAnsi" w:hAnsiTheme="minorHAnsi" w:cstheme="minorHAnsi"/>
                <w:sz w:val="18"/>
                <w:szCs w:val="18"/>
              </w:rPr>
            </w:pPr>
            <w:r w:rsidRPr="0086184E">
              <w:rPr>
                <w:rFonts w:asciiTheme="minorHAnsi" w:hAnsiTheme="minorHAnsi" w:cstheme="minorHAnsi"/>
                <w:color w:val="000000"/>
                <w:sz w:val="18"/>
                <w:szCs w:val="18"/>
              </w:rPr>
              <w:t>1</w:t>
            </w:r>
          </w:p>
        </w:tc>
        <w:tc>
          <w:tcPr>
            <w:tcW w:w="10165" w:type="dxa"/>
          </w:tcPr>
          <w:p w14:paraId="3D99ACF9" w14:textId="77777777" w:rsidR="00213132" w:rsidRPr="0086184E" w:rsidRDefault="00213132" w:rsidP="00133B0E">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213132" w:rsidRPr="0086184E" w14:paraId="458C2662" w14:textId="77777777" w:rsidTr="00133B0E">
        <w:tc>
          <w:tcPr>
            <w:tcW w:w="625" w:type="dxa"/>
            <w:tcBorders>
              <w:bottom w:val="single" w:sz="4" w:space="0" w:color="auto"/>
            </w:tcBorders>
          </w:tcPr>
          <w:p w14:paraId="12293AB1" w14:textId="77777777" w:rsidR="00213132" w:rsidRPr="0086184E" w:rsidRDefault="00213132" w:rsidP="00133B0E">
            <w:pPr>
              <w:jc w:val="center"/>
              <w:rPr>
                <w:rFonts w:asciiTheme="minorHAnsi" w:hAnsiTheme="minorHAnsi" w:cstheme="minorHAnsi"/>
                <w:sz w:val="18"/>
                <w:szCs w:val="18"/>
              </w:rPr>
            </w:pPr>
            <w:r w:rsidRPr="0086184E">
              <w:rPr>
                <w:rFonts w:asciiTheme="minorHAnsi" w:hAnsiTheme="minorHAnsi" w:cstheme="minorHAnsi"/>
                <w:color w:val="000000"/>
                <w:sz w:val="18"/>
                <w:szCs w:val="18"/>
              </w:rPr>
              <w:t>2</w:t>
            </w:r>
          </w:p>
        </w:tc>
        <w:tc>
          <w:tcPr>
            <w:tcW w:w="10165" w:type="dxa"/>
            <w:tcBorders>
              <w:bottom w:val="single" w:sz="4" w:space="0" w:color="auto"/>
            </w:tcBorders>
          </w:tcPr>
          <w:p w14:paraId="52BD5C56" w14:textId="77777777" w:rsidR="00213132" w:rsidRPr="0086184E" w:rsidRDefault="00213132" w:rsidP="00133B0E">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213132" w:rsidRPr="0086184E" w14:paraId="139629B7" w14:textId="77777777" w:rsidTr="00133B0E">
        <w:tc>
          <w:tcPr>
            <w:tcW w:w="625" w:type="dxa"/>
          </w:tcPr>
          <w:p w14:paraId="2CA960F5" w14:textId="77777777" w:rsidR="00213132" w:rsidRPr="0086184E" w:rsidRDefault="00213132" w:rsidP="00133B0E">
            <w:pPr>
              <w:jc w:val="center"/>
              <w:rPr>
                <w:rFonts w:asciiTheme="minorHAnsi" w:hAnsiTheme="minorHAnsi" w:cstheme="minorHAnsi"/>
                <w:sz w:val="18"/>
                <w:szCs w:val="18"/>
              </w:rPr>
            </w:pPr>
            <w:r w:rsidRPr="0086184E">
              <w:rPr>
                <w:rFonts w:asciiTheme="minorHAnsi" w:hAnsiTheme="minorHAnsi" w:cstheme="minorHAnsi"/>
                <w:color w:val="000000"/>
                <w:sz w:val="18"/>
                <w:szCs w:val="18"/>
              </w:rPr>
              <w:t>3</w:t>
            </w:r>
          </w:p>
        </w:tc>
        <w:tc>
          <w:tcPr>
            <w:tcW w:w="10165" w:type="dxa"/>
          </w:tcPr>
          <w:p w14:paraId="78F96B4C" w14:textId="77777777" w:rsidR="00213132" w:rsidRPr="0086184E" w:rsidRDefault="00213132" w:rsidP="00133B0E">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213132" w:rsidRPr="0086184E" w14:paraId="1CE215BE" w14:textId="77777777" w:rsidTr="00133B0E">
        <w:tc>
          <w:tcPr>
            <w:tcW w:w="625" w:type="dxa"/>
            <w:tcBorders>
              <w:bottom w:val="single" w:sz="4" w:space="0" w:color="auto"/>
            </w:tcBorders>
          </w:tcPr>
          <w:p w14:paraId="02CB0290" w14:textId="77777777" w:rsidR="00213132" w:rsidRPr="0086184E" w:rsidRDefault="00213132" w:rsidP="00133B0E">
            <w:pPr>
              <w:jc w:val="center"/>
              <w:rPr>
                <w:rFonts w:asciiTheme="minorHAnsi" w:hAnsiTheme="minorHAnsi" w:cstheme="minorHAnsi"/>
                <w:sz w:val="18"/>
                <w:szCs w:val="18"/>
              </w:rPr>
            </w:pPr>
            <w:r w:rsidRPr="0086184E">
              <w:rPr>
                <w:rFonts w:asciiTheme="minorHAnsi" w:hAnsiTheme="minorHAnsi" w:cstheme="minorHAnsi"/>
                <w:color w:val="000000"/>
                <w:sz w:val="18"/>
                <w:szCs w:val="18"/>
              </w:rPr>
              <w:t>4</w:t>
            </w:r>
          </w:p>
        </w:tc>
        <w:tc>
          <w:tcPr>
            <w:tcW w:w="10165" w:type="dxa"/>
            <w:tcBorders>
              <w:bottom w:val="single" w:sz="4" w:space="0" w:color="auto"/>
            </w:tcBorders>
          </w:tcPr>
          <w:p w14:paraId="412E00D0" w14:textId="77777777" w:rsidR="00213132" w:rsidRPr="0086184E" w:rsidRDefault="00213132" w:rsidP="00133B0E">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213132" w:rsidRPr="003048EB" w14:paraId="5022173F" w14:textId="77777777" w:rsidTr="00133B0E">
        <w:tc>
          <w:tcPr>
            <w:tcW w:w="625" w:type="dxa"/>
          </w:tcPr>
          <w:p w14:paraId="2868CCE7" w14:textId="77777777" w:rsidR="00213132" w:rsidRPr="0086184E" w:rsidRDefault="00213132" w:rsidP="00133B0E">
            <w:pPr>
              <w:jc w:val="center"/>
              <w:rPr>
                <w:rFonts w:asciiTheme="minorHAnsi" w:hAnsiTheme="minorHAnsi" w:cstheme="minorHAnsi"/>
                <w:sz w:val="18"/>
                <w:szCs w:val="18"/>
              </w:rPr>
            </w:pPr>
            <w:r w:rsidRPr="0086184E">
              <w:rPr>
                <w:rFonts w:asciiTheme="minorHAnsi" w:hAnsiTheme="minorHAnsi" w:cstheme="minorHAnsi"/>
                <w:color w:val="000000"/>
                <w:sz w:val="18"/>
                <w:szCs w:val="18"/>
              </w:rPr>
              <w:t>5</w:t>
            </w:r>
          </w:p>
        </w:tc>
        <w:tc>
          <w:tcPr>
            <w:tcW w:w="10165" w:type="dxa"/>
          </w:tcPr>
          <w:p w14:paraId="57897A35" w14:textId="77777777" w:rsidR="00213132" w:rsidRPr="003048EB" w:rsidRDefault="00213132" w:rsidP="00133B0E">
            <w:pPr>
              <w:rPr>
                <w:rFonts w:asciiTheme="minorHAnsi" w:hAnsiTheme="minorHAnsi" w:cstheme="minorHAnsi"/>
                <w:sz w:val="18"/>
                <w:szCs w:val="18"/>
              </w:rPr>
            </w:pPr>
            <w:r w:rsidRPr="003048EB">
              <w:rPr>
                <w:rFonts w:asciiTheme="minorHAnsi" w:hAnsiTheme="minorHAnsi" w:cstheme="minorHAnsi"/>
                <w:color w:val="000000"/>
                <w:sz w:val="18"/>
                <w:szCs w:val="18"/>
              </w:rPr>
              <w:t xml:space="preserve">Steaks, Beef, Emulsified, Minute, Frozen, </w:t>
            </w:r>
            <w:r w:rsidRPr="003048EB">
              <w:rPr>
                <w:rFonts w:asciiTheme="minorHAnsi" w:hAnsiTheme="minorHAnsi" w:cstheme="minorHAnsi"/>
                <w:sz w:val="18"/>
                <w:szCs w:val="18"/>
              </w:rPr>
              <w:t xml:space="preserve">Minimum 2.35 Ounce to Maximum 2.65 Ounce Steak Slices, Packed 61 - 66 Steak Slices per Case, Packed in 10 lb. Case </w:t>
            </w:r>
          </w:p>
        </w:tc>
      </w:tr>
      <w:tr w:rsidR="00213132" w:rsidRPr="0086184E" w14:paraId="271A1D41" w14:textId="77777777" w:rsidTr="00133B0E">
        <w:tc>
          <w:tcPr>
            <w:tcW w:w="625" w:type="dxa"/>
            <w:tcBorders>
              <w:bottom w:val="single" w:sz="4" w:space="0" w:color="auto"/>
            </w:tcBorders>
          </w:tcPr>
          <w:p w14:paraId="46E2BD7A" w14:textId="77777777" w:rsidR="00213132" w:rsidRPr="0086184E" w:rsidRDefault="00213132" w:rsidP="00133B0E">
            <w:pPr>
              <w:jc w:val="center"/>
              <w:rPr>
                <w:rFonts w:asciiTheme="minorHAnsi" w:hAnsiTheme="minorHAnsi" w:cstheme="minorHAnsi"/>
                <w:sz w:val="18"/>
                <w:szCs w:val="18"/>
              </w:rPr>
            </w:pPr>
            <w:r w:rsidRPr="0086184E">
              <w:rPr>
                <w:rFonts w:asciiTheme="minorHAnsi" w:hAnsiTheme="minorHAnsi" w:cstheme="minorHAnsi"/>
                <w:color w:val="000000"/>
                <w:sz w:val="18"/>
                <w:szCs w:val="18"/>
              </w:rPr>
              <w:t>6</w:t>
            </w:r>
          </w:p>
        </w:tc>
        <w:tc>
          <w:tcPr>
            <w:tcW w:w="10165" w:type="dxa"/>
            <w:tcBorders>
              <w:bottom w:val="single" w:sz="4" w:space="0" w:color="auto"/>
            </w:tcBorders>
          </w:tcPr>
          <w:p w14:paraId="038BD940" w14:textId="77777777" w:rsidR="00213132" w:rsidRPr="0086184E" w:rsidRDefault="00213132" w:rsidP="00133B0E">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213132" w:rsidRPr="0086184E" w14:paraId="73F0D38A" w14:textId="77777777" w:rsidTr="00133B0E">
        <w:tc>
          <w:tcPr>
            <w:tcW w:w="625" w:type="dxa"/>
          </w:tcPr>
          <w:p w14:paraId="2FE11883" w14:textId="77777777" w:rsidR="00213132" w:rsidRPr="0086184E" w:rsidRDefault="00213132" w:rsidP="00133B0E">
            <w:pPr>
              <w:jc w:val="center"/>
              <w:rPr>
                <w:rFonts w:asciiTheme="minorHAnsi" w:hAnsiTheme="minorHAnsi" w:cstheme="minorHAnsi"/>
                <w:sz w:val="18"/>
                <w:szCs w:val="18"/>
              </w:rPr>
            </w:pPr>
            <w:r w:rsidRPr="0086184E">
              <w:rPr>
                <w:rFonts w:asciiTheme="minorHAnsi" w:hAnsiTheme="minorHAnsi" w:cstheme="minorHAnsi"/>
                <w:color w:val="000000"/>
                <w:sz w:val="18"/>
                <w:szCs w:val="18"/>
              </w:rPr>
              <w:t>7</w:t>
            </w:r>
          </w:p>
        </w:tc>
        <w:tc>
          <w:tcPr>
            <w:tcW w:w="10165" w:type="dxa"/>
          </w:tcPr>
          <w:p w14:paraId="69762185" w14:textId="77777777" w:rsidR="00213132" w:rsidRPr="0086184E" w:rsidRDefault="00213132" w:rsidP="00133B0E">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213132" w:rsidRPr="0086184E" w14:paraId="0D223C22" w14:textId="77777777" w:rsidTr="00133B0E">
        <w:tc>
          <w:tcPr>
            <w:tcW w:w="625" w:type="dxa"/>
            <w:tcBorders>
              <w:bottom w:val="single" w:sz="4" w:space="0" w:color="auto"/>
            </w:tcBorders>
          </w:tcPr>
          <w:p w14:paraId="78F0485F" w14:textId="77777777" w:rsidR="00213132" w:rsidRPr="0086184E" w:rsidRDefault="00213132" w:rsidP="00133B0E">
            <w:pPr>
              <w:jc w:val="center"/>
              <w:rPr>
                <w:rFonts w:asciiTheme="minorHAnsi" w:hAnsiTheme="minorHAnsi" w:cstheme="minorHAnsi"/>
                <w:sz w:val="18"/>
                <w:szCs w:val="18"/>
              </w:rPr>
            </w:pPr>
            <w:r w:rsidRPr="0086184E">
              <w:rPr>
                <w:rFonts w:asciiTheme="minorHAnsi" w:hAnsiTheme="minorHAnsi" w:cstheme="minorHAnsi"/>
                <w:color w:val="000000"/>
                <w:sz w:val="18"/>
                <w:szCs w:val="18"/>
              </w:rPr>
              <w:t>8</w:t>
            </w:r>
          </w:p>
        </w:tc>
        <w:tc>
          <w:tcPr>
            <w:tcW w:w="10165" w:type="dxa"/>
            <w:tcBorders>
              <w:bottom w:val="single" w:sz="4" w:space="0" w:color="auto"/>
            </w:tcBorders>
          </w:tcPr>
          <w:p w14:paraId="35154C70" w14:textId="77777777" w:rsidR="00213132" w:rsidRPr="0086184E" w:rsidRDefault="00213132" w:rsidP="00133B0E">
            <w:pPr>
              <w:jc w:val="both"/>
              <w:rPr>
                <w:rFonts w:asciiTheme="minorHAnsi" w:hAnsiTheme="minorHAnsi" w:cstheme="minorHAnsi"/>
                <w:sz w:val="18"/>
                <w:szCs w:val="18"/>
              </w:rPr>
            </w:pPr>
            <w:r>
              <w:rPr>
                <w:rFonts w:asciiTheme="minorHAnsi" w:hAnsiTheme="minorHAnsi" w:cstheme="minorHAnsi"/>
                <w:color w:val="000000"/>
                <w:sz w:val="18"/>
                <w:szCs w:val="18"/>
              </w:rPr>
              <w:t>Reserved.</w:t>
            </w:r>
          </w:p>
        </w:tc>
      </w:tr>
      <w:tr w:rsidR="00213132" w:rsidRPr="003048EB" w14:paraId="4C6CE5D3" w14:textId="77777777" w:rsidTr="00133B0E">
        <w:tc>
          <w:tcPr>
            <w:tcW w:w="625" w:type="dxa"/>
          </w:tcPr>
          <w:p w14:paraId="756996DA" w14:textId="77777777" w:rsidR="00213132" w:rsidRPr="0086184E" w:rsidRDefault="00213132" w:rsidP="00133B0E">
            <w:pPr>
              <w:jc w:val="center"/>
              <w:rPr>
                <w:rFonts w:asciiTheme="minorHAnsi" w:hAnsiTheme="minorHAnsi" w:cstheme="minorHAnsi"/>
                <w:sz w:val="18"/>
                <w:szCs w:val="18"/>
              </w:rPr>
            </w:pPr>
            <w:r w:rsidRPr="0086184E">
              <w:rPr>
                <w:rFonts w:asciiTheme="minorHAnsi" w:hAnsiTheme="minorHAnsi" w:cstheme="minorHAnsi"/>
                <w:color w:val="000000"/>
                <w:sz w:val="18"/>
                <w:szCs w:val="18"/>
              </w:rPr>
              <w:t>9</w:t>
            </w:r>
          </w:p>
        </w:tc>
        <w:tc>
          <w:tcPr>
            <w:tcW w:w="10165" w:type="dxa"/>
          </w:tcPr>
          <w:p w14:paraId="6ECD135E" w14:textId="77777777" w:rsidR="00213132" w:rsidRPr="003048EB" w:rsidRDefault="00213132" w:rsidP="00133B0E">
            <w:pPr>
              <w:jc w:val="both"/>
              <w:rPr>
                <w:rFonts w:asciiTheme="minorHAnsi" w:hAnsiTheme="minorHAnsi" w:cstheme="minorHAnsi"/>
                <w:sz w:val="18"/>
                <w:szCs w:val="18"/>
              </w:rPr>
            </w:pPr>
            <w:r w:rsidRPr="003048EB">
              <w:rPr>
                <w:rFonts w:asciiTheme="minorHAnsi" w:hAnsiTheme="minorHAnsi" w:cstheme="minorHAnsi"/>
                <w:color w:val="000000"/>
                <w:sz w:val="18"/>
                <w:szCs w:val="18"/>
              </w:rPr>
              <w:t>Reserved.</w:t>
            </w:r>
          </w:p>
        </w:tc>
      </w:tr>
      <w:tr w:rsidR="00213132" w:rsidRPr="003048EB" w14:paraId="66168894" w14:textId="77777777" w:rsidTr="00133B0E">
        <w:tc>
          <w:tcPr>
            <w:tcW w:w="625" w:type="dxa"/>
            <w:tcBorders>
              <w:bottom w:val="single" w:sz="4" w:space="0" w:color="auto"/>
            </w:tcBorders>
          </w:tcPr>
          <w:p w14:paraId="08B9A00E" w14:textId="77777777" w:rsidR="00213132" w:rsidRPr="0086184E" w:rsidRDefault="00213132" w:rsidP="00133B0E">
            <w:pPr>
              <w:jc w:val="center"/>
              <w:rPr>
                <w:rFonts w:asciiTheme="minorHAnsi" w:hAnsiTheme="minorHAnsi" w:cstheme="minorHAnsi"/>
                <w:sz w:val="18"/>
                <w:szCs w:val="18"/>
              </w:rPr>
            </w:pPr>
            <w:r w:rsidRPr="0086184E">
              <w:rPr>
                <w:rFonts w:asciiTheme="minorHAnsi" w:hAnsiTheme="minorHAnsi" w:cstheme="minorHAnsi"/>
                <w:color w:val="000000"/>
                <w:sz w:val="18"/>
                <w:szCs w:val="18"/>
              </w:rPr>
              <w:t>10</w:t>
            </w:r>
          </w:p>
        </w:tc>
        <w:tc>
          <w:tcPr>
            <w:tcW w:w="10165" w:type="dxa"/>
            <w:tcBorders>
              <w:bottom w:val="single" w:sz="4" w:space="0" w:color="auto"/>
            </w:tcBorders>
          </w:tcPr>
          <w:p w14:paraId="543DE8BD" w14:textId="77777777" w:rsidR="00213132" w:rsidRPr="003048EB" w:rsidRDefault="00213132" w:rsidP="00133B0E">
            <w:pPr>
              <w:jc w:val="both"/>
              <w:rPr>
                <w:rFonts w:asciiTheme="minorHAnsi" w:hAnsiTheme="minorHAnsi" w:cstheme="minorHAnsi"/>
                <w:sz w:val="18"/>
                <w:szCs w:val="18"/>
              </w:rPr>
            </w:pPr>
            <w:r w:rsidRPr="003048EB">
              <w:rPr>
                <w:rFonts w:asciiTheme="minorHAnsi" w:hAnsiTheme="minorHAnsi" w:cstheme="minorHAnsi"/>
                <w:color w:val="000000"/>
                <w:sz w:val="18"/>
                <w:szCs w:val="18"/>
              </w:rPr>
              <w:t xml:space="preserve">Beef Bologna, Cooked, Delivered Frozen or Refrigerated, for Frozen Storage, </w:t>
            </w:r>
            <w:r w:rsidRPr="003048EB">
              <w:rPr>
                <w:rFonts w:asciiTheme="minorHAnsi" w:hAnsiTheme="minorHAnsi" w:cstheme="minorHAnsi"/>
                <w:sz w:val="18"/>
                <w:szCs w:val="18"/>
              </w:rPr>
              <w:t>2, 4 or 6 Bologna Pieces per Case</w:t>
            </w:r>
            <w:r w:rsidRPr="003048EB">
              <w:rPr>
                <w:rFonts w:asciiTheme="minorHAnsi" w:hAnsiTheme="minorHAnsi" w:cstheme="minorHAnsi"/>
                <w:color w:val="000000"/>
                <w:sz w:val="18"/>
                <w:szCs w:val="18"/>
              </w:rPr>
              <w:t xml:space="preserve">. </w:t>
            </w:r>
          </w:p>
        </w:tc>
      </w:tr>
      <w:tr w:rsidR="00213132" w:rsidRPr="00002467" w14:paraId="59057871" w14:textId="77777777" w:rsidTr="00133B0E">
        <w:tc>
          <w:tcPr>
            <w:tcW w:w="625" w:type="dxa"/>
          </w:tcPr>
          <w:p w14:paraId="09828184" w14:textId="77777777" w:rsidR="00213132" w:rsidRPr="0086184E" w:rsidRDefault="00213132" w:rsidP="00133B0E">
            <w:pPr>
              <w:jc w:val="center"/>
              <w:rPr>
                <w:rFonts w:asciiTheme="minorHAnsi" w:hAnsiTheme="minorHAnsi" w:cstheme="minorHAnsi"/>
                <w:sz w:val="18"/>
                <w:szCs w:val="18"/>
              </w:rPr>
            </w:pPr>
            <w:r w:rsidRPr="0086184E">
              <w:rPr>
                <w:rFonts w:asciiTheme="minorHAnsi" w:hAnsiTheme="minorHAnsi" w:cstheme="minorHAnsi"/>
                <w:color w:val="000000"/>
                <w:sz w:val="18"/>
                <w:szCs w:val="18"/>
              </w:rPr>
              <w:t>11</w:t>
            </w:r>
          </w:p>
        </w:tc>
        <w:tc>
          <w:tcPr>
            <w:tcW w:w="10165" w:type="dxa"/>
          </w:tcPr>
          <w:p w14:paraId="6EAF6012" w14:textId="77777777" w:rsidR="00213132" w:rsidRPr="00002467" w:rsidRDefault="00213132" w:rsidP="00133B0E">
            <w:pPr>
              <w:jc w:val="both"/>
              <w:rPr>
                <w:rFonts w:asciiTheme="minorHAnsi" w:hAnsiTheme="minorHAnsi" w:cstheme="minorHAnsi"/>
                <w:sz w:val="18"/>
                <w:szCs w:val="18"/>
              </w:rPr>
            </w:pPr>
            <w:r w:rsidRPr="007D3DF1">
              <w:rPr>
                <w:rFonts w:asciiTheme="minorHAnsi" w:hAnsiTheme="minorHAnsi" w:cstheme="minorHAnsi"/>
                <w:color w:val="000000"/>
                <w:sz w:val="18"/>
                <w:szCs w:val="18"/>
              </w:rPr>
              <w:t xml:space="preserve">Pork Roll, Cooked and Cured, Semi-Dried or </w:t>
            </w:r>
            <w:r w:rsidRPr="00577796">
              <w:rPr>
                <w:rFonts w:asciiTheme="minorHAnsi" w:hAnsiTheme="minorHAnsi" w:cstheme="minorHAnsi"/>
                <w:color w:val="000000"/>
                <w:sz w:val="18"/>
                <w:szCs w:val="18"/>
              </w:rPr>
              <w:t xml:space="preserve">Fresh, Delivered Frozen or Refrigerated, for Frozen Storage, </w:t>
            </w:r>
            <w:r w:rsidRPr="00577796">
              <w:rPr>
                <w:rFonts w:asciiTheme="minorHAnsi" w:hAnsiTheme="minorHAnsi" w:cstheme="minorHAnsi"/>
                <w:sz w:val="18"/>
                <w:szCs w:val="18"/>
              </w:rPr>
              <w:t>6 lb. Rolls per Case, Minimum 2 Rolls or Maximum 6 Rolls per Case.</w:t>
            </w:r>
          </w:p>
        </w:tc>
      </w:tr>
    </w:tbl>
    <w:p w14:paraId="5E979F46" w14:textId="471B2478" w:rsidR="00213132" w:rsidRDefault="00213132" w:rsidP="00FD5899">
      <w:pPr>
        <w:spacing w:after="0"/>
        <w:rPr>
          <w:szCs w:val="20"/>
        </w:rPr>
      </w:pPr>
    </w:p>
    <w:p w14:paraId="314505D5" w14:textId="77777777" w:rsidR="00FD5899" w:rsidRDefault="00FD5899" w:rsidP="00FD5899">
      <w:pPr>
        <w:spacing w:after="0" w:line="240" w:lineRule="auto"/>
        <w:jc w:val="both"/>
        <w:rPr>
          <w:szCs w:val="20"/>
        </w:rPr>
      </w:pPr>
      <w:r>
        <w:rPr>
          <w:szCs w:val="20"/>
        </w:rPr>
        <w:t xml:space="preserve">In instances where a Price Line is listed as “Reserved” herein or on the State-Supplied Price Sheet, this is meant to denote that the State has identified a Contract Award for these price lines as part of the original T1105 Bid Solicitation (22DPP00704) and Quote Evaluation/Recommendation for Award.  </w:t>
      </w:r>
    </w:p>
    <w:p w14:paraId="36B1D0D6" w14:textId="2A7B912C" w:rsidR="00FD5899" w:rsidRDefault="00FD5899" w:rsidP="00FD5899">
      <w:pPr>
        <w:spacing w:after="0"/>
        <w:rPr>
          <w:szCs w:val="20"/>
        </w:rPr>
      </w:pPr>
    </w:p>
    <w:p w14:paraId="75C1E285" w14:textId="77777777" w:rsidR="00FD5899" w:rsidRDefault="00FD5899" w:rsidP="00FD5899">
      <w:pPr>
        <w:spacing w:after="0" w:line="240" w:lineRule="auto"/>
        <w:jc w:val="both"/>
        <w:rPr>
          <w:szCs w:val="20"/>
        </w:rPr>
      </w:pPr>
      <w:r w:rsidRPr="000B4444">
        <w:rPr>
          <w:szCs w:val="20"/>
        </w:rPr>
        <w:t xml:space="preserve">A Bidder may bid on one, </w:t>
      </w:r>
      <w:r>
        <w:rPr>
          <w:szCs w:val="20"/>
        </w:rPr>
        <w:t xml:space="preserve">two </w:t>
      </w:r>
      <w:r w:rsidRPr="000B4444">
        <w:rPr>
          <w:szCs w:val="20"/>
        </w:rPr>
        <w:t>or all</w:t>
      </w:r>
      <w:r>
        <w:rPr>
          <w:szCs w:val="20"/>
        </w:rPr>
        <w:t xml:space="preserve"> three </w:t>
      </w:r>
      <w:r w:rsidRPr="000B4444">
        <w:rPr>
          <w:szCs w:val="20"/>
        </w:rPr>
        <w:t>Price Lines.  A Bidder is not required to bid on all Price Lines on the State-Supplied Price Sheet in orde</w:t>
      </w:r>
      <w:r>
        <w:rPr>
          <w:szCs w:val="20"/>
        </w:rPr>
        <w:t>r to be considered responsive.</w:t>
      </w:r>
    </w:p>
    <w:p w14:paraId="2A1BEE25" w14:textId="77777777" w:rsidR="00FD5899" w:rsidRDefault="00FD5899" w:rsidP="00FD5899">
      <w:pPr>
        <w:spacing w:after="0"/>
        <w:rPr>
          <w:szCs w:val="20"/>
        </w:rPr>
      </w:pPr>
    </w:p>
    <w:p w14:paraId="0C8BD597" w14:textId="77777777" w:rsidR="00FD5899" w:rsidRDefault="00FD5899" w:rsidP="00FD5899">
      <w:pPr>
        <w:spacing w:after="0" w:line="240" w:lineRule="auto"/>
        <w:jc w:val="both"/>
        <w:rPr>
          <w:szCs w:val="20"/>
        </w:rPr>
      </w:pPr>
      <w:r>
        <w:rPr>
          <w:szCs w:val="20"/>
        </w:rPr>
        <w:t>The State intends to make one (1) Contract</w:t>
      </w:r>
      <w:r w:rsidRPr="00E61063">
        <w:rPr>
          <w:szCs w:val="20"/>
        </w:rPr>
        <w:t xml:space="preserve"> award</w:t>
      </w:r>
      <w:r>
        <w:rPr>
          <w:szCs w:val="20"/>
        </w:rPr>
        <w:t xml:space="preserve"> for each price line (Price Lines 5, 10 and 11)</w:t>
      </w:r>
      <w:r w:rsidRPr="00E61063">
        <w:rPr>
          <w:szCs w:val="20"/>
        </w:rPr>
        <w:t>.</w:t>
      </w:r>
    </w:p>
    <w:p w14:paraId="095EF408" w14:textId="31E68BE6" w:rsidR="00FD5899" w:rsidRDefault="00FD5899" w:rsidP="002259DE">
      <w:pPr>
        <w:keepNext/>
        <w:adjustRightInd w:val="0"/>
        <w:spacing w:after="0"/>
        <w:rPr>
          <w:szCs w:val="20"/>
        </w:rPr>
      </w:pPr>
    </w:p>
    <w:p w14:paraId="1DF3FC47" w14:textId="77777777" w:rsidR="00FD5899" w:rsidRPr="004C1786" w:rsidRDefault="00FD5899" w:rsidP="00FD5899">
      <w:pPr>
        <w:spacing w:after="0" w:line="240" w:lineRule="auto"/>
        <w:jc w:val="both"/>
        <w:rPr>
          <w:b/>
          <w:szCs w:val="20"/>
          <w:u w:val="single"/>
        </w:rPr>
      </w:pPr>
      <w:r w:rsidRPr="004C1786">
        <w:rPr>
          <w:b/>
          <w:szCs w:val="20"/>
          <w:u w:val="single"/>
        </w:rPr>
        <w:t>Instructions:</w:t>
      </w:r>
    </w:p>
    <w:p w14:paraId="3421F3E7" w14:textId="77777777" w:rsidR="00FD5899" w:rsidRDefault="00FD5899" w:rsidP="00FD5899">
      <w:pPr>
        <w:spacing w:after="0" w:line="240" w:lineRule="auto"/>
        <w:jc w:val="both"/>
        <w:rPr>
          <w:szCs w:val="20"/>
        </w:rPr>
      </w:pPr>
    </w:p>
    <w:p w14:paraId="1596C308" w14:textId="77777777" w:rsidR="00FD5899" w:rsidRPr="00F476F7" w:rsidRDefault="00FD5899" w:rsidP="00FD5899">
      <w:pPr>
        <w:spacing w:after="0" w:line="240" w:lineRule="auto"/>
        <w:jc w:val="both"/>
        <w:rPr>
          <w:szCs w:val="20"/>
        </w:rPr>
      </w:pPr>
      <w:r w:rsidRPr="00F476F7">
        <w:rPr>
          <w:b/>
          <w:szCs w:val="20"/>
        </w:rPr>
        <w:t>Step 1</w:t>
      </w:r>
      <w:r w:rsidRPr="00F476F7">
        <w:rPr>
          <w:szCs w:val="20"/>
        </w:rPr>
        <w:t xml:space="preserve"> - </w:t>
      </w:r>
      <w:r w:rsidRPr="000E7DAB">
        <w:t xml:space="preserve">The </w:t>
      </w:r>
      <w:r>
        <w:t>Bidder</w:t>
      </w:r>
      <w:r w:rsidRPr="000E7DAB">
        <w:t xml:space="preserve"> should enter the </w:t>
      </w:r>
      <w:r>
        <w:t>Bidder’s</w:t>
      </w:r>
      <w:r w:rsidRPr="000E7DAB">
        <w:t xml:space="preserve"> name in the “</w:t>
      </w:r>
      <w:r>
        <w:t>Bidder’s</w:t>
      </w:r>
      <w:r w:rsidRPr="000E7DAB">
        <w:t xml:space="preserve"> Name” field located at the top of </w:t>
      </w:r>
      <w:r>
        <w:t>the State-Supplied Price Sheet.</w:t>
      </w:r>
    </w:p>
    <w:p w14:paraId="53C4C2C7" w14:textId="77777777" w:rsidR="00FD5899" w:rsidRPr="00F476F7" w:rsidRDefault="00FD5899" w:rsidP="00FD5899">
      <w:pPr>
        <w:spacing w:after="0" w:line="240" w:lineRule="auto"/>
        <w:rPr>
          <w:szCs w:val="20"/>
        </w:rPr>
      </w:pPr>
    </w:p>
    <w:p w14:paraId="3E7120F6" w14:textId="77777777" w:rsidR="00FD5899" w:rsidRPr="00F06F0E" w:rsidRDefault="00FD5899" w:rsidP="00FD5899">
      <w:pPr>
        <w:spacing w:after="0" w:line="240" w:lineRule="auto"/>
        <w:jc w:val="both"/>
        <w:rPr>
          <w:szCs w:val="20"/>
        </w:rPr>
      </w:pPr>
      <w:r w:rsidRPr="00F476F7">
        <w:rPr>
          <w:b/>
          <w:szCs w:val="20"/>
        </w:rPr>
        <w:t xml:space="preserve">Step </w:t>
      </w:r>
      <w:r>
        <w:rPr>
          <w:b/>
          <w:szCs w:val="20"/>
        </w:rPr>
        <w:t>2</w:t>
      </w:r>
      <w:r w:rsidRPr="00F476F7">
        <w:rPr>
          <w:szCs w:val="20"/>
        </w:rPr>
        <w:t xml:space="preserve"> – The Bidder should enter the cash discount for expedited payments into the “Cash Discount for Expedited Payment” </w:t>
      </w:r>
      <w:r>
        <w:rPr>
          <w:szCs w:val="20"/>
        </w:rPr>
        <w:t>field on Sta</w:t>
      </w:r>
      <w:r w:rsidRPr="00F476F7">
        <w:rPr>
          <w:szCs w:val="20"/>
        </w:rPr>
        <w:t>te-Supplied Price Sheet.  If the Bidder leaves the “Cash Discount for Expedited Payment” field blank, it shall mean that the Bidder is not offering a cash discount.</w:t>
      </w:r>
    </w:p>
    <w:p w14:paraId="150A60F3" w14:textId="77777777" w:rsidR="00FD5899" w:rsidRDefault="00FD5899" w:rsidP="00FD5899">
      <w:pPr>
        <w:spacing w:after="0" w:line="240" w:lineRule="auto"/>
        <w:rPr>
          <w:b/>
          <w:szCs w:val="20"/>
        </w:rPr>
      </w:pPr>
    </w:p>
    <w:p w14:paraId="09E1CA48" w14:textId="58588E38" w:rsidR="00FD5899" w:rsidRDefault="00FD5899" w:rsidP="00FD5899">
      <w:r w:rsidRPr="00F476F7">
        <w:rPr>
          <w:b/>
          <w:szCs w:val="20"/>
        </w:rPr>
        <w:t xml:space="preserve">Step </w:t>
      </w:r>
      <w:r>
        <w:rPr>
          <w:b/>
          <w:szCs w:val="20"/>
        </w:rPr>
        <w:t>3</w:t>
      </w:r>
      <w:r w:rsidRPr="00F476F7">
        <w:rPr>
          <w:szCs w:val="20"/>
        </w:rPr>
        <w:t xml:space="preserve"> </w:t>
      </w:r>
      <w:r>
        <w:rPr>
          <w:szCs w:val="20"/>
        </w:rPr>
        <w:t>–</w:t>
      </w:r>
      <w:r w:rsidRPr="00F476F7">
        <w:rPr>
          <w:szCs w:val="20"/>
        </w:rPr>
        <w:t xml:space="preserve"> </w:t>
      </w:r>
      <w:r>
        <w:rPr>
          <w:szCs w:val="20"/>
        </w:rPr>
        <w:t>For Price Lines 5, 10 and 11, t</w:t>
      </w:r>
      <w:r w:rsidRPr="0082770C">
        <w:t>h</w:t>
      </w:r>
      <w:r w:rsidRPr="000E7DAB">
        <w:t xml:space="preserve">e </w:t>
      </w:r>
      <w:r>
        <w:t>Bidder</w:t>
      </w:r>
      <w:r w:rsidRPr="000E7DAB">
        <w:t xml:space="preserve"> shall insert a firm, fixed price in U.S. </w:t>
      </w:r>
      <w:r>
        <w:t>dollars</w:t>
      </w:r>
      <w:r w:rsidRPr="000E7DAB">
        <w:t xml:space="preserve"> in the “Unit </w:t>
      </w:r>
      <w:r>
        <w:t>Price – Price per Case</w:t>
      </w:r>
      <w:r w:rsidRPr="000E7DAB">
        <w:t xml:space="preserve">” field on the </w:t>
      </w:r>
      <w:r>
        <w:t xml:space="preserve">State-Supplied </w:t>
      </w:r>
      <w:r w:rsidRPr="000E7DAB">
        <w:t>Price Sheet</w:t>
      </w:r>
      <w:r>
        <w:t xml:space="preserve"> </w:t>
      </w:r>
      <w:r>
        <w:rPr>
          <w:rFonts w:eastAsia="Times New Roman" w:cstheme="minorHAnsi"/>
          <w:szCs w:val="20"/>
        </w:rPr>
        <w:t>for each product/price line bid.</w:t>
      </w:r>
      <w:r>
        <w:t xml:space="preserve">  The Unit Price bid must include any freight/shipping/handling costs.  </w:t>
      </w:r>
      <w:r w:rsidRPr="000E7DAB">
        <w:t xml:space="preserve">If a </w:t>
      </w:r>
      <w:r>
        <w:t>Bidder</w:t>
      </w:r>
      <w:r w:rsidRPr="000E7DAB">
        <w:t xml:space="preserve"> leaves a “Unit </w:t>
      </w:r>
      <w:r>
        <w:t>Price</w:t>
      </w:r>
      <w:r w:rsidR="00155691">
        <w:t xml:space="preserve"> – Price per Case</w:t>
      </w:r>
      <w:r w:rsidRPr="000E7DAB">
        <w:t xml:space="preserve">” </w:t>
      </w:r>
      <w:r w:rsidR="00155691">
        <w:t xml:space="preserve">field </w:t>
      </w:r>
      <w:r w:rsidRPr="000E7DAB">
        <w:t xml:space="preserve">blank, it shall mean that the </w:t>
      </w:r>
      <w:r>
        <w:t>Bidder</w:t>
      </w:r>
      <w:r w:rsidRPr="000E7DAB">
        <w:t xml:space="preserve"> is not offer</w:t>
      </w:r>
      <w:r>
        <w:t>ing a Quote for that line item.</w:t>
      </w:r>
    </w:p>
    <w:p w14:paraId="0B89C4DC" w14:textId="77777777" w:rsidR="00FD5899" w:rsidRDefault="00FD5899" w:rsidP="00FD5899">
      <w:pPr>
        <w:spacing w:after="0" w:line="240" w:lineRule="auto"/>
        <w:jc w:val="both"/>
        <w:rPr>
          <w:szCs w:val="20"/>
        </w:rPr>
      </w:pPr>
      <w:r w:rsidRPr="000B4444">
        <w:rPr>
          <w:szCs w:val="20"/>
        </w:rPr>
        <w:t xml:space="preserve">A Bidder may bid on one, </w:t>
      </w:r>
      <w:r>
        <w:rPr>
          <w:szCs w:val="20"/>
        </w:rPr>
        <w:t xml:space="preserve">two </w:t>
      </w:r>
      <w:r w:rsidRPr="000B4444">
        <w:rPr>
          <w:szCs w:val="20"/>
        </w:rPr>
        <w:t>or all</w:t>
      </w:r>
      <w:r>
        <w:rPr>
          <w:szCs w:val="20"/>
        </w:rPr>
        <w:t xml:space="preserve"> three </w:t>
      </w:r>
      <w:r w:rsidRPr="000B4444">
        <w:rPr>
          <w:szCs w:val="20"/>
        </w:rPr>
        <w:t>Price Lines.  A Bidder is not required to bid on all Price Lines on the State-Supplied Price Sheet in orde</w:t>
      </w:r>
      <w:r>
        <w:rPr>
          <w:szCs w:val="20"/>
        </w:rPr>
        <w:t>r to be considered responsive.</w:t>
      </w:r>
    </w:p>
    <w:p w14:paraId="605C6F5D" w14:textId="77777777" w:rsidR="00FD5899" w:rsidRDefault="00FD5899" w:rsidP="00FD5899">
      <w:pPr>
        <w:spacing w:after="0" w:line="240" w:lineRule="auto"/>
        <w:rPr>
          <w:szCs w:val="20"/>
        </w:rPr>
      </w:pPr>
    </w:p>
    <w:p w14:paraId="5CF211FE" w14:textId="77777777" w:rsidR="00FD5899" w:rsidRDefault="00FD5899" w:rsidP="00FD5899">
      <w:pPr>
        <w:spacing w:after="0" w:line="240" w:lineRule="auto"/>
        <w:rPr>
          <w:szCs w:val="20"/>
        </w:rPr>
      </w:pPr>
      <w:r>
        <w:rPr>
          <w:szCs w:val="20"/>
        </w:rPr>
        <w:t>A Unit Price</w:t>
      </w:r>
      <w:r w:rsidRPr="00A306AF">
        <w:rPr>
          <w:szCs w:val="20"/>
        </w:rPr>
        <w:t xml:space="preserve"> may be offered on the </w:t>
      </w:r>
      <w:r>
        <w:rPr>
          <w:szCs w:val="20"/>
        </w:rPr>
        <w:t xml:space="preserve">State-Supplied </w:t>
      </w:r>
      <w:r w:rsidRPr="00A306AF">
        <w:rPr>
          <w:szCs w:val="20"/>
        </w:rPr>
        <w:t xml:space="preserve">Price Sheet up to </w:t>
      </w:r>
      <w:r>
        <w:rPr>
          <w:szCs w:val="20"/>
        </w:rPr>
        <w:t>two</w:t>
      </w:r>
      <w:r w:rsidRPr="00A306AF">
        <w:rPr>
          <w:szCs w:val="20"/>
        </w:rPr>
        <w:t xml:space="preserve"> (</w:t>
      </w:r>
      <w:r>
        <w:rPr>
          <w:szCs w:val="20"/>
        </w:rPr>
        <w:t>2</w:t>
      </w:r>
      <w:r w:rsidRPr="00A306AF">
        <w:rPr>
          <w:szCs w:val="20"/>
        </w:rPr>
        <w:t xml:space="preserve">) decimal places to the right of the decimal point.  Price sheet formatting will automatically round Unit Prices containing more than </w:t>
      </w:r>
      <w:r>
        <w:rPr>
          <w:szCs w:val="20"/>
        </w:rPr>
        <w:t>two</w:t>
      </w:r>
      <w:r w:rsidRPr="00A306AF">
        <w:rPr>
          <w:szCs w:val="20"/>
        </w:rPr>
        <w:t xml:space="preserve"> (</w:t>
      </w:r>
      <w:r>
        <w:rPr>
          <w:szCs w:val="20"/>
        </w:rPr>
        <w:t>2</w:t>
      </w:r>
      <w:r w:rsidRPr="00A306AF">
        <w:rPr>
          <w:szCs w:val="20"/>
        </w:rPr>
        <w:t>) decimal places to the right of the decimal point so as not to exceed this limit.</w:t>
      </w:r>
    </w:p>
    <w:p w14:paraId="4DA931F0" w14:textId="5D9BDC7E" w:rsidR="00FD5899" w:rsidRDefault="00FD5899" w:rsidP="00FD5899">
      <w:pPr>
        <w:spacing w:after="0" w:line="240" w:lineRule="auto"/>
        <w:rPr>
          <w:szCs w:val="20"/>
        </w:rPr>
      </w:pPr>
    </w:p>
    <w:p w14:paraId="6842F0FF" w14:textId="2DC05A10" w:rsidR="00384CC4" w:rsidRDefault="00384CC4" w:rsidP="00384CC4">
      <w:pPr>
        <w:spacing w:after="0" w:line="240" w:lineRule="auto"/>
        <w:jc w:val="both"/>
        <w:rPr>
          <w:szCs w:val="20"/>
        </w:rPr>
      </w:pPr>
      <w:r w:rsidRPr="00F476F7">
        <w:rPr>
          <w:b/>
          <w:szCs w:val="20"/>
        </w:rPr>
        <w:t xml:space="preserve">Step </w:t>
      </w:r>
      <w:r>
        <w:rPr>
          <w:b/>
          <w:szCs w:val="20"/>
        </w:rPr>
        <w:t>4</w:t>
      </w:r>
      <w:r w:rsidRPr="00F476F7">
        <w:rPr>
          <w:szCs w:val="20"/>
        </w:rPr>
        <w:t xml:space="preserve"> –</w:t>
      </w:r>
      <w:r>
        <w:rPr>
          <w:szCs w:val="20"/>
        </w:rPr>
        <w:t xml:space="preserve"> For Price Lines 5, 10 and 11, t</w:t>
      </w:r>
      <w:r w:rsidRPr="008816CB">
        <w:rPr>
          <w:szCs w:val="20"/>
        </w:rPr>
        <w:t xml:space="preserve">he Bidder shall enter </w:t>
      </w:r>
      <w:r>
        <w:rPr>
          <w:szCs w:val="20"/>
        </w:rPr>
        <w:t xml:space="preserve">the net weight per case </w:t>
      </w:r>
      <w:r w:rsidRPr="008816CB">
        <w:rPr>
          <w:szCs w:val="20"/>
        </w:rPr>
        <w:t xml:space="preserve">in the </w:t>
      </w:r>
      <w:r w:rsidRPr="001A1AC5">
        <w:rPr>
          <w:rFonts w:eastAsia="Times New Roman" w:cstheme="minorHAnsi"/>
          <w:szCs w:val="20"/>
        </w:rPr>
        <w:t>“</w:t>
      </w:r>
      <w:r>
        <w:rPr>
          <w:rFonts w:eastAsia="Times New Roman" w:cstheme="minorHAnsi"/>
          <w:szCs w:val="20"/>
        </w:rPr>
        <w:t>Net Weight per Case</w:t>
      </w:r>
      <w:r w:rsidRPr="001A1AC5">
        <w:rPr>
          <w:rFonts w:eastAsia="Times New Roman" w:cstheme="minorHAnsi"/>
          <w:szCs w:val="20"/>
        </w:rPr>
        <w:t>” field</w:t>
      </w:r>
      <w:r>
        <w:rPr>
          <w:rFonts w:eastAsia="Times New Roman" w:cstheme="minorHAnsi"/>
          <w:szCs w:val="20"/>
        </w:rPr>
        <w:t xml:space="preserve"> </w:t>
      </w:r>
      <w:r w:rsidRPr="000E7DAB">
        <w:t xml:space="preserve">on the </w:t>
      </w:r>
      <w:r>
        <w:t xml:space="preserve">State-Supplied </w:t>
      </w:r>
      <w:r w:rsidRPr="000E7DAB">
        <w:t>Price Sheet</w:t>
      </w:r>
      <w:r>
        <w:rPr>
          <w:rFonts w:eastAsia="Times New Roman" w:cstheme="minorHAnsi"/>
          <w:szCs w:val="20"/>
        </w:rPr>
        <w:t xml:space="preserve"> for each product/price line bid</w:t>
      </w:r>
      <w:r w:rsidRPr="008816CB">
        <w:rPr>
          <w:szCs w:val="20"/>
        </w:rPr>
        <w:t>.</w:t>
      </w:r>
      <w:r>
        <w:rPr>
          <w:szCs w:val="20"/>
        </w:rPr>
        <w:t xml:space="preserve">  </w:t>
      </w:r>
    </w:p>
    <w:p w14:paraId="3F66AE6E" w14:textId="77777777" w:rsidR="00384CC4" w:rsidRPr="00F476F7" w:rsidRDefault="00384CC4" w:rsidP="00FD5899">
      <w:pPr>
        <w:spacing w:after="0" w:line="240" w:lineRule="auto"/>
        <w:rPr>
          <w:szCs w:val="20"/>
        </w:rPr>
      </w:pPr>
    </w:p>
    <w:p w14:paraId="20C3CD25" w14:textId="6DF7CED1" w:rsidR="002A4F30" w:rsidRPr="00CA7169" w:rsidRDefault="00FD5899" w:rsidP="002A4F30">
      <w:pPr>
        <w:spacing w:after="0" w:line="240" w:lineRule="auto"/>
        <w:jc w:val="both"/>
        <w:rPr>
          <w:rFonts w:eastAsia="Times New Roman" w:cs="Times New Roman"/>
          <w:szCs w:val="20"/>
        </w:rPr>
      </w:pPr>
      <w:r w:rsidRPr="00F476F7">
        <w:rPr>
          <w:b/>
          <w:szCs w:val="20"/>
        </w:rPr>
        <w:t xml:space="preserve">Step </w:t>
      </w:r>
      <w:r w:rsidR="00384CC4">
        <w:rPr>
          <w:b/>
          <w:szCs w:val="20"/>
        </w:rPr>
        <w:t>5</w:t>
      </w:r>
      <w:r w:rsidRPr="00F476F7">
        <w:rPr>
          <w:szCs w:val="20"/>
        </w:rPr>
        <w:t xml:space="preserve"> –</w:t>
      </w:r>
      <w:r>
        <w:rPr>
          <w:szCs w:val="20"/>
        </w:rPr>
        <w:t xml:space="preserve"> </w:t>
      </w:r>
      <w:r w:rsidR="00155691">
        <w:rPr>
          <w:szCs w:val="20"/>
        </w:rPr>
        <w:t>For Price Lines 5, 10 and 11, t</w:t>
      </w:r>
      <w:r w:rsidRPr="008816CB">
        <w:rPr>
          <w:szCs w:val="20"/>
        </w:rPr>
        <w:t xml:space="preserve">he Bidder shall enter </w:t>
      </w:r>
      <w:r>
        <w:rPr>
          <w:szCs w:val="20"/>
        </w:rPr>
        <w:t xml:space="preserve">the </w:t>
      </w:r>
      <w:r w:rsidRPr="001A1AC5">
        <w:rPr>
          <w:rFonts w:eastAsia="Times New Roman" w:cstheme="minorHAnsi"/>
          <w:szCs w:val="20"/>
        </w:rPr>
        <w:t>brand or manufacturer</w:t>
      </w:r>
      <w:r w:rsidRPr="008816CB">
        <w:rPr>
          <w:szCs w:val="20"/>
        </w:rPr>
        <w:t xml:space="preserve"> in the </w:t>
      </w:r>
      <w:r w:rsidRPr="001A1AC5">
        <w:rPr>
          <w:rFonts w:eastAsia="Times New Roman" w:cstheme="minorHAnsi"/>
          <w:szCs w:val="20"/>
        </w:rPr>
        <w:t>“</w:t>
      </w:r>
      <w:r>
        <w:rPr>
          <w:rFonts w:eastAsia="Times New Roman" w:cstheme="minorHAnsi"/>
          <w:szCs w:val="20"/>
        </w:rPr>
        <w:t>Brand or Manufacturer Name</w:t>
      </w:r>
      <w:r w:rsidRPr="001A1AC5">
        <w:rPr>
          <w:rFonts w:eastAsia="Times New Roman" w:cstheme="minorHAnsi"/>
          <w:szCs w:val="20"/>
        </w:rPr>
        <w:t>” field</w:t>
      </w:r>
      <w:r>
        <w:rPr>
          <w:rFonts w:eastAsia="Times New Roman" w:cstheme="minorHAnsi"/>
          <w:szCs w:val="20"/>
        </w:rPr>
        <w:t xml:space="preserve"> </w:t>
      </w:r>
      <w:r w:rsidRPr="000E7DAB">
        <w:t xml:space="preserve">on the </w:t>
      </w:r>
      <w:r>
        <w:t xml:space="preserve">State-Supplied </w:t>
      </w:r>
      <w:r w:rsidRPr="000E7DAB">
        <w:t>Price Sheet</w:t>
      </w:r>
      <w:r>
        <w:rPr>
          <w:rFonts w:eastAsia="Times New Roman" w:cstheme="minorHAnsi"/>
          <w:szCs w:val="20"/>
        </w:rPr>
        <w:t xml:space="preserve"> for </w:t>
      </w:r>
      <w:r w:rsidR="00155691">
        <w:rPr>
          <w:rFonts w:eastAsia="Times New Roman" w:cstheme="minorHAnsi"/>
          <w:szCs w:val="20"/>
        </w:rPr>
        <w:t>each product/price line bid</w:t>
      </w:r>
      <w:r w:rsidRPr="008816CB">
        <w:rPr>
          <w:szCs w:val="20"/>
        </w:rPr>
        <w:t>.</w:t>
      </w:r>
      <w:r>
        <w:rPr>
          <w:szCs w:val="20"/>
        </w:rPr>
        <w:t xml:space="preserve">  </w:t>
      </w:r>
      <w:r w:rsidR="002A4F30">
        <w:rPr>
          <w:szCs w:val="20"/>
        </w:rPr>
        <w:t xml:space="preserve">Approved Products, </w:t>
      </w:r>
      <w:r w:rsidR="002A4F30" w:rsidRPr="00CA7169">
        <w:rPr>
          <w:rFonts w:eastAsia="Times New Roman" w:cs="Times New Roman"/>
          <w:szCs w:val="20"/>
        </w:rPr>
        <w:t xml:space="preserve">as </w:t>
      </w:r>
      <w:r w:rsidR="002A4F30">
        <w:rPr>
          <w:rFonts w:eastAsia="Times New Roman" w:cs="Times New Roman"/>
          <w:szCs w:val="20"/>
        </w:rPr>
        <w:t>identified in Bid Solicitation Section 4.1</w:t>
      </w:r>
      <w:r w:rsidR="002A4F30" w:rsidRPr="00CA7169">
        <w:rPr>
          <w:rFonts w:eastAsia="Times New Roman" w:cs="Times New Roman"/>
          <w:szCs w:val="20"/>
        </w:rPr>
        <w:t>, shall be entered in this field</w:t>
      </w:r>
      <w:r w:rsidR="002A4F30">
        <w:rPr>
          <w:rFonts w:eastAsia="Times New Roman" w:cs="Times New Roman"/>
          <w:szCs w:val="20"/>
        </w:rPr>
        <w:t>.</w:t>
      </w:r>
      <w:r w:rsidR="002A4F30" w:rsidRPr="00CA7169">
        <w:rPr>
          <w:rFonts w:eastAsia="Times New Roman" w:cs="Times New Roman"/>
          <w:szCs w:val="20"/>
        </w:rPr>
        <w:t xml:space="preserve"> Equivalent Products, </w:t>
      </w:r>
      <w:bookmarkStart w:id="152" w:name="OLE_LINK2"/>
      <w:r w:rsidR="002A4F30" w:rsidRPr="00CA7169">
        <w:rPr>
          <w:rFonts w:eastAsia="Times New Roman" w:cs="Times New Roman"/>
          <w:szCs w:val="20"/>
        </w:rPr>
        <w:t xml:space="preserve">as </w:t>
      </w:r>
      <w:r w:rsidR="002A4F30">
        <w:rPr>
          <w:rFonts w:eastAsia="Times New Roman" w:cs="Times New Roman"/>
          <w:szCs w:val="20"/>
        </w:rPr>
        <w:t>defined in Bid Solicitation Section 9.2</w:t>
      </w:r>
      <w:r w:rsidR="002A4F30" w:rsidRPr="00CA7169">
        <w:rPr>
          <w:rFonts w:eastAsia="Times New Roman" w:cs="Times New Roman"/>
          <w:szCs w:val="20"/>
        </w:rPr>
        <w:t xml:space="preserve">, shall be entered in this field and are subject to review and evaluation for specification compliance and must comply with the requirements set forth in Bid Solicitation Section </w:t>
      </w:r>
      <w:r w:rsidR="002A4F30">
        <w:rPr>
          <w:rFonts w:eastAsia="Times New Roman" w:cs="Times New Roman"/>
          <w:szCs w:val="20"/>
        </w:rPr>
        <w:t>3.19.</w:t>
      </w:r>
      <w:bookmarkEnd w:id="152"/>
    </w:p>
    <w:p w14:paraId="2BC33081" w14:textId="77777777" w:rsidR="00FD5899" w:rsidRPr="008816CB" w:rsidRDefault="00FD5899" w:rsidP="00FD5899">
      <w:pPr>
        <w:spacing w:after="0" w:line="240" w:lineRule="auto"/>
        <w:jc w:val="both"/>
        <w:rPr>
          <w:szCs w:val="20"/>
        </w:rPr>
      </w:pPr>
    </w:p>
    <w:p w14:paraId="5E63591B" w14:textId="374C9AE7" w:rsidR="002A4F30" w:rsidRPr="00CA7169" w:rsidRDefault="00FD5899" w:rsidP="002A4F30">
      <w:pPr>
        <w:spacing w:after="0" w:line="240" w:lineRule="auto"/>
        <w:jc w:val="both"/>
        <w:rPr>
          <w:rFonts w:eastAsia="Times New Roman" w:cs="Times New Roman"/>
          <w:szCs w:val="20"/>
        </w:rPr>
      </w:pPr>
      <w:r w:rsidRPr="00274D57">
        <w:rPr>
          <w:b/>
          <w:szCs w:val="20"/>
        </w:rPr>
        <w:lastRenderedPageBreak/>
        <w:t xml:space="preserve">Step </w:t>
      </w:r>
      <w:r w:rsidR="00384CC4">
        <w:rPr>
          <w:b/>
          <w:szCs w:val="20"/>
        </w:rPr>
        <w:t>6</w:t>
      </w:r>
      <w:r>
        <w:rPr>
          <w:szCs w:val="20"/>
        </w:rPr>
        <w:t xml:space="preserve"> </w:t>
      </w:r>
      <w:r w:rsidRPr="00F476F7">
        <w:rPr>
          <w:szCs w:val="20"/>
        </w:rPr>
        <w:t>–</w:t>
      </w:r>
      <w:r>
        <w:rPr>
          <w:szCs w:val="20"/>
        </w:rPr>
        <w:t xml:space="preserve"> </w:t>
      </w:r>
      <w:r w:rsidR="00155691">
        <w:rPr>
          <w:szCs w:val="20"/>
        </w:rPr>
        <w:t>For Price Lines 5, 10 and 11, t</w:t>
      </w:r>
      <w:r w:rsidRPr="00F02D0F">
        <w:rPr>
          <w:rFonts w:eastAsia="MS Mincho" w:cstheme="minorHAnsi"/>
          <w:szCs w:val="20"/>
        </w:rPr>
        <w:t>he</w:t>
      </w:r>
      <w:r w:rsidRPr="008816CB">
        <w:rPr>
          <w:rFonts w:eastAsia="MS Mincho" w:cstheme="minorHAnsi"/>
          <w:szCs w:val="20"/>
        </w:rPr>
        <w:t xml:space="preserve"> Bidder shall enter the product </w:t>
      </w:r>
      <w:r w:rsidR="002A4F30">
        <w:rPr>
          <w:rFonts w:eastAsia="MS Mincho" w:cstheme="minorHAnsi"/>
          <w:szCs w:val="20"/>
        </w:rPr>
        <w:t xml:space="preserve">name </w:t>
      </w:r>
      <w:r w:rsidRPr="008816CB">
        <w:rPr>
          <w:rFonts w:eastAsia="MS Mincho" w:cstheme="minorHAnsi"/>
          <w:szCs w:val="20"/>
        </w:rPr>
        <w:t xml:space="preserve">or product </w:t>
      </w:r>
      <w:r w:rsidR="002A4F30">
        <w:rPr>
          <w:rFonts w:eastAsia="MS Mincho" w:cstheme="minorHAnsi"/>
          <w:szCs w:val="20"/>
        </w:rPr>
        <w:t>number</w:t>
      </w:r>
      <w:r w:rsidRPr="008816CB">
        <w:rPr>
          <w:rFonts w:eastAsia="MS Mincho" w:cstheme="minorHAnsi"/>
          <w:szCs w:val="20"/>
        </w:rPr>
        <w:t xml:space="preserve"> in the “Product N</w:t>
      </w:r>
      <w:r w:rsidR="00384CC4">
        <w:rPr>
          <w:rFonts w:eastAsia="MS Mincho" w:cstheme="minorHAnsi"/>
          <w:szCs w:val="20"/>
        </w:rPr>
        <w:t>ame or Product N</w:t>
      </w:r>
      <w:r>
        <w:rPr>
          <w:rFonts w:eastAsia="MS Mincho" w:cstheme="minorHAnsi"/>
          <w:szCs w:val="20"/>
        </w:rPr>
        <w:t>umber</w:t>
      </w:r>
      <w:r w:rsidRPr="008816CB">
        <w:rPr>
          <w:rFonts w:eastAsia="MS Mincho" w:cstheme="minorHAnsi"/>
          <w:szCs w:val="20"/>
        </w:rPr>
        <w:t>” field</w:t>
      </w:r>
      <w:r>
        <w:rPr>
          <w:rFonts w:eastAsia="MS Mincho" w:cstheme="minorHAnsi"/>
          <w:szCs w:val="20"/>
        </w:rPr>
        <w:t xml:space="preserve"> </w:t>
      </w:r>
      <w:r w:rsidRPr="000E7DAB">
        <w:t xml:space="preserve">on the </w:t>
      </w:r>
      <w:r>
        <w:t xml:space="preserve">State-Supplied </w:t>
      </w:r>
      <w:r w:rsidRPr="000E7DAB">
        <w:t>Price Sheet</w:t>
      </w:r>
      <w:r>
        <w:rPr>
          <w:rFonts w:eastAsia="MS Mincho" w:cstheme="minorHAnsi"/>
          <w:szCs w:val="20"/>
        </w:rPr>
        <w:t xml:space="preserve"> </w:t>
      </w:r>
      <w:r>
        <w:rPr>
          <w:rFonts w:eastAsia="Times New Roman" w:cstheme="minorHAnsi"/>
          <w:szCs w:val="20"/>
        </w:rPr>
        <w:t xml:space="preserve">for </w:t>
      </w:r>
      <w:r w:rsidR="00155691">
        <w:rPr>
          <w:rFonts w:eastAsia="Times New Roman" w:cstheme="minorHAnsi"/>
          <w:szCs w:val="20"/>
        </w:rPr>
        <w:t>each product/price line bid</w:t>
      </w:r>
      <w:r w:rsidR="00155691">
        <w:rPr>
          <w:rFonts w:eastAsia="MS Mincho" w:cstheme="minorHAnsi"/>
          <w:szCs w:val="20"/>
        </w:rPr>
        <w:t>.</w:t>
      </w:r>
      <w:r>
        <w:rPr>
          <w:rFonts w:eastAsia="MS Mincho" w:cstheme="minorHAnsi"/>
          <w:szCs w:val="20"/>
        </w:rPr>
        <w:t xml:space="preserve"> </w:t>
      </w:r>
      <w:r w:rsidR="002A4F30">
        <w:rPr>
          <w:rFonts w:eastAsia="MS Mincho" w:cstheme="minorHAnsi"/>
          <w:szCs w:val="20"/>
        </w:rPr>
        <w:t xml:space="preserve"> </w:t>
      </w:r>
      <w:r w:rsidR="002A4F30">
        <w:rPr>
          <w:szCs w:val="20"/>
        </w:rPr>
        <w:t xml:space="preserve">Approved Products, </w:t>
      </w:r>
      <w:r w:rsidR="002A4F30" w:rsidRPr="00CA7169">
        <w:rPr>
          <w:rFonts w:eastAsia="Times New Roman" w:cs="Times New Roman"/>
          <w:szCs w:val="20"/>
        </w:rPr>
        <w:t xml:space="preserve">as </w:t>
      </w:r>
      <w:r w:rsidR="002A4F30">
        <w:rPr>
          <w:rFonts w:eastAsia="Times New Roman" w:cs="Times New Roman"/>
          <w:szCs w:val="20"/>
        </w:rPr>
        <w:t>identified in Bid Solicitation Section 4.1</w:t>
      </w:r>
      <w:r w:rsidR="002A4F30" w:rsidRPr="00CA7169">
        <w:rPr>
          <w:rFonts w:eastAsia="Times New Roman" w:cs="Times New Roman"/>
          <w:szCs w:val="20"/>
        </w:rPr>
        <w:t>, shall be entered in this field</w:t>
      </w:r>
      <w:r w:rsidR="002A4F30">
        <w:rPr>
          <w:rFonts w:eastAsia="Times New Roman" w:cs="Times New Roman"/>
          <w:szCs w:val="20"/>
        </w:rPr>
        <w:t>.</w:t>
      </w:r>
      <w:r w:rsidR="002A4F30" w:rsidRPr="00CA7169">
        <w:rPr>
          <w:rFonts w:eastAsia="Times New Roman" w:cs="Times New Roman"/>
          <w:szCs w:val="20"/>
        </w:rPr>
        <w:t xml:space="preserve"> </w:t>
      </w:r>
      <w:r w:rsidR="002A4F30">
        <w:rPr>
          <w:rFonts w:eastAsia="Times New Roman" w:cs="Times New Roman"/>
          <w:szCs w:val="20"/>
        </w:rPr>
        <w:t xml:space="preserve"> </w:t>
      </w:r>
      <w:r w:rsidR="002A4F30" w:rsidRPr="00CA7169">
        <w:rPr>
          <w:rFonts w:eastAsia="Times New Roman" w:cs="Times New Roman"/>
          <w:szCs w:val="20"/>
        </w:rPr>
        <w:t xml:space="preserve">Equivalent Products, as </w:t>
      </w:r>
      <w:r w:rsidR="002A4F30">
        <w:rPr>
          <w:rFonts w:eastAsia="Times New Roman" w:cs="Times New Roman"/>
          <w:szCs w:val="20"/>
        </w:rPr>
        <w:t>defined in Bid Solicitation Section 9.2</w:t>
      </w:r>
      <w:r w:rsidR="002A4F30" w:rsidRPr="00CA7169">
        <w:rPr>
          <w:rFonts w:eastAsia="Times New Roman" w:cs="Times New Roman"/>
          <w:szCs w:val="20"/>
        </w:rPr>
        <w:t xml:space="preserve">, shall be entered in this field and are subject to review and evaluation for specification compliance and must comply with the requirements set forth in Bid Solicitation Section </w:t>
      </w:r>
      <w:r w:rsidR="002A4F30">
        <w:rPr>
          <w:rFonts w:eastAsia="Times New Roman" w:cs="Times New Roman"/>
          <w:szCs w:val="20"/>
        </w:rPr>
        <w:t>3.19.</w:t>
      </w:r>
    </w:p>
    <w:p w14:paraId="51096931" w14:textId="5280FD68" w:rsidR="00155691" w:rsidRDefault="00155691" w:rsidP="00FD5899">
      <w:pPr>
        <w:spacing w:after="0" w:line="240" w:lineRule="auto"/>
        <w:jc w:val="both"/>
        <w:rPr>
          <w:rFonts w:eastAsia="MS Mincho" w:cstheme="minorHAnsi"/>
          <w:szCs w:val="20"/>
        </w:rPr>
      </w:pPr>
    </w:p>
    <w:p w14:paraId="505673B7" w14:textId="77777777" w:rsidR="002A4F30" w:rsidRPr="0053284F" w:rsidRDefault="002A4F30" w:rsidP="002A4F30">
      <w:pPr>
        <w:jc w:val="both"/>
        <w:rPr>
          <w:rFonts w:cs="Arial"/>
          <w:szCs w:val="20"/>
        </w:rPr>
      </w:pPr>
      <w:r w:rsidRPr="00CA7169">
        <w:rPr>
          <w:rFonts w:eastAsia="Times New Roman" w:cs="Times New Roman"/>
          <w:szCs w:val="20"/>
        </w:rPr>
        <w:t xml:space="preserve">A </w:t>
      </w:r>
      <w:r>
        <w:rPr>
          <w:rFonts w:eastAsia="Times New Roman" w:cs="Times New Roman"/>
          <w:szCs w:val="20"/>
        </w:rPr>
        <w:t>Bidder</w:t>
      </w:r>
      <w:r w:rsidRPr="00CA7169">
        <w:rPr>
          <w:rFonts w:eastAsia="Times New Roman" w:cs="Times New Roman"/>
          <w:szCs w:val="20"/>
        </w:rPr>
        <w:t xml:space="preserve"> offering more than one brand or the same brand with alternate product/model numbers for the same price line item should copy and submit a separate State-Supplied Price Sheet for each additional brand or model number bid along with any changes to fixed prices, if applicable, with the Quote. </w:t>
      </w:r>
      <w:r>
        <w:rPr>
          <w:rFonts w:eastAsia="Times New Roman" w:cs="Times New Roman"/>
          <w:szCs w:val="20"/>
        </w:rPr>
        <w:t xml:space="preserve"> </w:t>
      </w:r>
      <w:r w:rsidRPr="0053284F">
        <w:rPr>
          <w:rFonts w:cs="Arial"/>
          <w:szCs w:val="20"/>
        </w:rPr>
        <w:t xml:space="preserve">In the alternative, Bidders may add tabs to the bottom of the State-Supplied Price Sheet for additional </w:t>
      </w:r>
      <w:r>
        <w:rPr>
          <w:rFonts w:cs="Arial"/>
          <w:szCs w:val="20"/>
        </w:rPr>
        <w:t xml:space="preserve">products </w:t>
      </w:r>
      <w:r w:rsidRPr="0053284F">
        <w:rPr>
          <w:rFonts w:cs="Arial"/>
          <w:szCs w:val="20"/>
        </w:rPr>
        <w:t xml:space="preserve">bid (by copying the text and information from the original </w:t>
      </w:r>
      <w:r>
        <w:rPr>
          <w:rFonts w:cs="Arial"/>
          <w:szCs w:val="20"/>
        </w:rPr>
        <w:t xml:space="preserve">State-Supplied </w:t>
      </w:r>
      <w:r w:rsidRPr="0053284F">
        <w:rPr>
          <w:rFonts w:cs="Arial"/>
          <w:szCs w:val="20"/>
        </w:rPr>
        <w:t xml:space="preserve">Price Sheet).  The Bidder must follow all instructions and provide all required information contained within </w:t>
      </w:r>
      <w:r>
        <w:rPr>
          <w:rFonts w:cs="Arial"/>
          <w:szCs w:val="20"/>
        </w:rPr>
        <w:t xml:space="preserve">this </w:t>
      </w:r>
      <w:r w:rsidRPr="0053284F">
        <w:rPr>
          <w:rFonts w:cs="Arial"/>
          <w:szCs w:val="20"/>
        </w:rPr>
        <w:t xml:space="preserve">Bid Solicitation Section for each additional </w:t>
      </w:r>
      <w:r>
        <w:rPr>
          <w:rFonts w:cs="Arial"/>
          <w:szCs w:val="20"/>
        </w:rPr>
        <w:t xml:space="preserve">product </w:t>
      </w:r>
      <w:r w:rsidRPr="0053284F">
        <w:rPr>
          <w:rFonts w:cs="Arial"/>
          <w:szCs w:val="20"/>
        </w:rPr>
        <w:t xml:space="preserve">offered.  </w:t>
      </w:r>
    </w:p>
    <w:p w14:paraId="4AC90FA5" w14:textId="0D04F447" w:rsidR="00F6043C" w:rsidRPr="00F476F7" w:rsidRDefault="00F6043C" w:rsidP="00F6043C">
      <w:pPr>
        <w:spacing w:after="0" w:line="240" w:lineRule="auto"/>
        <w:jc w:val="both"/>
        <w:rPr>
          <w:szCs w:val="20"/>
        </w:rPr>
      </w:pPr>
      <w:r w:rsidRPr="00F476F7">
        <w:rPr>
          <w:b/>
          <w:szCs w:val="20"/>
        </w:rPr>
        <w:t xml:space="preserve">Step </w:t>
      </w:r>
      <w:r w:rsidR="000542E5">
        <w:rPr>
          <w:b/>
          <w:szCs w:val="20"/>
        </w:rPr>
        <w:t>7</w:t>
      </w:r>
      <w:r>
        <w:rPr>
          <w:szCs w:val="20"/>
        </w:rPr>
        <w:t xml:space="preserve"> – The Bidder shall</w:t>
      </w:r>
      <w:r w:rsidRPr="00F476F7">
        <w:rPr>
          <w:szCs w:val="20"/>
        </w:rPr>
        <w:t xml:space="preserve"> enter the </w:t>
      </w:r>
      <w:r>
        <w:rPr>
          <w:szCs w:val="20"/>
        </w:rPr>
        <w:t xml:space="preserve">initials of the Authorized Representative </w:t>
      </w:r>
      <w:r w:rsidRPr="00263306">
        <w:rPr>
          <w:szCs w:val="20"/>
        </w:rPr>
        <w:t xml:space="preserve">as confirmation that the offered product meets the significant factors and </w:t>
      </w:r>
      <w:proofErr w:type="spellStart"/>
      <w:r w:rsidRPr="00263306">
        <w:rPr>
          <w:szCs w:val="20"/>
        </w:rPr>
        <w:t>subfactors</w:t>
      </w:r>
      <w:proofErr w:type="spellEnd"/>
      <w:r w:rsidRPr="00263306">
        <w:rPr>
          <w:szCs w:val="20"/>
        </w:rPr>
        <w:t xml:space="preserve"> of the Bid Solicitation's require</w:t>
      </w:r>
      <w:r>
        <w:rPr>
          <w:szCs w:val="20"/>
        </w:rPr>
        <w:t>ments for the subject Price Line</w:t>
      </w:r>
      <w:r w:rsidRPr="001E6CB4">
        <w:rPr>
          <w:szCs w:val="20"/>
        </w:rPr>
        <w:t>.</w:t>
      </w:r>
      <w:r>
        <w:rPr>
          <w:szCs w:val="20"/>
        </w:rPr>
        <w:t xml:space="preserve">  These initials are required regardless of whether or not the product bid is an Approved Product or an Equivalent Product.</w:t>
      </w:r>
    </w:p>
    <w:p w14:paraId="42D17F62" w14:textId="77777777" w:rsidR="00F6043C" w:rsidRDefault="00F6043C" w:rsidP="00FD5899">
      <w:pPr>
        <w:spacing w:after="0" w:line="240" w:lineRule="auto"/>
        <w:jc w:val="both"/>
        <w:rPr>
          <w:szCs w:val="20"/>
        </w:rPr>
      </w:pPr>
    </w:p>
    <w:p w14:paraId="79698733" w14:textId="12B67F34" w:rsidR="00FD5899" w:rsidRDefault="00FD5899" w:rsidP="00FD5899">
      <w:pPr>
        <w:spacing w:after="0" w:line="240" w:lineRule="auto"/>
        <w:jc w:val="both"/>
        <w:rPr>
          <w:rFonts w:eastAsia="MS Mincho" w:cstheme="minorHAnsi"/>
          <w:szCs w:val="20"/>
        </w:rPr>
      </w:pPr>
      <w:r w:rsidRPr="009C53AA">
        <w:rPr>
          <w:rFonts w:eastAsia="MS Mincho" w:cstheme="minorHAnsi"/>
          <w:b/>
          <w:szCs w:val="20"/>
        </w:rPr>
        <w:t>Please be advised that Steps 3, 4,</w:t>
      </w:r>
      <w:r>
        <w:rPr>
          <w:rFonts w:eastAsia="MS Mincho" w:cstheme="minorHAnsi"/>
          <w:b/>
          <w:szCs w:val="20"/>
        </w:rPr>
        <w:t xml:space="preserve"> 5, 6, </w:t>
      </w:r>
      <w:r w:rsidR="000542E5">
        <w:rPr>
          <w:rFonts w:eastAsia="MS Mincho" w:cstheme="minorHAnsi"/>
          <w:b/>
          <w:szCs w:val="20"/>
        </w:rPr>
        <w:t xml:space="preserve">and </w:t>
      </w:r>
      <w:r w:rsidR="00F6043C">
        <w:rPr>
          <w:rFonts w:eastAsia="MS Mincho" w:cstheme="minorHAnsi"/>
          <w:b/>
          <w:szCs w:val="20"/>
        </w:rPr>
        <w:t>7</w:t>
      </w:r>
      <w:r w:rsidRPr="009C53AA">
        <w:rPr>
          <w:rFonts w:eastAsia="MS Mincho" w:cstheme="minorHAnsi"/>
          <w:b/>
          <w:szCs w:val="20"/>
        </w:rPr>
        <w:t xml:space="preserve"> are required fields that must be completed on the State-Supplied Price Sheet</w:t>
      </w:r>
      <w:r>
        <w:rPr>
          <w:rFonts w:eastAsia="MS Mincho" w:cstheme="minorHAnsi"/>
          <w:b/>
          <w:szCs w:val="20"/>
        </w:rPr>
        <w:t xml:space="preserve"> for the price line item bid</w:t>
      </w:r>
      <w:r w:rsidRPr="009C53AA">
        <w:rPr>
          <w:rFonts w:eastAsia="MS Mincho" w:cstheme="minorHAnsi"/>
          <w:b/>
          <w:szCs w:val="20"/>
        </w:rPr>
        <w:t>.</w:t>
      </w:r>
      <w:r w:rsidRPr="009C53AA">
        <w:rPr>
          <w:rFonts w:eastAsia="MS Mincho" w:cstheme="minorHAnsi"/>
          <w:szCs w:val="20"/>
        </w:rPr>
        <w:t xml:space="preserve">  A Bidder’s failure to complete these fields on the State-Supplied Price Sheet shall render the Bidder’s Quote non-responsive</w:t>
      </w:r>
      <w:r>
        <w:rPr>
          <w:rFonts w:eastAsia="MS Mincho" w:cstheme="minorHAnsi"/>
          <w:szCs w:val="20"/>
        </w:rPr>
        <w:t xml:space="preserve"> for the price line</w:t>
      </w:r>
      <w:r w:rsidRPr="009C53AA">
        <w:rPr>
          <w:rFonts w:eastAsia="MS Mincho" w:cstheme="minorHAnsi"/>
          <w:szCs w:val="20"/>
        </w:rPr>
        <w:t>.</w:t>
      </w:r>
    </w:p>
    <w:p w14:paraId="6074AEE7" w14:textId="77777777" w:rsidR="00FD5899" w:rsidRDefault="00FD5899" w:rsidP="00FD5899">
      <w:pPr>
        <w:spacing w:after="0" w:line="240" w:lineRule="auto"/>
        <w:jc w:val="both"/>
        <w:rPr>
          <w:szCs w:val="20"/>
        </w:rPr>
      </w:pPr>
    </w:p>
    <w:p w14:paraId="7766CC06" w14:textId="77DAD005" w:rsidR="00FD5899" w:rsidRPr="00F476F7" w:rsidRDefault="00FD5899" w:rsidP="00FD5899">
      <w:pPr>
        <w:spacing w:after="0" w:line="240" w:lineRule="auto"/>
        <w:jc w:val="both"/>
        <w:rPr>
          <w:szCs w:val="20"/>
        </w:rPr>
      </w:pPr>
      <w:r w:rsidRPr="00F476F7">
        <w:rPr>
          <w:b/>
          <w:szCs w:val="20"/>
        </w:rPr>
        <w:t xml:space="preserve">Step </w:t>
      </w:r>
      <w:r w:rsidR="000542E5">
        <w:rPr>
          <w:b/>
          <w:szCs w:val="20"/>
        </w:rPr>
        <w:t>8</w:t>
      </w:r>
      <w:r w:rsidRPr="00F476F7">
        <w:rPr>
          <w:szCs w:val="20"/>
        </w:rPr>
        <w:t xml:space="preserve"> </w:t>
      </w:r>
      <w:r w:rsidRPr="002A4F30">
        <w:rPr>
          <w:szCs w:val="20"/>
        </w:rPr>
        <w:t xml:space="preserve">– The Bidder should enter the days required to make delivery after receipt of an order (ARO) into the “Delivery Days </w:t>
      </w:r>
      <w:proofErr w:type="gramStart"/>
      <w:r w:rsidRPr="002A4F30">
        <w:rPr>
          <w:szCs w:val="20"/>
        </w:rPr>
        <w:t>After</w:t>
      </w:r>
      <w:proofErr w:type="gramEnd"/>
      <w:r w:rsidRPr="002A4F30">
        <w:rPr>
          <w:szCs w:val="20"/>
        </w:rPr>
        <w:t xml:space="preserve"> Receipt of Order (Not to Exceed </w:t>
      </w:r>
      <w:r w:rsidR="002A4F30" w:rsidRPr="002A4F30">
        <w:rPr>
          <w:szCs w:val="20"/>
        </w:rPr>
        <w:t>30</w:t>
      </w:r>
      <w:r w:rsidRPr="002A4F30">
        <w:rPr>
          <w:szCs w:val="20"/>
        </w:rPr>
        <w:t xml:space="preserve"> Calendar Days)” field on the State-Supplied Price Sheet for the product bid on the price line item.  If the “Delivery Days </w:t>
      </w:r>
      <w:proofErr w:type="gramStart"/>
      <w:r w:rsidRPr="002A4F30">
        <w:rPr>
          <w:szCs w:val="20"/>
        </w:rPr>
        <w:t>After</w:t>
      </w:r>
      <w:proofErr w:type="gramEnd"/>
      <w:r w:rsidRPr="002A4F30">
        <w:rPr>
          <w:szCs w:val="20"/>
        </w:rPr>
        <w:t xml:space="preserve"> Receipt of Order (ARO)” field is left blank, then the delivery days shall default to the delivery days set forth in </w:t>
      </w:r>
      <w:r w:rsidR="002A4F30">
        <w:rPr>
          <w:szCs w:val="20"/>
        </w:rPr>
        <w:t xml:space="preserve">Bid Solicitation </w:t>
      </w:r>
      <w:r w:rsidRPr="002A4F30">
        <w:rPr>
          <w:szCs w:val="20"/>
        </w:rPr>
        <w:t>Section 5.6.</w:t>
      </w:r>
    </w:p>
    <w:p w14:paraId="3A8CB040" w14:textId="737CD36E" w:rsidR="00C203BB" w:rsidRDefault="00C203BB" w:rsidP="00C203BB">
      <w:pPr>
        <w:spacing w:after="0"/>
        <w:rPr>
          <w:szCs w:val="20"/>
        </w:rPr>
      </w:pPr>
    </w:p>
    <w:p w14:paraId="4087A346" w14:textId="77777777" w:rsidR="00C94360" w:rsidRPr="00111CB8" w:rsidRDefault="00C94360" w:rsidP="00C94360">
      <w:pPr>
        <w:spacing w:after="0"/>
        <w:rPr>
          <w:szCs w:val="20"/>
        </w:rPr>
      </w:pPr>
      <w:r w:rsidRPr="0084189F">
        <w:rPr>
          <w:szCs w:val="20"/>
        </w:rPr>
        <w:t xml:space="preserve">Any price changes including hand written revisions or "white-outs" must be initialed.  Failure to initial price changes shall preclude a </w:t>
      </w:r>
      <w:r w:rsidRPr="0084189F">
        <w:rPr>
          <w:color w:val="000000"/>
          <w:szCs w:val="20"/>
        </w:rPr>
        <w:t>Contract</w:t>
      </w:r>
      <w:r w:rsidRPr="0084189F">
        <w:rPr>
          <w:szCs w:val="20"/>
        </w:rPr>
        <w:t xml:space="preserve"> award from </w:t>
      </w:r>
      <w:r w:rsidRPr="00111CB8">
        <w:rPr>
          <w:szCs w:val="20"/>
        </w:rPr>
        <w:t xml:space="preserve">being made to the </w:t>
      </w:r>
      <w:r w:rsidRPr="00111CB8">
        <w:rPr>
          <w:color w:val="000000"/>
          <w:szCs w:val="20"/>
        </w:rPr>
        <w:t>Bidder</w:t>
      </w:r>
      <w:r w:rsidRPr="00111CB8">
        <w:rPr>
          <w:szCs w:val="20"/>
        </w:rPr>
        <w:t xml:space="preserve"> pursuant to N.J.A.C. 17:12-2.2(a</w:t>
      </w:r>
      <w:proofErr w:type="gramStart"/>
      <w:r w:rsidRPr="00111CB8">
        <w:rPr>
          <w:szCs w:val="20"/>
        </w:rPr>
        <w:t>)(</w:t>
      </w:r>
      <w:proofErr w:type="gramEnd"/>
      <w:r w:rsidRPr="00111CB8">
        <w:rPr>
          <w:szCs w:val="20"/>
        </w:rPr>
        <w:t>8).</w:t>
      </w:r>
    </w:p>
    <w:p w14:paraId="4CF0A4F3" w14:textId="77777777" w:rsidR="00975069" w:rsidRPr="0084189F" w:rsidRDefault="00975069" w:rsidP="0084189F">
      <w:pPr>
        <w:spacing w:after="0"/>
        <w:rPr>
          <w:szCs w:val="20"/>
        </w:rPr>
      </w:pPr>
    </w:p>
    <w:p w14:paraId="3A364705" w14:textId="77777777" w:rsidR="004A4D37" w:rsidRPr="0084189F" w:rsidRDefault="004A4D37" w:rsidP="005177BF">
      <w:pPr>
        <w:pStyle w:val="Heading3"/>
      </w:pPr>
      <w:bookmarkStart w:id="153" w:name="_Toc188867149"/>
      <w:r w:rsidRPr="0084189F">
        <w:t>DELIVERY TIME AND COSTS</w:t>
      </w:r>
      <w:bookmarkEnd w:id="153"/>
    </w:p>
    <w:p w14:paraId="4F4F591E" w14:textId="5080D1E5" w:rsidR="00EC2779" w:rsidRDefault="00EC2779" w:rsidP="00EC2779">
      <w:pPr>
        <w:keepNext/>
        <w:adjustRightInd w:val="0"/>
        <w:spacing w:after="0"/>
        <w:rPr>
          <w:color w:val="000000"/>
          <w:szCs w:val="20"/>
        </w:rPr>
      </w:pPr>
      <w:r w:rsidRPr="0099377A">
        <w:rPr>
          <w:color w:val="000000"/>
          <w:szCs w:val="20"/>
        </w:rPr>
        <w:t xml:space="preserve">Unless otherwise noted elsewhere in the Bid Solicitation or </w:t>
      </w:r>
      <w:r w:rsidR="009344B9" w:rsidRPr="0099377A">
        <w:rPr>
          <w:color w:val="000000"/>
          <w:szCs w:val="20"/>
        </w:rPr>
        <w:t xml:space="preserve">the </w:t>
      </w:r>
      <w:r w:rsidR="00DF2FD5" w:rsidRPr="0099377A">
        <w:rPr>
          <w:color w:val="000000"/>
          <w:szCs w:val="20"/>
        </w:rPr>
        <w:t>State</w:t>
      </w:r>
      <w:r w:rsidR="009344B9" w:rsidRPr="0099377A">
        <w:rPr>
          <w:color w:val="000000"/>
          <w:szCs w:val="20"/>
        </w:rPr>
        <w:t>-Supplied</w:t>
      </w:r>
      <w:r w:rsidR="00DF2FD5" w:rsidRPr="0099377A">
        <w:rPr>
          <w:color w:val="000000"/>
          <w:szCs w:val="20"/>
        </w:rPr>
        <w:t xml:space="preserve"> P</w:t>
      </w:r>
      <w:r w:rsidRPr="0099377A">
        <w:rPr>
          <w:color w:val="000000"/>
          <w:szCs w:val="20"/>
        </w:rPr>
        <w:t xml:space="preserve">rice sheet, all delivery times are as noted in </w:t>
      </w:r>
      <w:r w:rsidRPr="0099377A">
        <w:rPr>
          <w:i/>
          <w:color w:val="000000"/>
          <w:szCs w:val="20"/>
        </w:rPr>
        <w:t>Bid Solicitation Section 5.6 Delivery Time and Costs</w:t>
      </w:r>
      <w:r w:rsidRPr="0099377A">
        <w:rPr>
          <w:color w:val="000000"/>
          <w:szCs w:val="20"/>
        </w:rPr>
        <w:t>.  Bidder may submit alternate delivery days on the State</w:t>
      </w:r>
      <w:r w:rsidR="009344B9" w:rsidRPr="0099377A">
        <w:rPr>
          <w:color w:val="000000"/>
          <w:szCs w:val="20"/>
        </w:rPr>
        <w:t>-Supplied</w:t>
      </w:r>
      <w:r w:rsidRPr="0099377A">
        <w:rPr>
          <w:color w:val="000000"/>
          <w:szCs w:val="20"/>
        </w:rPr>
        <w:t xml:space="preserve"> Price Sheet.  Alternate delivery times shall not exceed the delivery days noted in </w:t>
      </w:r>
      <w:r w:rsidR="00BB447C">
        <w:rPr>
          <w:i/>
          <w:color w:val="000000"/>
          <w:szCs w:val="20"/>
        </w:rPr>
        <w:t>Bid Solicitation Section 4.3</w:t>
      </w:r>
      <w:r w:rsidRPr="0099377A">
        <w:rPr>
          <w:i/>
          <w:color w:val="000000"/>
          <w:szCs w:val="20"/>
        </w:rPr>
        <w:t xml:space="preserve"> Delivery Requirements, as applicable.</w:t>
      </w:r>
      <w:r w:rsidRPr="0099377A">
        <w:rPr>
          <w:color w:val="000000"/>
          <w:szCs w:val="20"/>
        </w:rPr>
        <w:t xml:space="preserve">  Quotes that exceed the delivery days of </w:t>
      </w:r>
      <w:r w:rsidRPr="0099377A">
        <w:rPr>
          <w:i/>
          <w:color w:val="000000"/>
          <w:szCs w:val="20"/>
        </w:rPr>
        <w:t>Bid Solicitation Section 4.</w:t>
      </w:r>
      <w:r w:rsidR="00BB447C">
        <w:rPr>
          <w:i/>
          <w:color w:val="000000"/>
          <w:szCs w:val="20"/>
        </w:rPr>
        <w:t>3</w:t>
      </w:r>
      <w:r w:rsidRPr="0099377A">
        <w:rPr>
          <w:i/>
          <w:color w:val="000000"/>
          <w:szCs w:val="20"/>
        </w:rPr>
        <w:t xml:space="preserve"> Delivery Requirements</w:t>
      </w:r>
      <w:r w:rsidRPr="0099377A">
        <w:rPr>
          <w:color w:val="000000"/>
          <w:szCs w:val="20"/>
        </w:rPr>
        <w:t xml:space="preserve"> may be deemed non-responsive.</w:t>
      </w:r>
      <w:r w:rsidRPr="0084189F">
        <w:rPr>
          <w:color w:val="000000"/>
          <w:szCs w:val="20"/>
        </w:rPr>
        <w:t xml:space="preserve"> </w:t>
      </w:r>
    </w:p>
    <w:p w14:paraId="321AA69F" w14:textId="77777777" w:rsidR="00EC2779" w:rsidRDefault="00EC2779" w:rsidP="00EC2779">
      <w:pPr>
        <w:keepNext/>
        <w:adjustRightInd w:val="0"/>
        <w:spacing w:after="0"/>
        <w:rPr>
          <w:color w:val="000000"/>
          <w:szCs w:val="20"/>
        </w:rPr>
      </w:pPr>
    </w:p>
    <w:p w14:paraId="4376E99E" w14:textId="41ABF731" w:rsidR="00EC2779" w:rsidRDefault="00EC2779" w:rsidP="00EC2779">
      <w:pPr>
        <w:keepNext/>
        <w:adjustRightInd w:val="0"/>
        <w:spacing w:after="0"/>
        <w:rPr>
          <w:color w:val="000000"/>
          <w:szCs w:val="20"/>
        </w:rPr>
      </w:pPr>
      <w:r>
        <w:rPr>
          <w:szCs w:val="20"/>
        </w:rPr>
        <w:t xml:space="preserve">When there is a discrepancy between the delivery days listed in the General Tab in the Quote in </w:t>
      </w:r>
      <w:r w:rsidR="00434E20" w:rsidRPr="00D86180">
        <w:rPr>
          <w:b/>
          <w:i/>
          <w:color w:val="00B050"/>
          <w:szCs w:val="20"/>
        </w:rPr>
        <w:t>NJ</w:t>
      </w:r>
      <w:r w:rsidR="00434E20" w:rsidRPr="00D86180">
        <w:rPr>
          <w:b/>
          <w:i/>
          <w:color w:val="0070C0"/>
          <w:szCs w:val="20"/>
        </w:rPr>
        <w:t>START</w:t>
      </w:r>
      <w:r w:rsidR="00434E20" w:rsidRPr="0084189F">
        <w:rPr>
          <w:szCs w:val="20"/>
        </w:rPr>
        <w:t xml:space="preserve"> </w:t>
      </w:r>
      <w:r>
        <w:rPr>
          <w:szCs w:val="20"/>
        </w:rPr>
        <w:t>and the State</w:t>
      </w:r>
      <w:r w:rsidR="009344B9">
        <w:rPr>
          <w:szCs w:val="20"/>
        </w:rPr>
        <w:t>-Supplied</w:t>
      </w:r>
      <w:r>
        <w:rPr>
          <w:szCs w:val="20"/>
        </w:rPr>
        <w:t xml:space="preserve"> Price Sheet, the State</w:t>
      </w:r>
      <w:r w:rsidR="009344B9">
        <w:rPr>
          <w:szCs w:val="20"/>
        </w:rPr>
        <w:t>-Supplied</w:t>
      </w:r>
      <w:r>
        <w:rPr>
          <w:szCs w:val="20"/>
        </w:rPr>
        <w:t xml:space="preserve"> Price Sheet delivery days shall govern.</w:t>
      </w:r>
      <w:r w:rsidRPr="00235AEF" w:rsidDel="00D04BD9">
        <w:rPr>
          <w:color w:val="000000"/>
          <w:szCs w:val="20"/>
        </w:rPr>
        <w:t xml:space="preserve"> </w:t>
      </w:r>
      <w:r w:rsidRPr="00235AEF">
        <w:rPr>
          <w:color w:val="000000"/>
          <w:szCs w:val="20"/>
        </w:rPr>
        <w:t xml:space="preserve"> </w:t>
      </w:r>
    </w:p>
    <w:p w14:paraId="7D36F75A" w14:textId="77777777" w:rsidR="002259DE" w:rsidRPr="00235AEF" w:rsidRDefault="002259DE" w:rsidP="00EC2779">
      <w:pPr>
        <w:keepNext/>
        <w:adjustRightInd w:val="0"/>
        <w:spacing w:after="0"/>
        <w:rPr>
          <w:rFonts w:cstheme="minorHAnsi"/>
          <w:color w:val="000000"/>
          <w:szCs w:val="20"/>
        </w:rPr>
      </w:pPr>
    </w:p>
    <w:p w14:paraId="7DE38506" w14:textId="77777777" w:rsidR="004A4D37" w:rsidRPr="0084189F" w:rsidRDefault="004A4D37" w:rsidP="005177BF">
      <w:pPr>
        <w:pStyle w:val="Heading3"/>
      </w:pPr>
      <w:bookmarkStart w:id="154" w:name="_Toc188867150"/>
      <w:r w:rsidRPr="0084189F">
        <w:t>CASH DISCOUNTS</w:t>
      </w:r>
      <w:bookmarkEnd w:id="154"/>
    </w:p>
    <w:p w14:paraId="1C7344F2" w14:textId="77777777" w:rsidR="004A4D37" w:rsidRPr="0084189F" w:rsidRDefault="004A4D37" w:rsidP="0084189F">
      <w:pPr>
        <w:keepNext/>
        <w:adjustRightInd w:val="0"/>
        <w:spacing w:after="0"/>
        <w:rPr>
          <w:rFonts w:cstheme="minorHAnsi"/>
          <w:szCs w:val="20"/>
        </w:rPr>
      </w:pPr>
      <w:r w:rsidRPr="0084189F">
        <w:rPr>
          <w:rFonts w:cstheme="minorHAnsi"/>
          <w:szCs w:val="20"/>
        </w:rPr>
        <w:t xml:space="preserve">The </w:t>
      </w:r>
      <w:r w:rsidRPr="0084189F">
        <w:rPr>
          <w:rFonts w:cstheme="minorHAnsi"/>
          <w:color w:val="000000"/>
          <w:szCs w:val="20"/>
        </w:rPr>
        <w:t>Bidder</w:t>
      </w:r>
      <w:r w:rsidRPr="0084189F">
        <w:rPr>
          <w:rFonts w:cstheme="minorHAnsi"/>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Cs w:val="20"/>
        </w:rPr>
        <w:t>Bidder</w:t>
      </w:r>
      <w:r w:rsidRPr="0084189F">
        <w:rPr>
          <w:rFonts w:cstheme="minorHAnsi"/>
          <w:szCs w:val="20"/>
        </w:rPr>
        <w:t xml:space="preserve"> choose to offer cash discounts, the following shall apply:</w:t>
      </w:r>
    </w:p>
    <w:p w14:paraId="0D28C4DE" w14:textId="089164EB" w:rsidR="004A4D37" w:rsidRPr="0084189F" w:rsidRDefault="004A4D37" w:rsidP="00AF648E">
      <w:pPr>
        <w:pStyle w:val="ListParagraph"/>
        <w:numPr>
          <w:ilvl w:val="0"/>
          <w:numId w:val="8"/>
        </w:numPr>
        <w:autoSpaceDE w:val="0"/>
        <w:autoSpaceDN w:val="0"/>
        <w:adjustRightInd w:val="0"/>
      </w:pPr>
      <w:r w:rsidRPr="0084189F">
        <w:t xml:space="preserve">Discount periods shall be calculated starting from the next </w:t>
      </w:r>
      <w:r w:rsidR="00BF12EF">
        <w:t>B</w:t>
      </w:r>
      <w:r w:rsidRPr="0084189F">
        <w:t xml:space="preserve">usiness </w:t>
      </w:r>
      <w:r w:rsidR="00BF12EF">
        <w:t>D</w:t>
      </w:r>
      <w:r w:rsidRPr="0084189F">
        <w:t>ay after the Using Agency has accepted the goods or services, received a properly signed and executed invoice and, when required, a properly executed performance security, whichever is latest; and</w:t>
      </w:r>
    </w:p>
    <w:p w14:paraId="70154107" w14:textId="77777777" w:rsidR="004A4D37" w:rsidRPr="0084189F" w:rsidRDefault="004A4D37" w:rsidP="00AF648E">
      <w:pPr>
        <w:pStyle w:val="ListParagraph"/>
        <w:numPr>
          <w:ilvl w:val="0"/>
          <w:numId w:val="8"/>
        </w:numPr>
        <w:autoSpaceDE w:val="0"/>
        <w:autoSpaceDN w:val="0"/>
        <w:adjustRightInd w:val="0"/>
      </w:pPr>
      <w:r w:rsidRPr="0084189F">
        <w:t>The date on the check issued by the State in payment of that invoice shall be deemed the date of the State's response to that invoice.</w:t>
      </w:r>
    </w:p>
    <w:p w14:paraId="7A6C9536" w14:textId="77777777" w:rsidR="004A4D37" w:rsidRPr="0084189F" w:rsidRDefault="004A4D37" w:rsidP="0084189F">
      <w:pPr>
        <w:spacing w:after="0"/>
        <w:rPr>
          <w:szCs w:val="20"/>
        </w:rPr>
      </w:pPr>
    </w:p>
    <w:p w14:paraId="079E60BF" w14:textId="77777777" w:rsidR="004A4D37" w:rsidRPr="0084189F" w:rsidRDefault="004A4D37" w:rsidP="005177BF">
      <w:pPr>
        <w:pStyle w:val="Heading3"/>
      </w:pPr>
      <w:bookmarkStart w:id="155" w:name="_Toc188867151"/>
      <w:r w:rsidRPr="0084189F">
        <w:t>VOLUME DISCOUNTS</w:t>
      </w:r>
      <w:bookmarkEnd w:id="155"/>
    </w:p>
    <w:p w14:paraId="01979B8F" w14:textId="77777777" w:rsidR="0099377A" w:rsidRPr="00E64407" w:rsidRDefault="0099377A" w:rsidP="0099377A">
      <w:pPr>
        <w:spacing w:after="0"/>
        <w:rPr>
          <w:bCs/>
          <w:szCs w:val="20"/>
        </w:rPr>
      </w:pPr>
      <w:r w:rsidRPr="00E64407">
        <w:rPr>
          <w:bCs/>
          <w:szCs w:val="20"/>
        </w:rPr>
        <w:t>Not applicable to this procurement.</w:t>
      </w:r>
    </w:p>
    <w:p w14:paraId="2422F39F" w14:textId="198FADA1" w:rsidR="00975069" w:rsidRDefault="00975069" w:rsidP="0084189F">
      <w:pPr>
        <w:spacing w:after="0"/>
        <w:rPr>
          <w:szCs w:val="20"/>
        </w:rPr>
      </w:pPr>
    </w:p>
    <w:p w14:paraId="6BE8EA09" w14:textId="2F9398E1" w:rsidR="004A4D37" w:rsidRPr="0084189F" w:rsidRDefault="004A4D37" w:rsidP="005177BF">
      <w:pPr>
        <w:pStyle w:val="Heading3"/>
      </w:pPr>
      <w:bookmarkStart w:id="156" w:name="_Toc188867152"/>
      <w:r w:rsidRPr="0084189F">
        <w:t>USE OF “NO BID” ON THE STATE-SUPPLIED PRICE SHEET</w:t>
      </w:r>
      <w:bookmarkEnd w:id="156"/>
    </w:p>
    <w:p w14:paraId="61673BDA" w14:textId="3A9CA1B8" w:rsidR="004A4D37" w:rsidRPr="0084189F" w:rsidRDefault="004A4D37" w:rsidP="0084189F">
      <w:pPr>
        <w:spacing w:after="0"/>
        <w:rPr>
          <w:rFonts w:cstheme="minorHAnsi"/>
          <w:szCs w:val="20"/>
        </w:rPr>
      </w:pPr>
      <w:r w:rsidRPr="0084189F">
        <w:rPr>
          <w:szCs w:val="20"/>
        </w:rPr>
        <w:t>All price lines must be filled out in accordance with</w:t>
      </w:r>
      <w:r w:rsidR="00F753D5">
        <w:rPr>
          <w:szCs w:val="20"/>
        </w:rPr>
        <w:t xml:space="preserve"> the instructions above. </w:t>
      </w:r>
      <w:r w:rsidRPr="0084189F">
        <w:rPr>
          <w:szCs w:val="20"/>
        </w:rPr>
        <w:t xml:space="preserve"> </w:t>
      </w:r>
      <w:r w:rsidRPr="0084189F">
        <w:rPr>
          <w:color w:val="000000"/>
          <w:szCs w:val="20"/>
        </w:rPr>
        <w:t xml:space="preserve">If the Bidder is not submitting a price for an item on a price line, the Bidder must indicate “No Bid” </w:t>
      </w:r>
      <w:r w:rsidRPr="0084189F">
        <w:rPr>
          <w:szCs w:val="20"/>
        </w:rPr>
        <w:t xml:space="preserve">on the State-Supplied Price Sheet accompanying this Bid Solicitation. </w:t>
      </w:r>
      <w:r w:rsidRPr="0084189F">
        <w:rPr>
          <w:color w:val="000000"/>
          <w:szCs w:val="20"/>
        </w:rPr>
        <w:t xml:space="preserve">The use of any other identifier may result in the Bidder’s </w:t>
      </w:r>
      <w:proofErr w:type="gramStart"/>
      <w:r w:rsidRPr="0084189F">
        <w:rPr>
          <w:color w:val="000000"/>
          <w:szCs w:val="20"/>
        </w:rPr>
        <w:t>Quote</w:t>
      </w:r>
      <w:proofErr w:type="gramEnd"/>
      <w:r w:rsidRPr="0084189F">
        <w:rPr>
          <w:color w:val="000000"/>
          <w:szCs w:val="20"/>
        </w:rPr>
        <w:t xml:space="preserve"> being deemed non-responsive.</w:t>
      </w:r>
    </w:p>
    <w:p w14:paraId="506FF947" w14:textId="3D8971A6" w:rsidR="00F944FD" w:rsidRDefault="00F944FD" w:rsidP="0084189F">
      <w:pPr>
        <w:spacing w:after="0"/>
        <w:rPr>
          <w:rFonts w:cstheme="minorHAnsi"/>
          <w:szCs w:val="20"/>
        </w:rPr>
      </w:pPr>
    </w:p>
    <w:p w14:paraId="0D521574" w14:textId="58EC70DE" w:rsidR="00745565" w:rsidRPr="0084189F" w:rsidRDefault="00745565" w:rsidP="005177BF">
      <w:pPr>
        <w:pStyle w:val="Heading3"/>
      </w:pPr>
      <w:bookmarkStart w:id="157" w:name="_Toc188867153"/>
      <w:r w:rsidRPr="0084189F">
        <w:t>USE OF “NO CHARGE” ON THE STATE-SUPPLIED PRICE SHEET</w:t>
      </w:r>
      <w:bookmarkEnd w:id="157"/>
    </w:p>
    <w:p w14:paraId="38D98E91" w14:textId="77777777" w:rsidR="00D64361" w:rsidRPr="00E64407" w:rsidRDefault="00D64361" w:rsidP="00D64361">
      <w:pPr>
        <w:spacing w:after="0"/>
        <w:rPr>
          <w:bCs/>
          <w:szCs w:val="20"/>
        </w:rPr>
      </w:pPr>
      <w:r w:rsidRPr="00E64407">
        <w:rPr>
          <w:bCs/>
          <w:szCs w:val="20"/>
        </w:rPr>
        <w:t>Not applicable to this procurement.</w:t>
      </w:r>
    </w:p>
    <w:p w14:paraId="5CD9CE56" w14:textId="77777777" w:rsidR="00745565" w:rsidRPr="0084189F" w:rsidRDefault="00745565" w:rsidP="0084189F">
      <w:pPr>
        <w:spacing w:after="0"/>
        <w:rPr>
          <w:rFonts w:cstheme="minorHAnsi"/>
          <w:szCs w:val="20"/>
        </w:rPr>
      </w:pPr>
    </w:p>
    <w:p w14:paraId="0BDDC14A" w14:textId="77777777" w:rsidR="00F944FD" w:rsidRPr="0084189F" w:rsidRDefault="00F944FD" w:rsidP="0034517D">
      <w:pPr>
        <w:pStyle w:val="Heading2"/>
        <w:rPr>
          <w:rFonts w:eastAsia="MS Mincho"/>
        </w:rPr>
      </w:pPr>
      <w:bookmarkStart w:id="158" w:name="_Toc188867154"/>
      <w:r w:rsidRPr="0084189F">
        <w:rPr>
          <w:rFonts w:eastAsia="MS Mincho"/>
        </w:rPr>
        <w:t>ORAL PRESENTATIONS</w:t>
      </w:r>
      <w:bookmarkEnd w:id="158"/>
    </w:p>
    <w:p w14:paraId="4EECB160" w14:textId="77777777" w:rsidR="00E55506" w:rsidRPr="00E64407" w:rsidRDefault="00E55506" w:rsidP="00E55506">
      <w:pPr>
        <w:spacing w:after="0"/>
        <w:rPr>
          <w:bCs/>
          <w:szCs w:val="20"/>
        </w:rPr>
      </w:pPr>
      <w:r w:rsidRPr="00E64407">
        <w:rPr>
          <w:bCs/>
          <w:szCs w:val="20"/>
        </w:rPr>
        <w:t>Not applicable to this procurement.</w:t>
      </w:r>
    </w:p>
    <w:p w14:paraId="3AFF7E82" w14:textId="700A424B" w:rsidR="00C83388" w:rsidRPr="0084189F" w:rsidRDefault="00C83388" w:rsidP="0084189F">
      <w:pPr>
        <w:spacing w:after="0"/>
        <w:rPr>
          <w:szCs w:val="20"/>
          <w:highlight w:val="magenta"/>
        </w:rPr>
      </w:pPr>
    </w:p>
    <w:p w14:paraId="76A507E2" w14:textId="77777777" w:rsidR="007C2018" w:rsidRPr="0084189F" w:rsidRDefault="007C2018" w:rsidP="005C3E76">
      <w:pPr>
        <w:pStyle w:val="Heading1"/>
      </w:pPr>
      <w:bookmarkStart w:id="159" w:name="_Toc188867155"/>
      <w:r w:rsidRPr="0084189F">
        <w:t>SCOPE OF WORK</w:t>
      </w:r>
      <w:bookmarkEnd w:id="159"/>
    </w:p>
    <w:p w14:paraId="7D6494A3" w14:textId="387D3DC4" w:rsidR="009B17A5" w:rsidRPr="001804A1" w:rsidRDefault="009B17A5" w:rsidP="009B17A5">
      <w:pPr>
        <w:spacing w:after="0" w:line="240" w:lineRule="auto"/>
        <w:jc w:val="both"/>
        <w:rPr>
          <w:color w:val="000000" w:themeColor="text1"/>
          <w:szCs w:val="20"/>
        </w:rPr>
      </w:pPr>
      <w:bookmarkStart w:id="160" w:name="_Toc400531507"/>
      <w:bookmarkStart w:id="161" w:name="_Toc428533978"/>
      <w:bookmarkStart w:id="162" w:name="_Toc32310703"/>
      <w:r w:rsidRPr="001804A1">
        <w:rPr>
          <w:color w:val="000000" w:themeColor="text1"/>
          <w:szCs w:val="20"/>
        </w:rPr>
        <w:t xml:space="preserve">The sections listed below provide information and requirements necessary for a </w:t>
      </w:r>
      <w:r>
        <w:rPr>
          <w:color w:val="000000" w:themeColor="text1"/>
          <w:szCs w:val="20"/>
        </w:rPr>
        <w:t>Contractor</w:t>
      </w:r>
      <w:r w:rsidRPr="001804A1">
        <w:rPr>
          <w:color w:val="000000" w:themeColor="text1"/>
          <w:szCs w:val="20"/>
        </w:rPr>
        <w:t xml:space="preserve"> to successfully service the </w:t>
      </w:r>
      <w:r>
        <w:rPr>
          <w:color w:val="000000" w:themeColor="text1"/>
          <w:szCs w:val="20"/>
        </w:rPr>
        <w:t>Contract</w:t>
      </w:r>
      <w:r w:rsidRPr="001804A1">
        <w:rPr>
          <w:color w:val="000000" w:themeColor="text1"/>
          <w:szCs w:val="20"/>
        </w:rPr>
        <w:t xml:space="preserve"> established as a result of this Bid Solicitation.  The </w:t>
      </w:r>
      <w:r>
        <w:rPr>
          <w:color w:val="000000" w:themeColor="text1"/>
          <w:szCs w:val="20"/>
        </w:rPr>
        <w:t>Contractor</w:t>
      </w:r>
      <w:r w:rsidRPr="001804A1">
        <w:rPr>
          <w:color w:val="000000" w:themeColor="text1"/>
          <w:szCs w:val="20"/>
        </w:rPr>
        <w:t xml:space="preserve"> must comply with all terms and conditions outlined within this Bid Solicitation.</w:t>
      </w:r>
    </w:p>
    <w:p w14:paraId="22B7765D" w14:textId="77777777" w:rsidR="003E61D0" w:rsidRDefault="003E61D0" w:rsidP="00757621">
      <w:pPr>
        <w:spacing w:after="0"/>
        <w:rPr>
          <w:szCs w:val="20"/>
          <w:highlight w:val="green"/>
        </w:rPr>
      </w:pPr>
    </w:p>
    <w:p w14:paraId="7C49E3F8" w14:textId="195AB3E5" w:rsidR="00757621" w:rsidRPr="0084189F" w:rsidRDefault="009B17A5" w:rsidP="0034517D">
      <w:pPr>
        <w:pStyle w:val="Heading2"/>
      </w:pPr>
      <w:bookmarkStart w:id="163" w:name="_Toc188867156"/>
      <w:r>
        <w:t>PRODUCT SPECIFICATIONS</w:t>
      </w:r>
      <w:bookmarkEnd w:id="163"/>
    </w:p>
    <w:p w14:paraId="191DC2E4" w14:textId="29FA7D29" w:rsidR="009B17A5" w:rsidRPr="003D542B" w:rsidRDefault="009B17A5" w:rsidP="009B17A5">
      <w:pPr>
        <w:spacing w:after="0"/>
        <w:jc w:val="both"/>
        <w:rPr>
          <w:rFonts w:cs="Arial"/>
          <w:szCs w:val="20"/>
        </w:rPr>
      </w:pPr>
      <w:r w:rsidRPr="003D542B">
        <w:rPr>
          <w:szCs w:val="20"/>
          <w:lang w:val="x-none" w:eastAsia="x-none"/>
        </w:rPr>
        <w:t xml:space="preserve">The </w:t>
      </w:r>
      <w:r>
        <w:rPr>
          <w:szCs w:val="20"/>
          <w:lang w:eastAsia="x-none"/>
        </w:rPr>
        <w:t>Approved Products</w:t>
      </w:r>
      <w:r w:rsidRPr="003D542B">
        <w:rPr>
          <w:szCs w:val="20"/>
          <w:lang w:val="x-none" w:eastAsia="x-none"/>
        </w:rPr>
        <w:t xml:space="preserve"> </w:t>
      </w:r>
      <w:r w:rsidRPr="003D542B">
        <w:rPr>
          <w:szCs w:val="20"/>
          <w:lang w:eastAsia="x-none"/>
        </w:rPr>
        <w:t>identified</w:t>
      </w:r>
      <w:r w:rsidRPr="003D542B">
        <w:rPr>
          <w:szCs w:val="20"/>
          <w:lang w:val="x-none" w:eastAsia="x-none"/>
        </w:rPr>
        <w:t xml:space="preserve"> herein have been deemed by the State to meet all specifications</w:t>
      </w:r>
      <w:r w:rsidRPr="003D542B">
        <w:rPr>
          <w:szCs w:val="20"/>
          <w:lang w:eastAsia="x-none"/>
        </w:rPr>
        <w:t xml:space="preserve"> however, </w:t>
      </w:r>
      <w:r w:rsidRPr="00133B0E">
        <w:rPr>
          <w:b/>
          <w:szCs w:val="20"/>
          <w:lang w:val="x-none" w:eastAsia="x-none"/>
        </w:rPr>
        <w:t xml:space="preserve">any </w:t>
      </w:r>
      <w:r w:rsidRPr="00133B0E">
        <w:rPr>
          <w:b/>
          <w:szCs w:val="20"/>
          <w:lang w:eastAsia="x-none"/>
        </w:rPr>
        <w:t>products</w:t>
      </w:r>
      <w:r w:rsidRPr="00133B0E">
        <w:rPr>
          <w:b/>
          <w:szCs w:val="20"/>
          <w:lang w:val="x-none" w:eastAsia="x-none"/>
        </w:rPr>
        <w:t xml:space="preserve"> that meet the specifications will be considered as </w:t>
      </w:r>
      <w:r w:rsidRPr="00133B0E">
        <w:rPr>
          <w:b/>
          <w:szCs w:val="20"/>
          <w:lang w:eastAsia="x-none"/>
        </w:rPr>
        <w:t>Equivalent Products</w:t>
      </w:r>
      <w:r w:rsidRPr="003D542B">
        <w:rPr>
          <w:szCs w:val="20"/>
          <w:lang w:val="x-none" w:eastAsia="x-none"/>
        </w:rPr>
        <w:t>.</w:t>
      </w:r>
      <w:r w:rsidRPr="003D542B">
        <w:rPr>
          <w:rFonts w:cs="Arial"/>
          <w:szCs w:val="20"/>
        </w:rPr>
        <w:t xml:space="preserve">  </w:t>
      </w:r>
    </w:p>
    <w:p w14:paraId="25CA6651" w14:textId="77777777" w:rsidR="009B17A5" w:rsidRPr="003D542B" w:rsidRDefault="009B17A5" w:rsidP="009B17A5">
      <w:pPr>
        <w:spacing w:after="0"/>
        <w:rPr>
          <w:rFonts w:cs="Arial"/>
          <w:szCs w:val="20"/>
        </w:rPr>
      </w:pPr>
    </w:p>
    <w:p w14:paraId="60C401D2" w14:textId="77777777" w:rsidR="009B17A5" w:rsidRPr="003D542B" w:rsidRDefault="009B17A5" w:rsidP="009B17A5">
      <w:pPr>
        <w:autoSpaceDE w:val="0"/>
        <w:autoSpaceDN w:val="0"/>
        <w:adjustRightInd w:val="0"/>
        <w:spacing w:after="0"/>
        <w:jc w:val="both"/>
        <w:rPr>
          <w:rFonts w:cs="Arial"/>
          <w:color w:val="000000"/>
          <w:szCs w:val="20"/>
        </w:rPr>
      </w:pPr>
      <w:r w:rsidRPr="003D542B">
        <w:rPr>
          <w:rFonts w:cs="Arial"/>
          <w:color w:val="000000"/>
          <w:szCs w:val="20"/>
        </w:rPr>
        <w:t>The following chart illustrates and describes all items included within this Bid Solicitation along with required technical, and/or packaging specifications:</w:t>
      </w:r>
    </w:p>
    <w:p w14:paraId="6F302675" w14:textId="704F4724" w:rsidR="00757621" w:rsidRDefault="00757621" w:rsidP="00757621">
      <w:pPr>
        <w:autoSpaceDE w:val="0"/>
        <w:autoSpaceDN w:val="0"/>
        <w:adjustRightInd w:val="0"/>
        <w:spacing w:after="0"/>
        <w:rPr>
          <w:rFonts w:cstheme="minorHAnsi"/>
          <w:color w:val="000000"/>
          <w:szCs w:val="20"/>
        </w:rPr>
      </w:pPr>
    </w:p>
    <w:tbl>
      <w:tblPr>
        <w:tblStyle w:val="TableGrid"/>
        <w:tblW w:w="0" w:type="auto"/>
        <w:tblLook w:val="04A0" w:firstRow="1" w:lastRow="0" w:firstColumn="1" w:lastColumn="0" w:noHBand="0" w:noVBand="1"/>
      </w:tblPr>
      <w:tblGrid>
        <w:gridCol w:w="985"/>
        <w:gridCol w:w="2340"/>
        <w:gridCol w:w="4680"/>
        <w:gridCol w:w="2785"/>
      </w:tblGrid>
      <w:tr w:rsidR="009B17A5" w14:paraId="07B15430" w14:textId="77777777" w:rsidTr="00577796">
        <w:tc>
          <w:tcPr>
            <w:tcW w:w="985" w:type="dxa"/>
            <w:vAlign w:val="center"/>
          </w:tcPr>
          <w:p w14:paraId="789D3BBE" w14:textId="77777777" w:rsidR="009B17A5" w:rsidRDefault="009B17A5" w:rsidP="00577796">
            <w:pPr>
              <w:autoSpaceDE w:val="0"/>
              <w:autoSpaceDN w:val="0"/>
              <w:adjustRightInd w:val="0"/>
              <w:jc w:val="center"/>
              <w:rPr>
                <w:rFonts w:cstheme="minorHAnsi"/>
                <w:color w:val="000000"/>
              </w:rPr>
            </w:pPr>
            <w:r w:rsidRPr="003D0066">
              <w:rPr>
                <w:rFonts w:asciiTheme="minorHAnsi" w:eastAsia="Arial" w:hAnsiTheme="minorHAnsi" w:cstheme="minorHAnsi"/>
                <w:b/>
                <w:bCs/>
              </w:rPr>
              <w:t>Price Line</w:t>
            </w:r>
            <w:r>
              <w:rPr>
                <w:rFonts w:asciiTheme="minorHAnsi" w:eastAsia="Arial" w:hAnsiTheme="minorHAnsi" w:cstheme="minorHAnsi"/>
                <w:b/>
                <w:bCs/>
              </w:rPr>
              <w:t xml:space="preserve"> Number</w:t>
            </w:r>
          </w:p>
        </w:tc>
        <w:tc>
          <w:tcPr>
            <w:tcW w:w="2340" w:type="dxa"/>
            <w:vAlign w:val="center"/>
          </w:tcPr>
          <w:p w14:paraId="4309CEFA" w14:textId="77777777" w:rsidR="009B17A5" w:rsidRDefault="009B17A5" w:rsidP="00577796">
            <w:pPr>
              <w:autoSpaceDE w:val="0"/>
              <w:autoSpaceDN w:val="0"/>
              <w:adjustRightInd w:val="0"/>
              <w:jc w:val="center"/>
              <w:rPr>
                <w:rFonts w:cstheme="minorHAnsi"/>
                <w:color w:val="000000"/>
              </w:rPr>
            </w:pPr>
            <w:r w:rsidRPr="003D0066">
              <w:rPr>
                <w:rFonts w:asciiTheme="minorHAnsi" w:eastAsia="Arial" w:hAnsiTheme="minorHAnsi" w:cstheme="minorHAnsi"/>
                <w:b/>
                <w:bCs/>
              </w:rPr>
              <w:t>Description</w:t>
            </w:r>
          </w:p>
        </w:tc>
        <w:tc>
          <w:tcPr>
            <w:tcW w:w="4680" w:type="dxa"/>
            <w:vAlign w:val="center"/>
          </w:tcPr>
          <w:p w14:paraId="6A561679" w14:textId="77777777" w:rsidR="009B17A5" w:rsidRDefault="009B17A5" w:rsidP="00577796">
            <w:pPr>
              <w:autoSpaceDE w:val="0"/>
              <w:autoSpaceDN w:val="0"/>
              <w:adjustRightInd w:val="0"/>
              <w:jc w:val="center"/>
              <w:rPr>
                <w:rFonts w:cstheme="minorHAnsi"/>
                <w:color w:val="000000"/>
              </w:rPr>
            </w:pPr>
            <w:r w:rsidRPr="003D0066">
              <w:rPr>
                <w:rFonts w:asciiTheme="minorHAnsi" w:eastAsia="Arial" w:hAnsiTheme="minorHAnsi" w:cstheme="minorHAnsi"/>
                <w:b/>
                <w:bCs/>
              </w:rPr>
              <w:t>Specification</w:t>
            </w:r>
          </w:p>
        </w:tc>
        <w:tc>
          <w:tcPr>
            <w:tcW w:w="2785" w:type="dxa"/>
            <w:vAlign w:val="center"/>
          </w:tcPr>
          <w:p w14:paraId="03A90F01" w14:textId="77777777" w:rsidR="009B17A5" w:rsidRDefault="009B17A5" w:rsidP="00577796">
            <w:pPr>
              <w:autoSpaceDE w:val="0"/>
              <w:autoSpaceDN w:val="0"/>
              <w:adjustRightInd w:val="0"/>
              <w:jc w:val="center"/>
              <w:rPr>
                <w:rFonts w:cstheme="minorHAnsi"/>
                <w:color w:val="000000"/>
              </w:rPr>
            </w:pPr>
            <w:r w:rsidRPr="003D0066">
              <w:rPr>
                <w:rFonts w:asciiTheme="minorHAnsi" w:eastAsia="Arial" w:hAnsiTheme="minorHAnsi" w:cstheme="minorHAnsi"/>
                <w:b/>
                <w:bCs/>
              </w:rPr>
              <w:t>Approved Products</w:t>
            </w:r>
          </w:p>
        </w:tc>
      </w:tr>
      <w:tr w:rsidR="00A661C2" w:rsidRPr="00150ADF" w14:paraId="3D4A77ED" w14:textId="77777777" w:rsidTr="00577796">
        <w:tc>
          <w:tcPr>
            <w:tcW w:w="985" w:type="dxa"/>
          </w:tcPr>
          <w:p w14:paraId="69253D85" w14:textId="6D7F7769" w:rsidR="00A661C2" w:rsidRPr="00A661C2" w:rsidRDefault="00A661C2" w:rsidP="00577796">
            <w:pPr>
              <w:autoSpaceDE w:val="0"/>
              <w:autoSpaceDN w:val="0"/>
              <w:adjustRightInd w:val="0"/>
              <w:jc w:val="center"/>
              <w:rPr>
                <w:rFonts w:asciiTheme="minorHAnsi" w:hAnsiTheme="minorHAnsi" w:cstheme="minorHAnsi"/>
                <w:color w:val="000000"/>
              </w:rPr>
            </w:pPr>
            <w:r w:rsidRPr="00A661C2">
              <w:rPr>
                <w:rFonts w:asciiTheme="minorHAnsi" w:hAnsiTheme="minorHAnsi" w:cstheme="minorHAnsi"/>
                <w:color w:val="000000"/>
              </w:rPr>
              <w:t>1 through 4</w:t>
            </w:r>
          </w:p>
        </w:tc>
        <w:tc>
          <w:tcPr>
            <w:tcW w:w="9805" w:type="dxa"/>
            <w:gridSpan w:val="3"/>
          </w:tcPr>
          <w:p w14:paraId="5CD96169" w14:textId="77777777" w:rsidR="00A661C2" w:rsidRPr="00A661C2" w:rsidRDefault="00A661C2" w:rsidP="00FE328F">
            <w:pPr>
              <w:contextualSpacing/>
              <w:rPr>
                <w:rFonts w:asciiTheme="minorHAnsi" w:hAnsiTheme="minorHAnsi" w:cstheme="minorHAnsi"/>
              </w:rPr>
            </w:pPr>
          </w:p>
          <w:p w14:paraId="408EB1DE" w14:textId="38AFBB14" w:rsidR="00A661C2" w:rsidRPr="00A661C2" w:rsidRDefault="00A661C2" w:rsidP="00A661C2">
            <w:pPr>
              <w:contextualSpacing/>
              <w:jc w:val="center"/>
              <w:rPr>
                <w:rFonts w:asciiTheme="minorHAnsi" w:hAnsiTheme="minorHAnsi" w:cstheme="minorHAnsi"/>
              </w:rPr>
            </w:pPr>
            <w:r w:rsidRPr="00A661C2">
              <w:rPr>
                <w:rFonts w:asciiTheme="minorHAnsi" w:hAnsiTheme="minorHAnsi" w:cstheme="minorHAnsi"/>
              </w:rPr>
              <w:t>Reserved.</w:t>
            </w:r>
          </w:p>
        </w:tc>
      </w:tr>
      <w:tr w:rsidR="009B17A5" w:rsidRPr="00150ADF" w14:paraId="352AAB6B" w14:textId="77777777" w:rsidTr="00577796">
        <w:tc>
          <w:tcPr>
            <w:tcW w:w="985" w:type="dxa"/>
          </w:tcPr>
          <w:p w14:paraId="38F7591B" w14:textId="26A780FC" w:rsidR="009B17A5" w:rsidRPr="00150ADF" w:rsidRDefault="009B17A5" w:rsidP="00577796">
            <w:pPr>
              <w:autoSpaceDE w:val="0"/>
              <w:autoSpaceDN w:val="0"/>
              <w:adjustRightInd w:val="0"/>
              <w:jc w:val="center"/>
              <w:rPr>
                <w:rFonts w:asciiTheme="minorHAnsi" w:hAnsiTheme="minorHAnsi" w:cstheme="minorHAnsi"/>
                <w:color w:val="000000"/>
              </w:rPr>
            </w:pPr>
            <w:r>
              <w:rPr>
                <w:rFonts w:asciiTheme="minorHAnsi" w:hAnsiTheme="minorHAnsi" w:cstheme="minorHAnsi"/>
                <w:color w:val="000000"/>
              </w:rPr>
              <w:t>5</w:t>
            </w:r>
          </w:p>
        </w:tc>
        <w:tc>
          <w:tcPr>
            <w:tcW w:w="2340" w:type="dxa"/>
          </w:tcPr>
          <w:p w14:paraId="0F960EBA" w14:textId="62DC0CF9" w:rsidR="00FE328F" w:rsidRPr="00FE328F" w:rsidRDefault="00FE328F" w:rsidP="00FE328F">
            <w:pPr>
              <w:rPr>
                <w:rFonts w:asciiTheme="minorHAnsi" w:hAnsiTheme="minorHAnsi" w:cstheme="minorHAnsi"/>
                <w:b/>
              </w:rPr>
            </w:pPr>
            <w:r w:rsidRPr="00FE328F">
              <w:rPr>
                <w:rFonts w:asciiTheme="minorHAnsi" w:hAnsiTheme="minorHAnsi" w:cstheme="minorHAnsi"/>
                <w:b/>
              </w:rPr>
              <w:t xml:space="preserve">Steaks, Beef, Emulsified, Minute, Frozen, </w:t>
            </w:r>
            <w:r w:rsidR="00124DE9">
              <w:rPr>
                <w:rFonts w:asciiTheme="minorHAnsi" w:hAnsiTheme="minorHAnsi" w:cstheme="minorHAnsi"/>
                <w:b/>
              </w:rPr>
              <w:t xml:space="preserve">Minimum 2.35 oz. to Maximum 2.65 </w:t>
            </w:r>
            <w:r w:rsidRPr="00FE328F">
              <w:rPr>
                <w:rFonts w:asciiTheme="minorHAnsi" w:hAnsiTheme="minorHAnsi" w:cstheme="minorHAnsi"/>
                <w:b/>
              </w:rPr>
              <w:t xml:space="preserve">oz. </w:t>
            </w:r>
            <w:r w:rsidR="00577796">
              <w:rPr>
                <w:rFonts w:asciiTheme="minorHAnsi" w:hAnsiTheme="minorHAnsi" w:cstheme="minorHAnsi"/>
                <w:b/>
              </w:rPr>
              <w:t>Steak Slices</w:t>
            </w:r>
            <w:r w:rsidRPr="00FE328F">
              <w:rPr>
                <w:rFonts w:asciiTheme="minorHAnsi" w:hAnsiTheme="minorHAnsi" w:cstheme="minorHAnsi"/>
                <w:b/>
              </w:rPr>
              <w:t>, Packed in 10 lb. Case</w:t>
            </w:r>
          </w:p>
          <w:p w14:paraId="042225F9" w14:textId="4076B5B2" w:rsidR="009B17A5" w:rsidRPr="00150ADF" w:rsidRDefault="009B17A5" w:rsidP="00577796">
            <w:pPr>
              <w:autoSpaceDE w:val="0"/>
              <w:autoSpaceDN w:val="0"/>
              <w:adjustRightInd w:val="0"/>
              <w:rPr>
                <w:rFonts w:asciiTheme="minorHAnsi" w:hAnsiTheme="minorHAnsi" w:cstheme="minorHAnsi"/>
                <w:color w:val="000000"/>
              </w:rPr>
            </w:pPr>
          </w:p>
        </w:tc>
        <w:tc>
          <w:tcPr>
            <w:tcW w:w="4680" w:type="dxa"/>
          </w:tcPr>
          <w:p w14:paraId="15A6B42C" w14:textId="10B9E82C" w:rsidR="00FE328F" w:rsidRPr="00FE328F" w:rsidRDefault="00FE328F" w:rsidP="00FE328F">
            <w:pPr>
              <w:contextualSpacing/>
              <w:rPr>
                <w:rFonts w:asciiTheme="minorHAnsi" w:hAnsiTheme="minorHAnsi" w:cstheme="minorHAnsi"/>
              </w:rPr>
            </w:pPr>
            <w:r w:rsidRPr="00FE328F">
              <w:rPr>
                <w:rFonts w:asciiTheme="minorHAnsi" w:hAnsiTheme="minorHAnsi" w:cstheme="minorHAnsi"/>
                <w:b/>
              </w:rPr>
              <w:t xml:space="preserve">Shelf Life: </w:t>
            </w:r>
            <w:r w:rsidRPr="00FE328F">
              <w:rPr>
                <w:rFonts w:asciiTheme="minorHAnsi" w:hAnsiTheme="minorHAnsi" w:cstheme="minorHAnsi"/>
              </w:rPr>
              <w:t xml:space="preserve">Product shall have a minimum of </w:t>
            </w:r>
            <w:r w:rsidR="00B82F87">
              <w:rPr>
                <w:rFonts w:asciiTheme="minorHAnsi" w:hAnsiTheme="minorHAnsi" w:cstheme="minorHAnsi"/>
              </w:rPr>
              <w:t>270</w:t>
            </w:r>
            <w:r w:rsidRPr="00FE328F">
              <w:rPr>
                <w:rFonts w:asciiTheme="minorHAnsi" w:hAnsiTheme="minorHAnsi" w:cstheme="minorHAnsi"/>
              </w:rPr>
              <w:t xml:space="preserve"> days of shelf life from date of manufacture, if kept frozen.</w:t>
            </w:r>
          </w:p>
          <w:p w14:paraId="256D552A" w14:textId="77777777" w:rsidR="00FE328F" w:rsidRDefault="00FE328F" w:rsidP="00FE328F">
            <w:pPr>
              <w:contextualSpacing/>
              <w:rPr>
                <w:rFonts w:ascii="Arial" w:hAnsi="Arial" w:cs="Arial"/>
                <w:b/>
              </w:rPr>
            </w:pPr>
          </w:p>
          <w:p w14:paraId="375AACEA" w14:textId="1480FDF7" w:rsidR="00FE328F" w:rsidRDefault="00FE328F" w:rsidP="00FE328F">
            <w:pPr>
              <w:contextualSpacing/>
              <w:rPr>
                <w:rFonts w:asciiTheme="minorHAnsi" w:hAnsiTheme="minorHAnsi" w:cstheme="minorHAnsi"/>
              </w:rPr>
            </w:pPr>
            <w:r w:rsidRPr="00FE328F">
              <w:rPr>
                <w:rFonts w:asciiTheme="minorHAnsi" w:hAnsiTheme="minorHAnsi" w:cstheme="minorHAnsi"/>
                <w:b/>
              </w:rPr>
              <w:t xml:space="preserve">Packaging: </w:t>
            </w:r>
            <w:r w:rsidRPr="00FE328F">
              <w:rPr>
                <w:rFonts w:asciiTheme="minorHAnsi" w:hAnsiTheme="minorHAnsi" w:cstheme="minorHAnsi"/>
              </w:rPr>
              <w:t xml:space="preserve">Product must be packed as </w:t>
            </w:r>
            <w:r w:rsidR="00DF33BC">
              <w:rPr>
                <w:rFonts w:asciiTheme="minorHAnsi" w:hAnsiTheme="minorHAnsi" w:cstheme="minorHAnsi"/>
              </w:rPr>
              <w:t xml:space="preserve">minimum 2.35 ounce to maximum 2.65 ounce </w:t>
            </w:r>
            <w:r>
              <w:rPr>
                <w:rFonts w:asciiTheme="minorHAnsi" w:hAnsiTheme="minorHAnsi" w:cstheme="minorHAnsi"/>
              </w:rPr>
              <w:t>s</w:t>
            </w:r>
            <w:r w:rsidRPr="00FE328F">
              <w:rPr>
                <w:rFonts w:asciiTheme="minorHAnsi" w:hAnsiTheme="minorHAnsi" w:cstheme="minorHAnsi"/>
              </w:rPr>
              <w:t>teak slices per 10 lb. case</w:t>
            </w:r>
          </w:p>
          <w:p w14:paraId="4C809701" w14:textId="77777777" w:rsidR="00FE328F" w:rsidRPr="00FE328F" w:rsidRDefault="00FE328F" w:rsidP="00FE328F">
            <w:pPr>
              <w:contextualSpacing/>
              <w:rPr>
                <w:rFonts w:asciiTheme="minorHAnsi" w:hAnsiTheme="minorHAnsi" w:cstheme="minorHAnsi"/>
              </w:rPr>
            </w:pPr>
          </w:p>
          <w:p w14:paraId="2CA857F0" w14:textId="77777777" w:rsidR="00FE328F" w:rsidRPr="00FE328F" w:rsidRDefault="00FE328F" w:rsidP="00FE328F">
            <w:pPr>
              <w:contextualSpacing/>
              <w:rPr>
                <w:rFonts w:asciiTheme="minorHAnsi" w:hAnsiTheme="minorHAnsi" w:cstheme="minorHAnsi"/>
              </w:rPr>
            </w:pPr>
            <w:r w:rsidRPr="00FE328F">
              <w:rPr>
                <w:rFonts w:asciiTheme="minorHAnsi" w:hAnsiTheme="minorHAnsi" w:cstheme="minorHAnsi"/>
                <w:b/>
              </w:rPr>
              <w:t>Classification:</w:t>
            </w:r>
            <w:r w:rsidRPr="00FE328F">
              <w:rPr>
                <w:rFonts w:asciiTheme="minorHAnsi" w:hAnsiTheme="minorHAnsi" w:cstheme="minorHAnsi"/>
              </w:rPr>
              <w:t xml:space="preserve"> Steaks, Beef, </w:t>
            </w:r>
            <w:proofErr w:type="spellStart"/>
            <w:r w:rsidRPr="00FE328F">
              <w:rPr>
                <w:rFonts w:asciiTheme="minorHAnsi" w:hAnsiTheme="minorHAnsi" w:cstheme="minorHAnsi"/>
              </w:rPr>
              <w:t>Unbreaded</w:t>
            </w:r>
            <w:proofErr w:type="spellEnd"/>
            <w:r w:rsidRPr="00FE328F">
              <w:rPr>
                <w:rFonts w:asciiTheme="minorHAnsi" w:hAnsiTheme="minorHAnsi" w:cstheme="minorHAnsi"/>
              </w:rPr>
              <w:t>, Minute, Frozen</w:t>
            </w:r>
          </w:p>
          <w:p w14:paraId="5FB155C1" w14:textId="77777777" w:rsidR="00FE328F" w:rsidRDefault="00FE328F" w:rsidP="00FE328F">
            <w:pPr>
              <w:contextualSpacing/>
              <w:rPr>
                <w:rFonts w:ascii="Arial" w:hAnsi="Arial" w:cs="Arial"/>
                <w:b/>
              </w:rPr>
            </w:pPr>
          </w:p>
          <w:p w14:paraId="51425E3D" w14:textId="5CD04F46" w:rsidR="00FE328F" w:rsidRPr="00FE328F" w:rsidRDefault="00FE328F" w:rsidP="00FE328F">
            <w:pPr>
              <w:contextualSpacing/>
              <w:rPr>
                <w:rFonts w:asciiTheme="minorHAnsi" w:hAnsiTheme="minorHAnsi" w:cstheme="minorHAnsi"/>
              </w:rPr>
            </w:pPr>
            <w:r w:rsidRPr="00FE328F">
              <w:rPr>
                <w:rFonts w:asciiTheme="minorHAnsi" w:hAnsiTheme="minorHAnsi" w:cstheme="minorHAnsi"/>
                <w:b/>
              </w:rPr>
              <w:t>Ingredients:</w:t>
            </w:r>
            <w:r w:rsidRPr="00FE328F">
              <w:rPr>
                <w:rFonts w:asciiTheme="minorHAnsi" w:hAnsiTheme="minorHAnsi" w:cstheme="minorHAnsi"/>
              </w:rPr>
              <w:t xml:space="preserve"> Product shall </w:t>
            </w:r>
            <w:r>
              <w:rPr>
                <w:rFonts w:asciiTheme="minorHAnsi" w:hAnsiTheme="minorHAnsi" w:cstheme="minorHAnsi"/>
              </w:rPr>
              <w:t>consist solely of p</w:t>
            </w:r>
            <w:r w:rsidRPr="00FE328F">
              <w:rPr>
                <w:rFonts w:asciiTheme="minorHAnsi" w:hAnsiTheme="minorHAnsi" w:cstheme="minorHAnsi"/>
              </w:rPr>
              <w:t xml:space="preserve">ure </w:t>
            </w:r>
            <w:r>
              <w:rPr>
                <w:rFonts w:asciiTheme="minorHAnsi" w:hAnsiTheme="minorHAnsi" w:cstheme="minorHAnsi"/>
              </w:rPr>
              <w:t>b</w:t>
            </w:r>
            <w:r w:rsidRPr="00FE328F">
              <w:rPr>
                <w:rFonts w:asciiTheme="minorHAnsi" w:hAnsiTheme="minorHAnsi" w:cstheme="minorHAnsi"/>
              </w:rPr>
              <w:t>eef</w:t>
            </w:r>
          </w:p>
          <w:p w14:paraId="5C2B7912" w14:textId="77777777" w:rsidR="00FE328F" w:rsidRDefault="00FE328F" w:rsidP="00FE328F">
            <w:pPr>
              <w:contextualSpacing/>
              <w:rPr>
                <w:rFonts w:ascii="Arial" w:hAnsi="Arial" w:cs="Arial"/>
                <w:b/>
              </w:rPr>
            </w:pPr>
          </w:p>
          <w:p w14:paraId="7A263202" w14:textId="47106CD1" w:rsidR="00FE328F" w:rsidRPr="00FE328F" w:rsidRDefault="00FE328F" w:rsidP="00FE328F">
            <w:pPr>
              <w:contextualSpacing/>
              <w:rPr>
                <w:rFonts w:asciiTheme="minorHAnsi" w:hAnsiTheme="minorHAnsi" w:cstheme="minorHAnsi"/>
              </w:rPr>
            </w:pPr>
            <w:r w:rsidRPr="00FE328F">
              <w:rPr>
                <w:rFonts w:asciiTheme="minorHAnsi" w:hAnsiTheme="minorHAnsi" w:cstheme="minorHAnsi"/>
                <w:b/>
              </w:rPr>
              <w:t>Processing:</w:t>
            </w:r>
            <w:r w:rsidRPr="00FE328F">
              <w:rPr>
                <w:rFonts w:asciiTheme="minorHAnsi" w:hAnsiTheme="minorHAnsi" w:cstheme="minorHAnsi"/>
              </w:rPr>
              <w:t xml:space="preserve"> Product must be chopped and formed into steak slices</w:t>
            </w:r>
          </w:p>
          <w:p w14:paraId="1C641B72" w14:textId="77777777" w:rsidR="00FE328F" w:rsidRDefault="00FE328F" w:rsidP="00FE328F">
            <w:pPr>
              <w:contextualSpacing/>
              <w:rPr>
                <w:rFonts w:ascii="Arial" w:hAnsi="Arial" w:cs="Arial"/>
                <w:b/>
              </w:rPr>
            </w:pPr>
          </w:p>
          <w:p w14:paraId="26596D7D" w14:textId="2EE2EF48" w:rsidR="00FE328F" w:rsidRPr="00FE328F" w:rsidRDefault="00FE328F" w:rsidP="00FE328F">
            <w:pPr>
              <w:contextualSpacing/>
              <w:rPr>
                <w:rFonts w:asciiTheme="minorHAnsi" w:hAnsiTheme="minorHAnsi" w:cstheme="minorHAnsi"/>
              </w:rPr>
            </w:pPr>
            <w:r w:rsidRPr="00FE328F">
              <w:rPr>
                <w:rFonts w:asciiTheme="minorHAnsi" w:hAnsiTheme="minorHAnsi" w:cstheme="minorHAnsi"/>
                <w:b/>
              </w:rPr>
              <w:t>Steak Counts:</w:t>
            </w:r>
            <w:r w:rsidRPr="00FE328F">
              <w:rPr>
                <w:rFonts w:asciiTheme="minorHAnsi" w:hAnsiTheme="minorHAnsi" w:cstheme="minorHAnsi"/>
              </w:rPr>
              <w:t xml:space="preserve">  Cases </w:t>
            </w:r>
            <w:r>
              <w:rPr>
                <w:rFonts w:asciiTheme="minorHAnsi" w:hAnsiTheme="minorHAnsi" w:cstheme="minorHAnsi"/>
              </w:rPr>
              <w:t>must contain between 61 and 66 s</w:t>
            </w:r>
            <w:r w:rsidRPr="00FE328F">
              <w:rPr>
                <w:rFonts w:asciiTheme="minorHAnsi" w:hAnsiTheme="minorHAnsi" w:cstheme="minorHAnsi"/>
              </w:rPr>
              <w:t>teaks slices.</w:t>
            </w:r>
          </w:p>
          <w:p w14:paraId="5593F990" w14:textId="77777777" w:rsidR="00FE328F" w:rsidRDefault="00FE328F" w:rsidP="00FE328F">
            <w:pPr>
              <w:contextualSpacing/>
              <w:rPr>
                <w:rFonts w:ascii="Arial" w:hAnsi="Arial" w:cs="Arial"/>
                <w:b/>
              </w:rPr>
            </w:pPr>
          </w:p>
          <w:p w14:paraId="4FCA2A81" w14:textId="66FDFB6D" w:rsidR="00FE328F" w:rsidRDefault="00FE328F" w:rsidP="00FE328F">
            <w:pPr>
              <w:contextualSpacing/>
              <w:rPr>
                <w:rFonts w:asciiTheme="minorHAnsi" w:hAnsiTheme="minorHAnsi" w:cstheme="minorHAnsi"/>
              </w:rPr>
            </w:pPr>
            <w:r w:rsidRPr="00FE328F">
              <w:rPr>
                <w:rFonts w:asciiTheme="minorHAnsi" w:hAnsiTheme="minorHAnsi" w:cstheme="minorHAnsi"/>
                <w:b/>
              </w:rPr>
              <w:t>Steak Weights:</w:t>
            </w:r>
            <w:r w:rsidRPr="00FE328F">
              <w:rPr>
                <w:rFonts w:asciiTheme="minorHAnsi" w:hAnsiTheme="minorHAnsi" w:cstheme="minorHAnsi"/>
              </w:rPr>
              <w:t xml:space="preserve"> Beef Minute Steaks must have weights between </w:t>
            </w:r>
            <w:r w:rsidRPr="00124DE9">
              <w:rPr>
                <w:rFonts w:asciiTheme="minorHAnsi" w:hAnsiTheme="minorHAnsi" w:cstheme="minorHAnsi"/>
              </w:rPr>
              <w:t>2.35 ounces (66.62 grams) minimum to 2.65 ounces (75.12 grams) maximum</w:t>
            </w:r>
          </w:p>
          <w:p w14:paraId="38A37E35" w14:textId="77777777" w:rsidR="00FE328F" w:rsidRPr="00FE328F" w:rsidRDefault="00FE328F" w:rsidP="00FE328F">
            <w:pPr>
              <w:contextualSpacing/>
              <w:rPr>
                <w:rFonts w:asciiTheme="minorHAnsi" w:hAnsiTheme="minorHAnsi" w:cstheme="minorHAnsi"/>
              </w:rPr>
            </w:pPr>
          </w:p>
          <w:p w14:paraId="19CD6564" w14:textId="094D1199" w:rsidR="00FE328F" w:rsidRPr="00FE328F" w:rsidRDefault="00FE328F" w:rsidP="00FE328F">
            <w:pPr>
              <w:contextualSpacing/>
              <w:rPr>
                <w:rFonts w:asciiTheme="minorHAnsi" w:hAnsiTheme="minorHAnsi" w:cstheme="minorHAnsi"/>
              </w:rPr>
            </w:pPr>
            <w:r w:rsidRPr="00FE328F">
              <w:rPr>
                <w:rFonts w:asciiTheme="minorHAnsi" w:hAnsiTheme="minorHAnsi" w:cstheme="minorHAnsi"/>
                <w:b/>
              </w:rPr>
              <w:t>Fat Content:</w:t>
            </w:r>
            <w:r w:rsidRPr="00FE328F">
              <w:rPr>
                <w:rFonts w:asciiTheme="minorHAnsi" w:hAnsiTheme="minorHAnsi" w:cstheme="minorHAnsi"/>
              </w:rPr>
              <w:t xml:space="preserve"> 15.0 grams minimum to 28.5 grams maximum</w:t>
            </w:r>
          </w:p>
          <w:p w14:paraId="431A2530" w14:textId="77777777" w:rsidR="00FE328F" w:rsidRDefault="00FE328F" w:rsidP="00FE328F">
            <w:pPr>
              <w:contextualSpacing/>
              <w:rPr>
                <w:rFonts w:ascii="Arial" w:hAnsi="Arial" w:cs="Arial"/>
                <w:b/>
              </w:rPr>
            </w:pPr>
          </w:p>
          <w:p w14:paraId="77B76E96" w14:textId="7968C352" w:rsidR="00FE328F" w:rsidRPr="00FE328F" w:rsidRDefault="00FE328F" w:rsidP="00FE328F">
            <w:pPr>
              <w:contextualSpacing/>
              <w:rPr>
                <w:rFonts w:asciiTheme="minorHAnsi" w:hAnsiTheme="minorHAnsi" w:cstheme="minorHAnsi"/>
              </w:rPr>
            </w:pPr>
            <w:r w:rsidRPr="00FE328F">
              <w:rPr>
                <w:rFonts w:asciiTheme="minorHAnsi" w:hAnsiTheme="minorHAnsi" w:cstheme="minorHAnsi"/>
                <w:b/>
              </w:rPr>
              <w:t>Sodium:</w:t>
            </w:r>
            <w:r w:rsidRPr="00FE328F">
              <w:rPr>
                <w:rFonts w:asciiTheme="minorHAnsi" w:hAnsiTheme="minorHAnsi" w:cstheme="minorHAnsi"/>
              </w:rPr>
              <w:t xml:space="preserve"> 40.0 milligrams minimum to 100 milligrams maximum</w:t>
            </w:r>
          </w:p>
          <w:p w14:paraId="6FA65D82" w14:textId="77777777" w:rsidR="00FE328F" w:rsidRDefault="00FE328F" w:rsidP="00FE328F">
            <w:pPr>
              <w:contextualSpacing/>
              <w:rPr>
                <w:rFonts w:ascii="Arial" w:hAnsi="Arial" w:cs="Arial"/>
                <w:b/>
              </w:rPr>
            </w:pPr>
          </w:p>
          <w:p w14:paraId="531A78B6" w14:textId="4627604E" w:rsidR="00FE328F" w:rsidRPr="00FE328F" w:rsidRDefault="00FE328F" w:rsidP="00FE328F">
            <w:pPr>
              <w:contextualSpacing/>
              <w:rPr>
                <w:rFonts w:asciiTheme="minorHAnsi" w:hAnsiTheme="minorHAnsi" w:cstheme="minorHAnsi"/>
              </w:rPr>
            </w:pPr>
            <w:r w:rsidRPr="00FE328F">
              <w:rPr>
                <w:rFonts w:asciiTheme="minorHAnsi" w:hAnsiTheme="minorHAnsi" w:cstheme="minorHAnsi"/>
                <w:b/>
              </w:rPr>
              <w:t>Protein:</w:t>
            </w:r>
            <w:r w:rsidRPr="00FE328F">
              <w:rPr>
                <w:rFonts w:asciiTheme="minorHAnsi" w:hAnsiTheme="minorHAnsi" w:cstheme="minorHAnsi"/>
              </w:rPr>
              <w:t xml:space="preserve"> 13.0 grams minimum</w:t>
            </w:r>
          </w:p>
          <w:p w14:paraId="19BBF628" w14:textId="77777777" w:rsidR="00FE328F" w:rsidRDefault="00FE328F" w:rsidP="00FE328F">
            <w:pPr>
              <w:contextualSpacing/>
              <w:rPr>
                <w:rFonts w:ascii="Arial" w:hAnsi="Arial" w:cs="Arial"/>
                <w:b/>
              </w:rPr>
            </w:pPr>
          </w:p>
          <w:p w14:paraId="3995C0A6" w14:textId="1B698BD2" w:rsidR="00FE328F" w:rsidRPr="00FE328F" w:rsidRDefault="00FE328F" w:rsidP="00FE328F">
            <w:pPr>
              <w:contextualSpacing/>
              <w:rPr>
                <w:rFonts w:asciiTheme="minorHAnsi" w:hAnsiTheme="minorHAnsi" w:cstheme="minorHAnsi"/>
              </w:rPr>
            </w:pPr>
            <w:r w:rsidRPr="00FE328F">
              <w:rPr>
                <w:rFonts w:asciiTheme="minorHAnsi" w:hAnsiTheme="minorHAnsi" w:cstheme="minorHAnsi"/>
                <w:b/>
              </w:rPr>
              <w:t>Calories:</w:t>
            </w:r>
            <w:r w:rsidRPr="00FE328F">
              <w:rPr>
                <w:rFonts w:asciiTheme="minorHAnsi" w:hAnsiTheme="minorHAnsi" w:cstheme="minorHAnsi"/>
              </w:rPr>
              <w:t xml:space="preserve"> </w:t>
            </w:r>
            <w:r>
              <w:rPr>
                <w:rFonts w:asciiTheme="minorHAnsi" w:hAnsiTheme="minorHAnsi" w:cstheme="minorHAnsi"/>
              </w:rPr>
              <w:t>200 calories minimum to 350 c</w:t>
            </w:r>
            <w:r w:rsidRPr="00FE328F">
              <w:rPr>
                <w:rFonts w:asciiTheme="minorHAnsi" w:hAnsiTheme="minorHAnsi" w:cstheme="minorHAnsi"/>
              </w:rPr>
              <w:t>alories maximum</w:t>
            </w:r>
          </w:p>
          <w:p w14:paraId="59E4D6D1" w14:textId="77777777" w:rsidR="009B17A5" w:rsidRPr="00EB1E96" w:rsidRDefault="009B17A5" w:rsidP="00577796">
            <w:pPr>
              <w:autoSpaceDE w:val="0"/>
              <w:autoSpaceDN w:val="0"/>
              <w:adjustRightInd w:val="0"/>
              <w:rPr>
                <w:rFonts w:asciiTheme="minorHAnsi" w:hAnsiTheme="minorHAnsi" w:cstheme="minorHAnsi"/>
                <w:color w:val="000000"/>
              </w:rPr>
            </w:pPr>
          </w:p>
        </w:tc>
        <w:tc>
          <w:tcPr>
            <w:tcW w:w="2785" w:type="dxa"/>
          </w:tcPr>
          <w:p w14:paraId="0366F606" w14:textId="768B71A8" w:rsidR="00FE328F" w:rsidRPr="00FE328F" w:rsidRDefault="00FE328F" w:rsidP="00FE328F">
            <w:pPr>
              <w:contextualSpacing/>
              <w:rPr>
                <w:rFonts w:asciiTheme="minorHAnsi" w:hAnsiTheme="minorHAnsi" w:cstheme="minorHAnsi"/>
              </w:rPr>
            </w:pPr>
            <w:r w:rsidRPr="00FE328F">
              <w:rPr>
                <w:rFonts w:asciiTheme="minorHAnsi" w:hAnsiTheme="minorHAnsi" w:cstheme="minorHAnsi"/>
              </w:rPr>
              <w:t>Cooks Wholesale – Lee Foods # 370446 (# 132)</w:t>
            </w:r>
          </w:p>
          <w:p w14:paraId="7010971C" w14:textId="77777777" w:rsidR="00FE328F" w:rsidRPr="00FE328F" w:rsidRDefault="00FE328F" w:rsidP="00FE328F">
            <w:pPr>
              <w:contextualSpacing/>
              <w:rPr>
                <w:rFonts w:asciiTheme="minorHAnsi" w:hAnsiTheme="minorHAnsi" w:cstheme="minorHAnsi"/>
              </w:rPr>
            </w:pPr>
          </w:p>
          <w:p w14:paraId="1FF8E84C" w14:textId="2C094143" w:rsidR="00FE328F" w:rsidRPr="00FE328F" w:rsidRDefault="00FE328F" w:rsidP="00FE328F">
            <w:pPr>
              <w:contextualSpacing/>
              <w:rPr>
                <w:rFonts w:asciiTheme="minorHAnsi" w:hAnsiTheme="minorHAnsi" w:cstheme="minorHAnsi"/>
              </w:rPr>
            </w:pPr>
            <w:proofErr w:type="spellStart"/>
            <w:r w:rsidRPr="00FE328F">
              <w:rPr>
                <w:rFonts w:asciiTheme="minorHAnsi" w:hAnsiTheme="minorHAnsi" w:cstheme="minorHAnsi"/>
              </w:rPr>
              <w:t>MaidRite</w:t>
            </w:r>
            <w:proofErr w:type="spellEnd"/>
            <w:r w:rsidRPr="00FE328F">
              <w:rPr>
                <w:rFonts w:asciiTheme="minorHAnsi" w:hAnsiTheme="minorHAnsi" w:cstheme="minorHAnsi"/>
              </w:rPr>
              <w:t xml:space="preserve"> # 75156-17004</w:t>
            </w:r>
          </w:p>
          <w:p w14:paraId="7A8F9110" w14:textId="77777777" w:rsidR="00FE328F" w:rsidRPr="00FE328F" w:rsidRDefault="00FE328F" w:rsidP="00FE328F">
            <w:pPr>
              <w:contextualSpacing/>
              <w:rPr>
                <w:rFonts w:asciiTheme="minorHAnsi" w:hAnsiTheme="minorHAnsi" w:cstheme="minorHAnsi"/>
              </w:rPr>
            </w:pPr>
          </w:p>
          <w:p w14:paraId="2AF47437" w14:textId="3F92B752" w:rsidR="00FE328F" w:rsidRPr="00FE328F" w:rsidRDefault="00FE328F" w:rsidP="00FE328F">
            <w:pPr>
              <w:contextualSpacing/>
              <w:rPr>
                <w:rFonts w:asciiTheme="minorHAnsi" w:hAnsiTheme="minorHAnsi" w:cstheme="minorHAnsi"/>
              </w:rPr>
            </w:pPr>
            <w:r w:rsidRPr="00FE328F">
              <w:rPr>
                <w:rFonts w:asciiTheme="minorHAnsi" w:hAnsiTheme="minorHAnsi" w:cstheme="minorHAnsi"/>
              </w:rPr>
              <w:t>Silver Springs Farm code # 10025</w:t>
            </w:r>
          </w:p>
          <w:p w14:paraId="57A6CD9C" w14:textId="77777777" w:rsidR="009B17A5" w:rsidRPr="00150ADF" w:rsidRDefault="009B17A5" w:rsidP="00577796">
            <w:pPr>
              <w:autoSpaceDE w:val="0"/>
              <w:autoSpaceDN w:val="0"/>
              <w:adjustRightInd w:val="0"/>
              <w:rPr>
                <w:rFonts w:asciiTheme="minorHAnsi" w:hAnsiTheme="minorHAnsi" w:cstheme="minorHAnsi"/>
                <w:color w:val="000000"/>
              </w:rPr>
            </w:pPr>
          </w:p>
        </w:tc>
      </w:tr>
      <w:tr w:rsidR="00A661C2" w:rsidRPr="00150ADF" w14:paraId="0F6B79C2" w14:textId="77777777" w:rsidTr="00577796">
        <w:tc>
          <w:tcPr>
            <w:tcW w:w="985" w:type="dxa"/>
          </w:tcPr>
          <w:p w14:paraId="32C07C8C" w14:textId="1880638B" w:rsidR="00A661C2" w:rsidRPr="00A661C2" w:rsidRDefault="00A661C2" w:rsidP="00577796">
            <w:pPr>
              <w:autoSpaceDE w:val="0"/>
              <w:autoSpaceDN w:val="0"/>
              <w:adjustRightInd w:val="0"/>
              <w:jc w:val="center"/>
              <w:rPr>
                <w:rFonts w:asciiTheme="minorHAnsi" w:hAnsiTheme="minorHAnsi" w:cstheme="minorHAnsi"/>
                <w:color w:val="000000"/>
              </w:rPr>
            </w:pPr>
            <w:r w:rsidRPr="00A661C2">
              <w:rPr>
                <w:rFonts w:asciiTheme="minorHAnsi" w:hAnsiTheme="minorHAnsi" w:cstheme="minorHAnsi"/>
                <w:color w:val="000000"/>
              </w:rPr>
              <w:t>6 through 9</w:t>
            </w:r>
          </w:p>
        </w:tc>
        <w:tc>
          <w:tcPr>
            <w:tcW w:w="9805" w:type="dxa"/>
            <w:gridSpan w:val="3"/>
          </w:tcPr>
          <w:p w14:paraId="2F5612B2" w14:textId="77777777" w:rsidR="00A661C2" w:rsidRPr="00A661C2" w:rsidRDefault="00A661C2" w:rsidP="00C91AF2">
            <w:pPr>
              <w:contextualSpacing/>
              <w:rPr>
                <w:rFonts w:asciiTheme="minorHAnsi" w:hAnsiTheme="minorHAnsi" w:cstheme="minorHAnsi"/>
              </w:rPr>
            </w:pPr>
          </w:p>
          <w:p w14:paraId="52F1558A" w14:textId="24D8E1AB" w:rsidR="00A661C2" w:rsidRPr="00A661C2" w:rsidRDefault="00A661C2" w:rsidP="00A661C2">
            <w:pPr>
              <w:contextualSpacing/>
              <w:jc w:val="center"/>
              <w:rPr>
                <w:rFonts w:asciiTheme="minorHAnsi" w:hAnsiTheme="minorHAnsi" w:cstheme="minorHAnsi"/>
              </w:rPr>
            </w:pPr>
            <w:r w:rsidRPr="00A661C2">
              <w:rPr>
                <w:rFonts w:asciiTheme="minorHAnsi" w:hAnsiTheme="minorHAnsi" w:cstheme="minorHAnsi"/>
              </w:rPr>
              <w:t>Reserved.</w:t>
            </w:r>
          </w:p>
        </w:tc>
      </w:tr>
      <w:tr w:rsidR="00A07844" w:rsidRPr="00150ADF" w14:paraId="40FD7551" w14:textId="77777777" w:rsidTr="00133B0E">
        <w:tc>
          <w:tcPr>
            <w:tcW w:w="985" w:type="dxa"/>
            <w:vAlign w:val="center"/>
          </w:tcPr>
          <w:p w14:paraId="1696FD48" w14:textId="516C0EFB" w:rsidR="00A07844" w:rsidRDefault="00A07844" w:rsidP="00133B0E">
            <w:pPr>
              <w:autoSpaceDE w:val="0"/>
              <w:autoSpaceDN w:val="0"/>
              <w:adjustRightInd w:val="0"/>
              <w:jc w:val="center"/>
              <w:rPr>
                <w:rFonts w:cstheme="minorHAnsi"/>
                <w:color w:val="000000"/>
              </w:rPr>
            </w:pPr>
            <w:r w:rsidRPr="003D0066">
              <w:rPr>
                <w:rFonts w:asciiTheme="minorHAnsi" w:eastAsia="Arial" w:hAnsiTheme="minorHAnsi" w:cstheme="minorHAnsi"/>
                <w:b/>
                <w:bCs/>
              </w:rPr>
              <w:lastRenderedPageBreak/>
              <w:t>Price Line</w:t>
            </w:r>
            <w:r>
              <w:rPr>
                <w:rFonts w:asciiTheme="minorHAnsi" w:eastAsia="Arial" w:hAnsiTheme="minorHAnsi" w:cstheme="minorHAnsi"/>
                <w:b/>
                <w:bCs/>
              </w:rPr>
              <w:t xml:space="preserve"> Number</w:t>
            </w:r>
          </w:p>
        </w:tc>
        <w:tc>
          <w:tcPr>
            <w:tcW w:w="2340" w:type="dxa"/>
            <w:vAlign w:val="center"/>
          </w:tcPr>
          <w:p w14:paraId="397F759E" w14:textId="39878E39" w:rsidR="00A07844" w:rsidRPr="00C91AF2" w:rsidRDefault="00A07844" w:rsidP="00133B0E">
            <w:pPr>
              <w:autoSpaceDE w:val="0"/>
              <w:autoSpaceDN w:val="0"/>
              <w:adjustRightInd w:val="0"/>
              <w:jc w:val="center"/>
              <w:rPr>
                <w:rFonts w:cstheme="minorHAnsi"/>
                <w:b/>
              </w:rPr>
            </w:pPr>
            <w:r w:rsidRPr="003D0066">
              <w:rPr>
                <w:rFonts w:asciiTheme="minorHAnsi" w:eastAsia="Arial" w:hAnsiTheme="minorHAnsi" w:cstheme="minorHAnsi"/>
                <w:b/>
                <w:bCs/>
              </w:rPr>
              <w:t>Description</w:t>
            </w:r>
          </w:p>
        </w:tc>
        <w:tc>
          <w:tcPr>
            <w:tcW w:w="4680" w:type="dxa"/>
            <w:vAlign w:val="center"/>
          </w:tcPr>
          <w:p w14:paraId="69D00CA8" w14:textId="2067EEC9" w:rsidR="00A07844" w:rsidRPr="00C91AF2" w:rsidRDefault="00A07844" w:rsidP="00133B0E">
            <w:pPr>
              <w:jc w:val="center"/>
              <w:rPr>
                <w:rFonts w:cstheme="minorHAnsi"/>
              </w:rPr>
            </w:pPr>
            <w:r w:rsidRPr="003D0066">
              <w:rPr>
                <w:rFonts w:asciiTheme="minorHAnsi" w:eastAsia="Arial" w:hAnsiTheme="minorHAnsi" w:cstheme="minorHAnsi"/>
                <w:b/>
                <w:bCs/>
              </w:rPr>
              <w:t>Specification</w:t>
            </w:r>
          </w:p>
        </w:tc>
        <w:tc>
          <w:tcPr>
            <w:tcW w:w="2785" w:type="dxa"/>
            <w:vAlign w:val="center"/>
          </w:tcPr>
          <w:p w14:paraId="6D827633" w14:textId="4E4052D6" w:rsidR="00A07844" w:rsidRPr="00C91AF2" w:rsidRDefault="00A07844" w:rsidP="00133B0E">
            <w:pPr>
              <w:contextualSpacing/>
              <w:jc w:val="center"/>
              <w:rPr>
                <w:rFonts w:cstheme="minorHAnsi"/>
              </w:rPr>
            </w:pPr>
            <w:r w:rsidRPr="003D0066">
              <w:rPr>
                <w:rFonts w:asciiTheme="minorHAnsi" w:eastAsia="Arial" w:hAnsiTheme="minorHAnsi" w:cstheme="minorHAnsi"/>
                <w:b/>
                <w:bCs/>
              </w:rPr>
              <w:t>Approved Products</w:t>
            </w:r>
          </w:p>
        </w:tc>
      </w:tr>
      <w:tr w:rsidR="009B17A5" w:rsidRPr="00150ADF" w14:paraId="647D51A1" w14:textId="77777777" w:rsidTr="009B17A5">
        <w:tc>
          <w:tcPr>
            <w:tcW w:w="985" w:type="dxa"/>
          </w:tcPr>
          <w:p w14:paraId="6CCCC9B4" w14:textId="52900910" w:rsidR="009B17A5" w:rsidRPr="00150ADF" w:rsidRDefault="009B17A5" w:rsidP="00577796">
            <w:pPr>
              <w:autoSpaceDE w:val="0"/>
              <w:autoSpaceDN w:val="0"/>
              <w:adjustRightInd w:val="0"/>
              <w:jc w:val="center"/>
              <w:rPr>
                <w:rFonts w:asciiTheme="minorHAnsi" w:hAnsiTheme="minorHAnsi" w:cstheme="minorHAnsi"/>
                <w:color w:val="000000"/>
              </w:rPr>
            </w:pPr>
            <w:r>
              <w:rPr>
                <w:rFonts w:asciiTheme="minorHAnsi" w:hAnsiTheme="minorHAnsi" w:cstheme="minorHAnsi"/>
                <w:color w:val="000000"/>
              </w:rPr>
              <w:t>10</w:t>
            </w:r>
          </w:p>
        </w:tc>
        <w:tc>
          <w:tcPr>
            <w:tcW w:w="2340" w:type="dxa"/>
          </w:tcPr>
          <w:p w14:paraId="0762F9CD" w14:textId="00F87106" w:rsidR="009B17A5" w:rsidRPr="00C91AF2" w:rsidRDefault="00C91AF2" w:rsidP="00577796">
            <w:pPr>
              <w:autoSpaceDE w:val="0"/>
              <w:autoSpaceDN w:val="0"/>
              <w:adjustRightInd w:val="0"/>
              <w:rPr>
                <w:rFonts w:asciiTheme="minorHAnsi" w:hAnsiTheme="minorHAnsi" w:cstheme="minorHAnsi"/>
                <w:color w:val="000000"/>
              </w:rPr>
            </w:pPr>
            <w:r w:rsidRPr="00C91AF2">
              <w:rPr>
                <w:rFonts w:asciiTheme="minorHAnsi" w:hAnsiTheme="minorHAnsi" w:cstheme="minorHAnsi"/>
                <w:b/>
              </w:rPr>
              <w:t>Beef Bologna, Cooked, Delivered Frozen or R</w:t>
            </w:r>
            <w:r>
              <w:rPr>
                <w:rFonts w:asciiTheme="minorHAnsi" w:hAnsiTheme="minorHAnsi" w:cstheme="minorHAnsi"/>
                <w:b/>
              </w:rPr>
              <w:t>efrigerated, for Frozen Storage</w:t>
            </w:r>
            <w:r w:rsidR="00577796">
              <w:rPr>
                <w:rFonts w:asciiTheme="minorHAnsi" w:hAnsiTheme="minorHAnsi" w:cstheme="minorHAnsi"/>
                <w:b/>
              </w:rPr>
              <w:t>, 2, 4 or 6 Bologna Pieces per Case</w:t>
            </w:r>
            <w:r w:rsidRPr="00C91AF2">
              <w:rPr>
                <w:rFonts w:asciiTheme="minorHAnsi" w:hAnsiTheme="minorHAnsi" w:cstheme="minorHAnsi"/>
                <w:color w:val="000000"/>
              </w:rPr>
              <w:t xml:space="preserve">  </w:t>
            </w:r>
          </w:p>
        </w:tc>
        <w:tc>
          <w:tcPr>
            <w:tcW w:w="4680" w:type="dxa"/>
          </w:tcPr>
          <w:p w14:paraId="7D195AA5" w14:textId="152349BE" w:rsidR="00C91AF2" w:rsidRPr="00C91AF2" w:rsidRDefault="00C91AF2" w:rsidP="00C91AF2">
            <w:pPr>
              <w:rPr>
                <w:rFonts w:asciiTheme="minorHAnsi" w:hAnsiTheme="minorHAnsi" w:cstheme="minorHAnsi"/>
              </w:rPr>
            </w:pPr>
            <w:r w:rsidRPr="00C91AF2">
              <w:rPr>
                <w:rFonts w:asciiTheme="minorHAnsi" w:hAnsiTheme="minorHAnsi" w:cstheme="minorHAnsi"/>
              </w:rPr>
              <w:t xml:space="preserve">Must comply with the USDA IMPS Series 800 (For Sausage Products - </w:t>
            </w:r>
            <w:r w:rsidR="00395B21">
              <w:rPr>
                <w:rFonts w:asciiTheme="minorHAnsi" w:hAnsiTheme="minorHAnsi" w:cstheme="minorHAnsi"/>
              </w:rPr>
              <w:t>Interim) Item # 801 – “Bologna”</w:t>
            </w:r>
          </w:p>
          <w:p w14:paraId="50B76B65" w14:textId="34A30F0B" w:rsidR="00C91AF2" w:rsidRDefault="00C91AF2" w:rsidP="00C91AF2">
            <w:pPr>
              <w:rPr>
                <w:rFonts w:asciiTheme="minorHAnsi" w:hAnsiTheme="minorHAnsi" w:cstheme="minorHAnsi"/>
              </w:rPr>
            </w:pPr>
            <w:r w:rsidRPr="00C91AF2">
              <w:rPr>
                <w:rFonts w:asciiTheme="minorHAnsi" w:hAnsiTheme="minorHAnsi" w:cstheme="minorHAnsi"/>
              </w:rPr>
              <w:t>(Nov</w:t>
            </w:r>
            <w:r w:rsidR="00395B21">
              <w:rPr>
                <w:rFonts w:asciiTheme="minorHAnsi" w:hAnsiTheme="minorHAnsi" w:cstheme="minorHAnsi"/>
              </w:rPr>
              <w:t>ember 1,</w:t>
            </w:r>
            <w:r w:rsidRPr="00C91AF2">
              <w:rPr>
                <w:rFonts w:asciiTheme="minorHAnsi" w:hAnsiTheme="minorHAnsi" w:cstheme="minorHAnsi"/>
              </w:rPr>
              <w:t xml:space="preserve"> 1992)</w:t>
            </w:r>
            <w:r w:rsidR="00395B21">
              <w:rPr>
                <w:rFonts w:asciiTheme="minorHAnsi" w:hAnsiTheme="minorHAnsi" w:cstheme="minorHAnsi"/>
              </w:rPr>
              <w:t xml:space="preserve">, </w:t>
            </w:r>
            <w:hyperlink r:id="rId37" w:history="1">
              <w:r w:rsidR="00395B21">
                <w:rPr>
                  <w:rStyle w:val="Hyperlink"/>
                </w:rPr>
                <w:t>INDEX FOR IMPS SAUSAGE PRODUCTS SERIES - 800</w:t>
              </w:r>
            </w:hyperlink>
            <w:r w:rsidRPr="00C91AF2">
              <w:rPr>
                <w:rFonts w:asciiTheme="minorHAnsi" w:hAnsiTheme="minorHAnsi" w:cstheme="minorHAnsi"/>
              </w:rPr>
              <w:t xml:space="preserve">, modified as follows: </w:t>
            </w:r>
          </w:p>
          <w:p w14:paraId="2BC69DF2" w14:textId="6E28DEDC" w:rsidR="00C91AF2" w:rsidRPr="00A661C2" w:rsidRDefault="00C91AF2" w:rsidP="00C91AF2">
            <w:pPr>
              <w:rPr>
                <w:rFonts w:asciiTheme="minorHAnsi" w:hAnsiTheme="minorHAnsi" w:cstheme="minorHAnsi"/>
                <w:sz w:val="16"/>
              </w:rPr>
            </w:pPr>
          </w:p>
          <w:p w14:paraId="16115ED0" w14:textId="77777777" w:rsidR="00C91AF2" w:rsidRPr="00C91AF2" w:rsidRDefault="00C91AF2" w:rsidP="00C91AF2">
            <w:pPr>
              <w:contextualSpacing/>
              <w:rPr>
                <w:rFonts w:asciiTheme="minorHAnsi" w:hAnsiTheme="minorHAnsi" w:cstheme="minorHAnsi"/>
              </w:rPr>
            </w:pPr>
            <w:r w:rsidRPr="00C91AF2">
              <w:rPr>
                <w:rFonts w:asciiTheme="minorHAnsi" w:hAnsiTheme="minorHAnsi" w:cstheme="minorHAnsi"/>
                <w:b/>
              </w:rPr>
              <w:t xml:space="preserve">Shelf Life: </w:t>
            </w:r>
            <w:r w:rsidRPr="00C91AF2">
              <w:rPr>
                <w:rFonts w:asciiTheme="minorHAnsi" w:hAnsiTheme="minorHAnsi" w:cstheme="minorHAnsi"/>
              </w:rPr>
              <w:t>Product must have a minimum of 180 days of shelf life from date of manufacture, if kept frozen.</w:t>
            </w:r>
          </w:p>
          <w:p w14:paraId="30FA89AC" w14:textId="77777777" w:rsidR="00C91AF2" w:rsidRPr="00A661C2" w:rsidRDefault="00C91AF2" w:rsidP="00C91AF2">
            <w:pPr>
              <w:rPr>
                <w:rFonts w:asciiTheme="minorHAnsi" w:hAnsiTheme="minorHAnsi" w:cstheme="minorHAnsi"/>
                <w:sz w:val="16"/>
              </w:rPr>
            </w:pPr>
          </w:p>
          <w:p w14:paraId="7A0EEE89" w14:textId="5CF14066" w:rsidR="00C91AF2" w:rsidRDefault="00C91AF2" w:rsidP="00C91AF2">
            <w:pPr>
              <w:contextualSpacing/>
              <w:rPr>
                <w:rFonts w:asciiTheme="minorHAnsi" w:hAnsiTheme="minorHAnsi" w:cstheme="minorHAnsi"/>
              </w:rPr>
            </w:pPr>
            <w:r w:rsidRPr="00C91AF2">
              <w:rPr>
                <w:rFonts w:asciiTheme="minorHAnsi" w:hAnsiTheme="minorHAnsi" w:cstheme="minorHAnsi"/>
                <w:b/>
              </w:rPr>
              <w:t>Frozen Storage:</w:t>
            </w:r>
            <w:r w:rsidRPr="00C91AF2">
              <w:rPr>
                <w:rFonts w:asciiTheme="minorHAnsi" w:hAnsiTheme="minorHAnsi" w:cstheme="minorHAnsi"/>
              </w:rPr>
              <w:t xml:space="preserve"> Bologna product must be suitable fo</w:t>
            </w:r>
            <w:r>
              <w:rPr>
                <w:rFonts w:asciiTheme="minorHAnsi" w:hAnsiTheme="minorHAnsi" w:cstheme="minorHAnsi"/>
              </w:rPr>
              <w:t>r up to 6 months (180 days) of f</w:t>
            </w:r>
            <w:r w:rsidRPr="00C91AF2">
              <w:rPr>
                <w:rFonts w:asciiTheme="minorHAnsi" w:hAnsiTheme="minorHAnsi" w:cstheme="minorHAnsi"/>
              </w:rPr>
              <w:t>rozen storage.</w:t>
            </w:r>
          </w:p>
          <w:p w14:paraId="2E4080B7" w14:textId="15FDC0D3" w:rsidR="00C91AF2" w:rsidRDefault="00C91AF2" w:rsidP="00C91AF2">
            <w:pPr>
              <w:contextualSpacing/>
              <w:rPr>
                <w:rFonts w:asciiTheme="minorHAnsi" w:hAnsiTheme="minorHAnsi" w:cstheme="minorHAnsi"/>
              </w:rPr>
            </w:pPr>
          </w:p>
          <w:p w14:paraId="0BA93268" w14:textId="15BFA397" w:rsidR="00AA0553" w:rsidRPr="00AA0553" w:rsidRDefault="00AA0553" w:rsidP="00AA0553">
            <w:pPr>
              <w:contextualSpacing/>
              <w:rPr>
                <w:rFonts w:asciiTheme="minorHAnsi" w:hAnsiTheme="minorHAnsi" w:cstheme="minorHAnsi"/>
              </w:rPr>
            </w:pPr>
            <w:r w:rsidRPr="00AA0553">
              <w:rPr>
                <w:rFonts w:asciiTheme="minorHAnsi" w:hAnsiTheme="minorHAnsi" w:cstheme="minorHAnsi"/>
                <w:b/>
              </w:rPr>
              <w:t xml:space="preserve">Packaging: </w:t>
            </w:r>
            <w:r w:rsidRPr="00AA0553">
              <w:rPr>
                <w:rFonts w:asciiTheme="minorHAnsi" w:hAnsiTheme="minorHAnsi" w:cstheme="minorHAnsi"/>
              </w:rPr>
              <w:t>Beef Bolognas must be packaged in plastic casings, with either 2, 4, or 6 bologna pieces per case.</w:t>
            </w:r>
          </w:p>
          <w:p w14:paraId="42DB2DC7" w14:textId="7F85E6A9" w:rsidR="00C91AF2" w:rsidRPr="00A661C2" w:rsidRDefault="00C91AF2" w:rsidP="00C91AF2">
            <w:pPr>
              <w:contextualSpacing/>
              <w:rPr>
                <w:rFonts w:asciiTheme="minorHAnsi" w:hAnsiTheme="minorHAnsi" w:cstheme="minorHAnsi"/>
                <w:sz w:val="16"/>
              </w:rPr>
            </w:pPr>
          </w:p>
          <w:p w14:paraId="74378653" w14:textId="77777777" w:rsidR="00AA0553" w:rsidRPr="00AA0553" w:rsidRDefault="00AA0553" w:rsidP="00AA0553">
            <w:pPr>
              <w:contextualSpacing/>
              <w:rPr>
                <w:rFonts w:asciiTheme="minorHAnsi" w:hAnsiTheme="minorHAnsi" w:cstheme="minorHAnsi"/>
              </w:rPr>
            </w:pPr>
            <w:r w:rsidRPr="00AA0553">
              <w:rPr>
                <w:rFonts w:asciiTheme="minorHAnsi" w:hAnsiTheme="minorHAnsi" w:cstheme="minorHAnsi"/>
                <w:b/>
              </w:rPr>
              <w:t xml:space="preserve">Classification: </w:t>
            </w:r>
            <w:r w:rsidRPr="00AA0553">
              <w:rPr>
                <w:rFonts w:asciiTheme="minorHAnsi" w:hAnsiTheme="minorHAnsi" w:cstheme="minorHAnsi"/>
              </w:rPr>
              <w:t xml:space="preserve">Bologna, Beef, Pre-cooked, for Frozen Storage. </w:t>
            </w:r>
          </w:p>
          <w:p w14:paraId="5201E19D" w14:textId="23356CD7" w:rsidR="00AA0553" w:rsidRPr="00A661C2" w:rsidRDefault="00AA0553" w:rsidP="00C91AF2">
            <w:pPr>
              <w:contextualSpacing/>
              <w:rPr>
                <w:rFonts w:asciiTheme="minorHAnsi" w:hAnsiTheme="minorHAnsi" w:cstheme="minorHAnsi"/>
                <w:sz w:val="16"/>
              </w:rPr>
            </w:pPr>
          </w:p>
          <w:p w14:paraId="136894E1" w14:textId="77777777" w:rsidR="00AA0553" w:rsidRPr="00AA0553" w:rsidRDefault="00AA0553" w:rsidP="00AA0553">
            <w:pPr>
              <w:contextualSpacing/>
              <w:rPr>
                <w:rFonts w:asciiTheme="minorHAnsi" w:hAnsiTheme="minorHAnsi" w:cstheme="minorHAnsi"/>
              </w:rPr>
            </w:pPr>
            <w:r w:rsidRPr="00AA0553">
              <w:rPr>
                <w:rFonts w:asciiTheme="minorHAnsi" w:hAnsiTheme="minorHAnsi" w:cstheme="minorHAnsi"/>
                <w:b/>
              </w:rPr>
              <w:t>Main Ingredients:</w:t>
            </w:r>
            <w:r w:rsidRPr="00AA0553">
              <w:rPr>
                <w:rFonts w:asciiTheme="minorHAnsi" w:hAnsiTheme="minorHAnsi" w:cstheme="minorHAnsi"/>
              </w:rPr>
              <w:t xml:space="preserve"> </w:t>
            </w:r>
            <w:r w:rsidRPr="00AA0553">
              <w:rPr>
                <w:rFonts w:asciiTheme="minorHAnsi" w:hAnsiTheme="minorHAnsi" w:cstheme="minorHAnsi"/>
                <w:b/>
                <w:u w:val="single"/>
              </w:rPr>
              <w:t>Product shall consist of, at minimum</w:t>
            </w:r>
            <w:r w:rsidRPr="00AA0553">
              <w:rPr>
                <w:rFonts w:asciiTheme="minorHAnsi" w:hAnsiTheme="minorHAnsi" w:cstheme="minorHAnsi"/>
                <w:b/>
              </w:rPr>
              <w:t xml:space="preserve">:  </w:t>
            </w:r>
            <w:r w:rsidRPr="00AA0553">
              <w:rPr>
                <w:rFonts w:asciiTheme="minorHAnsi" w:hAnsiTheme="minorHAnsi" w:cstheme="minorHAnsi"/>
              </w:rPr>
              <w:t xml:space="preserve">Beef, Water, Dextrose, Salt, Flavorings and / or Spices; Paprika or other Spice Extractives; Sodium Diacetate or Nitrite; Corn Syrup – or Celery Juice Solids; </w:t>
            </w:r>
            <w:r w:rsidRPr="00AA0553">
              <w:rPr>
                <w:rFonts w:asciiTheme="minorHAnsi" w:hAnsiTheme="minorHAnsi" w:cstheme="minorHAnsi"/>
                <w:b/>
                <w:u w:val="single"/>
              </w:rPr>
              <w:t>and product may contain</w:t>
            </w:r>
            <w:r w:rsidRPr="00AA0553">
              <w:rPr>
                <w:rFonts w:asciiTheme="minorHAnsi" w:hAnsiTheme="minorHAnsi" w:cstheme="minorHAnsi"/>
              </w:rPr>
              <w:t xml:space="preserve">: Sugar, Hydrolyzed Soy or Corn Protein; Sodium or Potassium Lactate; Milk Protein, Sodium Phosphate, Sodium </w:t>
            </w:r>
            <w:proofErr w:type="spellStart"/>
            <w:r w:rsidRPr="00AA0553">
              <w:rPr>
                <w:rFonts w:asciiTheme="minorHAnsi" w:hAnsiTheme="minorHAnsi" w:cstheme="minorHAnsi"/>
              </w:rPr>
              <w:t>Erythorbate</w:t>
            </w:r>
            <w:proofErr w:type="spellEnd"/>
            <w:r w:rsidRPr="00AA0553">
              <w:rPr>
                <w:rFonts w:asciiTheme="minorHAnsi" w:hAnsiTheme="minorHAnsi" w:cstheme="minorHAnsi"/>
              </w:rPr>
              <w:t>, and other suitable Spices.</w:t>
            </w:r>
          </w:p>
          <w:p w14:paraId="539D3DAF" w14:textId="77777777" w:rsidR="00AA0553" w:rsidRPr="00A661C2" w:rsidRDefault="00AA0553" w:rsidP="00C91AF2">
            <w:pPr>
              <w:contextualSpacing/>
              <w:rPr>
                <w:rFonts w:asciiTheme="minorHAnsi" w:hAnsiTheme="minorHAnsi" w:cstheme="minorHAnsi"/>
                <w:sz w:val="16"/>
              </w:rPr>
            </w:pPr>
          </w:p>
          <w:p w14:paraId="751DBBC8" w14:textId="00671972" w:rsidR="00AA0553" w:rsidRPr="00AA0553" w:rsidRDefault="00AA0553" w:rsidP="00AA0553">
            <w:pPr>
              <w:contextualSpacing/>
              <w:rPr>
                <w:rFonts w:asciiTheme="minorHAnsi" w:hAnsiTheme="minorHAnsi" w:cstheme="minorHAnsi"/>
              </w:rPr>
            </w:pPr>
            <w:r w:rsidRPr="00AA0553">
              <w:rPr>
                <w:rFonts w:asciiTheme="minorHAnsi" w:hAnsiTheme="minorHAnsi" w:cstheme="minorHAnsi"/>
                <w:b/>
              </w:rPr>
              <w:t>Meat Ingredient:</w:t>
            </w:r>
            <w:r w:rsidRPr="00AA0553">
              <w:rPr>
                <w:rFonts w:asciiTheme="minorHAnsi" w:hAnsiTheme="minorHAnsi" w:cstheme="minorHAnsi"/>
              </w:rPr>
              <w:t xml:space="preserve"> </w:t>
            </w:r>
            <w:r w:rsidR="008B24E0">
              <w:rPr>
                <w:rFonts w:asciiTheme="minorHAnsi" w:hAnsiTheme="minorHAnsi" w:cstheme="minorHAnsi"/>
              </w:rPr>
              <w:t>Beef must be the only m</w:t>
            </w:r>
            <w:r w:rsidRPr="00AA0553">
              <w:rPr>
                <w:rFonts w:asciiTheme="minorHAnsi" w:hAnsiTheme="minorHAnsi" w:cstheme="minorHAnsi"/>
              </w:rPr>
              <w:t>eat ingredient in the formulation</w:t>
            </w:r>
            <w:r>
              <w:rPr>
                <w:rFonts w:asciiTheme="minorHAnsi" w:hAnsiTheme="minorHAnsi" w:cstheme="minorHAnsi"/>
              </w:rPr>
              <w:t>.</w:t>
            </w:r>
          </w:p>
          <w:p w14:paraId="22E99C1C" w14:textId="615D6FD6" w:rsidR="00AA0553" w:rsidRPr="00A661C2" w:rsidRDefault="00AA0553" w:rsidP="00C91AF2">
            <w:pPr>
              <w:contextualSpacing/>
              <w:rPr>
                <w:rFonts w:asciiTheme="minorHAnsi" w:hAnsiTheme="minorHAnsi" w:cstheme="minorHAnsi"/>
                <w:sz w:val="16"/>
              </w:rPr>
            </w:pPr>
          </w:p>
          <w:p w14:paraId="24E2815A" w14:textId="1685D0EA" w:rsidR="00AA0553" w:rsidRPr="00AA0553" w:rsidRDefault="00AA0553" w:rsidP="00AA0553">
            <w:pPr>
              <w:contextualSpacing/>
              <w:rPr>
                <w:rFonts w:asciiTheme="minorHAnsi" w:hAnsiTheme="minorHAnsi" w:cstheme="minorHAnsi"/>
              </w:rPr>
            </w:pPr>
            <w:r w:rsidRPr="00AA0553">
              <w:rPr>
                <w:rFonts w:asciiTheme="minorHAnsi" w:hAnsiTheme="minorHAnsi" w:cstheme="minorHAnsi"/>
                <w:b/>
              </w:rPr>
              <w:t>Restricted Ingredients:</w:t>
            </w:r>
            <w:r w:rsidRPr="00AA0553">
              <w:rPr>
                <w:rFonts w:asciiTheme="minorHAnsi" w:hAnsiTheme="minorHAnsi" w:cstheme="minorHAnsi"/>
              </w:rPr>
              <w:t xml:space="preserve"> </w:t>
            </w:r>
            <w:r w:rsidR="008B24E0">
              <w:rPr>
                <w:rFonts w:asciiTheme="minorHAnsi" w:hAnsiTheme="minorHAnsi" w:cstheme="minorHAnsi"/>
              </w:rPr>
              <w:t>Beef b</w:t>
            </w:r>
            <w:r w:rsidRPr="00AA0553">
              <w:rPr>
                <w:rFonts w:asciiTheme="minorHAnsi" w:hAnsiTheme="minorHAnsi" w:cstheme="minorHAnsi"/>
              </w:rPr>
              <w:t xml:space="preserve">ologna may contain Hydrolyzed Soy, Corn or Milk Protein, and Sodium Phosphate(s); however they must constitute less than </w:t>
            </w:r>
            <w:proofErr w:type="gramStart"/>
            <w:r w:rsidRPr="00AA0553">
              <w:rPr>
                <w:rFonts w:asciiTheme="minorHAnsi" w:hAnsiTheme="minorHAnsi" w:cstheme="minorHAnsi"/>
              </w:rPr>
              <w:t xml:space="preserve">( </w:t>
            </w:r>
            <w:r w:rsidRPr="00AA0553">
              <w:rPr>
                <w:rFonts w:asciiTheme="minorHAnsi" w:hAnsiTheme="minorHAnsi" w:cstheme="minorHAnsi"/>
                <w:b/>
              </w:rPr>
              <w:t>≤</w:t>
            </w:r>
            <w:proofErr w:type="gramEnd"/>
            <w:r w:rsidRPr="00AA0553">
              <w:rPr>
                <w:rFonts w:asciiTheme="minorHAnsi" w:hAnsiTheme="minorHAnsi" w:cstheme="minorHAnsi"/>
              </w:rPr>
              <w:t xml:space="preserve"> ) </w:t>
            </w:r>
            <w:r w:rsidR="008B24E0">
              <w:rPr>
                <w:rFonts w:asciiTheme="minorHAnsi" w:hAnsiTheme="minorHAnsi" w:cstheme="minorHAnsi"/>
              </w:rPr>
              <w:t>2</w:t>
            </w:r>
            <w:r w:rsidRPr="00AA0553">
              <w:rPr>
                <w:rFonts w:asciiTheme="minorHAnsi" w:hAnsiTheme="minorHAnsi" w:cstheme="minorHAnsi"/>
              </w:rPr>
              <w:t>% of the formulation.</w:t>
            </w:r>
          </w:p>
          <w:p w14:paraId="5898585B" w14:textId="5B7E2CCA" w:rsidR="00AA0553" w:rsidRPr="00AA0553" w:rsidRDefault="00AA0553" w:rsidP="00C91AF2">
            <w:pPr>
              <w:contextualSpacing/>
              <w:rPr>
                <w:rFonts w:asciiTheme="minorHAnsi" w:hAnsiTheme="minorHAnsi" w:cstheme="minorHAnsi"/>
                <w:sz w:val="16"/>
              </w:rPr>
            </w:pPr>
          </w:p>
          <w:p w14:paraId="76466B62" w14:textId="7A8F0186" w:rsidR="00AA0553" w:rsidRDefault="00AA0553" w:rsidP="00AA0553">
            <w:pPr>
              <w:contextualSpacing/>
              <w:rPr>
                <w:rFonts w:asciiTheme="minorHAnsi" w:hAnsiTheme="minorHAnsi" w:cstheme="minorHAnsi"/>
              </w:rPr>
            </w:pPr>
            <w:r w:rsidRPr="00AA0553">
              <w:rPr>
                <w:rFonts w:asciiTheme="minorHAnsi" w:hAnsiTheme="minorHAnsi" w:cstheme="minorHAnsi"/>
                <w:b/>
              </w:rPr>
              <w:t>Bologna Form:</w:t>
            </w:r>
            <w:r w:rsidRPr="00AA0553">
              <w:rPr>
                <w:rFonts w:asciiTheme="minorHAnsi" w:hAnsiTheme="minorHAnsi" w:cstheme="minorHAnsi"/>
              </w:rPr>
              <w:t xml:space="preserve"> Bologna product must be in the form of tube / cylinder – shaped pieces with sealed ca</w:t>
            </w:r>
            <w:r>
              <w:rPr>
                <w:rFonts w:asciiTheme="minorHAnsi" w:hAnsiTheme="minorHAnsi" w:cstheme="minorHAnsi"/>
              </w:rPr>
              <w:t>sings, per c</w:t>
            </w:r>
            <w:r w:rsidRPr="00AA0553">
              <w:rPr>
                <w:rFonts w:asciiTheme="minorHAnsi" w:hAnsiTheme="minorHAnsi" w:cstheme="minorHAnsi"/>
              </w:rPr>
              <w:t xml:space="preserve">ase.  </w:t>
            </w:r>
          </w:p>
          <w:p w14:paraId="5B3A77F3" w14:textId="5D6B455E" w:rsidR="00AA0553" w:rsidRPr="00AA0553" w:rsidRDefault="00AA0553" w:rsidP="00AA0553">
            <w:pPr>
              <w:contextualSpacing/>
              <w:rPr>
                <w:rFonts w:asciiTheme="minorHAnsi" w:hAnsiTheme="minorHAnsi" w:cstheme="minorHAnsi"/>
                <w:sz w:val="16"/>
              </w:rPr>
            </w:pPr>
          </w:p>
          <w:p w14:paraId="448E94DE" w14:textId="77777777" w:rsidR="00AA0553" w:rsidRPr="00AA0553" w:rsidRDefault="00AA0553" w:rsidP="00AA0553">
            <w:pPr>
              <w:contextualSpacing/>
              <w:rPr>
                <w:rFonts w:asciiTheme="minorHAnsi" w:hAnsiTheme="minorHAnsi" w:cstheme="minorHAnsi"/>
              </w:rPr>
            </w:pPr>
            <w:r w:rsidRPr="00AA0553">
              <w:rPr>
                <w:rFonts w:asciiTheme="minorHAnsi" w:hAnsiTheme="minorHAnsi" w:cstheme="minorHAnsi"/>
                <w:b/>
              </w:rPr>
              <w:t>Bologna Weights:</w:t>
            </w:r>
            <w:r w:rsidRPr="00AA0553">
              <w:rPr>
                <w:rFonts w:asciiTheme="minorHAnsi" w:hAnsiTheme="minorHAnsi" w:cstheme="minorHAnsi"/>
              </w:rPr>
              <w:t xml:space="preserve"> Beef Bologna pieces must each have Net Weights according to the following requirements:</w:t>
            </w:r>
          </w:p>
          <w:p w14:paraId="7C431C97" w14:textId="77777777" w:rsidR="00AA0553" w:rsidRPr="00AA0553" w:rsidRDefault="00AA0553" w:rsidP="00AA0553">
            <w:pPr>
              <w:pStyle w:val="ListParagraph"/>
              <w:numPr>
                <w:ilvl w:val="0"/>
                <w:numId w:val="0"/>
              </w:numPr>
              <w:ind w:left="720"/>
              <w:rPr>
                <w:rFonts w:asciiTheme="minorHAnsi" w:hAnsiTheme="minorHAnsi" w:cstheme="minorHAnsi"/>
                <w:b/>
                <w:sz w:val="16"/>
              </w:rPr>
            </w:pPr>
          </w:p>
          <w:p w14:paraId="2CF1E09E" w14:textId="089F05FE" w:rsidR="00AA0553" w:rsidRPr="00AA0553" w:rsidRDefault="00AA0553" w:rsidP="00AA0553">
            <w:pPr>
              <w:pStyle w:val="ListParagraph"/>
              <w:numPr>
                <w:ilvl w:val="0"/>
                <w:numId w:val="0"/>
              </w:numPr>
              <w:ind w:left="720"/>
              <w:rPr>
                <w:rFonts w:asciiTheme="minorHAnsi" w:hAnsiTheme="minorHAnsi" w:cstheme="minorHAnsi"/>
              </w:rPr>
            </w:pPr>
            <w:r w:rsidRPr="00AA0553">
              <w:rPr>
                <w:rFonts w:asciiTheme="minorHAnsi" w:hAnsiTheme="minorHAnsi" w:cstheme="minorHAnsi"/>
                <w:b/>
              </w:rPr>
              <w:t>If 2 Pieces</w:t>
            </w:r>
            <w:r w:rsidRPr="00AA0553">
              <w:rPr>
                <w:rFonts w:asciiTheme="minorHAnsi" w:hAnsiTheme="minorHAnsi" w:cstheme="minorHAnsi"/>
              </w:rPr>
              <w:t>, Net Weights must be 6.50 pounds minimum to 11.0 pounds maximum</w:t>
            </w:r>
          </w:p>
          <w:p w14:paraId="57B58610" w14:textId="77777777" w:rsidR="00AA0553" w:rsidRPr="00AA0553" w:rsidRDefault="00AA0553" w:rsidP="00AA0553">
            <w:pPr>
              <w:pStyle w:val="ListParagraph"/>
              <w:numPr>
                <w:ilvl w:val="0"/>
                <w:numId w:val="0"/>
              </w:numPr>
              <w:ind w:left="720"/>
              <w:rPr>
                <w:rFonts w:asciiTheme="minorHAnsi" w:hAnsiTheme="minorHAnsi" w:cstheme="minorHAnsi"/>
                <w:sz w:val="16"/>
              </w:rPr>
            </w:pPr>
          </w:p>
          <w:p w14:paraId="5642CA50" w14:textId="77777777" w:rsidR="00AA0553" w:rsidRPr="00AA0553" w:rsidRDefault="00AA0553" w:rsidP="00AA0553">
            <w:pPr>
              <w:pStyle w:val="ListParagraph"/>
              <w:numPr>
                <w:ilvl w:val="0"/>
                <w:numId w:val="0"/>
              </w:numPr>
              <w:ind w:left="720"/>
              <w:rPr>
                <w:rFonts w:asciiTheme="minorHAnsi" w:hAnsiTheme="minorHAnsi" w:cstheme="minorHAnsi"/>
              </w:rPr>
            </w:pPr>
            <w:r w:rsidRPr="00AA0553">
              <w:rPr>
                <w:rFonts w:asciiTheme="minorHAnsi" w:hAnsiTheme="minorHAnsi" w:cstheme="minorHAnsi"/>
                <w:b/>
              </w:rPr>
              <w:t>If 4 or 6 Pieces</w:t>
            </w:r>
            <w:r w:rsidRPr="00AA0553">
              <w:rPr>
                <w:rFonts w:asciiTheme="minorHAnsi" w:hAnsiTheme="minorHAnsi" w:cstheme="minorHAnsi"/>
              </w:rPr>
              <w:t xml:space="preserve">, Net Weights must be 5.5 pounds minimum to 8.0 pounds maximum </w:t>
            </w:r>
          </w:p>
          <w:p w14:paraId="77510A80" w14:textId="77777777" w:rsidR="00AA0553" w:rsidRPr="00A661C2" w:rsidRDefault="00AA0553" w:rsidP="00AA0553">
            <w:pPr>
              <w:contextualSpacing/>
              <w:rPr>
                <w:rFonts w:asciiTheme="minorHAnsi" w:hAnsiTheme="minorHAnsi" w:cstheme="minorHAnsi"/>
                <w:sz w:val="16"/>
              </w:rPr>
            </w:pPr>
          </w:p>
          <w:p w14:paraId="28392EA9" w14:textId="4E21FD94" w:rsidR="00AA0553" w:rsidRPr="00AA0553" w:rsidRDefault="00AA0553" w:rsidP="00AA0553">
            <w:pPr>
              <w:contextualSpacing/>
              <w:rPr>
                <w:rFonts w:asciiTheme="minorHAnsi" w:hAnsiTheme="minorHAnsi" w:cstheme="minorHAnsi"/>
              </w:rPr>
            </w:pPr>
            <w:r w:rsidRPr="00AA0553">
              <w:rPr>
                <w:rFonts w:asciiTheme="minorHAnsi" w:hAnsiTheme="minorHAnsi" w:cstheme="minorHAnsi"/>
                <w:b/>
              </w:rPr>
              <w:t>Case (Net) Weights:</w:t>
            </w:r>
            <w:r w:rsidRPr="00AA0553">
              <w:rPr>
                <w:rFonts w:asciiTheme="minorHAnsi" w:hAnsiTheme="minorHAnsi" w:cstheme="minorHAnsi"/>
              </w:rPr>
              <w:t xml:space="preserve"> Cases must have Net Weights according to the following requirements:  </w:t>
            </w:r>
          </w:p>
          <w:p w14:paraId="0909FEEB" w14:textId="77777777" w:rsidR="00AA0553" w:rsidRPr="00AA0553" w:rsidRDefault="00AA0553" w:rsidP="00AA0553">
            <w:pPr>
              <w:contextualSpacing/>
              <w:rPr>
                <w:rFonts w:asciiTheme="minorHAnsi" w:hAnsiTheme="minorHAnsi" w:cstheme="minorHAnsi"/>
                <w:sz w:val="16"/>
              </w:rPr>
            </w:pPr>
          </w:p>
          <w:p w14:paraId="34BFDB84" w14:textId="7DD421A0" w:rsidR="00AA0553" w:rsidRPr="00AA0553" w:rsidRDefault="00AA0553" w:rsidP="00AA0553">
            <w:pPr>
              <w:pStyle w:val="ListParagraph"/>
              <w:numPr>
                <w:ilvl w:val="0"/>
                <w:numId w:val="0"/>
              </w:numPr>
              <w:ind w:left="720"/>
              <w:rPr>
                <w:rFonts w:asciiTheme="minorHAnsi" w:hAnsiTheme="minorHAnsi" w:cstheme="minorHAnsi"/>
              </w:rPr>
            </w:pPr>
            <w:r w:rsidRPr="00AA0553">
              <w:rPr>
                <w:rFonts w:asciiTheme="minorHAnsi" w:hAnsiTheme="minorHAnsi" w:cstheme="minorHAnsi"/>
                <w:b/>
              </w:rPr>
              <w:t>If 2 Pieces</w:t>
            </w:r>
            <w:r w:rsidRPr="00AA0553">
              <w:rPr>
                <w:rFonts w:asciiTheme="minorHAnsi" w:hAnsiTheme="minorHAnsi" w:cstheme="minorHAnsi"/>
              </w:rPr>
              <w:t>, Case Net Weights must be 13.0 pounds minimum to 22.0 pounds maximum</w:t>
            </w:r>
          </w:p>
          <w:p w14:paraId="4E1AF47B" w14:textId="77777777" w:rsidR="00AA0553" w:rsidRPr="00AA0553" w:rsidRDefault="00AA0553" w:rsidP="00AA0553">
            <w:pPr>
              <w:pStyle w:val="ListParagraph"/>
              <w:numPr>
                <w:ilvl w:val="0"/>
                <w:numId w:val="0"/>
              </w:numPr>
              <w:ind w:left="720"/>
              <w:rPr>
                <w:rFonts w:asciiTheme="minorHAnsi" w:hAnsiTheme="minorHAnsi" w:cstheme="minorHAnsi"/>
                <w:sz w:val="16"/>
              </w:rPr>
            </w:pPr>
          </w:p>
          <w:p w14:paraId="3F5533CA" w14:textId="77777777" w:rsidR="00AA0553" w:rsidRPr="00AA0553" w:rsidRDefault="00AA0553" w:rsidP="00AA0553">
            <w:pPr>
              <w:pStyle w:val="ListParagraph"/>
              <w:numPr>
                <w:ilvl w:val="0"/>
                <w:numId w:val="0"/>
              </w:numPr>
              <w:ind w:left="720"/>
              <w:rPr>
                <w:rFonts w:asciiTheme="minorHAnsi" w:hAnsiTheme="minorHAnsi" w:cstheme="minorHAnsi"/>
              </w:rPr>
            </w:pPr>
            <w:r w:rsidRPr="00AA0553">
              <w:rPr>
                <w:rFonts w:asciiTheme="minorHAnsi" w:hAnsiTheme="minorHAnsi" w:cstheme="minorHAnsi"/>
                <w:b/>
              </w:rPr>
              <w:t>If 4 or 6 Pieces</w:t>
            </w:r>
            <w:r w:rsidRPr="00AA0553">
              <w:rPr>
                <w:rFonts w:asciiTheme="minorHAnsi" w:hAnsiTheme="minorHAnsi" w:cstheme="minorHAnsi"/>
              </w:rPr>
              <w:t>, Case Net Weights must be 22.0 pounds minimum to 48.0 pounds maximum</w:t>
            </w:r>
          </w:p>
          <w:p w14:paraId="12891E72" w14:textId="6C72AD4C" w:rsidR="00AA0553" w:rsidRPr="00A661C2" w:rsidRDefault="00AA0553" w:rsidP="00C91AF2">
            <w:pPr>
              <w:contextualSpacing/>
              <w:rPr>
                <w:rFonts w:asciiTheme="minorHAnsi" w:hAnsiTheme="minorHAnsi" w:cstheme="minorHAnsi"/>
                <w:sz w:val="16"/>
              </w:rPr>
            </w:pPr>
          </w:p>
          <w:p w14:paraId="18C3586B" w14:textId="77777777" w:rsidR="00AA0553" w:rsidRPr="00AA0553" w:rsidRDefault="00AA0553" w:rsidP="00AA0553">
            <w:pPr>
              <w:contextualSpacing/>
              <w:rPr>
                <w:rFonts w:asciiTheme="minorHAnsi" w:hAnsiTheme="minorHAnsi" w:cstheme="minorHAnsi"/>
              </w:rPr>
            </w:pPr>
            <w:r w:rsidRPr="00AA0553">
              <w:rPr>
                <w:rFonts w:asciiTheme="minorHAnsi" w:hAnsiTheme="minorHAnsi" w:cstheme="minorHAnsi"/>
                <w:b/>
              </w:rPr>
              <w:t>Fat Content:</w:t>
            </w:r>
            <w:r w:rsidRPr="00AA0553">
              <w:rPr>
                <w:rFonts w:asciiTheme="minorHAnsi" w:hAnsiTheme="minorHAnsi" w:cstheme="minorHAnsi"/>
              </w:rPr>
              <w:t xml:space="preserve"> Fat Content must be 15.0 grams minimum to 30.0 grams maximum. </w:t>
            </w:r>
          </w:p>
          <w:p w14:paraId="066F346D" w14:textId="77777777" w:rsidR="00AA0553" w:rsidRPr="00A661C2" w:rsidRDefault="00AA0553" w:rsidP="00C91AF2">
            <w:pPr>
              <w:contextualSpacing/>
              <w:rPr>
                <w:rFonts w:asciiTheme="minorHAnsi" w:hAnsiTheme="minorHAnsi" w:cstheme="minorHAnsi"/>
                <w:sz w:val="16"/>
              </w:rPr>
            </w:pPr>
          </w:p>
          <w:p w14:paraId="5999644B" w14:textId="77777777" w:rsidR="00AA0553" w:rsidRPr="00762B5E" w:rsidRDefault="00AA0553" w:rsidP="00AA0553">
            <w:pPr>
              <w:contextualSpacing/>
              <w:rPr>
                <w:rFonts w:asciiTheme="minorHAnsi" w:hAnsiTheme="minorHAnsi" w:cstheme="minorHAnsi"/>
              </w:rPr>
            </w:pPr>
            <w:r w:rsidRPr="00762B5E">
              <w:rPr>
                <w:rFonts w:asciiTheme="minorHAnsi" w:hAnsiTheme="minorHAnsi" w:cstheme="minorHAnsi"/>
                <w:b/>
              </w:rPr>
              <w:t>Sodium:</w:t>
            </w:r>
            <w:r w:rsidRPr="00762B5E">
              <w:rPr>
                <w:rFonts w:asciiTheme="minorHAnsi" w:hAnsiTheme="minorHAnsi" w:cstheme="minorHAnsi"/>
              </w:rPr>
              <w:t xml:space="preserve"> 600 milligrams minimum to 1050 milligrams maximum </w:t>
            </w:r>
          </w:p>
          <w:p w14:paraId="610AB373" w14:textId="77777777" w:rsidR="009B17A5" w:rsidRPr="00A661C2" w:rsidRDefault="009B17A5" w:rsidP="00577796">
            <w:pPr>
              <w:autoSpaceDE w:val="0"/>
              <w:autoSpaceDN w:val="0"/>
              <w:adjustRightInd w:val="0"/>
              <w:rPr>
                <w:rFonts w:asciiTheme="minorHAnsi" w:hAnsiTheme="minorHAnsi" w:cstheme="minorHAnsi"/>
                <w:b/>
                <w:color w:val="000000"/>
                <w:sz w:val="16"/>
              </w:rPr>
            </w:pPr>
          </w:p>
          <w:p w14:paraId="5F024465" w14:textId="64EAD6A0" w:rsidR="00AA0553" w:rsidRPr="00762B5E" w:rsidRDefault="00AA0553" w:rsidP="00762B5E">
            <w:pPr>
              <w:contextualSpacing/>
              <w:rPr>
                <w:rFonts w:asciiTheme="minorHAnsi" w:hAnsiTheme="minorHAnsi" w:cstheme="minorHAnsi"/>
              </w:rPr>
            </w:pPr>
            <w:r w:rsidRPr="00762B5E">
              <w:rPr>
                <w:rFonts w:asciiTheme="minorHAnsi" w:hAnsiTheme="minorHAnsi" w:cstheme="minorHAnsi"/>
                <w:b/>
              </w:rPr>
              <w:t>Cholesterol:</w:t>
            </w:r>
            <w:r w:rsidRPr="00762B5E">
              <w:rPr>
                <w:rFonts w:asciiTheme="minorHAnsi" w:hAnsiTheme="minorHAnsi" w:cstheme="minorHAnsi"/>
              </w:rPr>
              <w:t xml:space="preserve"> 70.0 milligrams maximum.</w:t>
            </w:r>
          </w:p>
          <w:p w14:paraId="2038A154" w14:textId="77777777" w:rsidR="00762B5E" w:rsidRPr="00A661C2" w:rsidRDefault="00762B5E" w:rsidP="00762B5E">
            <w:pPr>
              <w:contextualSpacing/>
              <w:rPr>
                <w:rFonts w:asciiTheme="minorHAnsi" w:hAnsiTheme="minorHAnsi" w:cstheme="minorHAnsi"/>
                <w:sz w:val="14"/>
              </w:rPr>
            </w:pPr>
          </w:p>
          <w:p w14:paraId="7506BEFD" w14:textId="68EEFD50" w:rsidR="00AA0553" w:rsidRPr="00762B5E" w:rsidRDefault="00AA0553" w:rsidP="00762B5E">
            <w:pPr>
              <w:contextualSpacing/>
              <w:rPr>
                <w:rFonts w:asciiTheme="minorHAnsi" w:hAnsiTheme="minorHAnsi" w:cstheme="minorHAnsi"/>
              </w:rPr>
            </w:pPr>
            <w:r w:rsidRPr="00762B5E">
              <w:rPr>
                <w:rFonts w:asciiTheme="minorHAnsi" w:hAnsiTheme="minorHAnsi" w:cstheme="minorHAnsi"/>
                <w:b/>
              </w:rPr>
              <w:t>Protein:</w:t>
            </w:r>
            <w:r w:rsidRPr="00762B5E">
              <w:rPr>
                <w:rFonts w:asciiTheme="minorHAnsi" w:hAnsiTheme="minorHAnsi" w:cstheme="minorHAnsi"/>
              </w:rPr>
              <w:t xml:space="preserve"> 11.0 grams minimum</w:t>
            </w:r>
            <w:r w:rsidR="00762B5E" w:rsidRPr="00762B5E">
              <w:rPr>
                <w:rFonts w:asciiTheme="minorHAnsi" w:hAnsiTheme="minorHAnsi" w:cstheme="minorHAnsi"/>
              </w:rPr>
              <w:t>.</w:t>
            </w:r>
          </w:p>
          <w:p w14:paraId="3378D99A" w14:textId="77777777" w:rsidR="00762B5E" w:rsidRPr="00A661C2" w:rsidRDefault="00762B5E" w:rsidP="00762B5E">
            <w:pPr>
              <w:contextualSpacing/>
              <w:rPr>
                <w:rFonts w:asciiTheme="minorHAnsi" w:hAnsiTheme="minorHAnsi" w:cstheme="minorHAnsi"/>
                <w:sz w:val="14"/>
              </w:rPr>
            </w:pPr>
          </w:p>
          <w:p w14:paraId="3CC4CB54" w14:textId="77777777" w:rsidR="00AA0553" w:rsidRPr="00762B5E" w:rsidRDefault="00AA0553" w:rsidP="00AA0553">
            <w:pPr>
              <w:autoSpaceDE w:val="0"/>
              <w:autoSpaceDN w:val="0"/>
              <w:adjustRightInd w:val="0"/>
              <w:rPr>
                <w:rFonts w:asciiTheme="minorHAnsi" w:hAnsiTheme="minorHAnsi" w:cstheme="minorHAnsi"/>
              </w:rPr>
            </w:pPr>
            <w:r w:rsidRPr="00762B5E">
              <w:rPr>
                <w:rFonts w:asciiTheme="minorHAnsi" w:hAnsiTheme="minorHAnsi" w:cstheme="minorHAnsi"/>
                <w:b/>
              </w:rPr>
              <w:t>Calories:</w:t>
            </w:r>
            <w:r w:rsidRPr="00762B5E">
              <w:rPr>
                <w:rFonts w:asciiTheme="minorHAnsi" w:hAnsiTheme="minorHAnsi" w:cstheme="minorHAnsi"/>
              </w:rPr>
              <w:t xml:space="preserve"> 230 Calories minimum to 350 Calories maximum</w:t>
            </w:r>
            <w:r w:rsidR="00762B5E" w:rsidRPr="00762B5E">
              <w:rPr>
                <w:rFonts w:asciiTheme="minorHAnsi" w:hAnsiTheme="minorHAnsi" w:cstheme="minorHAnsi"/>
              </w:rPr>
              <w:t>.</w:t>
            </w:r>
          </w:p>
          <w:p w14:paraId="7B15E73D" w14:textId="5BFABA2A" w:rsidR="00762B5E" w:rsidRPr="00A661C2" w:rsidRDefault="00762B5E" w:rsidP="00AA0553">
            <w:pPr>
              <w:autoSpaceDE w:val="0"/>
              <w:autoSpaceDN w:val="0"/>
              <w:adjustRightInd w:val="0"/>
              <w:rPr>
                <w:rFonts w:asciiTheme="minorHAnsi" w:hAnsiTheme="minorHAnsi" w:cstheme="minorHAnsi"/>
                <w:b/>
                <w:color w:val="000000"/>
                <w:sz w:val="16"/>
              </w:rPr>
            </w:pPr>
          </w:p>
        </w:tc>
        <w:tc>
          <w:tcPr>
            <w:tcW w:w="2785" w:type="dxa"/>
          </w:tcPr>
          <w:p w14:paraId="3FEAB8C4" w14:textId="77777777" w:rsidR="00C91AF2" w:rsidRPr="00C91AF2" w:rsidRDefault="00C91AF2" w:rsidP="00C91AF2">
            <w:pPr>
              <w:spacing w:after="160" w:line="259" w:lineRule="auto"/>
              <w:contextualSpacing/>
              <w:rPr>
                <w:rFonts w:asciiTheme="minorHAnsi" w:hAnsiTheme="minorHAnsi" w:cstheme="minorHAnsi"/>
              </w:rPr>
            </w:pPr>
            <w:r w:rsidRPr="00C91AF2">
              <w:rPr>
                <w:rFonts w:asciiTheme="minorHAnsi" w:hAnsiTheme="minorHAnsi" w:cstheme="minorHAnsi"/>
              </w:rPr>
              <w:lastRenderedPageBreak/>
              <w:t>Best’s # 91552</w:t>
            </w:r>
          </w:p>
          <w:p w14:paraId="7CFF6B95" w14:textId="03A5FA7F" w:rsidR="00C91AF2" w:rsidRPr="00C91AF2" w:rsidRDefault="00C91AF2" w:rsidP="00C91AF2">
            <w:pPr>
              <w:spacing w:after="160" w:line="259" w:lineRule="auto"/>
              <w:contextualSpacing/>
              <w:rPr>
                <w:rFonts w:asciiTheme="minorHAnsi" w:hAnsiTheme="minorHAnsi" w:cstheme="minorHAnsi"/>
              </w:rPr>
            </w:pPr>
            <w:r w:rsidRPr="00C91AF2">
              <w:rPr>
                <w:rFonts w:asciiTheme="minorHAnsi" w:hAnsiTheme="minorHAnsi" w:cstheme="minorHAnsi"/>
              </w:rPr>
              <w:br/>
              <w:t>Glen Rock # 0500-4</w:t>
            </w:r>
          </w:p>
          <w:p w14:paraId="4EB2459F" w14:textId="77777777" w:rsidR="00C91AF2" w:rsidRPr="00C91AF2" w:rsidRDefault="00C91AF2" w:rsidP="00C91AF2">
            <w:pPr>
              <w:spacing w:after="160" w:line="259" w:lineRule="auto"/>
              <w:contextualSpacing/>
              <w:rPr>
                <w:rFonts w:asciiTheme="minorHAnsi" w:hAnsiTheme="minorHAnsi" w:cstheme="minorHAnsi"/>
              </w:rPr>
            </w:pPr>
          </w:p>
          <w:p w14:paraId="6DCF31FB" w14:textId="1B84BF79" w:rsidR="00C91AF2" w:rsidRPr="00C91AF2" w:rsidRDefault="00C91AF2" w:rsidP="00C91AF2">
            <w:pPr>
              <w:spacing w:after="160" w:line="259" w:lineRule="auto"/>
              <w:contextualSpacing/>
              <w:rPr>
                <w:rFonts w:asciiTheme="minorHAnsi" w:hAnsiTheme="minorHAnsi" w:cstheme="minorHAnsi"/>
              </w:rPr>
            </w:pPr>
            <w:r w:rsidRPr="00C91AF2">
              <w:rPr>
                <w:rFonts w:asciiTheme="minorHAnsi" w:hAnsiTheme="minorHAnsi" w:cstheme="minorHAnsi"/>
              </w:rPr>
              <w:t>Clemens Foods Group – Hatfield / Deli Choice Beef Bologna SKU # 03200 – UPC # 970919032006</w:t>
            </w:r>
          </w:p>
          <w:p w14:paraId="12551117" w14:textId="77777777" w:rsidR="009B17A5" w:rsidRPr="00150ADF" w:rsidRDefault="009B17A5" w:rsidP="00577796">
            <w:pPr>
              <w:autoSpaceDE w:val="0"/>
              <w:autoSpaceDN w:val="0"/>
              <w:adjustRightInd w:val="0"/>
              <w:rPr>
                <w:rFonts w:asciiTheme="minorHAnsi" w:hAnsiTheme="minorHAnsi" w:cstheme="minorHAnsi"/>
                <w:color w:val="000000"/>
              </w:rPr>
            </w:pPr>
          </w:p>
        </w:tc>
      </w:tr>
      <w:tr w:rsidR="00A07844" w:rsidRPr="00150ADF" w14:paraId="2923F0C0" w14:textId="77777777" w:rsidTr="00133B0E">
        <w:tc>
          <w:tcPr>
            <w:tcW w:w="985" w:type="dxa"/>
            <w:vAlign w:val="center"/>
          </w:tcPr>
          <w:p w14:paraId="26CB307E" w14:textId="4453DB78" w:rsidR="00A07844" w:rsidRDefault="00A07844" w:rsidP="00133B0E">
            <w:pPr>
              <w:autoSpaceDE w:val="0"/>
              <w:autoSpaceDN w:val="0"/>
              <w:adjustRightInd w:val="0"/>
              <w:jc w:val="center"/>
              <w:rPr>
                <w:rFonts w:cstheme="minorHAnsi"/>
                <w:color w:val="000000"/>
              </w:rPr>
            </w:pPr>
            <w:r w:rsidRPr="003D0066">
              <w:rPr>
                <w:rFonts w:asciiTheme="minorHAnsi" w:eastAsia="Arial" w:hAnsiTheme="minorHAnsi" w:cstheme="minorHAnsi"/>
                <w:b/>
                <w:bCs/>
              </w:rPr>
              <w:t>Price Line</w:t>
            </w:r>
            <w:r>
              <w:rPr>
                <w:rFonts w:asciiTheme="minorHAnsi" w:eastAsia="Arial" w:hAnsiTheme="minorHAnsi" w:cstheme="minorHAnsi"/>
                <w:b/>
                <w:bCs/>
              </w:rPr>
              <w:t xml:space="preserve"> Number</w:t>
            </w:r>
          </w:p>
        </w:tc>
        <w:tc>
          <w:tcPr>
            <w:tcW w:w="2340" w:type="dxa"/>
            <w:vAlign w:val="center"/>
          </w:tcPr>
          <w:p w14:paraId="5C100938" w14:textId="60176495" w:rsidR="00A07844" w:rsidRPr="006E3043" w:rsidRDefault="00A07844" w:rsidP="00133B0E">
            <w:pPr>
              <w:autoSpaceDE w:val="0"/>
              <w:autoSpaceDN w:val="0"/>
              <w:adjustRightInd w:val="0"/>
              <w:jc w:val="center"/>
              <w:rPr>
                <w:rFonts w:cstheme="minorHAnsi"/>
                <w:b/>
              </w:rPr>
            </w:pPr>
            <w:r w:rsidRPr="003D0066">
              <w:rPr>
                <w:rFonts w:asciiTheme="minorHAnsi" w:eastAsia="Arial" w:hAnsiTheme="minorHAnsi" w:cstheme="minorHAnsi"/>
                <w:b/>
                <w:bCs/>
              </w:rPr>
              <w:t>Description</w:t>
            </w:r>
          </w:p>
        </w:tc>
        <w:tc>
          <w:tcPr>
            <w:tcW w:w="4680" w:type="dxa"/>
            <w:vAlign w:val="center"/>
          </w:tcPr>
          <w:p w14:paraId="6E3E9311" w14:textId="7C7A87BC" w:rsidR="00A07844" w:rsidRPr="000A0974" w:rsidRDefault="00A07844" w:rsidP="00133B0E">
            <w:pPr>
              <w:contextualSpacing/>
              <w:jc w:val="center"/>
              <w:rPr>
                <w:rFonts w:cstheme="minorHAnsi"/>
                <w:b/>
              </w:rPr>
            </w:pPr>
            <w:r w:rsidRPr="003D0066">
              <w:rPr>
                <w:rFonts w:asciiTheme="minorHAnsi" w:eastAsia="Arial" w:hAnsiTheme="minorHAnsi" w:cstheme="minorHAnsi"/>
                <w:b/>
                <w:bCs/>
              </w:rPr>
              <w:t>Specification</w:t>
            </w:r>
          </w:p>
        </w:tc>
        <w:tc>
          <w:tcPr>
            <w:tcW w:w="2785" w:type="dxa"/>
            <w:vAlign w:val="center"/>
          </w:tcPr>
          <w:p w14:paraId="719CD854" w14:textId="03B62ED0" w:rsidR="00A07844" w:rsidRPr="006E3043" w:rsidRDefault="00A07844" w:rsidP="00133B0E">
            <w:pPr>
              <w:contextualSpacing/>
              <w:jc w:val="center"/>
              <w:rPr>
                <w:rFonts w:cstheme="minorHAnsi"/>
              </w:rPr>
            </w:pPr>
            <w:r w:rsidRPr="003D0066">
              <w:rPr>
                <w:rFonts w:asciiTheme="minorHAnsi" w:eastAsia="Arial" w:hAnsiTheme="minorHAnsi" w:cstheme="minorHAnsi"/>
                <w:b/>
                <w:bCs/>
              </w:rPr>
              <w:t>Approved Products</w:t>
            </w:r>
          </w:p>
        </w:tc>
      </w:tr>
      <w:tr w:rsidR="009B17A5" w:rsidRPr="00150ADF" w14:paraId="256873ED" w14:textId="77777777" w:rsidTr="009B17A5">
        <w:tc>
          <w:tcPr>
            <w:tcW w:w="985" w:type="dxa"/>
          </w:tcPr>
          <w:p w14:paraId="06A87714" w14:textId="21352476" w:rsidR="009B17A5" w:rsidRPr="00150ADF" w:rsidRDefault="009B17A5" w:rsidP="00577796">
            <w:pPr>
              <w:autoSpaceDE w:val="0"/>
              <w:autoSpaceDN w:val="0"/>
              <w:adjustRightInd w:val="0"/>
              <w:jc w:val="center"/>
              <w:rPr>
                <w:rFonts w:asciiTheme="minorHAnsi" w:hAnsiTheme="minorHAnsi" w:cstheme="minorHAnsi"/>
                <w:color w:val="000000"/>
              </w:rPr>
            </w:pPr>
            <w:r>
              <w:rPr>
                <w:rFonts w:asciiTheme="minorHAnsi" w:hAnsiTheme="minorHAnsi" w:cstheme="minorHAnsi"/>
                <w:color w:val="000000"/>
              </w:rPr>
              <w:t>11</w:t>
            </w:r>
          </w:p>
        </w:tc>
        <w:tc>
          <w:tcPr>
            <w:tcW w:w="2340" w:type="dxa"/>
          </w:tcPr>
          <w:p w14:paraId="07ECE341" w14:textId="5395D7A7" w:rsidR="009B17A5" w:rsidRPr="006E3043" w:rsidRDefault="006E3043" w:rsidP="00577796">
            <w:pPr>
              <w:autoSpaceDE w:val="0"/>
              <w:autoSpaceDN w:val="0"/>
              <w:adjustRightInd w:val="0"/>
              <w:rPr>
                <w:rFonts w:asciiTheme="minorHAnsi" w:hAnsiTheme="minorHAnsi" w:cstheme="minorHAnsi"/>
                <w:color w:val="000000"/>
              </w:rPr>
            </w:pPr>
            <w:r w:rsidRPr="006E3043">
              <w:rPr>
                <w:rFonts w:asciiTheme="minorHAnsi" w:hAnsiTheme="minorHAnsi" w:cstheme="minorHAnsi"/>
                <w:b/>
              </w:rPr>
              <w:t>Pork Roll, Cooked and Cured, Semi-Dried or Fresh, Delivered Frozen or R</w:t>
            </w:r>
            <w:r>
              <w:rPr>
                <w:rFonts w:asciiTheme="minorHAnsi" w:hAnsiTheme="minorHAnsi" w:cstheme="minorHAnsi"/>
                <w:b/>
              </w:rPr>
              <w:t>efrigerated, for Frozen Storage</w:t>
            </w:r>
            <w:r w:rsidR="00577796">
              <w:rPr>
                <w:rFonts w:asciiTheme="minorHAnsi" w:hAnsiTheme="minorHAnsi" w:cstheme="minorHAnsi"/>
                <w:b/>
              </w:rPr>
              <w:t>, 6 lb., R</w:t>
            </w:r>
            <w:r w:rsidR="001A0345">
              <w:rPr>
                <w:rFonts w:asciiTheme="minorHAnsi" w:hAnsiTheme="minorHAnsi" w:cstheme="minorHAnsi"/>
                <w:b/>
              </w:rPr>
              <w:t xml:space="preserve">olls per Case, Minimum 2 Rolls </w:t>
            </w:r>
            <w:r w:rsidR="00577796">
              <w:rPr>
                <w:rFonts w:asciiTheme="minorHAnsi" w:hAnsiTheme="minorHAnsi" w:cstheme="minorHAnsi"/>
                <w:b/>
              </w:rPr>
              <w:t>o</w:t>
            </w:r>
            <w:r w:rsidR="001A0345">
              <w:rPr>
                <w:rFonts w:asciiTheme="minorHAnsi" w:hAnsiTheme="minorHAnsi" w:cstheme="minorHAnsi"/>
                <w:b/>
              </w:rPr>
              <w:t>r</w:t>
            </w:r>
            <w:r w:rsidR="00577796">
              <w:rPr>
                <w:rFonts w:asciiTheme="minorHAnsi" w:hAnsiTheme="minorHAnsi" w:cstheme="minorHAnsi"/>
                <w:b/>
              </w:rPr>
              <w:t xml:space="preserve"> Maximum 6 Rolls per Case.</w:t>
            </w:r>
          </w:p>
        </w:tc>
        <w:tc>
          <w:tcPr>
            <w:tcW w:w="4680" w:type="dxa"/>
          </w:tcPr>
          <w:p w14:paraId="46EABB01" w14:textId="1B89ADD2" w:rsidR="00E16891" w:rsidRDefault="00E16891" w:rsidP="000A0974">
            <w:pPr>
              <w:contextualSpacing/>
              <w:rPr>
                <w:rFonts w:asciiTheme="minorHAnsi" w:hAnsiTheme="minorHAnsi" w:cstheme="minorHAnsi"/>
              </w:rPr>
            </w:pPr>
            <w:r w:rsidRPr="000A0974">
              <w:rPr>
                <w:rFonts w:asciiTheme="minorHAnsi" w:hAnsiTheme="minorHAnsi" w:cstheme="minorHAnsi"/>
                <w:b/>
              </w:rPr>
              <w:t xml:space="preserve">Shelf Life: </w:t>
            </w:r>
            <w:r w:rsidRPr="000A0974">
              <w:rPr>
                <w:rFonts w:asciiTheme="minorHAnsi" w:hAnsiTheme="minorHAnsi" w:cstheme="minorHAnsi"/>
              </w:rPr>
              <w:t>P</w:t>
            </w:r>
            <w:r w:rsidR="00DA2A50">
              <w:rPr>
                <w:rFonts w:asciiTheme="minorHAnsi" w:hAnsiTheme="minorHAnsi" w:cstheme="minorHAnsi"/>
              </w:rPr>
              <w:t>roduct must have a minimum of 15</w:t>
            </w:r>
            <w:r w:rsidRPr="000A0974">
              <w:rPr>
                <w:rFonts w:asciiTheme="minorHAnsi" w:hAnsiTheme="minorHAnsi" w:cstheme="minorHAnsi"/>
              </w:rPr>
              <w:t>0 days of shelf life from date of manufacture, if kept frozen.</w:t>
            </w:r>
          </w:p>
          <w:p w14:paraId="4A55C291" w14:textId="77777777" w:rsidR="000A0974" w:rsidRPr="00A661C2" w:rsidRDefault="000A0974" w:rsidP="000A0974">
            <w:pPr>
              <w:contextualSpacing/>
              <w:rPr>
                <w:rFonts w:asciiTheme="minorHAnsi" w:hAnsiTheme="minorHAnsi" w:cstheme="minorHAnsi"/>
                <w:sz w:val="16"/>
              </w:rPr>
            </w:pPr>
          </w:p>
          <w:p w14:paraId="3614F9B1" w14:textId="599922D3" w:rsidR="00E16891" w:rsidRDefault="00E16891" w:rsidP="000A0974">
            <w:pPr>
              <w:contextualSpacing/>
              <w:rPr>
                <w:rFonts w:asciiTheme="minorHAnsi" w:hAnsiTheme="minorHAnsi" w:cstheme="minorHAnsi"/>
              </w:rPr>
            </w:pPr>
            <w:r w:rsidRPr="000A0974">
              <w:rPr>
                <w:rFonts w:asciiTheme="minorHAnsi" w:hAnsiTheme="minorHAnsi" w:cstheme="minorHAnsi"/>
                <w:b/>
              </w:rPr>
              <w:t>Frozen Storage:</w:t>
            </w:r>
            <w:r w:rsidRPr="000A0974">
              <w:rPr>
                <w:rFonts w:asciiTheme="minorHAnsi" w:hAnsiTheme="minorHAnsi" w:cstheme="minorHAnsi"/>
              </w:rPr>
              <w:t xml:space="preserve"> Product must be declared and established to be suitable for frozen storage for a minimum o</w:t>
            </w:r>
            <w:r w:rsidR="00DA2A50">
              <w:rPr>
                <w:rFonts w:asciiTheme="minorHAnsi" w:hAnsiTheme="minorHAnsi" w:cstheme="minorHAnsi"/>
              </w:rPr>
              <w:t>f 15</w:t>
            </w:r>
            <w:r w:rsidRPr="000A0974">
              <w:rPr>
                <w:rFonts w:asciiTheme="minorHAnsi" w:hAnsiTheme="minorHAnsi" w:cstheme="minorHAnsi"/>
              </w:rPr>
              <w:t>0 days</w:t>
            </w:r>
            <w:r w:rsidR="006E4380">
              <w:rPr>
                <w:rFonts w:asciiTheme="minorHAnsi" w:hAnsiTheme="minorHAnsi" w:cstheme="minorHAnsi"/>
              </w:rPr>
              <w:t xml:space="preserve"> at the time of delivery</w:t>
            </w:r>
            <w:r w:rsidRPr="000A0974">
              <w:rPr>
                <w:rFonts w:asciiTheme="minorHAnsi" w:hAnsiTheme="minorHAnsi" w:cstheme="minorHAnsi"/>
              </w:rPr>
              <w:t>.</w:t>
            </w:r>
          </w:p>
          <w:p w14:paraId="3C5FB640" w14:textId="77777777" w:rsidR="000A0974" w:rsidRPr="00A661C2" w:rsidRDefault="000A0974" w:rsidP="000A0974">
            <w:pPr>
              <w:contextualSpacing/>
              <w:rPr>
                <w:rFonts w:asciiTheme="minorHAnsi" w:hAnsiTheme="minorHAnsi" w:cstheme="minorHAnsi"/>
                <w:sz w:val="16"/>
              </w:rPr>
            </w:pPr>
          </w:p>
          <w:p w14:paraId="5DBBDD75" w14:textId="2DD05070" w:rsidR="00E16891" w:rsidRPr="000A0974" w:rsidRDefault="00E16891" w:rsidP="000A0974">
            <w:pPr>
              <w:contextualSpacing/>
              <w:rPr>
                <w:rFonts w:asciiTheme="minorHAnsi" w:hAnsiTheme="minorHAnsi" w:cstheme="minorHAnsi"/>
              </w:rPr>
            </w:pPr>
            <w:r w:rsidRPr="000A0974">
              <w:rPr>
                <w:rFonts w:asciiTheme="minorHAnsi" w:hAnsiTheme="minorHAnsi" w:cstheme="minorHAnsi"/>
                <w:b/>
              </w:rPr>
              <w:t xml:space="preserve">Packaging: </w:t>
            </w:r>
            <w:r w:rsidRPr="000A0974">
              <w:rPr>
                <w:rFonts w:asciiTheme="minorHAnsi" w:hAnsiTheme="minorHAnsi" w:cstheme="minorHAnsi"/>
              </w:rPr>
              <w:t>Produ</w:t>
            </w:r>
            <w:r w:rsidR="000A0974">
              <w:rPr>
                <w:rFonts w:asciiTheme="minorHAnsi" w:hAnsiTheme="minorHAnsi" w:cstheme="minorHAnsi"/>
              </w:rPr>
              <w:t>ct must be packaged as 6 pound r</w:t>
            </w:r>
            <w:r w:rsidRPr="000A0974">
              <w:rPr>
                <w:rFonts w:asciiTheme="minorHAnsi" w:hAnsiTheme="minorHAnsi" w:cstheme="minorHAnsi"/>
              </w:rPr>
              <w:t xml:space="preserve">olls per case.  Number of </w:t>
            </w:r>
            <w:r w:rsidR="000A0974">
              <w:rPr>
                <w:rFonts w:asciiTheme="minorHAnsi" w:hAnsiTheme="minorHAnsi" w:cstheme="minorHAnsi"/>
              </w:rPr>
              <w:t>r</w:t>
            </w:r>
            <w:r w:rsidRPr="000A0974">
              <w:rPr>
                <w:rFonts w:asciiTheme="minorHAnsi" w:hAnsiTheme="minorHAnsi" w:cstheme="minorHAnsi"/>
              </w:rPr>
              <w:t xml:space="preserve">olls per case </w:t>
            </w:r>
            <w:r w:rsidR="009F0BDC">
              <w:rPr>
                <w:rFonts w:asciiTheme="minorHAnsi" w:hAnsiTheme="minorHAnsi" w:cstheme="minorHAnsi"/>
              </w:rPr>
              <w:t>may</w:t>
            </w:r>
            <w:r w:rsidRPr="000A0974">
              <w:rPr>
                <w:rFonts w:asciiTheme="minorHAnsi" w:hAnsiTheme="minorHAnsi" w:cstheme="minorHAnsi"/>
              </w:rPr>
              <w:t xml:space="preserve"> vary from 2 Rolls minimum to 6</w:t>
            </w:r>
            <w:r w:rsidR="000A0974">
              <w:rPr>
                <w:rFonts w:asciiTheme="minorHAnsi" w:hAnsiTheme="minorHAnsi" w:cstheme="minorHAnsi"/>
              </w:rPr>
              <w:t xml:space="preserve"> r</w:t>
            </w:r>
            <w:r w:rsidRPr="000A0974">
              <w:rPr>
                <w:rFonts w:asciiTheme="minorHAnsi" w:hAnsiTheme="minorHAnsi" w:cstheme="minorHAnsi"/>
              </w:rPr>
              <w:t>olls maximum.</w:t>
            </w:r>
          </w:p>
          <w:p w14:paraId="2FE8F13F" w14:textId="77777777" w:rsidR="000A0974" w:rsidRPr="00A661C2" w:rsidRDefault="000A0974" w:rsidP="000A0974">
            <w:pPr>
              <w:ind w:left="360"/>
              <w:contextualSpacing/>
              <w:rPr>
                <w:rFonts w:asciiTheme="minorHAnsi" w:hAnsiTheme="minorHAnsi" w:cstheme="minorHAnsi"/>
                <w:b/>
                <w:sz w:val="16"/>
              </w:rPr>
            </w:pPr>
          </w:p>
          <w:p w14:paraId="0B2BA966" w14:textId="2F40116A" w:rsidR="00E16891" w:rsidRDefault="00E16891" w:rsidP="000A0974">
            <w:pPr>
              <w:contextualSpacing/>
              <w:rPr>
                <w:rFonts w:asciiTheme="minorHAnsi" w:hAnsiTheme="minorHAnsi" w:cstheme="minorHAnsi"/>
              </w:rPr>
            </w:pPr>
            <w:r w:rsidRPr="000A0974">
              <w:rPr>
                <w:rFonts w:asciiTheme="minorHAnsi" w:hAnsiTheme="minorHAnsi" w:cstheme="minorHAnsi"/>
                <w:b/>
              </w:rPr>
              <w:t>Classification:</w:t>
            </w:r>
            <w:r w:rsidRPr="000A0974">
              <w:rPr>
                <w:rFonts w:asciiTheme="minorHAnsi" w:hAnsiTheme="minorHAnsi" w:cstheme="minorHAnsi"/>
              </w:rPr>
              <w:t xml:space="preserve"> Pork, Roll, Cured, Cooked, Semi-Dried or Fresh, for Frozen Storage.</w:t>
            </w:r>
          </w:p>
          <w:p w14:paraId="47E8D258" w14:textId="77777777" w:rsidR="000A0974" w:rsidRPr="00A661C2" w:rsidRDefault="000A0974" w:rsidP="000A0974">
            <w:pPr>
              <w:contextualSpacing/>
              <w:rPr>
                <w:rFonts w:asciiTheme="minorHAnsi" w:hAnsiTheme="minorHAnsi" w:cstheme="minorHAnsi"/>
                <w:sz w:val="16"/>
              </w:rPr>
            </w:pPr>
          </w:p>
          <w:p w14:paraId="250E6401" w14:textId="08A5E785" w:rsidR="00E16891" w:rsidRDefault="00E16891" w:rsidP="000A0974">
            <w:pPr>
              <w:contextualSpacing/>
              <w:rPr>
                <w:rFonts w:asciiTheme="minorHAnsi" w:hAnsiTheme="minorHAnsi" w:cstheme="minorHAnsi"/>
              </w:rPr>
            </w:pPr>
            <w:r w:rsidRPr="000A0974">
              <w:rPr>
                <w:rFonts w:asciiTheme="minorHAnsi" w:hAnsiTheme="minorHAnsi" w:cstheme="minorHAnsi"/>
                <w:b/>
              </w:rPr>
              <w:t>Main Ingredients:</w:t>
            </w:r>
            <w:r w:rsidRPr="000A0974">
              <w:rPr>
                <w:rFonts w:asciiTheme="minorHAnsi" w:hAnsiTheme="minorHAnsi" w:cstheme="minorHAnsi"/>
              </w:rPr>
              <w:t xml:space="preserve"> </w:t>
            </w:r>
            <w:r w:rsidRPr="000A0974">
              <w:rPr>
                <w:rFonts w:asciiTheme="minorHAnsi" w:hAnsiTheme="minorHAnsi" w:cstheme="minorHAnsi"/>
                <w:b/>
                <w:u w:val="single"/>
              </w:rPr>
              <w:t>Product shall consist of, at minimum</w:t>
            </w:r>
            <w:r w:rsidRPr="000A0974">
              <w:rPr>
                <w:rFonts w:asciiTheme="minorHAnsi" w:hAnsiTheme="minorHAnsi" w:cstheme="minorHAnsi"/>
              </w:rPr>
              <w:t xml:space="preserve">:  Pork, Salt, Sugar, Spices or Smoke Flavor; Sodium Ascorbate or </w:t>
            </w:r>
            <w:proofErr w:type="spellStart"/>
            <w:r w:rsidRPr="000A0974">
              <w:rPr>
                <w:rFonts w:asciiTheme="minorHAnsi" w:hAnsiTheme="minorHAnsi" w:cstheme="minorHAnsi"/>
              </w:rPr>
              <w:t>Erythorbate</w:t>
            </w:r>
            <w:proofErr w:type="spellEnd"/>
            <w:r w:rsidRPr="000A0974">
              <w:rPr>
                <w:rFonts w:asciiTheme="minorHAnsi" w:hAnsiTheme="minorHAnsi" w:cstheme="minorHAnsi"/>
              </w:rPr>
              <w:t>; Sodium Nitrate and</w:t>
            </w:r>
            <w:r w:rsidR="00E67784">
              <w:rPr>
                <w:rFonts w:asciiTheme="minorHAnsi" w:hAnsiTheme="minorHAnsi" w:cstheme="minorHAnsi"/>
              </w:rPr>
              <w:t>/or</w:t>
            </w:r>
            <w:r w:rsidRPr="000A0974">
              <w:rPr>
                <w:rFonts w:asciiTheme="minorHAnsi" w:hAnsiTheme="minorHAnsi" w:cstheme="minorHAnsi"/>
              </w:rPr>
              <w:t xml:space="preserve"> Sodium Nitrite; </w:t>
            </w:r>
            <w:r w:rsidRPr="000A0974">
              <w:rPr>
                <w:rFonts w:asciiTheme="minorHAnsi" w:hAnsiTheme="minorHAnsi" w:cstheme="minorHAnsi"/>
                <w:b/>
                <w:u w:val="single"/>
              </w:rPr>
              <w:t>and product may contain</w:t>
            </w:r>
            <w:r w:rsidRPr="000A0974">
              <w:rPr>
                <w:rFonts w:asciiTheme="minorHAnsi" w:hAnsiTheme="minorHAnsi" w:cstheme="minorHAnsi"/>
              </w:rPr>
              <w:t>:  Starter Culture, Lactic Acid, or similar Preservative.</w:t>
            </w:r>
          </w:p>
          <w:p w14:paraId="379D5671" w14:textId="77777777" w:rsidR="000A0974" w:rsidRPr="00A661C2" w:rsidRDefault="000A0974" w:rsidP="000A0974">
            <w:pPr>
              <w:contextualSpacing/>
              <w:rPr>
                <w:rFonts w:asciiTheme="minorHAnsi" w:hAnsiTheme="minorHAnsi" w:cstheme="minorHAnsi"/>
                <w:sz w:val="16"/>
              </w:rPr>
            </w:pPr>
          </w:p>
          <w:p w14:paraId="341F4BD0" w14:textId="7F7E9967" w:rsidR="00E16891" w:rsidRDefault="00E16891" w:rsidP="000A0974">
            <w:pPr>
              <w:contextualSpacing/>
              <w:rPr>
                <w:rFonts w:asciiTheme="minorHAnsi" w:hAnsiTheme="minorHAnsi" w:cstheme="minorHAnsi"/>
              </w:rPr>
            </w:pPr>
            <w:r w:rsidRPr="000A0974">
              <w:rPr>
                <w:rFonts w:asciiTheme="minorHAnsi" w:hAnsiTheme="minorHAnsi" w:cstheme="minorHAnsi"/>
                <w:b/>
              </w:rPr>
              <w:t>Processing:</w:t>
            </w:r>
            <w:r w:rsidRPr="000A0974">
              <w:rPr>
                <w:rFonts w:asciiTheme="minorHAnsi" w:hAnsiTheme="minorHAnsi" w:cstheme="minorHAnsi"/>
              </w:rPr>
              <w:t xml:space="preserve"> Product must be cooked and cured.  Product may be semi – dried or fresh / chilled.</w:t>
            </w:r>
          </w:p>
          <w:p w14:paraId="36CFF6E9" w14:textId="77777777" w:rsidR="000A0974" w:rsidRPr="00A661C2" w:rsidRDefault="000A0974" w:rsidP="000A0974">
            <w:pPr>
              <w:contextualSpacing/>
              <w:rPr>
                <w:rFonts w:asciiTheme="minorHAnsi" w:hAnsiTheme="minorHAnsi" w:cstheme="minorHAnsi"/>
                <w:sz w:val="16"/>
              </w:rPr>
            </w:pPr>
          </w:p>
          <w:p w14:paraId="2FAC2F0C" w14:textId="15F7D283" w:rsidR="00E16891" w:rsidRDefault="00E16891" w:rsidP="000A0974">
            <w:pPr>
              <w:contextualSpacing/>
              <w:rPr>
                <w:rFonts w:asciiTheme="minorHAnsi" w:hAnsiTheme="minorHAnsi" w:cstheme="minorHAnsi"/>
              </w:rPr>
            </w:pPr>
            <w:r w:rsidRPr="000A0974">
              <w:rPr>
                <w:rFonts w:asciiTheme="minorHAnsi" w:hAnsiTheme="minorHAnsi" w:cstheme="minorHAnsi"/>
                <w:b/>
              </w:rPr>
              <w:t>Spices / Flavor:</w:t>
            </w:r>
            <w:r w:rsidRPr="000A0974">
              <w:rPr>
                <w:rFonts w:asciiTheme="minorHAnsi" w:hAnsiTheme="minorHAnsi" w:cstheme="minorHAnsi"/>
              </w:rPr>
              <w:t xml:space="preserve">  Pork Roll formulation must contain Spices and product may be smoked for enhanced flavor.</w:t>
            </w:r>
          </w:p>
          <w:p w14:paraId="3B28CC34" w14:textId="77777777" w:rsidR="000A0974" w:rsidRPr="00A661C2" w:rsidRDefault="000A0974" w:rsidP="000A0974">
            <w:pPr>
              <w:contextualSpacing/>
              <w:rPr>
                <w:rFonts w:asciiTheme="minorHAnsi" w:hAnsiTheme="minorHAnsi" w:cstheme="minorHAnsi"/>
                <w:sz w:val="16"/>
              </w:rPr>
            </w:pPr>
          </w:p>
          <w:p w14:paraId="7B95B9F2" w14:textId="0EF4DABA" w:rsidR="00E16891" w:rsidRDefault="00E16891" w:rsidP="000A0974">
            <w:pPr>
              <w:contextualSpacing/>
              <w:rPr>
                <w:rFonts w:asciiTheme="minorHAnsi" w:hAnsiTheme="minorHAnsi" w:cstheme="minorHAnsi"/>
              </w:rPr>
            </w:pPr>
            <w:r w:rsidRPr="000A0974">
              <w:rPr>
                <w:rFonts w:asciiTheme="minorHAnsi" w:hAnsiTheme="minorHAnsi" w:cstheme="minorHAnsi"/>
                <w:b/>
              </w:rPr>
              <w:t>Roll Weights:</w:t>
            </w:r>
            <w:r w:rsidRPr="000A0974">
              <w:rPr>
                <w:rFonts w:asciiTheme="minorHAnsi" w:hAnsiTheme="minorHAnsi" w:cstheme="minorHAnsi"/>
              </w:rPr>
              <w:t xml:space="preserve"> Pork Rolls must have </w:t>
            </w:r>
            <w:r w:rsidR="009F0BDC">
              <w:rPr>
                <w:rFonts w:asciiTheme="minorHAnsi" w:hAnsiTheme="minorHAnsi" w:cstheme="minorHAnsi"/>
              </w:rPr>
              <w:t>a n</w:t>
            </w:r>
            <w:r w:rsidRPr="000A0974">
              <w:rPr>
                <w:rFonts w:asciiTheme="minorHAnsi" w:hAnsiTheme="minorHAnsi" w:cstheme="minorHAnsi"/>
              </w:rPr>
              <w:t xml:space="preserve">et </w:t>
            </w:r>
            <w:r w:rsidR="009F0BDC">
              <w:rPr>
                <w:rFonts w:asciiTheme="minorHAnsi" w:hAnsiTheme="minorHAnsi" w:cstheme="minorHAnsi"/>
              </w:rPr>
              <w:t>w</w:t>
            </w:r>
            <w:r w:rsidRPr="000A0974">
              <w:rPr>
                <w:rFonts w:asciiTheme="minorHAnsi" w:hAnsiTheme="minorHAnsi" w:cstheme="minorHAnsi"/>
              </w:rPr>
              <w:t>eights of 6 pounds (96 ounces)</w:t>
            </w:r>
            <w:r w:rsidR="009F0BDC">
              <w:rPr>
                <w:rFonts w:asciiTheme="minorHAnsi" w:hAnsiTheme="minorHAnsi" w:cstheme="minorHAnsi"/>
              </w:rPr>
              <w:t xml:space="preserve"> each</w:t>
            </w:r>
            <w:r w:rsidRPr="000A0974">
              <w:rPr>
                <w:rFonts w:asciiTheme="minorHAnsi" w:hAnsiTheme="minorHAnsi" w:cstheme="minorHAnsi"/>
              </w:rPr>
              <w:t>.</w:t>
            </w:r>
          </w:p>
          <w:p w14:paraId="5D904AF8" w14:textId="77777777" w:rsidR="000A0974" w:rsidRPr="00A661C2" w:rsidRDefault="000A0974" w:rsidP="000A0974">
            <w:pPr>
              <w:contextualSpacing/>
              <w:rPr>
                <w:rFonts w:asciiTheme="minorHAnsi" w:hAnsiTheme="minorHAnsi" w:cstheme="minorHAnsi"/>
                <w:sz w:val="16"/>
              </w:rPr>
            </w:pPr>
          </w:p>
          <w:p w14:paraId="3A0B69E8" w14:textId="6130E856" w:rsidR="00E16891" w:rsidRDefault="00E16891" w:rsidP="000A0974">
            <w:pPr>
              <w:contextualSpacing/>
              <w:rPr>
                <w:rFonts w:asciiTheme="minorHAnsi" w:hAnsiTheme="minorHAnsi" w:cstheme="minorHAnsi"/>
              </w:rPr>
            </w:pPr>
            <w:r w:rsidRPr="000A0974">
              <w:rPr>
                <w:rFonts w:asciiTheme="minorHAnsi" w:hAnsiTheme="minorHAnsi" w:cstheme="minorHAnsi"/>
                <w:b/>
              </w:rPr>
              <w:t>Fat Content:</w:t>
            </w:r>
            <w:r w:rsidRPr="000A0974">
              <w:rPr>
                <w:rFonts w:asciiTheme="minorHAnsi" w:hAnsiTheme="minorHAnsi" w:cstheme="minorHAnsi"/>
              </w:rPr>
              <w:t xml:space="preserve"> 20.0 grams minimum to 30.0 grams maximum.</w:t>
            </w:r>
          </w:p>
          <w:p w14:paraId="2C4E0C6D" w14:textId="77777777" w:rsidR="000A0974" w:rsidRPr="00A661C2" w:rsidRDefault="000A0974" w:rsidP="000A0974">
            <w:pPr>
              <w:contextualSpacing/>
              <w:rPr>
                <w:rFonts w:asciiTheme="minorHAnsi" w:hAnsiTheme="minorHAnsi" w:cstheme="minorHAnsi"/>
                <w:sz w:val="16"/>
              </w:rPr>
            </w:pPr>
          </w:p>
          <w:p w14:paraId="62EABFD2" w14:textId="58C0CC15" w:rsidR="00E16891" w:rsidRDefault="00E16891" w:rsidP="000A0974">
            <w:pPr>
              <w:contextualSpacing/>
              <w:rPr>
                <w:rFonts w:asciiTheme="minorHAnsi" w:hAnsiTheme="minorHAnsi" w:cstheme="minorHAnsi"/>
              </w:rPr>
            </w:pPr>
            <w:r w:rsidRPr="000A0974">
              <w:rPr>
                <w:rFonts w:asciiTheme="minorHAnsi" w:hAnsiTheme="minorHAnsi" w:cstheme="minorHAnsi"/>
                <w:b/>
              </w:rPr>
              <w:t>Sodium:</w:t>
            </w:r>
            <w:r w:rsidRPr="000A0974">
              <w:rPr>
                <w:rFonts w:asciiTheme="minorHAnsi" w:hAnsiTheme="minorHAnsi" w:cstheme="minorHAnsi"/>
              </w:rPr>
              <w:t xml:space="preserve"> 800 milligrams minimum to 1</w:t>
            </w:r>
            <w:r w:rsidR="000A0974">
              <w:rPr>
                <w:rFonts w:asciiTheme="minorHAnsi" w:hAnsiTheme="minorHAnsi" w:cstheme="minorHAnsi"/>
              </w:rPr>
              <w:t>,</w:t>
            </w:r>
            <w:r w:rsidRPr="000A0974">
              <w:rPr>
                <w:rFonts w:asciiTheme="minorHAnsi" w:hAnsiTheme="minorHAnsi" w:cstheme="minorHAnsi"/>
              </w:rPr>
              <w:t>100 milligrams maximum.</w:t>
            </w:r>
          </w:p>
          <w:p w14:paraId="7857D658" w14:textId="77777777" w:rsidR="000A0974" w:rsidRPr="00A661C2" w:rsidRDefault="000A0974" w:rsidP="000A0974">
            <w:pPr>
              <w:contextualSpacing/>
              <w:rPr>
                <w:rFonts w:asciiTheme="minorHAnsi" w:hAnsiTheme="minorHAnsi" w:cstheme="minorHAnsi"/>
                <w:sz w:val="16"/>
              </w:rPr>
            </w:pPr>
          </w:p>
          <w:p w14:paraId="62CDD39F" w14:textId="77777777" w:rsidR="00E16891" w:rsidRPr="000A0974" w:rsidRDefault="00E16891" w:rsidP="000A0974">
            <w:pPr>
              <w:contextualSpacing/>
              <w:rPr>
                <w:rFonts w:asciiTheme="minorHAnsi" w:hAnsiTheme="minorHAnsi" w:cstheme="minorHAnsi"/>
              </w:rPr>
            </w:pPr>
            <w:r w:rsidRPr="000A0974">
              <w:rPr>
                <w:rFonts w:asciiTheme="minorHAnsi" w:hAnsiTheme="minorHAnsi" w:cstheme="minorHAnsi"/>
                <w:b/>
              </w:rPr>
              <w:t>Protein:</w:t>
            </w:r>
            <w:r w:rsidRPr="000A0974">
              <w:rPr>
                <w:rFonts w:asciiTheme="minorHAnsi" w:hAnsiTheme="minorHAnsi" w:cstheme="minorHAnsi"/>
              </w:rPr>
              <w:t xml:space="preserve"> 12.0 grams minimum.</w:t>
            </w:r>
          </w:p>
          <w:p w14:paraId="0D3C7007" w14:textId="77777777" w:rsidR="00E16891" w:rsidRPr="00A661C2" w:rsidRDefault="00E16891" w:rsidP="00E16891">
            <w:pPr>
              <w:rPr>
                <w:rFonts w:asciiTheme="minorHAnsi" w:hAnsiTheme="minorHAnsi" w:cstheme="minorHAnsi"/>
                <w:sz w:val="16"/>
              </w:rPr>
            </w:pPr>
          </w:p>
          <w:p w14:paraId="3FA5A263" w14:textId="2C2B0BCE" w:rsidR="00E16891" w:rsidRDefault="00E16891" w:rsidP="000A0974">
            <w:pPr>
              <w:contextualSpacing/>
              <w:rPr>
                <w:rFonts w:asciiTheme="minorHAnsi" w:hAnsiTheme="minorHAnsi" w:cstheme="minorHAnsi"/>
              </w:rPr>
            </w:pPr>
            <w:r w:rsidRPr="000A0974">
              <w:rPr>
                <w:rFonts w:asciiTheme="minorHAnsi" w:hAnsiTheme="minorHAnsi" w:cstheme="minorHAnsi"/>
                <w:b/>
              </w:rPr>
              <w:t>Cholesterol:</w:t>
            </w:r>
            <w:r w:rsidRPr="000A0974">
              <w:rPr>
                <w:rFonts w:asciiTheme="minorHAnsi" w:hAnsiTheme="minorHAnsi" w:cstheme="minorHAnsi"/>
              </w:rPr>
              <w:t xml:space="preserve"> 50.0 milligrams minimum to 70.0 milligrams maximum.</w:t>
            </w:r>
          </w:p>
          <w:p w14:paraId="0A70AFA9" w14:textId="77777777" w:rsidR="000A0974" w:rsidRPr="00A661C2" w:rsidRDefault="000A0974" w:rsidP="000A0974">
            <w:pPr>
              <w:contextualSpacing/>
              <w:rPr>
                <w:rFonts w:asciiTheme="minorHAnsi" w:hAnsiTheme="minorHAnsi" w:cstheme="minorHAnsi"/>
                <w:sz w:val="16"/>
              </w:rPr>
            </w:pPr>
          </w:p>
          <w:p w14:paraId="25D6F5CE" w14:textId="50538648" w:rsidR="009B17A5" w:rsidRPr="00EB1E96" w:rsidRDefault="00E16891" w:rsidP="00E16891">
            <w:pPr>
              <w:autoSpaceDE w:val="0"/>
              <w:autoSpaceDN w:val="0"/>
              <w:adjustRightInd w:val="0"/>
              <w:rPr>
                <w:rFonts w:asciiTheme="minorHAnsi" w:hAnsiTheme="minorHAnsi" w:cstheme="minorHAnsi"/>
                <w:color w:val="000000"/>
              </w:rPr>
            </w:pPr>
            <w:r w:rsidRPr="00E16891">
              <w:rPr>
                <w:rFonts w:asciiTheme="minorHAnsi" w:hAnsiTheme="minorHAnsi" w:cstheme="minorHAnsi"/>
                <w:b/>
              </w:rPr>
              <w:t>Calories:</w:t>
            </w:r>
            <w:r w:rsidRPr="00E16891">
              <w:rPr>
                <w:rFonts w:asciiTheme="minorHAnsi" w:hAnsiTheme="minorHAnsi" w:cstheme="minorHAnsi"/>
              </w:rPr>
              <w:t xml:space="preserve"> 250 Calories minimum to 350 Calories maximum.</w:t>
            </w:r>
          </w:p>
        </w:tc>
        <w:tc>
          <w:tcPr>
            <w:tcW w:w="2785" w:type="dxa"/>
          </w:tcPr>
          <w:p w14:paraId="406690EE" w14:textId="021A2ACE" w:rsidR="006E3043" w:rsidRPr="006E3043" w:rsidRDefault="006E3043" w:rsidP="006E3043">
            <w:pPr>
              <w:contextualSpacing/>
              <w:rPr>
                <w:rFonts w:asciiTheme="minorHAnsi" w:hAnsiTheme="minorHAnsi" w:cstheme="minorHAnsi"/>
              </w:rPr>
            </w:pPr>
            <w:proofErr w:type="spellStart"/>
            <w:r w:rsidRPr="006E3043">
              <w:rPr>
                <w:rFonts w:asciiTheme="minorHAnsi" w:hAnsiTheme="minorHAnsi" w:cstheme="minorHAnsi"/>
              </w:rPr>
              <w:t>Loeffler’s</w:t>
            </w:r>
            <w:proofErr w:type="spellEnd"/>
            <w:r w:rsidRPr="006E3043">
              <w:rPr>
                <w:rFonts w:asciiTheme="minorHAnsi" w:hAnsiTheme="minorHAnsi" w:cstheme="minorHAnsi"/>
              </w:rPr>
              <w:t xml:space="preserve"> - Mercer Meats item # 024</w:t>
            </w:r>
          </w:p>
          <w:p w14:paraId="40E8D07E" w14:textId="77777777" w:rsidR="006E3043" w:rsidRPr="006E3043" w:rsidRDefault="006E3043" w:rsidP="006E3043">
            <w:pPr>
              <w:contextualSpacing/>
              <w:rPr>
                <w:rFonts w:asciiTheme="minorHAnsi" w:hAnsiTheme="minorHAnsi" w:cstheme="minorHAnsi"/>
              </w:rPr>
            </w:pPr>
          </w:p>
          <w:p w14:paraId="39D2D38D" w14:textId="05756928" w:rsidR="006E3043" w:rsidRPr="006E3043" w:rsidRDefault="006E3043" w:rsidP="006E3043">
            <w:pPr>
              <w:contextualSpacing/>
              <w:rPr>
                <w:rFonts w:asciiTheme="minorHAnsi" w:hAnsiTheme="minorHAnsi" w:cstheme="minorHAnsi"/>
              </w:rPr>
            </w:pPr>
            <w:r w:rsidRPr="006E3043">
              <w:rPr>
                <w:rFonts w:asciiTheme="minorHAnsi" w:hAnsiTheme="minorHAnsi" w:cstheme="minorHAnsi"/>
              </w:rPr>
              <w:t>Taylor Pork Roll code # 0100 (UPC # 041208010101</w:t>
            </w:r>
          </w:p>
          <w:p w14:paraId="044FD896" w14:textId="77777777" w:rsidR="006E3043" w:rsidRPr="006E3043" w:rsidRDefault="006E3043" w:rsidP="006E3043">
            <w:pPr>
              <w:contextualSpacing/>
              <w:rPr>
                <w:rFonts w:asciiTheme="minorHAnsi" w:hAnsiTheme="minorHAnsi" w:cstheme="minorHAnsi"/>
              </w:rPr>
            </w:pPr>
          </w:p>
          <w:p w14:paraId="42A0945C" w14:textId="3F9FF840" w:rsidR="009B17A5" w:rsidRPr="00150ADF" w:rsidRDefault="006E3043" w:rsidP="006E3043">
            <w:pPr>
              <w:autoSpaceDE w:val="0"/>
              <w:autoSpaceDN w:val="0"/>
              <w:adjustRightInd w:val="0"/>
              <w:rPr>
                <w:rFonts w:asciiTheme="minorHAnsi" w:hAnsiTheme="minorHAnsi" w:cstheme="minorHAnsi"/>
                <w:color w:val="000000"/>
              </w:rPr>
            </w:pPr>
            <w:r w:rsidRPr="006E3043">
              <w:rPr>
                <w:rFonts w:asciiTheme="minorHAnsi" w:hAnsiTheme="minorHAnsi" w:cstheme="minorHAnsi"/>
              </w:rPr>
              <w:t>Trenton Pork Roll code # 0200 (UPC # 041208020100)</w:t>
            </w:r>
          </w:p>
        </w:tc>
      </w:tr>
    </w:tbl>
    <w:p w14:paraId="2C691F33" w14:textId="77777777" w:rsidR="009B17A5" w:rsidRDefault="009B17A5" w:rsidP="00757621">
      <w:pPr>
        <w:autoSpaceDE w:val="0"/>
        <w:autoSpaceDN w:val="0"/>
        <w:adjustRightInd w:val="0"/>
        <w:spacing w:after="0"/>
        <w:rPr>
          <w:rFonts w:cstheme="minorHAnsi"/>
          <w:color w:val="000000"/>
          <w:szCs w:val="20"/>
        </w:rPr>
      </w:pPr>
    </w:p>
    <w:p w14:paraId="28322938" w14:textId="77777777" w:rsidR="009B17A5" w:rsidRPr="00947736" w:rsidRDefault="009B17A5" w:rsidP="009B17A5">
      <w:pPr>
        <w:spacing w:after="0"/>
        <w:jc w:val="both"/>
        <w:rPr>
          <w:szCs w:val="20"/>
        </w:rPr>
      </w:pPr>
      <w:r w:rsidRPr="00947736">
        <w:rPr>
          <w:rFonts w:cs="Arial"/>
          <w:b/>
          <w:szCs w:val="20"/>
        </w:rPr>
        <w:t>Note</w:t>
      </w:r>
      <w:r w:rsidRPr="00947736">
        <w:rPr>
          <w:rFonts w:cs="Arial"/>
          <w:szCs w:val="20"/>
        </w:rPr>
        <w:t xml:space="preserve">: </w:t>
      </w:r>
      <w:r w:rsidRPr="00947736">
        <w:rPr>
          <w:szCs w:val="20"/>
        </w:rPr>
        <w:t>All specification values in the above table are based on a 100 gram serving size, unless otherwise indicated.</w:t>
      </w:r>
    </w:p>
    <w:p w14:paraId="576A3EB2" w14:textId="23207D69" w:rsidR="009B17A5" w:rsidRDefault="009B17A5" w:rsidP="00757621">
      <w:pPr>
        <w:autoSpaceDE w:val="0"/>
        <w:autoSpaceDN w:val="0"/>
        <w:adjustRightInd w:val="0"/>
        <w:spacing w:after="0"/>
        <w:rPr>
          <w:rFonts w:cstheme="minorHAnsi"/>
          <w:color w:val="000000"/>
          <w:szCs w:val="20"/>
        </w:rPr>
      </w:pPr>
    </w:p>
    <w:p w14:paraId="7D8A388A" w14:textId="77777777" w:rsidR="009B17A5" w:rsidRDefault="009B17A5" w:rsidP="009B17A5">
      <w:pPr>
        <w:pStyle w:val="Heading2"/>
        <w:widowControl w:val="0"/>
        <w:spacing w:line="240" w:lineRule="auto"/>
      </w:pPr>
      <w:bookmarkStart w:id="164" w:name="_Toc98149425"/>
      <w:bookmarkStart w:id="165" w:name="_Toc188867157"/>
      <w:r>
        <w:lastRenderedPageBreak/>
        <w:t>NUTRITIONAL DATA SHEETS AND MANUFACTURER’S TECHNICAL SPECIFICATIONS</w:t>
      </w:r>
      <w:bookmarkEnd w:id="164"/>
      <w:bookmarkEnd w:id="165"/>
    </w:p>
    <w:p w14:paraId="05992FF9" w14:textId="00AC7417" w:rsidR="009B17A5" w:rsidRDefault="009B17A5" w:rsidP="009B17A5">
      <w:pPr>
        <w:spacing w:after="0" w:line="240" w:lineRule="auto"/>
        <w:jc w:val="both"/>
        <w:rPr>
          <w:rFonts w:cs="Arial"/>
          <w:szCs w:val="20"/>
        </w:rPr>
      </w:pPr>
      <w:r w:rsidRPr="00320C02">
        <w:rPr>
          <w:rFonts w:eastAsia="Arial" w:cs="Arial"/>
          <w:spacing w:val="2"/>
          <w:szCs w:val="20"/>
        </w:rPr>
        <w:t>Upon request, t</w:t>
      </w:r>
      <w:r w:rsidRPr="00320C02">
        <w:rPr>
          <w:rFonts w:eastAsia="Arial" w:cs="Arial"/>
          <w:szCs w:val="20"/>
        </w:rPr>
        <w:t>he</w:t>
      </w:r>
      <w:r w:rsidRPr="00320C02">
        <w:rPr>
          <w:rFonts w:eastAsia="Arial" w:cs="Arial"/>
          <w:spacing w:val="-2"/>
          <w:szCs w:val="20"/>
        </w:rPr>
        <w:t xml:space="preserve"> </w:t>
      </w:r>
      <w:r>
        <w:rPr>
          <w:rFonts w:eastAsia="Arial" w:cs="Arial"/>
          <w:spacing w:val="-2"/>
          <w:szCs w:val="20"/>
        </w:rPr>
        <w:t>Contractors</w:t>
      </w:r>
      <w:r w:rsidRPr="00320C02">
        <w:rPr>
          <w:rFonts w:eastAsia="Arial" w:cs="Arial"/>
          <w:spacing w:val="-2"/>
          <w:szCs w:val="20"/>
        </w:rPr>
        <w:t xml:space="preserve"> m</w:t>
      </w:r>
      <w:r w:rsidRPr="00320C02">
        <w:rPr>
          <w:rFonts w:eastAsia="Arial" w:cs="Arial"/>
          <w:szCs w:val="20"/>
        </w:rPr>
        <w:t xml:space="preserve">ust </w:t>
      </w:r>
      <w:r w:rsidRPr="00320C02">
        <w:rPr>
          <w:rFonts w:eastAsia="Arial" w:cs="Arial"/>
          <w:spacing w:val="1"/>
          <w:szCs w:val="20"/>
        </w:rPr>
        <w:t>f</w:t>
      </w:r>
      <w:r w:rsidRPr="00320C02">
        <w:rPr>
          <w:rFonts w:eastAsia="Arial" w:cs="Arial"/>
          <w:szCs w:val="20"/>
        </w:rPr>
        <w:t>u</w:t>
      </w:r>
      <w:r w:rsidRPr="00320C02">
        <w:rPr>
          <w:rFonts w:eastAsia="Arial" w:cs="Arial"/>
          <w:spacing w:val="1"/>
          <w:szCs w:val="20"/>
        </w:rPr>
        <w:t>r</w:t>
      </w:r>
      <w:r w:rsidRPr="00320C02">
        <w:rPr>
          <w:rFonts w:eastAsia="Arial" w:cs="Arial"/>
          <w:szCs w:val="20"/>
        </w:rPr>
        <w:t>n</w:t>
      </w:r>
      <w:r w:rsidRPr="00320C02">
        <w:rPr>
          <w:rFonts w:eastAsia="Arial" w:cs="Arial"/>
          <w:spacing w:val="-1"/>
          <w:szCs w:val="20"/>
        </w:rPr>
        <w:t>i</w:t>
      </w:r>
      <w:r w:rsidRPr="00320C02">
        <w:rPr>
          <w:rFonts w:eastAsia="Arial" w:cs="Arial"/>
          <w:szCs w:val="20"/>
        </w:rPr>
        <w:t>sh</w:t>
      </w:r>
      <w:r w:rsidRPr="00320C02">
        <w:rPr>
          <w:rFonts w:eastAsia="Arial" w:cs="Arial"/>
          <w:spacing w:val="-2"/>
          <w:szCs w:val="20"/>
        </w:rPr>
        <w:t xml:space="preserve"> </w:t>
      </w:r>
      <w:r w:rsidRPr="00320C02">
        <w:rPr>
          <w:rFonts w:eastAsia="Arial" w:cs="Arial"/>
          <w:szCs w:val="20"/>
        </w:rPr>
        <w:t>nu</w:t>
      </w:r>
      <w:r w:rsidRPr="00320C02">
        <w:rPr>
          <w:rFonts w:eastAsia="Arial" w:cs="Arial"/>
          <w:spacing w:val="-1"/>
          <w:szCs w:val="20"/>
        </w:rPr>
        <w:t>t</w:t>
      </w:r>
      <w:r w:rsidRPr="00320C02">
        <w:rPr>
          <w:rFonts w:eastAsia="Arial" w:cs="Arial"/>
          <w:spacing w:val="1"/>
          <w:szCs w:val="20"/>
        </w:rPr>
        <w:t>r</w:t>
      </w:r>
      <w:r w:rsidRPr="00320C02">
        <w:rPr>
          <w:rFonts w:eastAsia="Arial" w:cs="Arial"/>
          <w:spacing w:val="-1"/>
          <w:szCs w:val="20"/>
        </w:rPr>
        <w:t>i</w:t>
      </w:r>
      <w:r w:rsidRPr="00320C02">
        <w:rPr>
          <w:rFonts w:eastAsia="Arial" w:cs="Arial"/>
          <w:spacing w:val="1"/>
          <w:szCs w:val="20"/>
        </w:rPr>
        <w:t>t</w:t>
      </w:r>
      <w:r w:rsidRPr="00320C02">
        <w:rPr>
          <w:rFonts w:eastAsia="Arial" w:cs="Arial"/>
          <w:spacing w:val="-1"/>
          <w:szCs w:val="20"/>
        </w:rPr>
        <w:t>i</w:t>
      </w:r>
      <w:r w:rsidRPr="00320C02">
        <w:rPr>
          <w:rFonts w:eastAsia="Arial" w:cs="Arial"/>
          <w:szCs w:val="20"/>
        </w:rPr>
        <w:t>onal da</w:t>
      </w:r>
      <w:r w:rsidRPr="00320C02">
        <w:rPr>
          <w:rFonts w:eastAsia="Arial" w:cs="Arial"/>
          <w:spacing w:val="-1"/>
          <w:szCs w:val="20"/>
        </w:rPr>
        <w:t>t</w:t>
      </w:r>
      <w:r w:rsidRPr="00320C02">
        <w:rPr>
          <w:rFonts w:eastAsia="Arial" w:cs="Arial"/>
          <w:szCs w:val="20"/>
        </w:rPr>
        <w:t>a</w:t>
      </w:r>
      <w:r w:rsidRPr="00320C02">
        <w:rPr>
          <w:rFonts w:eastAsia="Arial" w:cs="Arial"/>
          <w:spacing w:val="1"/>
          <w:szCs w:val="20"/>
        </w:rPr>
        <w:t xml:space="preserve"> </w:t>
      </w:r>
      <w:r w:rsidRPr="00320C02">
        <w:rPr>
          <w:rFonts w:eastAsia="Arial" w:cs="Arial"/>
          <w:szCs w:val="20"/>
        </w:rPr>
        <w:t>shee</w:t>
      </w:r>
      <w:r w:rsidRPr="00320C02">
        <w:rPr>
          <w:rFonts w:eastAsia="Arial" w:cs="Arial"/>
          <w:spacing w:val="1"/>
          <w:szCs w:val="20"/>
        </w:rPr>
        <w:t>t</w:t>
      </w:r>
      <w:r w:rsidRPr="00320C02">
        <w:rPr>
          <w:rFonts w:eastAsia="Arial" w:cs="Arial"/>
          <w:szCs w:val="20"/>
        </w:rPr>
        <w:t xml:space="preserve">s and/or manufacturer’s technical specifications </w:t>
      </w:r>
      <w:r w:rsidRPr="00320C02">
        <w:rPr>
          <w:rFonts w:eastAsia="Arial" w:cs="Arial"/>
          <w:spacing w:val="-3"/>
          <w:szCs w:val="20"/>
        </w:rPr>
        <w:t>o</w:t>
      </w:r>
      <w:r w:rsidRPr="00320C02">
        <w:rPr>
          <w:rFonts w:eastAsia="Arial" w:cs="Arial"/>
          <w:szCs w:val="20"/>
        </w:rPr>
        <w:t>f</w:t>
      </w:r>
      <w:r w:rsidRPr="00320C02">
        <w:rPr>
          <w:rFonts w:eastAsia="Arial" w:cs="Arial"/>
          <w:spacing w:val="2"/>
          <w:szCs w:val="20"/>
        </w:rPr>
        <w:t xml:space="preserve"> </w:t>
      </w:r>
      <w:r>
        <w:rPr>
          <w:rFonts w:eastAsia="Arial" w:cs="Arial"/>
          <w:spacing w:val="2"/>
          <w:szCs w:val="20"/>
        </w:rPr>
        <w:t>the awarde</w:t>
      </w:r>
      <w:r w:rsidRPr="00320C02">
        <w:rPr>
          <w:rFonts w:eastAsia="Arial" w:cs="Arial"/>
          <w:szCs w:val="20"/>
        </w:rPr>
        <w:t>d</w:t>
      </w:r>
      <w:r w:rsidRPr="00320C02">
        <w:rPr>
          <w:rFonts w:eastAsia="Arial" w:cs="Arial"/>
          <w:spacing w:val="1"/>
          <w:szCs w:val="20"/>
        </w:rPr>
        <w:t xml:space="preserve"> </w:t>
      </w:r>
      <w:r w:rsidRPr="00320C02">
        <w:rPr>
          <w:rFonts w:eastAsia="Arial" w:cs="Arial"/>
          <w:spacing w:val="-1"/>
          <w:szCs w:val="20"/>
        </w:rPr>
        <w:t>i</w:t>
      </w:r>
      <w:r w:rsidRPr="00320C02">
        <w:rPr>
          <w:rFonts w:eastAsia="Arial" w:cs="Arial"/>
          <w:spacing w:val="1"/>
          <w:szCs w:val="20"/>
        </w:rPr>
        <w:t>t</w:t>
      </w:r>
      <w:r w:rsidRPr="00320C02">
        <w:rPr>
          <w:rFonts w:eastAsia="Arial" w:cs="Arial"/>
          <w:spacing w:val="-3"/>
          <w:szCs w:val="20"/>
        </w:rPr>
        <w:t>e</w:t>
      </w:r>
      <w:r w:rsidRPr="00320C02">
        <w:rPr>
          <w:rFonts w:eastAsia="Arial" w:cs="Arial"/>
          <w:spacing w:val="1"/>
          <w:szCs w:val="20"/>
        </w:rPr>
        <w:t>m</w:t>
      </w:r>
      <w:r w:rsidRPr="00320C02">
        <w:rPr>
          <w:rFonts w:eastAsia="Arial" w:cs="Arial"/>
          <w:szCs w:val="20"/>
        </w:rPr>
        <w:t>s</w:t>
      </w:r>
      <w:r w:rsidRPr="00320C02">
        <w:rPr>
          <w:rFonts w:eastAsia="Arial" w:cs="Arial"/>
          <w:spacing w:val="-1"/>
          <w:szCs w:val="20"/>
        </w:rPr>
        <w:t xml:space="preserve"> </w:t>
      </w:r>
      <w:r w:rsidRPr="00320C02">
        <w:rPr>
          <w:rFonts w:eastAsia="Arial" w:cs="Arial"/>
          <w:spacing w:val="1"/>
          <w:szCs w:val="20"/>
        </w:rPr>
        <w:t>t</w:t>
      </w:r>
      <w:r w:rsidRPr="00320C02">
        <w:rPr>
          <w:rFonts w:eastAsia="Arial" w:cs="Arial"/>
          <w:szCs w:val="20"/>
        </w:rPr>
        <w:t>o</w:t>
      </w:r>
      <w:r w:rsidRPr="00320C02">
        <w:rPr>
          <w:rFonts w:eastAsia="Arial" w:cs="Arial"/>
          <w:spacing w:val="1"/>
          <w:szCs w:val="20"/>
        </w:rPr>
        <w:t xml:space="preserve"> </w:t>
      </w:r>
      <w:r w:rsidRPr="00320C02">
        <w:rPr>
          <w:rFonts w:eastAsia="Arial" w:cs="Arial"/>
          <w:spacing w:val="-1"/>
          <w:szCs w:val="20"/>
        </w:rPr>
        <w:t>DS</w:t>
      </w:r>
      <w:r w:rsidRPr="00320C02">
        <w:rPr>
          <w:rFonts w:eastAsia="Arial" w:cs="Arial"/>
          <w:szCs w:val="20"/>
        </w:rPr>
        <w:t>S</w:t>
      </w:r>
      <w:r w:rsidRPr="00320C02">
        <w:rPr>
          <w:rFonts w:cs="Arial"/>
          <w:szCs w:val="20"/>
        </w:rPr>
        <w:t xml:space="preserve"> </w:t>
      </w:r>
      <w:r>
        <w:rPr>
          <w:rFonts w:cs="Arial"/>
          <w:szCs w:val="20"/>
        </w:rPr>
        <w:t xml:space="preserve">at </w:t>
      </w:r>
      <w:proofErr w:type="spellStart"/>
      <w:r w:rsidRPr="00320C02">
        <w:rPr>
          <w:rFonts w:cs="Arial"/>
          <w:szCs w:val="20"/>
        </w:rPr>
        <w:t>anytime</w:t>
      </w:r>
      <w:proofErr w:type="spellEnd"/>
      <w:r w:rsidRPr="00320C02">
        <w:rPr>
          <w:rFonts w:cs="Arial"/>
          <w:szCs w:val="20"/>
        </w:rPr>
        <w:t xml:space="preserve"> throughout the term of the </w:t>
      </w:r>
      <w:r>
        <w:rPr>
          <w:rFonts w:cs="Arial"/>
          <w:bCs/>
          <w:szCs w:val="20"/>
        </w:rPr>
        <w:t>Contract, including a</w:t>
      </w:r>
      <w:r w:rsidRPr="00320C02">
        <w:rPr>
          <w:rFonts w:cs="Arial"/>
          <w:szCs w:val="20"/>
        </w:rPr>
        <w:t>ny extension</w:t>
      </w:r>
      <w:r>
        <w:rPr>
          <w:rFonts w:cs="Arial"/>
          <w:szCs w:val="20"/>
        </w:rPr>
        <w:t>(</w:t>
      </w:r>
      <w:r w:rsidRPr="00320C02">
        <w:rPr>
          <w:rFonts w:cs="Arial"/>
          <w:szCs w:val="20"/>
        </w:rPr>
        <w:t>s</w:t>
      </w:r>
      <w:r>
        <w:rPr>
          <w:rFonts w:cs="Arial"/>
          <w:szCs w:val="20"/>
        </w:rPr>
        <w:t>)</w:t>
      </w:r>
      <w:r w:rsidRPr="00320C02">
        <w:rPr>
          <w:rFonts w:cs="Arial"/>
          <w:szCs w:val="20"/>
        </w:rPr>
        <w:t xml:space="preserve"> thereof. </w:t>
      </w:r>
      <w:r>
        <w:rPr>
          <w:rFonts w:cs="Arial"/>
          <w:szCs w:val="20"/>
        </w:rPr>
        <w:t xml:space="preserve"> </w:t>
      </w:r>
      <w:r w:rsidRPr="00320C02">
        <w:rPr>
          <w:rFonts w:cs="Arial"/>
          <w:szCs w:val="20"/>
        </w:rPr>
        <w:t>Failure to do so may result in a formal complaint being filed for non</w:t>
      </w:r>
      <w:r>
        <w:rPr>
          <w:rFonts w:cs="Arial"/>
          <w:szCs w:val="20"/>
        </w:rPr>
        <w:t>-</w:t>
      </w:r>
      <w:r w:rsidRPr="00320C02">
        <w:rPr>
          <w:rFonts w:cs="Arial"/>
          <w:szCs w:val="20"/>
        </w:rPr>
        <w:t xml:space="preserve">conformance. </w:t>
      </w:r>
      <w:r>
        <w:rPr>
          <w:rFonts w:cs="Arial"/>
          <w:szCs w:val="20"/>
        </w:rPr>
        <w:t xml:space="preserve"> </w:t>
      </w:r>
      <w:r w:rsidRPr="00320C02">
        <w:rPr>
          <w:rFonts w:cs="Arial"/>
          <w:szCs w:val="20"/>
        </w:rPr>
        <w:t xml:space="preserve">The </w:t>
      </w:r>
      <w:r>
        <w:rPr>
          <w:rFonts w:cs="Arial"/>
          <w:szCs w:val="20"/>
        </w:rPr>
        <w:t>Contractor</w:t>
      </w:r>
      <w:r w:rsidRPr="00320C02">
        <w:rPr>
          <w:rFonts w:cs="Arial"/>
          <w:szCs w:val="20"/>
        </w:rPr>
        <w:t xml:space="preserve">s must forward this information to the State Contract Manager assigned to this </w:t>
      </w:r>
      <w:r>
        <w:rPr>
          <w:rFonts w:cs="Arial"/>
          <w:szCs w:val="20"/>
        </w:rPr>
        <w:t>Contract</w:t>
      </w:r>
      <w:r w:rsidRPr="00320C02">
        <w:rPr>
          <w:rFonts w:cs="Arial"/>
          <w:szCs w:val="20"/>
        </w:rPr>
        <w:t xml:space="preserve"> as published in </w:t>
      </w:r>
      <w:r w:rsidRPr="00320C02">
        <w:rPr>
          <w:rStyle w:val="IntenseEmphasis"/>
          <w:color w:val="00B050"/>
          <w:szCs w:val="20"/>
        </w:rPr>
        <w:t>NJ</w:t>
      </w:r>
      <w:r w:rsidRPr="00320C02">
        <w:rPr>
          <w:rStyle w:val="IntenseEmphasis"/>
          <w:color w:val="0070C0"/>
          <w:szCs w:val="20"/>
        </w:rPr>
        <w:t>START</w:t>
      </w:r>
      <w:r w:rsidRPr="00320C02">
        <w:rPr>
          <w:rFonts w:cs="Arial"/>
          <w:szCs w:val="20"/>
        </w:rPr>
        <w:t xml:space="preserve">. </w:t>
      </w:r>
    </w:p>
    <w:p w14:paraId="0E42B9F9" w14:textId="77777777" w:rsidR="00757621" w:rsidRPr="0084189F" w:rsidRDefault="00757621" w:rsidP="00757621">
      <w:pPr>
        <w:spacing w:after="0"/>
        <w:rPr>
          <w:rFonts w:cstheme="minorHAnsi"/>
          <w:szCs w:val="20"/>
        </w:rPr>
      </w:pPr>
    </w:p>
    <w:p w14:paraId="71ED00A0" w14:textId="77777777" w:rsidR="009B17A5" w:rsidRDefault="009B17A5" w:rsidP="009B17A5">
      <w:pPr>
        <w:pStyle w:val="Heading2"/>
        <w:widowControl w:val="0"/>
        <w:spacing w:line="240" w:lineRule="auto"/>
      </w:pPr>
      <w:bookmarkStart w:id="166" w:name="_Toc98149426"/>
      <w:bookmarkStart w:id="167" w:name="_Toc188867158"/>
      <w:r>
        <w:t>DELIVERY REQUIREMENTS</w:t>
      </w:r>
      <w:bookmarkEnd w:id="166"/>
      <w:bookmarkEnd w:id="167"/>
    </w:p>
    <w:p w14:paraId="66CCDBBD" w14:textId="2C9C3821" w:rsidR="009B17A5" w:rsidRDefault="009B17A5" w:rsidP="009B17A5">
      <w:pPr>
        <w:autoSpaceDE w:val="0"/>
        <w:autoSpaceDN w:val="0"/>
        <w:adjustRightInd w:val="0"/>
        <w:spacing w:after="0"/>
        <w:jc w:val="both"/>
        <w:rPr>
          <w:rFonts w:cs="Arial"/>
          <w:color w:val="000000"/>
          <w:szCs w:val="20"/>
        </w:rPr>
      </w:pPr>
      <w:r>
        <w:rPr>
          <w:rFonts w:cs="Arial"/>
          <w:color w:val="000000"/>
          <w:szCs w:val="20"/>
        </w:rPr>
        <w:t>Contractors</w:t>
      </w:r>
      <w:r w:rsidRPr="009A49D3">
        <w:rPr>
          <w:rFonts w:cs="Arial"/>
          <w:color w:val="000000"/>
          <w:szCs w:val="20"/>
        </w:rPr>
        <w:t xml:space="preserve"> must provide contracted items and the delivery of the contracted items directly to Distribution and Support Services (DSS) at the following address:</w:t>
      </w:r>
    </w:p>
    <w:p w14:paraId="5C16CAA2" w14:textId="77777777" w:rsidR="009B17A5" w:rsidRDefault="009B17A5" w:rsidP="009B17A5">
      <w:pPr>
        <w:autoSpaceDE w:val="0"/>
        <w:autoSpaceDN w:val="0"/>
        <w:adjustRightInd w:val="0"/>
        <w:spacing w:after="0"/>
        <w:rPr>
          <w:rFonts w:cs="Arial"/>
          <w:color w:val="000000"/>
          <w:szCs w:val="20"/>
        </w:rPr>
      </w:pPr>
    </w:p>
    <w:p w14:paraId="7168950C" w14:textId="77777777" w:rsidR="009B17A5" w:rsidRPr="009A49D3" w:rsidRDefault="009B17A5" w:rsidP="009B17A5">
      <w:pPr>
        <w:spacing w:after="0"/>
        <w:jc w:val="both"/>
        <w:rPr>
          <w:rFonts w:eastAsia="MS Mincho"/>
          <w:bCs/>
          <w:szCs w:val="20"/>
        </w:rPr>
      </w:pPr>
      <w:r>
        <w:rPr>
          <w:rFonts w:cs="Arial"/>
          <w:color w:val="000000"/>
          <w:szCs w:val="20"/>
        </w:rPr>
        <w:tab/>
      </w:r>
      <w:r w:rsidRPr="009A49D3">
        <w:rPr>
          <w:rFonts w:eastAsia="MS Mincho"/>
          <w:bCs/>
          <w:szCs w:val="20"/>
        </w:rPr>
        <w:t xml:space="preserve">Department of the Treasury </w:t>
      </w:r>
    </w:p>
    <w:p w14:paraId="542AD249" w14:textId="77777777" w:rsidR="009B17A5" w:rsidRPr="00C761A4" w:rsidRDefault="009B17A5" w:rsidP="009B17A5">
      <w:pPr>
        <w:pStyle w:val="ListParagraph"/>
        <w:numPr>
          <w:ilvl w:val="0"/>
          <w:numId w:val="0"/>
        </w:numPr>
        <w:ind w:left="720"/>
        <w:rPr>
          <w:rFonts w:asciiTheme="minorHAnsi" w:eastAsia="MS Mincho" w:hAnsiTheme="minorHAnsi"/>
          <w:bCs/>
          <w:szCs w:val="20"/>
        </w:rPr>
      </w:pPr>
      <w:r w:rsidRPr="00635FF0">
        <w:rPr>
          <w:rFonts w:asciiTheme="minorHAnsi" w:eastAsia="MS Mincho" w:hAnsiTheme="minorHAnsi"/>
          <w:bCs/>
          <w:szCs w:val="20"/>
        </w:rPr>
        <w:t>Distribution &amp; Support Services (DSS)</w:t>
      </w:r>
    </w:p>
    <w:p w14:paraId="09D22E23" w14:textId="77777777" w:rsidR="009B17A5" w:rsidRPr="00C761A4" w:rsidRDefault="009B17A5" w:rsidP="009B17A5">
      <w:pPr>
        <w:pStyle w:val="ListParagraph"/>
        <w:numPr>
          <w:ilvl w:val="0"/>
          <w:numId w:val="0"/>
        </w:numPr>
        <w:ind w:left="720"/>
        <w:rPr>
          <w:rFonts w:asciiTheme="minorHAnsi" w:eastAsia="MS Mincho" w:hAnsiTheme="minorHAnsi"/>
          <w:bCs/>
          <w:szCs w:val="20"/>
        </w:rPr>
      </w:pPr>
      <w:r w:rsidRPr="002A1836">
        <w:rPr>
          <w:rFonts w:asciiTheme="minorHAnsi" w:eastAsia="MS Mincho" w:hAnsiTheme="minorHAnsi"/>
          <w:bCs/>
          <w:szCs w:val="20"/>
        </w:rPr>
        <w:t>1620 Stuyvesant Avenu</w:t>
      </w:r>
      <w:r>
        <w:rPr>
          <w:rFonts w:asciiTheme="minorHAnsi" w:eastAsia="MS Mincho" w:hAnsiTheme="minorHAnsi"/>
          <w:bCs/>
          <w:szCs w:val="20"/>
        </w:rPr>
        <w:t>e</w:t>
      </w:r>
    </w:p>
    <w:p w14:paraId="5F40B29B" w14:textId="77777777" w:rsidR="009B17A5" w:rsidRDefault="009B17A5" w:rsidP="009B17A5">
      <w:pPr>
        <w:pStyle w:val="ListParagraph"/>
        <w:numPr>
          <w:ilvl w:val="0"/>
          <w:numId w:val="0"/>
        </w:numPr>
        <w:ind w:left="720"/>
        <w:rPr>
          <w:rFonts w:asciiTheme="minorHAnsi" w:eastAsia="MS Mincho" w:hAnsiTheme="minorHAnsi"/>
          <w:bCs/>
          <w:szCs w:val="20"/>
        </w:rPr>
      </w:pPr>
      <w:r w:rsidRPr="00F72DCC">
        <w:rPr>
          <w:rFonts w:asciiTheme="minorHAnsi" w:eastAsia="MS Mincho" w:hAnsiTheme="minorHAnsi"/>
          <w:bCs/>
          <w:szCs w:val="20"/>
        </w:rPr>
        <w:t>West Trenton, New Jersey 08625-0234</w:t>
      </w:r>
    </w:p>
    <w:p w14:paraId="5010BF7F" w14:textId="77777777" w:rsidR="009B17A5" w:rsidRDefault="009B17A5" w:rsidP="009B17A5">
      <w:pPr>
        <w:pStyle w:val="ListParagraph"/>
        <w:numPr>
          <w:ilvl w:val="0"/>
          <w:numId w:val="0"/>
        </w:numPr>
        <w:ind w:left="720"/>
        <w:rPr>
          <w:rFonts w:asciiTheme="minorHAnsi" w:eastAsia="MS Mincho" w:hAnsiTheme="minorHAnsi"/>
          <w:bCs/>
          <w:szCs w:val="20"/>
        </w:rPr>
      </w:pPr>
    </w:p>
    <w:p w14:paraId="2D8F4726" w14:textId="77777777" w:rsidR="009B17A5" w:rsidRPr="00423F22" w:rsidRDefault="009B17A5" w:rsidP="009B17A5">
      <w:pPr>
        <w:spacing w:after="0"/>
        <w:jc w:val="both"/>
        <w:rPr>
          <w:rFonts w:cs="Arial"/>
          <w:b/>
          <w:color w:val="000000"/>
          <w:szCs w:val="20"/>
        </w:rPr>
      </w:pPr>
      <w:r w:rsidRPr="00947736">
        <w:rPr>
          <w:rFonts w:cs="Arial"/>
          <w:color w:val="000000"/>
          <w:szCs w:val="20"/>
        </w:rPr>
        <w:t xml:space="preserve">Deliveries for all contracted items shall be made within the delivery timeframe noted on all Purchase Orders and in strict accordance with the instructions from the Using Agency.  </w:t>
      </w:r>
      <w:r w:rsidRPr="00947736">
        <w:rPr>
          <w:rFonts w:cs="Arial"/>
          <w:b/>
          <w:color w:val="000000"/>
          <w:szCs w:val="20"/>
        </w:rPr>
        <w:t>Delivery days ARO (after receipt of order) must not exceed thirty (30) calendar days.</w:t>
      </w:r>
    </w:p>
    <w:p w14:paraId="6CA958BD" w14:textId="77777777" w:rsidR="009B17A5" w:rsidRPr="00947736" w:rsidRDefault="009B17A5" w:rsidP="009B17A5">
      <w:pPr>
        <w:autoSpaceDE w:val="0"/>
        <w:autoSpaceDN w:val="0"/>
        <w:adjustRightInd w:val="0"/>
        <w:spacing w:after="0" w:line="240" w:lineRule="auto"/>
        <w:jc w:val="both"/>
        <w:rPr>
          <w:rFonts w:cstheme="minorHAnsi"/>
          <w:color w:val="000000"/>
          <w:szCs w:val="20"/>
        </w:rPr>
      </w:pPr>
    </w:p>
    <w:p w14:paraId="37BE45FE" w14:textId="77777777" w:rsidR="009B17A5" w:rsidRPr="009A49D3" w:rsidRDefault="009B17A5" w:rsidP="009B17A5">
      <w:pPr>
        <w:spacing w:after="0" w:line="240" w:lineRule="auto"/>
        <w:jc w:val="both"/>
        <w:rPr>
          <w:szCs w:val="20"/>
        </w:rPr>
      </w:pPr>
      <w:r w:rsidRPr="009A49D3">
        <w:rPr>
          <w:rFonts w:cs="Arial"/>
          <w:color w:val="000000"/>
          <w:szCs w:val="20"/>
        </w:rPr>
        <w:t xml:space="preserve">Deliveries shall not be made on the following State observed holidays, </w:t>
      </w:r>
      <w:r w:rsidRPr="009A49D3">
        <w:rPr>
          <w:szCs w:val="20"/>
        </w:rPr>
        <w:t>which may be updated from time to time:</w:t>
      </w:r>
    </w:p>
    <w:p w14:paraId="198FFA84" w14:textId="77777777" w:rsidR="009B17A5" w:rsidRPr="0045372B" w:rsidRDefault="009B17A5" w:rsidP="009B17A5">
      <w:pPr>
        <w:numPr>
          <w:ilvl w:val="0"/>
          <w:numId w:val="81"/>
        </w:numPr>
        <w:spacing w:after="0" w:line="240" w:lineRule="auto"/>
        <w:jc w:val="both"/>
        <w:rPr>
          <w:rFonts w:cs="Arial"/>
          <w:color w:val="000000"/>
          <w:szCs w:val="20"/>
        </w:rPr>
      </w:pPr>
      <w:r w:rsidRPr="0045372B">
        <w:rPr>
          <w:rFonts w:cs="Arial"/>
          <w:color w:val="000000"/>
          <w:szCs w:val="20"/>
        </w:rPr>
        <w:t>New Year’s Day;</w:t>
      </w:r>
    </w:p>
    <w:p w14:paraId="438A5A3E" w14:textId="77777777" w:rsidR="009B17A5" w:rsidRPr="0045372B" w:rsidRDefault="009B17A5" w:rsidP="009B17A5">
      <w:pPr>
        <w:numPr>
          <w:ilvl w:val="0"/>
          <w:numId w:val="81"/>
        </w:numPr>
        <w:spacing w:after="0" w:line="240" w:lineRule="auto"/>
        <w:jc w:val="both"/>
        <w:rPr>
          <w:rFonts w:cs="Arial"/>
          <w:color w:val="000000"/>
          <w:szCs w:val="20"/>
        </w:rPr>
      </w:pPr>
      <w:r w:rsidRPr="0045372B">
        <w:rPr>
          <w:rFonts w:cs="Arial"/>
          <w:color w:val="000000"/>
          <w:szCs w:val="20"/>
        </w:rPr>
        <w:t>Martin Luther King Jr. Day;</w:t>
      </w:r>
    </w:p>
    <w:p w14:paraId="2DB4D085" w14:textId="77777777" w:rsidR="009B17A5" w:rsidRPr="0045372B" w:rsidRDefault="009B17A5" w:rsidP="009B17A5">
      <w:pPr>
        <w:numPr>
          <w:ilvl w:val="0"/>
          <w:numId w:val="81"/>
        </w:numPr>
        <w:spacing w:after="0" w:line="240" w:lineRule="auto"/>
        <w:jc w:val="both"/>
        <w:rPr>
          <w:rFonts w:cs="Arial"/>
          <w:color w:val="000000"/>
          <w:szCs w:val="20"/>
        </w:rPr>
      </w:pPr>
      <w:r w:rsidRPr="0045372B">
        <w:rPr>
          <w:rFonts w:cs="Arial"/>
          <w:color w:val="000000"/>
          <w:szCs w:val="20"/>
        </w:rPr>
        <w:t>Presidents Day;</w:t>
      </w:r>
    </w:p>
    <w:p w14:paraId="0CB0498C" w14:textId="77777777" w:rsidR="009B17A5" w:rsidRPr="0045372B" w:rsidRDefault="009B17A5" w:rsidP="009B17A5">
      <w:pPr>
        <w:numPr>
          <w:ilvl w:val="0"/>
          <w:numId w:val="81"/>
        </w:numPr>
        <w:spacing w:after="0" w:line="240" w:lineRule="auto"/>
        <w:jc w:val="both"/>
        <w:rPr>
          <w:rFonts w:cs="Arial"/>
          <w:color w:val="000000"/>
          <w:szCs w:val="20"/>
        </w:rPr>
      </w:pPr>
      <w:r w:rsidRPr="0045372B">
        <w:rPr>
          <w:rFonts w:cs="Arial"/>
          <w:color w:val="000000"/>
          <w:szCs w:val="20"/>
        </w:rPr>
        <w:t>Good Friday;</w:t>
      </w:r>
    </w:p>
    <w:p w14:paraId="6202416B" w14:textId="77777777" w:rsidR="009B17A5" w:rsidRPr="0045372B" w:rsidRDefault="009B17A5" w:rsidP="009B17A5">
      <w:pPr>
        <w:numPr>
          <w:ilvl w:val="0"/>
          <w:numId w:val="81"/>
        </w:numPr>
        <w:spacing w:after="0" w:line="240" w:lineRule="auto"/>
        <w:jc w:val="both"/>
        <w:rPr>
          <w:rFonts w:cs="Arial"/>
          <w:color w:val="000000"/>
          <w:szCs w:val="20"/>
        </w:rPr>
      </w:pPr>
      <w:r w:rsidRPr="0045372B">
        <w:rPr>
          <w:rFonts w:cs="Arial"/>
          <w:color w:val="000000"/>
          <w:szCs w:val="20"/>
        </w:rPr>
        <w:t>Memorial Day;</w:t>
      </w:r>
    </w:p>
    <w:p w14:paraId="0B94A39B" w14:textId="77777777" w:rsidR="009B17A5" w:rsidRPr="0045372B" w:rsidRDefault="009B17A5" w:rsidP="009B17A5">
      <w:pPr>
        <w:numPr>
          <w:ilvl w:val="0"/>
          <w:numId w:val="81"/>
        </w:numPr>
        <w:spacing w:after="0" w:line="240" w:lineRule="auto"/>
        <w:jc w:val="both"/>
        <w:rPr>
          <w:rFonts w:cs="Arial"/>
          <w:color w:val="000000"/>
          <w:szCs w:val="20"/>
        </w:rPr>
      </w:pPr>
      <w:r w:rsidRPr="0045372B">
        <w:rPr>
          <w:rFonts w:cs="Arial"/>
          <w:color w:val="000000"/>
          <w:szCs w:val="20"/>
        </w:rPr>
        <w:t>Juneteenth;</w:t>
      </w:r>
    </w:p>
    <w:p w14:paraId="60551CD7" w14:textId="77777777" w:rsidR="009B17A5" w:rsidRPr="0045372B" w:rsidRDefault="009B17A5" w:rsidP="009B17A5">
      <w:pPr>
        <w:numPr>
          <w:ilvl w:val="0"/>
          <w:numId w:val="81"/>
        </w:numPr>
        <w:spacing w:after="0" w:line="240" w:lineRule="auto"/>
        <w:jc w:val="both"/>
        <w:rPr>
          <w:rFonts w:cs="Arial"/>
          <w:color w:val="000000"/>
          <w:szCs w:val="20"/>
        </w:rPr>
      </w:pPr>
      <w:r w:rsidRPr="0045372B">
        <w:rPr>
          <w:rFonts w:cs="Arial"/>
          <w:color w:val="000000"/>
          <w:szCs w:val="20"/>
        </w:rPr>
        <w:t>Independence Day;</w:t>
      </w:r>
    </w:p>
    <w:p w14:paraId="3C405267" w14:textId="77777777" w:rsidR="009B17A5" w:rsidRPr="0045372B" w:rsidRDefault="009B17A5" w:rsidP="009B17A5">
      <w:pPr>
        <w:numPr>
          <w:ilvl w:val="0"/>
          <w:numId w:val="81"/>
        </w:numPr>
        <w:spacing w:after="0" w:line="240" w:lineRule="auto"/>
        <w:jc w:val="both"/>
        <w:rPr>
          <w:rFonts w:cs="Arial"/>
          <w:color w:val="000000"/>
          <w:szCs w:val="20"/>
        </w:rPr>
      </w:pPr>
      <w:r w:rsidRPr="0045372B">
        <w:rPr>
          <w:rFonts w:cs="Arial"/>
          <w:color w:val="000000"/>
          <w:szCs w:val="20"/>
        </w:rPr>
        <w:t>Labor Day;</w:t>
      </w:r>
    </w:p>
    <w:p w14:paraId="0AA5FB49" w14:textId="77777777" w:rsidR="009B17A5" w:rsidRPr="0045372B" w:rsidRDefault="009B17A5" w:rsidP="009B17A5">
      <w:pPr>
        <w:numPr>
          <w:ilvl w:val="0"/>
          <w:numId w:val="81"/>
        </w:numPr>
        <w:spacing w:after="0" w:line="240" w:lineRule="auto"/>
        <w:jc w:val="both"/>
        <w:rPr>
          <w:rFonts w:cs="Arial"/>
          <w:color w:val="000000"/>
          <w:szCs w:val="20"/>
        </w:rPr>
      </w:pPr>
      <w:r w:rsidRPr="0045372B">
        <w:rPr>
          <w:rFonts w:cs="Arial"/>
          <w:color w:val="000000"/>
          <w:szCs w:val="20"/>
        </w:rPr>
        <w:t>Columbus Day;</w:t>
      </w:r>
    </w:p>
    <w:p w14:paraId="1CA5C609" w14:textId="77777777" w:rsidR="009B17A5" w:rsidRPr="0045372B" w:rsidRDefault="009B17A5" w:rsidP="009B17A5">
      <w:pPr>
        <w:numPr>
          <w:ilvl w:val="0"/>
          <w:numId w:val="81"/>
        </w:numPr>
        <w:spacing w:after="0" w:line="240" w:lineRule="auto"/>
        <w:jc w:val="both"/>
        <w:rPr>
          <w:rFonts w:cs="Arial"/>
          <w:color w:val="000000"/>
          <w:szCs w:val="20"/>
        </w:rPr>
      </w:pPr>
      <w:r w:rsidRPr="0045372B">
        <w:rPr>
          <w:rFonts w:cs="Arial"/>
          <w:color w:val="000000"/>
          <w:szCs w:val="20"/>
        </w:rPr>
        <w:t>Election Day;</w:t>
      </w:r>
    </w:p>
    <w:p w14:paraId="1EAB08AF" w14:textId="77777777" w:rsidR="009B17A5" w:rsidRPr="0045372B" w:rsidRDefault="009B17A5" w:rsidP="009B17A5">
      <w:pPr>
        <w:numPr>
          <w:ilvl w:val="0"/>
          <w:numId w:val="81"/>
        </w:numPr>
        <w:spacing w:after="0" w:line="240" w:lineRule="auto"/>
        <w:jc w:val="both"/>
        <w:rPr>
          <w:rFonts w:cs="Arial"/>
          <w:color w:val="000000"/>
          <w:szCs w:val="20"/>
        </w:rPr>
      </w:pPr>
      <w:r w:rsidRPr="0045372B">
        <w:rPr>
          <w:rFonts w:cs="Arial"/>
          <w:color w:val="000000"/>
          <w:szCs w:val="20"/>
        </w:rPr>
        <w:t>Veterans Day;</w:t>
      </w:r>
    </w:p>
    <w:p w14:paraId="2278EB02" w14:textId="77777777" w:rsidR="009B17A5" w:rsidRPr="0045372B" w:rsidRDefault="009B17A5" w:rsidP="009B17A5">
      <w:pPr>
        <w:numPr>
          <w:ilvl w:val="0"/>
          <w:numId w:val="81"/>
        </w:numPr>
        <w:spacing w:after="0" w:line="240" w:lineRule="auto"/>
        <w:jc w:val="both"/>
        <w:rPr>
          <w:rFonts w:cs="Arial"/>
          <w:color w:val="000000"/>
          <w:szCs w:val="20"/>
        </w:rPr>
      </w:pPr>
      <w:r w:rsidRPr="0045372B">
        <w:rPr>
          <w:rFonts w:cs="Arial"/>
          <w:color w:val="000000"/>
          <w:szCs w:val="20"/>
        </w:rPr>
        <w:t>Thanksgiving Day; and</w:t>
      </w:r>
    </w:p>
    <w:p w14:paraId="13DC5F81" w14:textId="77777777" w:rsidR="009B17A5" w:rsidRPr="0045372B" w:rsidRDefault="009B17A5" w:rsidP="009B17A5">
      <w:pPr>
        <w:numPr>
          <w:ilvl w:val="0"/>
          <w:numId w:val="81"/>
        </w:numPr>
        <w:spacing w:after="0" w:line="240" w:lineRule="auto"/>
        <w:jc w:val="both"/>
        <w:rPr>
          <w:rFonts w:cs="Arial"/>
          <w:color w:val="000000"/>
          <w:szCs w:val="20"/>
        </w:rPr>
      </w:pPr>
      <w:r w:rsidRPr="0045372B">
        <w:rPr>
          <w:rFonts w:cs="Arial"/>
          <w:color w:val="000000"/>
          <w:szCs w:val="20"/>
        </w:rPr>
        <w:t>Christmas Day.</w:t>
      </w:r>
    </w:p>
    <w:p w14:paraId="08489F0D" w14:textId="77777777" w:rsidR="009B17A5" w:rsidRPr="00B5006A" w:rsidRDefault="009B17A5" w:rsidP="009B17A5">
      <w:pPr>
        <w:spacing w:after="0" w:line="240" w:lineRule="auto"/>
        <w:ind w:left="720"/>
        <w:jc w:val="both"/>
        <w:rPr>
          <w:rFonts w:cs="Arial"/>
          <w:color w:val="000000"/>
        </w:rPr>
      </w:pPr>
    </w:p>
    <w:p w14:paraId="650A5843" w14:textId="5080100A" w:rsidR="009B17A5" w:rsidRDefault="009B17A5" w:rsidP="009B17A5">
      <w:pPr>
        <w:spacing w:after="0" w:line="240" w:lineRule="auto"/>
        <w:jc w:val="both"/>
        <w:rPr>
          <w:rFonts w:cs="Arial"/>
          <w:color w:val="000000"/>
          <w:szCs w:val="20"/>
        </w:rPr>
      </w:pPr>
      <w:r w:rsidRPr="00B5006A">
        <w:rPr>
          <w:rFonts w:cs="Arial"/>
          <w:color w:val="000000"/>
          <w:szCs w:val="20"/>
        </w:rPr>
        <w:t xml:space="preserve">All contracted items are subject to final acceptance at the point of delivery. Deliveries containing damaged goods may be either partially accepted by DSS (with damaged goods rejected) or totally rejected by DSS depending on the severity of the damage. </w:t>
      </w:r>
      <w:r w:rsidRPr="00B5006A">
        <w:rPr>
          <w:rFonts w:eastAsia="Arial" w:cs="Arial"/>
          <w:spacing w:val="2"/>
          <w:szCs w:val="20"/>
        </w:rPr>
        <w:t>T</w:t>
      </w:r>
      <w:r w:rsidRPr="00B5006A">
        <w:rPr>
          <w:rFonts w:eastAsia="Arial" w:cs="Arial"/>
          <w:szCs w:val="20"/>
        </w:rPr>
        <w:t>he</w:t>
      </w:r>
      <w:r w:rsidRPr="00B5006A">
        <w:rPr>
          <w:rFonts w:eastAsia="Arial" w:cs="Arial"/>
          <w:spacing w:val="-2"/>
          <w:szCs w:val="20"/>
        </w:rPr>
        <w:t xml:space="preserve"> </w:t>
      </w:r>
      <w:r w:rsidRPr="00B5006A">
        <w:rPr>
          <w:rFonts w:eastAsia="Arial" w:cs="Arial"/>
          <w:szCs w:val="20"/>
        </w:rPr>
        <w:t>c</w:t>
      </w:r>
      <w:r w:rsidRPr="00B5006A">
        <w:rPr>
          <w:rFonts w:eastAsia="Arial" w:cs="Arial"/>
          <w:spacing w:val="-3"/>
          <w:szCs w:val="20"/>
        </w:rPr>
        <w:t>a</w:t>
      </w:r>
      <w:r w:rsidRPr="00B5006A">
        <w:rPr>
          <w:rFonts w:eastAsia="Arial" w:cs="Arial"/>
          <w:spacing w:val="1"/>
          <w:szCs w:val="20"/>
        </w:rPr>
        <w:t>rr</w:t>
      </w:r>
      <w:r w:rsidRPr="00B5006A">
        <w:rPr>
          <w:rFonts w:eastAsia="Arial" w:cs="Arial"/>
          <w:spacing w:val="-1"/>
          <w:szCs w:val="20"/>
        </w:rPr>
        <w:t>i</w:t>
      </w:r>
      <w:r w:rsidRPr="00B5006A">
        <w:rPr>
          <w:rFonts w:eastAsia="Arial" w:cs="Arial"/>
          <w:szCs w:val="20"/>
        </w:rPr>
        <w:t xml:space="preserve">er </w:t>
      </w:r>
      <w:r w:rsidRPr="00B5006A">
        <w:rPr>
          <w:rFonts w:eastAsia="Arial" w:cs="Arial"/>
          <w:spacing w:val="-1"/>
          <w:szCs w:val="20"/>
        </w:rPr>
        <w:t>t</w:t>
      </w:r>
      <w:r w:rsidRPr="00B5006A">
        <w:rPr>
          <w:rFonts w:eastAsia="Arial" w:cs="Arial"/>
          <w:spacing w:val="1"/>
          <w:szCs w:val="20"/>
        </w:rPr>
        <w:t>r</w:t>
      </w:r>
      <w:r w:rsidRPr="00B5006A">
        <w:rPr>
          <w:rFonts w:eastAsia="Arial" w:cs="Arial"/>
          <w:szCs w:val="20"/>
        </w:rPr>
        <w:t>u</w:t>
      </w:r>
      <w:r w:rsidRPr="00B5006A">
        <w:rPr>
          <w:rFonts w:eastAsia="Arial" w:cs="Arial"/>
          <w:spacing w:val="-2"/>
          <w:szCs w:val="20"/>
        </w:rPr>
        <w:t>c</w:t>
      </w:r>
      <w:r w:rsidRPr="00B5006A">
        <w:rPr>
          <w:rFonts w:eastAsia="Arial" w:cs="Arial"/>
          <w:szCs w:val="20"/>
        </w:rPr>
        <w:t>k</w:t>
      </w:r>
      <w:r w:rsidRPr="00B5006A">
        <w:rPr>
          <w:rFonts w:eastAsia="Arial" w:cs="Arial"/>
          <w:spacing w:val="4"/>
          <w:szCs w:val="20"/>
        </w:rPr>
        <w:t xml:space="preserve"> </w:t>
      </w:r>
      <w:r w:rsidRPr="00B5006A">
        <w:rPr>
          <w:rFonts w:eastAsia="Arial" w:cs="Arial"/>
          <w:spacing w:val="-3"/>
          <w:szCs w:val="20"/>
        </w:rPr>
        <w:t>d</w:t>
      </w:r>
      <w:r w:rsidRPr="00B5006A">
        <w:rPr>
          <w:rFonts w:eastAsia="Arial" w:cs="Arial"/>
          <w:spacing w:val="1"/>
          <w:szCs w:val="20"/>
        </w:rPr>
        <w:t>r</w:t>
      </w:r>
      <w:r w:rsidRPr="00B5006A">
        <w:rPr>
          <w:rFonts w:eastAsia="Arial" w:cs="Arial"/>
          <w:spacing w:val="-1"/>
          <w:szCs w:val="20"/>
        </w:rPr>
        <w:t>i</w:t>
      </w:r>
      <w:r w:rsidRPr="00B5006A">
        <w:rPr>
          <w:rFonts w:eastAsia="Arial" w:cs="Arial"/>
          <w:spacing w:val="-2"/>
          <w:szCs w:val="20"/>
        </w:rPr>
        <w:t>v</w:t>
      </w:r>
      <w:r w:rsidRPr="00B5006A">
        <w:rPr>
          <w:rFonts w:eastAsia="Arial" w:cs="Arial"/>
          <w:szCs w:val="20"/>
        </w:rPr>
        <w:t>er</w:t>
      </w:r>
      <w:r w:rsidRPr="00B5006A">
        <w:rPr>
          <w:rFonts w:eastAsia="Arial" w:cs="Arial"/>
          <w:spacing w:val="2"/>
          <w:szCs w:val="20"/>
        </w:rPr>
        <w:t xml:space="preserve"> </w:t>
      </w:r>
      <w:r w:rsidRPr="00B5006A">
        <w:rPr>
          <w:rFonts w:eastAsia="Arial" w:cs="Arial"/>
          <w:spacing w:val="-3"/>
          <w:szCs w:val="20"/>
        </w:rPr>
        <w:t>must</w:t>
      </w:r>
      <w:r w:rsidRPr="00B5006A">
        <w:rPr>
          <w:rFonts w:eastAsia="Arial" w:cs="Arial"/>
          <w:szCs w:val="20"/>
        </w:rPr>
        <w:t xml:space="preserve"> bear so</w:t>
      </w:r>
      <w:r w:rsidRPr="00B5006A">
        <w:rPr>
          <w:rFonts w:eastAsia="Arial" w:cs="Arial"/>
          <w:spacing w:val="-1"/>
          <w:szCs w:val="20"/>
        </w:rPr>
        <w:t>l</w:t>
      </w:r>
      <w:r w:rsidRPr="00B5006A">
        <w:rPr>
          <w:rFonts w:eastAsia="Arial" w:cs="Arial"/>
          <w:szCs w:val="20"/>
        </w:rPr>
        <w:t xml:space="preserve">e </w:t>
      </w:r>
      <w:r w:rsidRPr="00B5006A">
        <w:rPr>
          <w:rFonts w:eastAsia="Arial" w:cs="Arial"/>
          <w:spacing w:val="1"/>
          <w:szCs w:val="20"/>
        </w:rPr>
        <w:t>r</w:t>
      </w:r>
      <w:r w:rsidRPr="00B5006A">
        <w:rPr>
          <w:rFonts w:eastAsia="Arial" w:cs="Arial"/>
          <w:szCs w:val="20"/>
        </w:rPr>
        <w:t>espons</w:t>
      </w:r>
      <w:r w:rsidRPr="00B5006A">
        <w:rPr>
          <w:rFonts w:eastAsia="Arial" w:cs="Arial"/>
          <w:spacing w:val="-1"/>
          <w:szCs w:val="20"/>
        </w:rPr>
        <w:t>i</w:t>
      </w:r>
      <w:r w:rsidRPr="00B5006A">
        <w:rPr>
          <w:rFonts w:eastAsia="Arial" w:cs="Arial"/>
          <w:szCs w:val="20"/>
        </w:rPr>
        <w:t>b</w:t>
      </w:r>
      <w:r w:rsidRPr="00B5006A">
        <w:rPr>
          <w:rFonts w:eastAsia="Arial" w:cs="Arial"/>
          <w:spacing w:val="-1"/>
          <w:szCs w:val="20"/>
        </w:rPr>
        <w:t>ili</w:t>
      </w:r>
      <w:r w:rsidRPr="00B5006A">
        <w:rPr>
          <w:rFonts w:eastAsia="Arial" w:cs="Arial"/>
          <w:spacing w:val="1"/>
          <w:szCs w:val="20"/>
        </w:rPr>
        <w:t>t</w:t>
      </w:r>
      <w:r w:rsidRPr="00B5006A">
        <w:rPr>
          <w:rFonts w:eastAsia="Arial" w:cs="Arial"/>
          <w:szCs w:val="20"/>
        </w:rPr>
        <w:t>y</w:t>
      </w:r>
      <w:r w:rsidRPr="00B5006A">
        <w:rPr>
          <w:rFonts w:eastAsia="Arial" w:cs="Arial"/>
          <w:spacing w:val="-1"/>
          <w:szCs w:val="20"/>
        </w:rPr>
        <w:t xml:space="preserve"> </w:t>
      </w:r>
      <w:r w:rsidRPr="00B5006A">
        <w:rPr>
          <w:rFonts w:eastAsia="Arial" w:cs="Arial"/>
          <w:spacing w:val="3"/>
          <w:szCs w:val="20"/>
        </w:rPr>
        <w:t>f</w:t>
      </w:r>
      <w:r w:rsidRPr="00B5006A">
        <w:rPr>
          <w:rFonts w:eastAsia="Arial" w:cs="Arial"/>
          <w:spacing w:val="-3"/>
          <w:szCs w:val="20"/>
        </w:rPr>
        <w:t>o</w:t>
      </w:r>
      <w:r w:rsidRPr="00B5006A">
        <w:rPr>
          <w:rFonts w:eastAsia="Arial" w:cs="Arial"/>
          <w:szCs w:val="20"/>
        </w:rPr>
        <w:t>r</w:t>
      </w:r>
      <w:r w:rsidRPr="00B5006A">
        <w:rPr>
          <w:rFonts w:eastAsia="Arial" w:cs="Arial"/>
          <w:spacing w:val="2"/>
          <w:szCs w:val="20"/>
        </w:rPr>
        <w:t xml:space="preserve"> </w:t>
      </w:r>
      <w:r w:rsidRPr="00B5006A">
        <w:rPr>
          <w:rFonts w:eastAsia="Arial" w:cs="Arial"/>
          <w:szCs w:val="20"/>
        </w:rPr>
        <w:t>any</w:t>
      </w:r>
      <w:r w:rsidRPr="00B5006A">
        <w:rPr>
          <w:rFonts w:eastAsia="Arial" w:cs="Arial"/>
          <w:spacing w:val="-1"/>
          <w:szCs w:val="20"/>
        </w:rPr>
        <w:t xml:space="preserve"> </w:t>
      </w:r>
      <w:r w:rsidRPr="00B5006A">
        <w:rPr>
          <w:rFonts w:eastAsia="Arial" w:cs="Arial"/>
          <w:spacing w:val="-2"/>
          <w:szCs w:val="20"/>
        </w:rPr>
        <w:t>"</w:t>
      </w:r>
      <w:r w:rsidRPr="00B5006A">
        <w:rPr>
          <w:rFonts w:eastAsia="Arial" w:cs="Arial"/>
          <w:spacing w:val="1"/>
          <w:szCs w:val="20"/>
        </w:rPr>
        <w:t>r</w:t>
      </w:r>
      <w:r w:rsidRPr="00B5006A">
        <w:rPr>
          <w:rFonts w:eastAsia="Arial" w:cs="Arial"/>
          <w:szCs w:val="20"/>
        </w:rPr>
        <w:t>e</w:t>
      </w:r>
      <w:r w:rsidRPr="00B5006A">
        <w:rPr>
          <w:rFonts w:eastAsia="Arial" w:cs="Arial"/>
          <w:spacing w:val="-2"/>
          <w:szCs w:val="20"/>
        </w:rPr>
        <w:t>-</w:t>
      </w:r>
      <w:r w:rsidRPr="00B5006A">
        <w:rPr>
          <w:rFonts w:eastAsia="Arial" w:cs="Arial"/>
          <w:spacing w:val="-3"/>
          <w:szCs w:val="20"/>
        </w:rPr>
        <w:t>w</w:t>
      </w:r>
      <w:r w:rsidRPr="00B5006A">
        <w:rPr>
          <w:rFonts w:eastAsia="Arial" w:cs="Arial"/>
          <w:szCs w:val="20"/>
        </w:rPr>
        <w:t>o</w:t>
      </w:r>
      <w:r w:rsidRPr="00B5006A">
        <w:rPr>
          <w:rFonts w:eastAsia="Arial" w:cs="Arial"/>
          <w:spacing w:val="1"/>
          <w:szCs w:val="20"/>
        </w:rPr>
        <w:t>r</w:t>
      </w:r>
      <w:r w:rsidRPr="00B5006A">
        <w:rPr>
          <w:rFonts w:eastAsia="Arial" w:cs="Arial"/>
          <w:spacing w:val="2"/>
          <w:szCs w:val="20"/>
        </w:rPr>
        <w:t>k</w:t>
      </w:r>
      <w:r w:rsidRPr="00B5006A">
        <w:rPr>
          <w:rFonts w:eastAsia="Arial" w:cs="Arial"/>
          <w:spacing w:val="-1"/>
          <w:szCs w:val="20"/>
        </w:rPr>
        <w:t>i</w:t>
      </w:r>
      <w:r w:rsidRPr="00B5006A">
        <w:rPr>
          <w:rFonts w:eastAsia="Arial" w:cs="Arial"/>
          <w:szCs w:val="20"/>
        </w:rPr>
        <w:t>ng"</w:t>
      </w:r>
      <w:r w:rsidRPr="00B5006A">
        <w:rPr>
          <w:rFonts w:eastAsia="Arial" w:cs="Arial"/>
          <w:spacing w:val="2"/>
          <w:szCs w:val="20"/>
        </w:rPr>
        <w:t xml:space="preserve"> </w:t>
      </w:r>
      <w:r w:rsidRPr="00B5006A">
        <w:rPr>
          <w:rFonts w:eastAsia="Arial" w:cs="Arial"/>
          <w:spacing w:val="-3"/>
          <w:szCs w:val="20"/>
        </w:rPr>
        <w:t>o</w:t>
      </w:r>
      <w:r w:rsidRPr="00B5006A">
        <w:rPr>
          <w:rFonts w:eastAsia="Arial" w:cs="Arial"/>
          <w:szCs w:val="20"/>
        </w:rPr>
        <w:t>f</w:t>
      </w:r>
      <w:r w:rsidRPr="00B5006A">
        <w:rPr>
          <w:rFonts w:eastAsia="Arial" w:cs="Arial"/>
          <w:spacing w:val="2"/>
          <w:szCs w:val="20"/>
        </w:rPr>
        <w:t xml:space="preserve"> </w:t>
      </w:r>
      <w:r w:rsidRPr="00B5006A">
        <w:rPr>
          <w:rFonts w:eastAsia="Arial" w:cs="Arial"/>
          <w:szCs w:val="20"/>
        </w:rPr>
        <w:t>pa</w:t>
      </w:r>
      <w:r w:rsidRPr="00B5006A">
        <w:rPr>
          <w:rFonts w:eastAsia="Arial" w:cs="Arial"/>
          <w:spacing w:val="-1"/>
          <w:szCs w:val="20"/>
        </w:rPr>
        <w:t>ll</w:t>
      </w:r>
      <w:r w:rsidRPr="00B5006A">
        <w:rPr>
          <w:rFonts w:eastAsia="Arial" w:cs="Arial"/>
          <w:szCs w:val="20"/>
        </w:rPr>
        <w:t>e</w:t>
      </w:r>
      <w:r w:rsidRPr="00B5006A">
        <w:rPr>
          <w:rFonts w:eastAsia="Arial" w:cs="Arial"/>
          <w:spacing w:val="1"/>
          <w:szCs w:val="20"/>
        </w:rPr>
        <w:t>t</w:t>
      </w:r>
      <w:r w:rsidRPr="00B5006A">
        <w:rPr>
          <w:rFonts w:eastAsia="Arial" w:cs="Arial"/>
          <w:spacing w:val="-1"/>
          <w:szCs w:val="20"/>
        </w:rPr>
        <w:t>i</w:t>
      </w:r>
      <w:r w:rsidRPr="00B5006A">
        <w:rPr>
          <w:rFonts w:eastAsia="Arial" w:cs="Arial"/>
          <w:spacing w:val="-2"/>
          <w:szCs w:val="20"/>
        </w:rPr>
        <w:t>z</w:t>
      </w:r>
      <w:r w:rsidRPr="00B5006A">
        <w:rPr>
          <w:rFonts w:eastAsia="Arial" w:cs="Arial"/>
          <w:szCs w:val="20"/>
        </w:rPr>
        <w:t>ed</w:t>
      </w:r>
      <w:r w:rsidRPr="00B5006A">
        <w:rPr>
          <w:rFonts w:eastAsia="Arial" w:cs="Arial"/>
          <w:spacing w:val="1"/>
          <w:szCs w:val="20"/>
        </w:rPr>
        <w:t xml:space="preserve"> </w:t>
      </w:r>
      <w:r w:rsidRPr="00B5006A">
        <w:rPr>
          <w:rFonts w:eastAsia="Arial" w:cs="Arial"/>
          <w:spacing w:val="2"/>
          <w:szCs w:val="20"/>
        </w:rPr>
        <w:t>g</w:t>
      </w:r>
      <w:r w:rsidRPr="00B5006A">
        <w:rPr>
          <w:rFonts w:eastAsia="Arial" w:cs="Arial"/>
          <w:spacing w:val="-3"/>
          <w:szCs w:val="20"/>
        </w:rPr>
        <w:t>o</w:t>
      </w:r>
      <w:r w:rsidRPr="00B5006A">
        <w:rPr>
          <w:rFonts w:eastAsia="Arial" w:cs="Arial"/>
          <w:szCs w:val="20"/>
        </w:rPr>
        <w:t>ods</w:t>
      </w:r>
      <w:r w:rsidRPr="00B5006A">
        <w:rPr>
          <w:rFonts w:eastAsia="Arial" w:cs="Arial"/>
          <w:spacing w:val="-1"/>
          <w:szCs w:val="20"/>
        </w:rPr>
        <w:t xml:space="preserve"> </w:t>
      </w:r>
      <w:r w:rsidRPr="00B5006A">
        <w:rPr>
          <w:rFonts w:eastAsia="Arial" w:cs="Arial"/>
          <w:spacing w:val="3"/>
          <w:szCs w:val="20"/>
        </w:rPr>
        <w:t>f</w:t>
      </w:r>
      <w:r w:rsidRPr="00B5006A">
        <w:rPr>
          <w:rFonts w:eastAsia="Arial" w:cs="Arial"/>
          <w:spacing w:val="-3"/>
          <w:szCs w:val="20"/>
        </w:rPr>
        <w:t>o</w:t>
      </w:r>
      <w:r w:rsidRPr="00B5006A">
        <w:rPr>
          <w:rFonts w:eastAsia="Arial" w:cs="Arial"/>
          <w:szCs w:val="20"/>
        </w:rPr>
        <w:t xml:space="preserve">r </w:t>
      </w:r>
      <w:r w:rsidRPr="00B5006A">
        <w:rPr>
          <w:rFonts w:eastAsia="Arial" w:cs="Arial"/>
          <w:spacing w:val="1"/>
          <w:szCs w:val="20"/>
        </w:rPr>
        <w:t>t</w:t>
      </w:r>
      <w:r w:rsidRPr="00B5006A">
        <w:rPr>
          <w:rFonts w:eastAsia="Arial" w:cs="Arial"/>
          <w:szCs w:val="20"/>
        </w:rPr>
        <w:t>he</w:t>
      </w:r>
      <w:r w:rsidRPr="00B5006A">
        <w:rPr>
          <w:rFonts w:eastAsia="Arial" w:cs="Arial"/>
          <w:spacing w:val="-2"/>
          <w:szCs w:val="20"/>
        </w:rPr>
        <w:t xml:space="preserve"> </w:t>
      </w:r>
      <w:r w:rsidRPr="00B5006A">
        <w:rPr>
          <w:rFonts w:eastAsia="Arial" w:cs="Arial"/>
          <w:spacing w:val="1"/>
          <w:szCs w:val="20"/>
        </w:rPr>
        <w:t>r</w:t>
      </w:r>
      <w:r w:rsidRPr="00B5006A">
        <w:rPr>
          <w:rFonts w:eastAsia="Arial" w:cs="Arial"/>
          <w:szCs w:val="20"/>
        </w:rPr>
        <w:t>e</w:t>
      </w:r>
      <w:r w:rsidRPr="00B5006A">
        <w:rPr>
          <w:rFonts w:eastAsia="Arial" w:cs="Arial"/>
          <w:spacing w:val="1"/>
          <w:szCs w:val="20"/>
        </w:rPr>
        <w:t>m</w:t>
      </w:r>
      <w:r w:rsidRPr="00B5006A">
        <w:rPr>
          <w:rFonts w:eastAsia="Arial" w:cs="Arial"/>
          <w:szCs w:val="20"/>
        </w:rPr>
        <w:t>o</w:t>
      </w:r>
      <w:r w:rsidRPr="00B5006A">
        <w:rPr>
          <w:rFonts w:eastAsia="Arial" w:cs="Arial"/>
          <w:spacing w:val="-2"/>
          <w:szCs w:val="20"/>
        </w:rPr>
        <w:t>v</w:t>
      </w:r>
      <w:r w:rsidRPr="00B5006A">
        <w:rPr>
          <w:rFonts w:eastAsia="Arial" w:cs="Arial"/>
          <w:szCs w:val="20"/>
        </w:rPr>
        <w:t xml:space="preserve">al </w:t>
      </w:r>
      <w:r w:rsidRPr="00B5006A">
        <w:rPr>
          <w:rFonts w:eastAsia="Arial" w:cs="Arial"/>
          <w:spacing w:val="-3"/>
          <w:szCs w:val="20"/>
        </w:rPr>
        <w:t>o</w:t>
      </w:r>
      <w:r w:rsidRPr="00B5006A">
        <w:rPr>
          <w:rFonts w:eastAsia="Arial" w:cs="Arial"/>
          <w:szCs w:val="20"/>
        </w:rPr>
        <w:t>f</w:t>
      </w:r>
      <w:r w:rsidRPr="00B5006A">
        <w:rPr>
          <w:rFonts w:eastAsia="Arial" w:cs="Arial"/>
          <w:spacing w:val="2"/>
          <w:szCs w:val="20"/>
        </w:rPr>
        <w:t xml:space="preserve"> </w:t>
      </w:r>
      <w:r w:rsidRPr="00B5006A">
        <w:rPr>
          <w:rFonts w:eastAsia="Arial" w:cs="Arial"/>
          <w:szCs w:val="20"/>
        </w:rPr>
        <w:t>a</w:t>
      </w:r>
      <w:r w:rsidRPr="00B5006A">
        <w:rPr>
          <w:rFonts w:eastAsia="Arial" w:cs="Arial"/>
          <w:spacing w:val="-3"/>
          <w:szCs w:val="20"/>
        </w:rPr>
        <w:t>n</w:t>
      </w:r>
      <w:r w:rsidRPr="00B5006A">
        <w:rPr>
          <w:rFonts w:eastAsia="Arial" w:cs="Arial"/>
          <w:szCs w:val="20"/>
        </w:rPr>
        <w:t>y da</w:t>
      </w:r>
      <w:r w:rsidRPr="00B5006A">
        <w:rPr>
          <w:rFonts w:eastAsia="Arial" w:cs="Arial"/>
          <w:spacing w:val="1"/>
          <w:szCs w:val="20"/>
        </w:rPr>
        <w:t>m</w:t>
      </w:r>
      <w:r w:rsidRPr="00B5006A">
        <w:rPr>
          <w:rFonts w:eastAsia="Arial" w:cs="Arial"/>
          <w:szCs w:val="20"/>
        </w:rPr>
        <w:t>a</w:t>
      </w:r>
      <w:r w:rsidRPr="00B5006A">
        <w:rPr>
          <w:rFonts w:eastAsia="Arial" w:cs="Arial"/>
          <w:spacing w:val="2"/>
          <w:szCs w:val="20"/>
        </w:rPr>
        <w:t>g</w:t>
      </w:r>
      <w:r w:rsidRPr="00B5006A">
        <w:rPr>
          <w:rFonts w:eastAsia="Arial" w:cs="Arial"/>
          <w:szCs w:val="20"/>
        </w:rPr>
        <w:t xml:space="preserve">ed </w:t>
      </w:r>
      <w:r w:rsidRPr="00B5006A">
        <w:rPr>
          <w:rFonts w:eastAsia="Arial" w:cs="Arial"/>
          <w:spacing w:val="2"/>
          <w:szCs w:val="20"/>
        </w:rPr>
        <w:t>g</w:t>
      </w:r>
      <w:r w:rsidRPr="00B5006A">
        <w:rPr>
          <w:rFonts w:eastAsia="Arial" w:cs="Arial"/>
          <w:szCs w:val="20"/>
        </w:rPr>
        <w:t>oods</w:t>
      </w:r>
      <w:r w:rsidRPr="00B5006A">
        <w:rPr>
          <w:rFonts w:eastAsia="Arial" w:cs="Arial"/>
          <w:spacing w:val="-4"/>
          <w:szCs w:val="20"/>
        </w:rPr>
        <w:t xml:space="preserve"> </w:t>
      </w:r>
      <w:r w:rsidRPr="00B5006A">
        <w:rPr>
          <w:rFonts w:eastAsia="Arial" w:cs="Arial"/>
          <w:spacing w:val="1"/>
          <w:szCs w:val="20"/>
        </w:rPr>
        <w:t>fr</w:t>
      </w:r>
      <w:r w:rsidRPr="00B5006A">
        <w:rPr>
          <w:rFonts w:eastAsia="Arial" w:cs="Arial"/>
          <w:szCs w:val="20"/>
        </w:rPr>
        <w:t>om acce</w:t>
      </w:r>
      <w:r w:rsidRPr="00B5006A">
        <w:rPr>
          <w:rFonts w:eastAsia="Arial" w:cs="Arial"/>
          <w:spacing w:val="-3"/>
          <w:szCs w:val="20"/>
        </w:rPr>
        <w:t>p</w:t>
      </w:r>
      <w:r w:rsidRPr="00B5006A">
        <w:rPr>
          <w:rFonts w:eastAsia="Arial" w:cs="Arial"/>
          <w:spacing w:val="1"/>
          <w:szCs w:val="20"/>
        </w:rPr>
        <w:t>t</w:t>
      </w:r>
      <w:r w:rsidRPr="00B5006A">
        <w:rPr>
          <w:rFonts w:eastAsia="Arial" w:cs="Arial"/>
          <w:szCs w:val="20"/>
        </w:rPr>
        <w:t>ab</w:t>
      </w:r>
      <w:r w:rsidRPr="00B5006A">
        <w:rPr>
          <w:rFonts w:eastAsia="Arial" w:cs="Arial"/>
          <w:spacing w:val="-1"/>
          <w:szCs w:val="20"/>
        </w:rPr>
        <w:t>l</w:t>
      </w:r>
      <w:r w:rsidRPr="00B5006A">
        <w:rPr>
          <w:rFonts w:eastAsia="Arial" w:cs="Arial"/>
          <w:szCs w:val="20"/>
        </w:rPr>
        <w:t>e</w:t>
      </w:r>
      <w:r w:rsidRPr="00B5006A">
        <w:rPr>
          <w:rFonts w:eastAsia="Arial" w:cs="Arial"/>
          <w:spacing w:val="-2"/>
          <w:szCs w:val="20"/>
        </w:rPr>
        <w:t xml:space="preserve"> </w:t>
      </w:r>
      <w:r w:rsidRPr="00B5006A">
        <w:rPr>
          <w:rFonts w:eastAsia="Arial" w:cs="Arial"/>
          <w:szCs w:val="20"/>
        </w:rPr>
        <w:t xml:space="preserve">goods. </w:t>
      </w:r>
      <w:r w:rsidRPr="00B5006A">
        <w:rPr>
          <w:rFonts w:eastAsia="Arial" w:cs="Arial"/>
          <w:spacing w:val="-1"/>
          <w:szCs w:val="20"/>
        </w:rPr>
        <w:t>DS</w:t>
      </w:r>
      <w:r w:rsidRPr="00B5006A">
        <w:rPr>
          <w:rFonts w:eastAsia="Arial" w:cs="Arial"/>
          <w:szCs w:val="20"/>
        </w:rPr>
        <w:t xml:space="preserve">S </w:t>
      </w:r>
      <w:r w:rsidRPr="00B5006A">
        <w:rPr>
          <w:rFonts w:eastAsia="Arial" w:cs="Arial"/>
          <w:spacing w:val="-3"/>
          <w:szCs w:val="20"/>
        </w:rPr>
        <w:t>shall</w:t>
      </w:r>
      <w:r w:rsidRPr="00B5006A">
        <w:rPr>
          <w:rFonts w:eastAsia="Arial" w:cs="Arial"/>
          <w:szCs w:val="20"/>
        </w:rPr>
        <w:t xml:space="preserve"> not</w:t>
      </w:r>
      <w:r w:rsidRPr="00B5006A">
        <w:rPr>
          <w:rFonts w:eastAsia="Arial" w:cs="Arial"/>
          <w:spacing w:val="2"/>
          <w:szCs w:val="20"/>
        </w:rPr>
        <w:t xml:space="preserve"> </w:t>
      </w:r>
      <w:r w:rsidRPr="00B5006A">
        <w:rPr>
          <w:rFonts w:eastAsia="Arial" w:cs="Arial"/>
          <w:szCs w:val="20"/>
        </w:rPr>
        <w:t>be</w:t>
      </w:r>
      <w:r w:rsidRPr="00B5006A">
        <w:rPr>
          <w:rFonts w:eastAsia="Arial" w:cs="Arial"/>
          <w:spacing w:val="1"/>
          <w:szCs w:val="20"/>
        </w:rPr>
        <w:t xml:space="preserve"> r</w:t>
      </w:r>
      <w:r w:rsidRPr="00B5006A">
        <w:rPr>
          <w:rFonts w:eastAsia="Arial" w:cs="Arial"/>
          <w:spacing w:val="-3"/>
          <w:szCs w:val="20"/>
        </w:rPr>
        <w:t>e</w:t>
      </w:r>
      <w:r w:rsidRPr="00B5006A">
        <w:rPr>
          <w:rFonts w:eastAsia="Arial" w:cs="Arial"/>
          <w:szCs w:val="20"/>
        </w:rPr>
        <w:t>spons</w:t>
      </w:r>
      <w:r w:rsidRPr="00B5006A">
        <w:rPr>
          <w:rFonts w:eastAsia="Arial" w:cs="Arial"/>
          <w:spacing w:val="-1"/>
          <w:szCs w:val="20"/>
        </w:rPr>
        <w:t>i</w:t>
      </w:r>
      <w:r w:rsidRPr="00B5006A">
        <w:rPr>
          <w:rFonts w:eastAsia="Arial" w:cs="Arial"/>
          <w:szCs w:val="20"/>
        </w:rPr>
        <w:t>b</w:t>
      </w:r>
      <w:r w:rsidRPr="00B5006A">
        <w:rPr>
          <w:rFonts w:eastAsia="Arial" w:cs="Arial"/>
          <w:spacing w:val="-1"/>
          <w:szCs w:val="20"/>
        </w:rPr>
        <w:t>l</w:t>
      </w:r>
      <w:r w:rsidRPr="00B5006A">
        <w:rPr>
          <w:rFonts w:eastAsia="Arial" w:cs="Arial"/>
          <w:szCs w:val="20"/>
        </w:rPr>
        <w:t>e</w:t>
      </w:r>
      <w:r w:rsidRPr="00B5006A">
        <w:rPr>
          <w:rFonts w:eastAsia="Arial" w:cs="Arial"/>
          <w:spacing w:val="-2"/>
          <w:szCs w:val="20"/>
        </w:rPr>
        <w:t xml:space="preserve"> </w:t>
      </w:r>
      <w:r w:rsidRPr="00B5006A">
        <w:rPr>
          <w:rFonts w:eastAsia="Arial" w:cs="Arial"/>
          <w:spacing w:val="3"/>
          <w:szCs w:val="20"/>
        </w:rPr>
        <w:t>f</w:t>
      </w:r>
      <w:r w:rsidRPr="00B5006A">
        <w:rPr>
          <w:rFonts w:eastAsia="Arial" w:cs="Arial"/>
          <w:szCs w:val="20"/>
        </w:rPr>
        <w:t>or any</w:t>
      </w:r>
      <w:r w:rsidRPr="00B5006A">
        <w:rPr>
          <w:rFonts w:eastAsia="Arial" w:cs="Arial"/>
          <w:spacing w:val="-1"/>
          <w:szCs w:val="20"/>
        </w:rPr>
        <w:t xml:space="preserve"> </w:t>
      </w:r>
      <w:r w:rsidRPr="00B5006A">
        <w:rPr>
          <w:rFonts w:eastAsia="Arial" w:cs="Arial"/>
          <w:szCs w:val="20"/>
        </w:rPr>
        <w:t>add</w:t>
      </w:r>
      <w:r w:rsidRPr="00B5006A">
        <w:rPr>
          <w:rFonts w:eastAsia="Arial" w:cs="Arial"/>
          <w:spacing w:val="-1"/>
          <w:szCs w:val="20"/>
        </w:rPr>
        <w:t>i</w:t>
      </w:r>
      <w:r w:rsidRPr="00B5006A">
        <w:rPr>
          <w:rFonts w:eastAsia="Arial" w:cs="Arial"/>
          <w:spacing w:val="1"/>
          <w:szCs w:val="20"/>
        </w:rPr>
        <w:t>t</w:t>
      </w:r>
      <w:r w:rsidRPr="00B5006A">
        <w:rPr>
          <w:rFonts w:eastAsia="Arial" w:cs="Arial"/>
          <w:spacing w:val="-1"/>
          <w:szCs w:val="20"/>
        </w:rPr>
        <w:t>i</w:t>
      </w:r>
      <w:r w:rsidRPr="00B5006A">
        <w:rPr>
          <w:rFonts w:eastAsia="Arial" w:cs="Arial"/>
          <w:szCs w:val="20"/>
        </w:rPr>
        <w:t>onal cos</w:t>
      </w:r>
      <w:r w:rsidRPr="00B5006A">
        <w:rPr>
          <w:rFonts w:eastAsia="Arial" w:cs="Arial"/>
          <w:spacing w:val="1"/>
          <w:szCs w:val="20"/>
        </w:rPr>
        <w:t>t</w:t>
      </w:r>
      <w:r w:rsidRPr="00B5006A">
        <w:rPr>
          <w:rFonts w:eastAsia="Arial" w:cs="Arial"/>
          <w:szCs w:val="20"/>
        </w:rPr>
        <w:t>s assoc</w:t>
      </w:r>
      <w:r w:rsidRPr="00B5006A">
        <w:rPr>
          <w:rFonts w:eastAsia="Arial" w:cs="Arial"/>
          <w:spacing w:val="-1"/>
          <w:szCs w:val="20"/>
        </w:rPr>
        <w:t>i</w:t>
      </w:r>
      <w:r w:rsidRPr="00B5006A">
        <w:rPr>
          <w:rFonts w:eastAsia="Arial" w:cs="Arial"/>
          <w:szCs w:val="20"/>
        </w:rPr>
        <w:t>a</w:t>
      </w:r>
      <w:r w:rsidRPr="00B5006A">
        <w:rPr>
          <w:rFonts w:eastAsia="Arial" w:cs="Arial"/>
          <w:spacing w:val="1"/>
          <w:szCs w:val="20"/>
        </w:rPr>
        <w:t>t</w:t>
      </w:r>
      <w:r w:rsidRPr="00B5006A">
        <w:rPr>
          <w:rFonts w:eastAsia="Arial" w:cs="Arial"/>
          <w:szCs w:val="20"/>
        </w:rPr>
        <w:t>ed</w:t>
      </w:r>
      <w:r w:rsidRPr="00B5006A">
        <w:rPr>
          <w:rFonts w:eastAsia="Arial" w:cs="Arial"/>
          <w:spacing w:val="1"/>
          <w:szCs w:val="20"/>
        </w:rPr>
        <w:t xml:space="preserve"> </w:t>
      </w:r>
      <w:r w:rsidRPr="00B5006A">
        <w:rPr>
          <w:rFonts w:eastAsia="Arial" w:cs="Arial"/>
          <w:spacing w:val="-3"/>
          <w:szCs w:val="20"/>
        </w:rPr>
        <w:t>w</w:t>
      </w:r>
      <w:r w:rsidRPr="00B5006A">
        <w:rPr>
          <w:rFonts w:eastAsia="Arial" w:cs="Arial"/>
          <w:spacing w:val="-1"/>
          <w:szCs w:val="20"/>
        </w:rPr>
        <w:t>i</w:t>
      </w:r>
      <w:r w:rsidRPr="00B5006A">
        <w:rPr>
          <w:rFonts w:eastAsia="Arial" w:cs="Arial"/>
          <w:spacing w:val="1"/>
          <w:szCs w:val="20"/>
        </w:rPr>
        <w:t>t</w:t>
      </w:r>
      <w:r w:rsidRPr="00B5006A">
        <w:rPr>
          <w:rFonts w:eastAsia="Arial" w:cs="Arial"/>
          <w:szCs w:val="20"/>
        </w:rPr>
        <w:t>h</w:t>
      </w:r>
      <w:r w:rsidRPr="00B5006A">
        <w:rPr>
          <w:rFonts w:eastAsia="Arial" w:cs="Arial"/>
          <w:spacing w:val="1"/>
          <w:szCs w:val="20"/>
        </w:rPr>
        <w:t xml:space="preserve"> t</w:t>
      </w:r>
      <w:r w:rsidRPr="00B5006A">
        <w:rPr>
          <w:rFonts w:eastAsia="Arial" w:cs="Arial"/>
          <w:szCs w:val="20"/>
        </w:rPr>
        <w:t>h</w:t>
      </w:r>
      <w:r w:rsidRPr="00B5006A">
        <w:rPr>
          <w:rFonts w:eastAsia="Arial" w:cs="Arial"/>
          <w:spacing w:val="-1"/>
          <w:szCs w:val="20"/>
        </w:rPr>
        <w:t>i</w:t>
      </w:r>
      <w:r w:rsidRPr="00B5006A">
        <w:rPr>
          <w:rFonts w:eastAsia="Arial" w:cs="Arial"/>
          <w:szCs w:val="20"/>
        </w:rPr>
        <w:t>s</w:t>
      </w:r>
      <w:r w:rsidRPr="00B5006A">
        <w:rPr>
          <w:rFonts w:eastAsia="Arial" w:cs="Arial"/>
          <w:spacing w:val="-1"/>
          <w:szCs w:val="20"/>
        </w:rPr>
        <w:t xml:space="preserve"> </w:t>
      </w:r>
      <w:r w:rsidRPr="00B5006A">
        <w:rPr>
          <w:rFonts w:eastAsia="Arial" w:cs="Arial"/>
          <w:szCs w:val="20"/>
        </w:rPr>
        <w:t>p</w:t>
      </w:r>
      <w:r w:rsidRPr="00B5006A">
        <w:rPr>
          <w:rFonts w:eastAsia="Arial" w:cs="Arial"/>
          <w:spacing w:val="1"/>
          <w:szCs w:val="20"/>
        </w:rPr>
        <w:t>r</w:t>
      </w:r>
      <w:r w:rsidRPr="00B5006A">
        <w:rPr>
          <w:rFonts w:eastAsia="Arial" w:cs="Arial"/>
          <w:szCs w:val="20"/>
        </w:rPr>
        <w:t>o</w:t>
      </w:r>
      <w:r w:rsidRPr="00B5006A">
        <w:rPr>
          <w:rFonts w:eastAsia="Arial" w:cs="Arial"/>
          <w:spacing w:val="-2"/>
          <w:szCs w:val="20"/>
        </w:rPr>
        <w:t>c</w:t>
      </w:r>
      <w:r w:rsidRPr="00B5006A">
        <w:rPr>
          <w:rFonts w:eastAsia="Arial" w:cs="Arial"/>
          <w:szCs w:val="20"/>
        </w:rPr>
        <w:t>edu</w:t>
      </w:r>
      <w:r w:rsidRPr="00B5006A">
        <w:rPr>
          <w:rFonts w:eastAsia="Arial" w:cs="Arial"/>
          <w:spacing w:val="1"/>
          <w:szCs w:val="20"/>
        </w:rPr>
        <w:t>r</w:t>
      </w:r>
      <w:r w:rsidRPr="00B5006A">
        <w:rPr>
          <w:rFonts w:eastAsia="Arial" w:cs="Arial"/>
          <w:szCs w:val="20"/>
        </w:rPr>
        <w:t xml:space="preserve">e. </w:t>
      </w:r>
      <w:r w:rsidR="003B4E79">
        <w:rPr>
          <w:rFonts w:cs="Arial"/>
          <w:color w:val="000000"/>
          <w:szCs w:val="20"/>
        </w:rPr>
        <w:t>Contractors</w:t>
      </w:r>
      <w:r w:rsidRPr="00B5006A">
        <w:rPr>
          <w:rFonts w:cs="Arial"/>
          <w:color w:val="000000"/>
          <w:szCs w:val="20"/>
        </w:rPr>
        <w:t xml:space="preserve"> shall be responsible for any shipments rejected by the DSS and the rejected item(s) must be removed from the DSS premises at the Vendor’s expense.</w:t>
      </w:r>
    </w:p>
    <w:p w14:paraId="58E8F86D" w14:textId="77777777" w:rsidR="009B17A5" w:rsidRDefault="009B17A5" w:rsidP="009B17A5">
      <w:pPr>
        <w:spacing w:after="0" w:line="240" w:lineRule="auto"/>
        <w:jc w:val="both"/>
        <w:rPr>
          <w:rFonts w:cs="Arial"/>
          <w:color w:val="000000"/>
          <w:szCs w:val="20"/>
        </w:rPr>
      </w:pPr>
      <w:r>
        <w:rPr>
          <w:rFonts w:cs="Arial"/>
          <w:color w:val="000000"/>
          <w:szCs w:val="20"/>
        </w:rPr>
        <w:t xml:space="preserve"> </w:t>
      </w:r>
    </w:p>
    <w:p w14:paraId="7C8F51A0" w14:textId="730705A8" w:rsidR="009B17A5" w:rsidRDefault="003B4E79" w:rsidP="009B17A5">
      <w:pPr>
        <w:spacing w:after="0" w:line="240" w:lineRule="auto"/>
        <w:jc w:val="both"/>
        <w:rPr>
          <w:rFonts w:cs="Arial"/>
          <w:color w:val="000000"/>
          <w:szCs w:val="20"/>
        </w:rPr>
      </w:pPr>
      <w:r>
        <w:rPr>
          <w:rFonts w:cs="Arial"/>
          <w:color w:val="000000"/>
          <w:szCs w:val="20"/>
        </w:rPr>
        <w:t>If a Contractor</w:t>
      </w:r>
      <w:r w:rsidR="009B17A5" w:rsidRPr="00B5006A">
        <w:rPr>
          <w:rFonts w:cs="Arial"/>
          <w:color w:val="000000"/>
          <w:szCs w:val="20"/>
        </w:rPr>
        <w:t xml:space="preserve"> anticipates a late delivery for any reason, the </w:t>
      </w:r>
      <w:r>
        <w:rPr>
          <w:rFonts w:cs="Arial"/>
          <w:color w:val="000000"/>
          <w:szCs w:val="20"/>
        </w:rPr>
        <w:t>Contractor</w:t>
      </w:r>
      <w:r w:rsidR="009B17A5" w:rsidRPr="00B5006A">
        <w:rPr>
          <w:rFonts w:cs="Arial"/>
          <w:color w:val="000000"/>
          <w:szCs w:val="20"/>
        </w:rPr>
        <w:t xml:space="preserve"> must immediately make the details known to the DSS in writing.</w:t>
      </w:r>
    </w:p>
    <w:p w14:paraId="213B53C6" w14:textId="77777777" w:rsidR="009B17A5" w:rsidRPr="009C3672" w:rsidRDefault="009B17A5" w:rsidP="009B17A5">
      <w:pPr>
        <w:spacing w:after="0" w:line="240" w:lineRule="auto"/>
        <w:jc w:val="both"/>
        <w:rPr>
          <w:rFonts w:cs="Arial"/>
          <w:color w:val="000000"/>
          <w:szCs w:val="20"/>
        </w:rPr>
      </w:pPr>
    </w:p>
    <w:p w14:paraId="7C099517" w14:textId="540AE936" w:rsidR="009B17A5" w:rsidRPr="009C3672" w:rsidRDefault="009B17A5" w:rsidP="009B17A5">
      <w:pPr>
        <w:spacing w:after="0" w:line="240" w:lineRule="auto"/>
        <w:jc w:val="both"/>
        <w:rPr>
          <w:bCs/>
          <w:szCs w:val="20"/>
        </w:rPr>
      </w:pPr>
      <w:r w:rsidRPr="009C3672">
        <w:rPr>
          <w:bCs/>
          <w:szCs w:val="20"/>
        </w:rPr>
        <w:t xml:space="preserve">If the </w:t>
      </w:r>
      <w:r w:rsidR="003B4E79">
        <w:rPr>
          <w:rFonts w:cs="Arial"/>
          <w:color w:val="000000"/>
          <w:szCs w:val="20"/>
        </w:rPr>
        <w:t xml:space="preserve">Contractor </w:t>
      </w:r>
      <w:r w:rsidRPr="009C3672">
        <w:rPr>
          <w:bCs/>
          <w:szCs w:val="20"/>
        </w:rPr>
        <w:t xml:space="preserve">fails to deliver by the specified delivery date, DSS reserves the right to cancel the portion of the order which the </w:t>
      </w:r>
      <w:r w:rsidR="003B4E79">
        <w:rPr>
          <w:rFonts w:cs="Arial"/>
          <w:color w:val="000000"/>
          <w:szCs w:val="20"/>
        </w:rPr>
        <w:t>Contractor</w:t>
      </w:r>
      <w:r w:rsidRPr="009C3672">
        <w:rPr>
          <w:bCs/>
          <w:szCs w:val="20"/>
        </w:rPr>
        <w:t xml:space="preserve"> failed to deliver within the specified delivery time and purchase that item elsewhere, charging the increase in price and cost of handling, if any, to the </w:t>
      </w:r>
      <w:r w:rsidR="003B4E79">
        <w:rPr>
          <w:rFonts w:cs="Arial"/>
          <w:color w:val="000000"/>
          <w:szCs w:val="20"/>
        </w:rPr>
        <w:t>Contractor</w:t>
      </w:r>
      <w:r w:rsidRPr="009C3672">
        <w:rPr>
          <w:bCs/>
          <w:szCs w:val="20"/>
        </w:rPr>
        <w:t xml:space="preserve">.  In the event of </w:t>
      </w:r>
      <w:r>
        <w:rPr>
          <w:bCs/>
          <w:szCs w:val="20"/>
        </w:rPr>
        <w:t>Contract</w:t>
      </w:r>
      <w:r w:rsidRPr="009C3672">
        <w:rPr>
          <w:bCs/>
          <w:szCs w:val="20"/>
        </w:rPr>
        <w:t xml:space="preserve"> cancellation for cause, the State reserves the right to cancel all outstanding orders.</w:t>
      </w:r>
    </w:p>
    <w:p w14:paraId="16A97C1C" w14:textId="77777777" w:rsidR="009B17A5" w:rsidRPr="00947736" w:rsidRDefault="009B17A5" w:rsidP="009B17A5">
      <w:pPr>
        <w:spacing w:after="0" w:line="240" w:lineRule="auto"/>
        <w:jc w:val="both"/>
        <w:rPr>
          <w:rFonts w:cs="Arial"/>
          <w:color w:val="000000"/>
        </w:rPr>
      </w:pPr>
    </w:p>
    <w:p w14:paraId="7F0AEF3F" w14:textId="5EB6C7BE" w:rsidR="009B17A5" w:rsidRPr="009C3672" w:rsidRDefault="003B4E79" w:rsidP="009B17A5">
      <w:pPr>
        <w:spacing w:after="0" w:line="240" w:lineRule="auto"/>
        <w:jc w:val="both"/>
        <w:rPr>
          <w:rFonts w:eastAsia="Arial" w:cs="Arial"/>
          <w:bCs/>
          <w:szCs w:val="20"/>
        </w:rPr>
      </w:pPr>
      <w:r>
        <w:rPr>
          <w:rFonts w:cs="Arial"/>
          <w:color w:val="000000"/>
          <w:szCs w:val="20"/>
        </w:rPr>
        <w:t>Contractors</w:t>
      </w:r>
      <w:r w:rsidR="009B17A5" w:rsidRPr="009C3672">
        <w:rPr>
          <w:rFonts w:eastAsia="Arial" w:cs="Arial"/>
          <w:bCs/>
          <w:szCs w:val="20"/>
        </w:rPr>
        <w:t xml:space="preserve"> must deliver quantities ordered by DSS. A </w:t>
      </w:r>
      <w:r>
        <w:rPr>
          <w:rFonts w:cs="Arial"/>
          <w:color w:val="000000"/>
          <w:szCs w:val="20"/>
        </w:rPr>
        <w:t>Contractor</w:t>
      </w:r>
      <w:r w:rsidR="009B17A5" w:rsidRPr="009C3672">
        <w:rPr>
          <w:rFonts w:eastAsia="Arial" w:cs="Arial"/>
          <w:bCs/>
          <w:szCs w:val="20"/>
        </w:rPr>
        <w:t xml:space="preserve"> must not change quantities ordered after receiving a purchase order. Any overages, not previously approved by DSS, may be refused by DSS at the </w:t>
      </w:r>
      <w:r>
        <w:rPr>
          <w:rFonts w:cs="Arial"/>
          <w:color w:val="000000"/>
          <w:szCs w:val="20"/>
        </w:rPr>
        <w:t>Contractor</w:t>
      </w:r>
      <w:r w:rsidR="009B17A5" w:rsidRPr="009C3672">
        <w:rPr>
          <w:rFonts w:eastAsia="Arial" w:cs="Arial"/>
          <w:bCs/>
          <w:szCs w:val="20"/>
        </w:rPr>
        <w:t>’s expense. Any shortages may be cause for the issuance of a formal complaint to the Division’s Contract Compliance and Audit Unit.</w:t>
      </w:r>
    </w:p>
    <w:p w14:paraId="6189431D" w14:textId="77777777" w:rsidR="009B17A5" w:rsidRPr="009C3672" w:rsidRDefault="009B17A5" w:rsidP="009B17A5">
      <w:pPr>
        <w:spacing w:after="0" w:line="240" w:lineRule="auto"/>
        <w:rPr>
          <w:rFonts w:eastAsia="Arial" w:cs="Arial"/>
          <w:bCs/>
          <w:szCs w:val="20"/>
        </w:rPr>
      </w:pPr>
    </w:p>
    <w:p w14:paraId="69E099DB" w14:textId="16D5E41D" w:rsidR="009B17A5" w:rsidRPr="009C3672" w:rsidRDefault="003B4E79" w:rsidP="009B17A5">
      <w:pPr>
        <w:spacing w:after="0" w:line="240" w:lineRule="auto"/>
        <w:jc w:val="both"/>
        <w:rPr>
          <w:rFonts w:eastAsia="Arial" w:cs="Arial"/>
          <w:szCs w:val="20"/>
        </w:rPr>
      </w:pPr>
      <w:r>
        <w:rPr>
          <w:rFonts w:cs="Arial"/>
          <w:color w:val="000000"/>
          <w:szCs w:val="20"/>
        </w:rPr>
        <w:t>Contractors</w:t>
      </w:r>
      <w:r w:rsidR="009B17A5" w:rsidRPr="009C3672">
        <w:rPr>
          <w:rFonts w:eastAsia="Arial" w:cs="Arial"/>
          <w:szCs w:val="20"/>
        </w:rPr>
        <w:t xml:space="preserve"> </w:t>
      </w:r>
      <w:r w:rsidR="009B17A5" w:rsidRPr="009C3672">
        <w:rPr>
          <w:rFonts w:eastAsia="Arial" w:cs="Arial"/>
          <w:spacing w:val="1"/>
          <w:szCs w:val="20"/>
        </w:rPr>
        <w:t>m</w:t>
      </w:r>
      <w:r w:rsidR="009B17A5" w:rsidRPr="009C3672">
        <w:rPr>
          <w:rFonts w:eastAsia="Arial" w:cs="Arial"/>
          <w:szCs w:val="20"/>
        </w:rPr>
        <w:t>u</w:t>
      </w:r>
      <w:r w:rsidR="009B17A5" w:rsidRPr="009C3672">
        <w:rPr>
          <w:rFonts w:eastAsia="Arial" w:cs="Arial"/>
          <w:spacing w:val="-2"/>
          <w:szCs w:val="20"/>
        </w:rPr>
        <w:t>s</w:t>
      </w:r>
      <w:r w:rsidR="009B17A5" w:rsidRPr="009C3672">
        <w:rPr>
          <w:rFonts w:eastAsia="Arial" w:cs="Arial"/>
          <w:szCs w:val="20"/>
        </w:rPr>
        <w:t>t</w:t>
      </w:r>
      <w:r w:rsidR="009B17A5" w:rsidRPr="009C3672">
        <w:rPr>
          <w:rFonts w:eastAsia="Arial" w:cs="Arial"/>
          <w:spacing w:val="3"/>
          <w:szCs w:val="20"/>
        </w:rPr>
        <w:t xml:space="preserve"> </w:t>
      </w:r>
      <w:r w:rsidR="009B17A5" w:rsidRPr="009C3672">
        <w:rPr>
          <w:rFonts w:eastAsia="Arial" w:cs="Arial"/>
          <w:szCs w:val="20"/>
        </w:rPr>
        <w:t>n</w:t>
      </w:r>
      <w:r w:rsidR="009B17A5" w:rsidRPr="009C3672">
        <w:rPr>
          <w:rFonts w:eastAsia="Arial" w:cs="Arial"/>
          <w:spacing w:val="-3"/>
          <w:szCs w:val="20"/>
        </w:rPr>
        <w:t>o</w:t>
      </w:r>
      <w:r w:rsidR="009B17A5" w:rsidRPr="009C3672">
        <w:rPr>
          <w:rFonts w:eastAsia="Arial" w:cs="Arial"/>
          <w:szCs w:val="20"/>
        </w:rPr>
        <w:t xml:space="preserve">t </w:t>
      </w:r>
      <w:r w:rsidR="009B17A5" w:rsidRPr="009C3672">
        <w:rPr>
          <w:rFonts w:eastAsia="Arial" w:cs="Arial"/>
          <w:spacing w:val="-2"/>
          <w:szCs w:val="20"/>
        </w:rPr>
        <w:t>c</w:t>
      </w:r>
      <w:r w:rsidR="009B17A5" w:rsidRPr="009C3672">
        <w:rPr>
          <w:rFonts w:eastAsia="Arial" w:cs="Arial"/>
          <w:szCs w:val="20"/>
        </w:rPr>
        <w:t>o</w:t>
      </w:r>
      <w:r w:rsidR="009B17A5" w:rsidRPr="009C3672">
        <w:rPr>
          <w:rFonts w:eastAsia="Arial" w:cs="Arial"/>
          <w:spacing w:val="1"/>
          <w:szCs w:val="20"/>
        </w:rPr>
        <w:t>m</w:t>
      </w:r>
      <w:r w:rsidR="009B17A5" w:rsidRPr="009C3672">
        <w:rPr>
          <w:rFonts w:eastAsia="Arial" w:cs="Arial"/>
          <w:szCs w:val="20"/>
        </w:rPr>
        <w:t>b</w:t>
      </w:r>
      <w:r w:rsidR="009B17A5" w:rsidRPr="009C3672">
        <w:rPr>
          <w:rFonts w:eastAsia="Arial" w:cs="Arial"/>
          <w:spacing w:val="-1"/>
          <w:szCs w:val="20"/>
        </w:rPr>
        <w:t>i</w:t>
      </w:r>
      <w:r w:rsidR="009B17A5" w:rsidRPr="009C3672">
        <w:rPr>
          <w:rFonts w:eastAsia="Arial" w:cs="Arial"/>
          <w:szCs w:val="20"/>
        </w:rPr>
        <w:t>ne</w:t>
      </w:r>
      <w:r w:rsidR="009B17A5" w:rsidRPr="009C3672">
        <w:rPr>
          <w:rFonts w:eastAsia="Arial" w:cs="Arial"/>
          <w:spacing w:val="1"/>
          <w:szCs w:val="20"/>
        </w:rPr>
        <w:t xml:space="preserve"> </w:t>
      </w:r>
      <w:r w:rsidR="009B17A5" w:rsidRPr="009C3672">
        <w:rPr>
          <w:rFonts w:eastAsia="Arial" w:cs="Arial"/>
          <w:szCs w:val="20"/>
        </w:rPr>
        <w:t>de</w:t>
      </w:r>
      <w:r w:rsidR="009B17A5" w:rsidRPr="009C3672">
        <w:rPr>
          <w:rFonts w:eastAsia="Arial" w:cs="Arial"/>
          <w:spacing w:val="-1"/>
          <w:szCs w:val="20"/>
        </w:rPr>
        <w:t>li</w:t>
      </w:r>
      <w:r w:rsidR="009B17A5" w:rsidRPr="009C3672">
        <w:rPr>
          <w:rFonts w:eastAsia="Arial" w:cs="Arial"/>
          <w:spacing w:val="-2"/>
          <w:szCs w:val="20"/>
        </w:rPr>
        <w:t>v</w:t>
      </w:r>
      <w:r w:rsidR="009B17A5" w:rsidRPr="009C3672">
        <w:rPr>
          <w:rFonts w:eastAsia="Arial" w:cs="Arial"/>
          <w:szCs w:val="20"/>
        </w:rPr>
        <w:t>e</w:t>
      </w:r>
      <w:r w:rsidR="009B17A5" w:rsidRPr="009C3672">
        <w:rPr>
          <w:rFonts w:eastAsia="Arial" w:cs="Arial"/>
          <w:spacing w:val="1"/>
          <w:szCs w:val="20"/>
        </w:rPr>
        <w:t>r</w:t>
      </w:r>
      <w:r w:rsidR="009B17A5" w:rsidRPr="009C3672">
        <w:rPr>
          <w:rFonts w:eastAsia="Arial" w:cs="Arial"/>
          <w:spacing w:val="-1"/>
          <w:szCs w:val="20"/>
        </w:rPr>
        <w:t>i</w:t>
      </w:r>
      <w:r w:rsidR="009B17A5" w:rsidRPr="009C3672">
        <w:rPr>
          <w:rFonts w:eastAsia="Arial" w:cs="Arial"/>
          <w:szCs w:val="20"/>
        </w:rPr>
        <w:t>es</w:t>
      </w:r>
      <w:r w:rsidR="009B17A5" w:rsidRPr="009C3672">
        <w:rPr>
          <w:rFonts w:eastAsia="Arial" w:cs="Arial"/>
          <w:spacing w:val="1"/>
          <w:szCs w:val="20"/>
        </w:rPr>
        <w:t xml:space="preserve"> </w:t>
      </w:r>
      <w:r w:rsidR="009B17A5" w:rsidRPr="009C3672">
        <w:rPr>
          <w:rFonts w:eastAsia="Arial" w:cs="Arial"/>
          <w:spacing w:val="-3"/>
          <w:szCs w:val="20"/>
        </w:rPr>
        <w:t>o</w:t>
      </w:r>
      <w:r w:rsidR="009B17A5" w:rsidRPr="009C3672">
        <w:rPr>
          <w:rFonts w:eastAsia="Arial" w:cs="Arial"/>
          <w:szCs w:val="20"/>
        </w:rPr>
        <w:t>f</w:t>
      </w:r>
      <w:r w:rsidR="009B17A5" w:rsidRPr="009C3672">
        <w:rPr>
          <w:rFonts w:eastAsia="Arial" w:cs="Arial"/>
          <w:spacing w:val="5"/>
          <w:szCs w:val="20"/>
        </w:rPr>
        <w:t xml:space="preserve"> </w:t>
      </w:r>
      <w:r w:rsidR="009B17A5" w:rsidRPr="009C3672">
        <w:rPr>
          <w:rFonts w:eastAsia="Arial" w:cs="Arial"/>
          <w:spacing w:val="-1"/>
          <w:szCs w:val="20"/>
        </w:rPr>
        <w:t>i</w:t>
      </w:r>
      <w:r w:rsidR="009B17A5" w:rsidRPr="009C3672">
        <w:rPr>
          <w:rFonts w:eastAsia="Arial" w:cs="Arial"/>
          <w:spacing w:val="1"/>
          <w:szCs w:val="20"/>
        </w:rPr>
        <w:t>t</w:t>
      </w:r>
      <w:r w:rsidR="009B17A5" w:rsidRPr="009C3672">
        <w:rPr>
          <w:rFonts w:eastAsia="Arial" w:cs="Arial"/>
          <w:spacing w:val="-3"/>
          <w:szCs w:val="20"/>
        </w:rPr>
        <w:t>e</w:t>
      </w:r>
      <w:r w:rsidR="009B17A5" w:rsidRPr="009C3672">
        <w:rPr>
          <w:rFonts w:eastAsia="Arial" w:cs="Arial"/>
          <w:spacing w:val="-2"/>
          <w:szCs w:val="20"/>
        </w:rPr>
        <w:t>m</w:t>
      </w:r>
      <w:r w:rsidR="009B17A5" w:rsidRPr="009C3672">
        <w:rPr>
          <w:rFonts w:eastAsia="Arial" w:cs="Arial"/>
          <w:szCs w:val="20"/>
        </w:rPr>
        <w:t>s</w:t>
      </w:r>
      <w:r w:rsidR="009B17A5" w:rsidRPr="009C3672">
        <w:rPr>
          <w:rFonts w:eastAsia="Arial" w:cs="Arial"/>
          <w:spacing w:val="1"/>
          <w:szCs w:val="20"/>
        </w:rPr>
        <w:t xml:space="preserve"> </w:t>
      </w:r>
      <w:r w:rsidR="009B17A5" w:rsidRPr="009C3672">
        <w:rPr>
          <w:rFonts w:eastAsia="Arial" w:cs="Arial"/>
          <w:spacing w:val="-3"/>
          <w:szCs w:val="20"/>
        </w:rPr>
        <w:t>w</w:t>
      </w:r>
      <w:r w:rsidR="009B17A5" w:rsidRPr="009C3672">
        <w:rPr>
          <w:rFonts w:eastAsia="Arial" w:cs="Arial"/>
          <w:spacing w:val="-1"/>
          <w:szCs w:val="20"/>
        </w:rPr>
        <w:t>i</w:t>
      </w:r>
      <w:r w:rsidR="009B17A5" w:rsidRPr="009C3672">
        <w:rPr>
          <w:rFonts w:eastAsia="Arial" w:cs="Arial"/>
          <w:spacing w:val="1"/>
          <w:szCs w:val="20"/>
        </w:rPr>
        <w:t>t</w:t>
      </w:r>
      <w:r w:rsidR="009B17A5" w:rsidRPr="009C3672">
        <w:rPr>
          <w:rFonts w:eastAsia="Arial" w:cs="Arial"/>
          <w:szCs w:val="20"/>
        </w:rPr>
        <w:t>h</w:t>
      </w:r>
      <w:r w:rsidR="009B17A5" w:rsidRPr="009C3672">
        <w:rPr>
          <w:rFonts w:eastAsia="Arial" w:cs="Arial"/>
          <w:spacing w:val="1"/>
          <w:szCs w:val="20"/>
        </w:rPr>
        <w:t xml:space="preserve"> </w:t>
      </w:r>
      <w:r w:rsidR="009B17A5" w:rsidRPr="009C3672">
        <w:rPr>
          <w:rFonts w:eastAsia="Arial" w:cs="Arial"/>
          <w:spacing w:val="-2"/>
          <w:szCs w:val="20"/>
        </w:rPr>
        <w:t>v</w:t>
      </w:r>
      <w:r w:rsidR="009B17A5" w:rsidRPr="009C3672">
        <w:rPr>
          <w:rFonts w:eastAsia="Arial" w:cs="Arial"/>
          <w:szCs w:val="20"/>
        </w:rPr>
        <w:t>a</w:t>
      </w:r>
      <w:r w:rsidR="009B17A5" w:rsidRPr="009C3672">
        <w:rPr>
          <w:rFonts w:eastAsia="Arial" w:cs="Arial"/>
          <w:spacing w:val="1"/>
          <w:szCs w:val="20"/>
        </w:rPr>
        <w:t>r</w:t>
      </w:r>
      <w:r w:rsidR="009B17A5" w:rsidRPr="009C3672">
        <w:rPr>
          <w:rFonts w:eastAsia="Arial" w:cs="Arial"/>
          <w:spacing w:val="-1"/>
          <w:szCs w:val="20"/>
        </w:rPr>
        <w:t>i</w:t>
      </w:r>
      <w:r w:rsidR="009B17A5" w:rsidRPr="009C3672">
        <w:rPr>
          <w:rFonts w:eastAsia="Arial" w:cs="Arial"/>
          <w:szCs w:val="20"/>
        </w:rPr>
        <w:t>ous schedu</w:t>
      </w:r>
      <w:r w:rsidR="009B17A5" w:rsidRPr="009C3672">
        <w:rPr>
          <w:rFonts w:eastAsia="Arial" w:cs="Arial"/>
          <w:spacing w:val="-1"/>
          <w:szCs w:val="20"/>
        </w:rPr>
        <w:t>l</w:t>
      </w:r>
      <w:r w:rsidR="009B17A5" w:rsidRPr="009C3672">
        <w:rPr>
          <w:rFonts w:eastAsia="Arial" w:cs="Arial"/>
          <w:szCs w:val="20"/>
        </w:rPr>
        <w:t>ed</w:t>
      </w:r>
      <w:r w:rsidR="009B17A5" w:rsidRPr="009C3672">
        <w:rPr>
          <w:rFonts w:eastAsia="Arial" w:cs="Arial"/>
          <w:spacing w:val="1"/>
          <w:szCs w:val="20"/>
        </w:rPr>
        <w:t xml:space="preserve"> </w:t>
      </w:r>
      <w:r w:rsidR="009B17A5" w:rsidRPr="009C3672">
        <w:rPr>
          <w:rFonts w:eastAsia="Arial" w:cs="Arial"/>
          <w:szCs w:val="20"/>
        </w:rPr>
        <w:t>de</w:t>
      </w:r>
      <w:r w:rsidR="009B17A5" w:rsidRPr="009C3672">
        <w:rPr>
          <w:rFonts w:eastAsia="Arial" w:cs="Arial"/>
          <w:spacing w:val="-1"/>
          <w:szCs w:val="20"/>
        </w:rPr>
        <w:t>li</w:t>
      </w:r>
      <w:r w:rsidR="009B17A5" w:rsidRPr="009C3672">
        <w:rPr>
          <w:rFonts w:eastAsia="Arial" w:cs="Arial"/>
          <w:spacing w:val="-2"/>
          <w:szCs w:val="20"/>
        </w:rPr>
        <w:t>v</w:t>
      </w:r>
      <w:r w:rsidR="009B17A5" w:rsidRPr="009C3672">
        <w:rPr>
          <w:rFonts w:eastAsia="Arial" w:cs="Arial"/>
          <w:szCs w:val="20"/>
        </w:rPr>
        <w:t>e</w:t>
      </w:r>
      <w:r w:rsidR="009B17A5" w:rsidRPr="009C3672">
        <w:rPr>
          <w:rFonts w:eastAsia="Arial" w:cs="Arial"/>
          <w:spacing w:val="1"/>
          <w:szCs w:val="20"/>
        </w:rPr>
        <w:t>r</w:t>
      </w:r>
      <w:r w:rsidR="009B17A5" w:rsidRPr="009C3672">
        <w:rPr>
          <w:rFonts w:eastAsia="Arial" w:cs="Arial"/>
          <w:szCs w:val="20"/>
        </w:rPr>
        <w:t>y</w:t>
      </w:r>
      <w:r w:rsidR="009B17A5" w:rsidRPr="009C3672">
        <w:rPr>
          <w:rFonts w:eastAsia="Arial" w:cs="Arial"/>
          <w:spacing w:val="-1"/>
          <w:szCs w:val="20"/>
        </w:rPr>
        <w:t xml:space="preserve"> </w:t>
      </w:r>
      <w:r w:rsidR="009B17A5" w:rsidRPr="009C3672">
        <w:rPr>
          <w:rFonts w:eastAsia="Arial" w:cs="Arial"/>
          <w:szCs w:val="20"/>
        </w:rPr>
        <w:t>da</w:t>
      </w:r>
      <w:r w:rsidR="009B17A5" w:rsidRPr="009C3672">
        <w:rPr>
          <w:rFonts w:eastAsia="Arial" w:cs="Arial"/>
          <w:spacing w:val="1"/>
          <w:szCs w:val="20"/>
        </w:rPr>
        <w:t>t</w:t>
      </w:r>
      <w:r w:rsidR="009B17A5" w:rsidRPr="009C3672">
        <w:rPr>
          <w:rFonts w:eastAsia="Arial" w:cs="Arial"/>
          <w:szCs w:val="20"/>
        </w:rPr>
        <w:t>es,</w:t>
      </w:r>
      <w:r w:rsidR="009B17A5" w:rsidRPr="009C3672">
        <w:rPr>
          <w:rFonts w:eastAsia="Arial" w:cs="Arial"/>
          <w:spacing w:val="2"/>
          <w:szCs w:val="20"/>
        </w:rPr>
        <w:t xml:space="preserve"> </w:t>
      </w:r>
      <w:r w:rsidR="009B17A5" w:rsidRPr="009C3672">
        <w:rPr>
          <w:rFonts w:eastAsia="Arial" w:cs="Arial"/>
          <w:szCs w:val="20"/>
        </w:rPr>
        <w:t>un</w:t>
      </w:r>
      <w:r w:rsidR="009B17A5" w:rsidRPr="009C3672">
        <w:rPr>
          <w:rFonts w:eastAsia="Arial" w:cs="Arial"/>
          <w:spacing w:val="-1"/>
          <w:szCs w:val="20"/>
        </w:rPr>
        <w:t>l</w:t>
      </w:r>
      <w:r w:rsidR="009B17A5" w:rsidRPr="009C3672">
        <w:rPr>
          <w:rFonts w:eastAsia="Arial" w:cs="Arial"/>
          <w:szCs w:val="20"/>
        </w:rPr>
        <w:t>ess</w:t>
      </w:r>
      <w:r w:rsidR="009B17A5" w:rsidRPr="009C3672">
        <w:rPr>
          <w:rFonts w:eastAsia="Arial" w:cs="Arial"/>
          <w:spacing w:val="-1"/>
          <w:szCs w:val="20"/>
        </w:rPr>
        <w:t xml:space="preserve"> </w:t>
      </w:r>
      <w:r w:rsidR="009B17A5" w:rsidRPr="009C3672">
        <w:rPr>
          <w:rFonts w:eastAsia="Arial" w:cs="Arial"/>
          <w:szCs w:val="20"/>
        </w:rPr>
        <w:t>au</w:t>
      </w:r>
      <w:r w:rsidR="009B17A5" w:rsidRPr="009C3672">
        <w:rPr>
          <w:rFonts w:eastAsia="Arial" w:cs="Arial"/>
          <w:spacing w:val="1"/>
          <w:szCs w:val="20"/>
        </w:rPr>
        <w:t>t</w:t>
      </w:r>
      <w:r w:rsidR="009B17A5" w:rsidRPr="009C3672">
        <w:rPr>
          <w:rFonts w:eastAsia="Arial" w:cs="Arial"/>
          <w:szCs w:val="20"/>
        </w:rPr>
        <w:t>h</w:t>
      </w:r>
      <w:r w:rsidR="009B17A5" w:rsidRPr="009C3672">
        <w:rPr>
          <w:rFonts w:eastAsia="Arial" w:cs="Arial"/>
          <w:spacing w:val="-3"/>
          <w:szCs w:val="20"/>
        </w:rPr>
        <w:t>o</w:t>
      </w:r>
      <w:r w:rsidR="009B17A5" w:rsidRPr="009C3672">
        <w:rPr>
          <w:rFonts w:eastAsia="Arial" w:cs="Arial"/>
          <w:spacing w:val="1"/>
          <w:szCs w:val="20"/>
        </w:rPr>
        <w:t>r</w:t>
      </w:r>
      <w:r w:rsidR="009B17A5" w:rsidRPr="009C3672">
        <w:rPr>
          <w:rFonts w:eastAsia="Arial" w:cs="Arial"/>
          <w:spacing w:val="-1"/>
          <w:szCs w:val="20"/>
        </w:rPr>
        <w:t>i</w:t>
      </w:r>
      <w:r w:rsidR="009B17A5" w:rsidRPr="009C3672">
        <w:rPr>
          <w:rFonts w:eastAsia="Arial" w:cs="Arial"/>
          <w:spacing w:val="-2"/>
          <w:szCs w:val="20"/>
        </w:rPr>
        <w:t>z</w:t>
      </w:r>
      <w:r w:rsidR="009B17A5" w:rsidRPr="009C3672">
        <w:rPr>
          <w:rFonts w:eastAsia="Arial" w:cs="Arial"/>
          <w:szCs w:val="20"/>
        </w:rPr>
        <w:t>ed</w:t>
      </w:r>
      <w:r w:rsidR="009B17A5" w:rsidRPr="009C3672">
        <w:rPr>
          <w:rFonts w:eastAsia="Arial" w:cs="Arial"/>
          <w:spacing w:val="1"/>
          <w:szCs w:val="20"/>
        </w:rPr>
        <w:t xml:space="preserve"> </w:t>
      </w:r>
      <w:r w:rsidR="009B17A5" w:rsidRPr="009C3672">
        <w:rPr>
          <w:rFonts w:eastAsia="Arial" w:cs="Arial"/>
          <w:szCs w:val="20"/>
        </w:rPr>
        <w:t xml:space="preserve">by </w:t>
      </w:r>
      <w:r w:rsidR="009B17A5" w:rsidRPr="009C3672">
        <w:rPr>
          <w:rFonts w:eastAsia="Arial" w:cs="Arial"/>
          <w:spacing w:val="-1"/>
          <w:szCs w:val="20"/>
        </w:rPr>
        <w:t>DSS</w:t>
      </w:r>
      <w:r w:rsidR="009B17A5" w:rsidRPr="009C3672">
        <w:rPr>
          <w:rFonts w:eastAsia="Arial" w:cs="Arial"/>
          <w:szCs w:val="20"/>
        </w:rPr>
        <w:t>.</w:t>
      </w:r>
    </w:p>
    <w:p w14:paraId="687B5D18" w14:textId="77777777" w:rsidR="009B17A5" w:rsidRDefault="009B17A5" w:rsidP="009B17A5">
      <w:pPr>
        <w:spacing w:after="0" w:line="240" w:lineRule="auto"/>
        <w:jc w:val="both"/>
        <w:rPr>
          <w:rFonts w:eastAsia="Arial" w:cs="Arial"/>
        </w:rPr>
      </w:pPr>
    </w:p>
    <w:p w14:paraId="5FAF4931" w14:textId="77777777" w:rsidR="009B17A5" w:rsidRPr="009C3672" w:rsidRDefault="009B17A5" w:rsidP="009B17A5">
      <w:pPr>
        <w:spacing w:after="0" w:line="240" w:lineRule="auto"/>
        <w:jc w:val="both"/>
        <w:rPr>
          <w:rFonts w:eastAsia="Arial" w:cs="Arial"/>
          <w:spacing w:val="60"/>
          <w:szCs w:val="20"/>
        </w:rPr>
      </w:pPr>
      <w:r w:rsidRPr="009C3672">
        <w:rPr>
          <w:rFonts w:eastAsia="Arial" w:cs="Arial"/>
          <w:spacing w:val="2"/>
          <w:szCs w:val="20"/>
        </w:rPr>
        <w:t>T</w:t>
      </w:r>
      <w:r w:rsidRPr="009C3672">
        <w:rPr>
          <w:rFonts w:eastAsia="Arial" w:cs="Arial"/>
          <w:szCs w:val="20"/>
        </w:rPr>
        <w:t>he</w:t>
      </w:r>
      <w:r w:rsidRPr="009C3672">
        <w:rPr>
          <w:rFonts w:eastAsia="Arial" w:cs="Arial"/>
          <w:spacing w:val="-2"/>
          <w:szCs w:val="20"/>
        </w:rPr>
        <w:t xml:space="preserve"> </w:t>
      </w:r>
      <w:r w:rsidRPr="009C3672">
        <w:rPr>
          <w:rFonts w:eastAsia="Arial" w:cs="Arial"/>
          <w:szCs w:val="20"/>
        </w:rPr>
        <w:t>ca</w:t>
      </w:r>
      <w:r w:rsidRPr="009C3672">
        <w:rPr>
          <w:rFonts w:eastAsia="Arial" w:cs="Arial"/>
          <w:spacing w:val="-2"/>
          <w:szCs w:val="20"/>
        </w:rPr>
        <w:t>r</w:t>
      </w:r>
      <w:r w:rsidRPr="009C3672">
        <w:rPr>
          <w:rFonts w:eastAsia="Arial" w:cs="Arial"/>
          <w:spacing w:val="2"/>
          <w:szCs w:val="20"/>
        </w:rPr>
        <w:t>g</w:t>
      </w:r>
      <w:r w:rsidRPr="009C3672">
        <w:rPr>
          <w:rFonts w:eastAsia="Arial" w:cs="Arial"/>
          <w:szCs w:val="20"/>
        </w:rPr>
        <w:t>o</w:t>
      </w:r>
      <w:r w:rsidRPr="009C3672">
        <w:rPr>
          <w:rFonts w:eastAsia="Arial" w:cs="Arial"/>
          <w:spacing w:val="-2"/>
          <w:szCs w:val="20"/>
        </w:rPr>
        <w:t xml:space="preserve"> </w:t>
      </w:r>
      <w:r w:rsidRPr="009C3672">
        <w:rPr>
          <w:rFonts w:eastAsia="Arial" w:cs="Arial"/>
          <w:szCs w:val="20"/>
        </w:rPr>
        <w:t>se</w:t>
      </w:r>
      <w:r w:rsidRPr="009C3672">
        <w:rPr>
          <w:rFonts w:eastAsia="Arial" w:cs="Arial"/>
          <w:spacing w:val="-2"/>
          <w:szCs w:val="20"/>
        </w:rPr>
        <w:t>c</w:t>
      </w:r>
      <w:r w:rsidRPr="009C3672">
        <w:rPr>
          <w:rFonts w:eastAsia="Arial" w:cs="Arial"/>
          <w:spacing w:val="1"/>
          <w:szCs w:val="20"/>
        </w:rPr>
        <w:t>t</w:t>
      </w:r>
      <w:r w:rsidRPr="009C3672">
        <w:rPr>
          <w:rFonts w:eastAsia="Arial" w:cs="Arial"/>
          <w:spacing w:val="-1"/>
          <w:szCs w:val="20"/>
        </w:rPr>
        <w:t>i</w:t>
      </w:r>
      <w:r w:rsidRPr="009C3672">
        <w:rPr>
          <w:rFonts w:eastAsia="Arial" w:cs="Arial"/>
          <w:szCs w:val="20"/>
        </w:rPr>
        <w:t>on</w:t>
      </w:r>
      <w:r w:rsidRPr="009C3672">
        <w:rPr>
          <w:rFonts w:eastAsia="Arial" w:cs="Arial"/>
          <w:spacing w:val="1"/>
          <w:szCs w:val="20"/>
        </w:rPr>
        <w:t xml:space="preserve"> </w:t>
      </w:r>
      <w:r w:rsidRPr="009C3672">
        <w:rPr>
          <w:rFonts w:eastAsia="Arial" w:cs="Arial"/>
          <w:spacing w:val="-3"/>
          <w:szCs w:val="20"/>
        </w:rPr>
        <w:t>o</w:t>
      </w:r>
      <w:r w:rsidRPr="009C3672">
        <w:rPr>
          <w:rFonts w:eastAsia="Arial" w:cs="Arial"/>
          <w:szCs w:val="20"/>
        </w:rPr>
        <w:t>f</w:t>
      </w:r>
      <w:r w:rsidRPr="009C3672">
        <w:rPr>
          <w:rFonts w:eastAsia="Arial" w:cs="Arial"/>
          <w:spacing w:val="2"/>
          <w:szCs w:val="20"/>
        </w:rPr>
        <w:t xml:space="preserve"> </w:t>
      </w:r>
      <w:r w:rsidRPr="009C3672">
        <w:rPr>
          <w:rFonts w:eastAsia="Arial" w:cs="Arial"/>
          <w:spacing w:val="1"/>
          <w:szCs w:val="20"/>
        </w:rPr>
        <w:t>t</w:t>
      </w:r>
      <w:r w:rsidRPr="009C3672">
        <w:rPr>
          <w:rFonts w:eastAsia="Arial" w:cs="Arial"/>
          <w:szCs w:val="20"/>
        </w:rPr>
        <w:t>he</w:t>
      </w:r>
      <w:r w:rsidRPr="009C3672">
        <w:rPr>
          <w:rFonts w:eastAsia="Arial" w:cs="Arial"/>
          <w:spacing w:val="-4"/>
          <w:szCs w:val="20"/>
        </w:rPr>
        <w:t xml:space="preserve"> </w:t>
      </w:r>
      <w:r w:rsidRPr="009C3672">
        <w:rPr>
          <w:rFonts w:eastAsia="Arial" w:cs="Arial"/>
          <w:szCs w:val="20"/>
        </w:rPr>
        <w:t>de</w:t>
      </w:r>
      <w:r w:rsidRPr="009C3672">
        <w:rPr>
          <w:rFonts w:eastAsia="Arial" w:cs="Arial"/>
          <w:spacing w:val="-1"/>
          <w:szCs w:val="20"/>
        </w:rPr>
        <w:t>l</w:t>
      </w:r>
      <w:r w:rsidRPr="009C3672">
        <w:rPr>
          <w:rFonts w:eastAsia="Arial" w:cs="Arial"/>
          <w:spacing w:val="1"/>
          <w:szCs w:val="20"/>
        </w:rPr>
        <w:t>i</w:t>
      </w:r>
      <w:r w:rsidRPr="009C3672">
        <w:rPr>
          <w:rFonts w:eastAsia="Arial" w:cs="Arial"/>
          <w:spacing w:val="-2"/>
          <w:szCs w:val="20"/>
        </w:rPr>
        <w:t>v</w:t>
      </w:r>
      <w:r w:rsidRPr="009C3672">
        <w:rPr>
          <w:rFonts w:eastAsia="Arial" w:cs="Arial"/>
          <w:szCs w:val="20"/>
        </w:rPr>
        <w:t>e</w:t>
      </w:r>
      <w:r w:rsidRPr="009C3672">
        <w:rPr>
          <w:rFonts w:eastAsia="Arial" w:cs="Arial"/>
          <w:spacing w:val="1"/>
          <w:szCs w:val="20"/>
        </w:rPr>
        <w:t>r</w:t>
      </w:r>
      <w:r w:rsidRPr="009C3672">
        <w:rPr>
          <w:rFonts w:eastAsia="Arial" w:cs="Arial"/>
          <w:szCs w:val="20"/>
        </w:rPr>
        <w:t>y</w:t>
      </w:r>
      <w:r w:rsidRPr="009C3672">
        <w:rPr>
          <w:rFonts w:eastAsia="Arial" w:cs="Arial"/>
          <w:spacing w:val="-1"/>
          <w:szCs w:val="20"/>
        </w:rPr>
        <w:t xml:space="preserve"> </w:t>
      </w:r>
      <w:r w:rsidRPr="009C3672">
        <w:rPr>
          <w:rFonts w:eastAsia="Arial" w:cs="Arial"/>
          <w:spacing w:val="-2"/>
          <w:szCs w:val="20"/>
        </w:rPr>
        <w:t>v</w:t>
      </w:r>
      <w:r w:rsidRPr="009C3672">
        <w:rPr>
          <w:rFonts w:eastAsia="Arial" w:cs="Arial"/>
          <w:szCs w:val="20"/>
        </w:rPr>
        <w:t>e</w:t>
      </w:r>
      <w:r w:rsidRPr="009C3672">
        <w:rPr>
          <w:rFonts w:eastAsia="Arial" w:cs="Arial"/>
          <w:spacing w:val="2"/>
          <w:szCs w:val="20"/>
        </w:rPr>
        <w:t>h</w:t>
      </w:r>
      <w:r w:rsidRPr="009C3672">
        <w:rPr>
          <w:rFonts w:eastAsia="Arial" w:cs="Arial"/>
          <w:spacing w:val="-1"/>
          <w:szCs w:val="20"/>
        </w:rPr>
        <w:t>i</w:t>
      </w:r>
      <w:r w:rsidRPr="009C3672">
        <w:rPr>
          <w:rFonts w:eastAsia="Arial" w:cs="Arial"/>
          <w:szCs w:val="20"/>
        </w:rPr>
        <w:t>c</w:t>
      </w:r>
      <w:r w:rsidRPr="009C3672">
        <w:rPr>
          <w:rFonts w:eastAsia="Arial" w:cs="Arial"/>
          <w:spacing w:val="-1"/>
          <w:szCs w:val="20"/>
        </w:rPr>
        <w:t>l</w:t>
      </w:r>
      <w:r w:rsidRPr="009C3672">
        <w:rPr>
          <w:rFonts w:eastAsia="Arial" w:cs="Arial"/>
          <w:szCs w:val="20"/>
        </w:rPr>
        <w:t>e</w:t>
      </w:r>
      <w:r w:rsidRPr="009C3672">
        <w:rPr>
          <w:rFonts w:eastAsia="Arial" w:cs="Arial"/>
          <w:spacing w:val="1"/>
          <w:szCs w:val="20"/>
        </w:rPr>
        <w:t xml:space="preserve"> m</w:t>
      </w:r>
      <w:r w:rsidRPr="009C3672">
        <w:rPr>
          <w:rFonts w:eastAsia="Arial" w:cs="Arial"/>
          <w:szCs w:val="20"/>
        </w:rPr>
        <w:t xml:space="preserve">ust be clean and </w:t>
      </w:r>
      <w:r w:rsidRPr="009C3672">
        <w:rPr>
          <w:rFonts w:eastAsia="Arial" w:cs="Arial"/>
          <w:spacing w:val="1"/>
          <w:szCs w:val="20"/>
        </w:rPr>
        <w:t>t</w:t>
      </w:r>
      <w:r w:rsidRPr="009C3672">
        <w:rPr>
          <w:rFonts w:eastAsia="Arial" w:cs="Arial"/>
          <w:szCs w:val="20"/>
        </w:rPr>
        <w:t>o</w:t>
      </w:r>
      <w:r w:rsidRPr="009C3672">
        <w:rPr>
          <w:rFonts w:eastAsia="Arial" w:cs="Arial"/>
          <w:spacing w:val="1"/>
          <w:szCs w:val="20"/>
        </w:rPr>
        <w:t>t</w:t>
      </w:r>
      <w:r w:rsidRPr="009C3672">
        <w:rPr>
          <w:rFonts w:eastAsia="Arial" w:cs="Arial"/>
          <w:szCs w:val="20"/>
        </w:rPr>
        <w:t>a</w:t>
      </w:r>
      <w:r w:rsidRPr="009C3672">
        <w:rPr>
          <w:rFonts w:eastAsia="Arial" w:cs="Arial"/>
          <w:spacing w:val="-1"/>
          <w:szCs w:val="20"/>
        </w:rPr>
        <w:t>ll</w:t>
      </w:r>
      <w:r w:rsidRPr="009C3672">
        <w:rPr>
          <w:rFonts w:eastAsia="Arial" w:cs="Arial"/>
          <w:szCs w:val="20"/>
        </w:rPr>
        <w:t>y</w:t>
      </w:r>
      <w:r w:rsidRPr="009C3672">
        <w:rPr>
          <w:rFonts w:eastAsia="Arial" w:cs="Arial"/>
          <w:spacing w:val="-4"/>
          <w:szCs w:val="20"/>
        </w:rPr>
        <w:t xml:space="preserve"> </w:t>
      </w:r>
      <w:r w:rsidRPr="009C3672">
        <w:rPr>
          <w:rFonts w:eastAsia="Arial" w:cs="Arial"/>
          <w:spacing w:val="3"/>
          <w:szCs w:val="20"/>
        </w:rPr>
        <w:t>f</w:t>
      </w:r>
      <w:r w:rsidRPr="009C3672">
        <w:rPr>
          <w:rFonts w:eastAsia="Arial" w:cs="Arial"/>
          <w:spacing w:val="1"/>
          <w:szCs w:val="20"/>
        </w:rPr>
        <w:t>r</w:t>
      </w:r>
      <w:r w:rsidRPr="009C3672">
        <w:rPr>
          <w:rFonts w:eastAsia="Arial" w:cs="Arial"/>
          <w:szCs w:val="20"/>
        </w:rPr>
        <w:t>ee</w:t>
      </w:r>
      <w:r w:rsidRPr="009C3672">
        <w:rPr>
          <w:rFonts w:eastAsia="Arial" w:cs="Arial"/>
          <w:spacing w:val="-2"/>
          <w:szCs w:val="20"/>
        </w:rPr>
        <w:t xml:space="preserve"> </w:t>
      </w:r>
      <w:r w:rsidRPr="009C3672">
        <w:rPr>
          <w:rFonts w:eastAsia="Arial" w:cs="Arial"/>
          <w:spacing w:val="-3"/>
          <w:szCs w:val="20"/>
        </w:rPr>
        <w:t>o</w:t>
      </w:r>
      <w:r w:rsidRPr="009C3672">
        <w:rPr>
          <w:rFonts w:eastAsia="Arial" w:cs="Arial"/>
          <w:szCs w:val="20"/>
        </w:rPr>
        <w:t xml:space="preserve">f </w:t>
      </w:r>
      <w:r w:rsidRPr="009C3672">
        <w:rPr>
          <w:rFonts w:eastAsia="Arial" w:cs="Arial"/>
          <w:spacing w:val="2"/>
          <w:szCs w:val="20"/>
        </w:rPr>
        <w:t>g</w:t>
      </w:r>
      <w:r w:rsidRPr="009C3672">
        <w:rPr>
          <w:rFonts w:eastAsia="Arial" w:cs="Arial"/>
          <w:szCs w:val="20"/>
        </w:rPr>
        <w:t>a</w:t>
      </w:r>
      <w:r w:rsidRPr="009C3672">
        <w:rPr>
          <w:rFonts w:eastAsia="Arial" w:cs="Arial"/>
          <w:spacing w:val="1"/>
          <w:szCs w:val="20"/>
        </w:rPr>
        <w:t>r</w:t>
      </w:r>
      <w:r w:rsidRPr="009C3672">
        <w:rPr>
          <w:rFonts w:eastAsia="Arial" w:cs="Arial"/>
          <w:szCs w:val="20"/>
        </w:rPr>
        <w:t>b</w:t>
      </w:r>
      <w:r w:rsidRPr="009C3672">
        <w:rPr>
          <w:rFonts w:eastAsia="Arial" w:cs="Arial"/>
          <w:spacing w:val="-3"/>
          <w:szCs w:val="20"/>
        </w:rPr>
        <w:t>a</w:t>
      </w:r>
      <w:r w:rsidRPr="009C3672">
        <w:rPr>
          <w:rFonts w:eastAsia="Arial" w:cs="Arial"/>
          <w:spacing w:val="2"/>
          <w:szCs w:val="20"/>
        </w:rPr>
        <w:t>g</w:t>
      </w:r>
      <w:r w:rsidRPr="009C3672">
        <w:rPr>
          <w:rFonts w:eastAsia="Arial" w:cs="Arial"/>
          <w:spacing w:val="-3"/>
          <w:szCs w:val="20"/>
        </w:rPr>
        <w:t>e</w:t>
      </w:r>
      <w:r w:rsidRPr="009C3672">
        <w:rPr>
          <w:rFonts w:eastAsia="Arial" w:cs="Arial"/>
          <w:szCs w:val="20"/>
        </w:rPr>
        <w:t xml:space="preserve">, </w:t>
      </w:r>
      <w:r w:rsidRPr="009C3672">
        <w:rPr>
          <w:rFonts w:eastAsia="Arial" w:cs="Arial"/>
          <w:spacing w:val="1"/>
          <w:szCs w:val="20"/>
        </w:rPr>
        <w:t>r</w:t>
      </w:r>
      <w:r w:rsidRPr="009C3672">
        <w:rPr>
          <w:rFonts w:eastAsia="Arial" w:cs="Arial"/>
          <w:spacing w:val="-3"/>
          <w:szCs w:val="20"/>
        </w:rPr>
        <w:t>e</w:t>
      </w:r>
      <w:r w:rsidRPr="009C3672">
        <w:rPr>
          <w:rFonts w:eastAsia="Arial" w:cs="Arial"/>
          <w:spacing w:val="1"/>
          <w:szCs w:val="20"/>
        </w:rPr>
        <w:t>f</w:t>
      </w:r>
      <w:r w:rsidRPr="009C3672">
        <w:rPr>
          <w:rFonts w:eastAsia="Arial" w:cs="Arial"/>
          <w:szCs w:val="20"/>
        </w:rPr>
        <w:t xml:space="preserve">use, </w:t>
      </w:r>
      <w:r w:rsidRPr="009C3672">
        <w:rPr>
          <w:rFonts w:eastAsia="Arial" w:cs="Arial"/>
          <w:spacing w:val="-1"/>
          <w:szCs w:val="20"/>
        </w:rPr>
        <w:t>t</w:t>
      </w:r>
      <w:r w:rsidRPr="009C3672">
        <w:rPr>
          <w:rFonts w:eastAsia="Arial" w:cs="Arial"/>
          <w:spacing w:val="1"/>
          <w:szCs w:val="20"/>
        </w:rPr>
        <w:t>r</w:t>
      </w:r>
      <w:r w:rsidRPr="009C3672">
        <w:rPr>
          <w:rFonts w:eastAsia="Arial" w:cs="Arial"/>
          <w:szCs w:val="20"/>
        </w:rPr>
        <w:t>ash</w:t>
      </w:r>
      <w:r w:rsidRPr="009C3672">
        <w:rPr>
          <w:rFonts w:eastAsia="Arial" w:cs="Arial"/>
          <w:spacing w:val="-2"/>
          <w:szCs w:val="20"/>
        </w:rPr>
        <w:t xml:space="preserve"> </w:t>
      </w:r>
      <w:r w:rsidRPr="009C3672">
        <w:rPr>
          <w:rFonts w:eastAsia="Arial" w:cs="Arial"/>
          <w:szCs w:val="20"/>
        </w:rPr>
        <w:t>and o</w:t>
      </w:r>
      <w:r w:rsidRPr="009C3672">
        <w:rPr>
          <w:rFonts w:eastAsia="Arial" w:cs="Arial"/>
          <w:spacing w:val="1"/>
          <w:szCs w:val="20"/>
        </w:rPr>
        <w:t>t</w:t>
      </w:r>
      <w:r w:rsidRPr="009C3672">
        <w:rPr>
          <w:rFonts w:eastAsia="Arial" w:cs="Arial"/>
          <w:szCs w:val="20"/>
        </w:rPr>
        <w:t xml:space="preserve">her </w:t>
      </w:r>
      <w:r w:rsidRPr="009C3672">
        <w:rPr>
          <w:rFonts w:eastAsia="Arial" w:cs="Arial"/>
          <w:spacing w:val="1"/>
          <w:szCs w:val="20"/>
        </w:rPr>
        <w:t>m</w:t>
      </w:r>
      <w:r w:rsidRPr="009C3672">
        <w:rPr>
          <w:rFonts w:eastAsia="Arial" w:cs="Arial"/>
          <w:spacing w:val="-3"/>
          <w:szCs w:val="20"/>
        </w:rPr>
        <w:t>a</w:t>
      </w:r>
      <w:r w:rsidRPr="009C3672">
        <w:rPr>
          <w:rFonts w:eastAsia="Arial" w:cs="Arial"/>
          <w:spacing w:val="1"/>
          <w:szCs w:val="20"/>
        </w:rPr>
        <w:t>tt</w:t>
      </w:r>
      <w:r w:rsidRPr="009C3672">
        <w:rPr>
          <w:rFonts w:eastAsia="Arial" w:cs="Arial"/>
          <w:spacing w:val="-3"/>
          <w:szCs w:val="20"/>
        </w:rPr>
        <w:t>e</w:t>
      </w:r>
      <w:r w:rsidRPr="009C3672">
        <w:rPr>
          <w:rFonts w:eastAsia="Arial" w:cs="Arial"/>
          <w:szCs w:val="20"/>
        </w:rPr>
        <w:t xml:space="preserve">r </w:t>
      </w:r>
      <w:r w:rsidRPr="009C3672">
        <w:rPr>
          <w:rFonts w:eastAsia="Arial" w:cs="Arial"/>
          <w:spacing w:val="1"/>
          <w:szCs w:val="20"/>
        </w:rPr>
        <w:t>t</w:t>
      </w:r>
      <w:r w:rsidRPr="009C3672">
        <w:rPr>
          <w:rFonts w:eastAsia="Arial" w:cs="Arial"/>
          <w:szCs w:val="20"/>
        </w:rPr>
        <w:t>hat</w:t>
      </w:r>
      <w:r w:rsidRPr="009C3672">
        <w:rPr>
          <w:rFonts w:eastAsia="Arial" w:cs="Arial"/>
          <w:spacing w:val="-2"/>
          <w:szCs w:val="20"/>
        </w:rPr>
        <w:t xml:space="preserve"> </w:t>
      </w:r>
      <w:r w:rsidRPr="009C3672">
        <w:rPr>
          <w:rFonts w:eastAsia="Arial" w:cs="Arial"/>
          <w:spacing w:val="1"/>
          <w:szCs w:val="20"/>
        </w:rPr>
        <w:t>m</w:t>
      </w:r>
      <w:r w:rsidRPr="009C3672">
        <w:rPr>
          <w:rFonts w:eastAsia="Arial" w:cs="Arial"/>
          <w:szCs w:val="20"/>
        </w:rPr>
        <w:t>ay</w:t>
      </w:r>
      <w:r w:rsidRPr="009C3672">
        <w:rPr>
          <w:rFonts w:eastAsia="Arial" w:cs="Arial"/>
          <w:spacing w:val="-1"/>
          <w:szCs w:val="20"/>
        </w:rPr>
        <w:t xml:space="preserve"> </w:t>
      </w:r>
      <w:r w:rsidRPr="009C3672">
        <w:rPr>
          <w:rFonts w:eastAsia="Arial" w:cs="Arial"/>
          <w:szCs w:val="20"/>
        </w:rPr>
        <w:t>be</w:t>
      </w:r>
      <w:r w:rsidRPr="009C3672">
        <w:rPr>
          <w:rFonts w:eastAsia="Arial" w:cs="Arial"/>
          <w:spacing w:val="1"/>
          <w:szCs w:val="20"/>
        </w:rPr>
        <w:t xml:space="preserve"> </w:t>
      </w:r>
      <w:r w:rsidRPr="009C3672">
        <w:rPr>
          <w:rFonts w:eastAsia="Arial" w:cs="Arial"/>
          <w:spacing w:val="-1"/>
          <w:szCs w:val="20"/>
        </w:rPr>
        <w:t>i</w:t>
      </w:r>
      <w:r w:rsidRPr="009C3672">
        <w:rPr>
          <w:rFonts w:eastAsia="Arial" w:cs="Arial"/>
          <w:szCs w:val="20"/>
        </w:rPr>
        <w:t>n</w:t>
      </w:r>
      <w:r w:rsidRPr="009C3672">
        <w:rPr>
          <w:rFonts w:eastAsia="Arial" w:cs="Arial"/>
          <w:spacing w:val="-2"/>
          <w:szCs w:val="20"/>
        </w:rPr>
        <w:t>v</w:t>
      </w:r>
      <w:r w:rsidRPr="009C3672">
        <w:rPr>
          <w:rFonts w:eastAsia="Arial" w:cs="Arial"/>
          <w:szCs w:val="20"/>
        </w:rPr>
        <w:t>o</w:t>
      </w:r>
      <w:r w:rsidRPr="009C3672">
        <w:rPr>
          <w:rFonts w:eastAsia="Arial" w:cs="Arial"/>
          <w:spacing w:val="1"/>
          <w:szCs w:val="20"/>
        </w:rPr>
        <w:t>l</w:t>
      </w:r>
      <w:r w:rsidRPr="009C3672">
        <w:rPr>
          <w:rFonts w:eastAsia="Arial" w:cs="Arial"/>
          <w:spacing w:val="-2"/>
          <w:szCs w:val="20"/>
        </w:rPr>
        <w:t>v</w:t>
      </w:r>
      <w:r w:rsidRPr="009C3672">
        <w:rPr>
          <w:rFonts w:eastAsia="Arial" w:cs="Arial"/>
          <w:szCs w:val="20"/>
        </w:rPr>
        <w:t>ed</w:t>
      </w:r>
      <w:r w:rsidRPr="009C3672">
        <w:rPr>
          <w:rFonts w:eastAsia="Arial" w:cs="Arial"/>
          <w:spacing w:val="1"/>
          <w:szCs w:val="20"/>
        </w:rPr>
        <w:t xml:space="preserve"> </w:t>
      </w:r>
      <w:r w:rsidRPr="009C3672">
        <w:rPr>
          <w:rFonts w:eastAsia="Arial" w:cs="Arial"/>
          <w:spacing w:val="-1"/>
          <w:szCs w:val="20"/>
        </w:rPr>
        <w:t>i</w:t>
      </w:r>
      <w:r w:rsidRPr="009C3672">
        <w:rPr>
          <w:rFonts w:eastAsia="Arial" w:cs="Arial"/>
          <w:szCs w:val="20"/>
        </w:rPr>
        <w:t>n</w:t>
      </w:r>
      <w:r w:rsidRPr="009C3672">
        <w:rPr>
          <w:rFonts w:eastAsia="Arial" w:cs="Arial"/>
          <w:spacing w:val="1"/>
          <w:szCs w:val="20"/>
        </w:rPr>
        <w:t xml:space="preserve"> t</w:t>
      </w:r>
      <w:r w:rsidRPr="009C3672">
        <w:rPr>
          <w:rFonts w:eastAsia="Arial" w:cs="Arial"/>
          <w:szCs w:val="20"/>
        </w:rPr>
        <w:t>he</w:t>
      </w:r>
      <w:r w:rsidRPr="009C3672">
        <w:rPr>
          <w:rFonts w:eastAsia="Arial" w:cs="Arial"/>
          <w:spacing w:val="1"/>
          <w:szCs w:val="20"/>
        </w:rPr>
        <w:t xml:space="preserve"> </w:t>
      </w:r>
      <w:r w:rsidRPr="009C3672">
        <w:rPr>
          <w:rFonts w:eastAsia="Arial" w:cs="Arial"/>
          <w:szCs w:val="20"/>
        </w:rPr>
        <w:t>de</w:t>
      </w:r>
      <w:r w:rsidRPr="009C3672">
        <w:rPr>
          <w:rFonts w:eastAsia="Arial" w:cs="Arial"/>
          <w:spacing w:val="-2"/>
          <w:szCs w:val="20"/>
        </w:rPr>
        <w:t>v</w:t>
      </w:r>
      <w:r w:rsidRPr="009C3672">
        <w:rPr>
          <w:rFonts w:eastAsia="Arial" w:cs="Arial"/>
          <w:szCs w:val="20"/>
        </w:rPr>
        <w:t>e</w:t>
      </w:r>
      <w:r w:rsidRPr="009C3672">
        <w:rPr>
          <w:rFonts w:eastAsia="Arial" w:cs="Arial"/>
          <w:spacing w:val="-1"/>
          <w:szCs w:val="20"/>
        </w:rPr>
        <w:t>l</w:t>
      </w:r>
      <w:r w:rsidRPr="009C3672">
        <w:rPr>
          <w:rFonts w:eastAsia="Arial" w:cs="Arial"/>
          <w:szCs w:val="20"/>
        </w:rPr>
        <w:t>op</w:t>
      </w:r>
      <w:r w:rsidRPr="009C3672">
        <w:rPr>
          <w:rFonts w:eastAsia="Arial" w:cs="Arial"/>
          <w:spacing w:val="1"/>
          <w:szCs w:val="20"/>
        </w:rPr>
        <w:t>m</w:t>
      </w:r>
      <w:r w:rsidRPr="009C3672">
        <w:rPr>
          <w:rFonts w:eastAsia="Arial" w:cs="Arial"/>
          <w:szCs w:val="20"/>
        </w:rPr>
        <w:t xml:space="preserve">ent </w:t>
      </w:r>
      <w:r w:rsidRPr="009C3672">
        <w:rPr>
          <w:rFonts w:eastAsia="Arial" w:cs="Arial"/>
          <w:spacing w:val="-3"/>
          <w:szCs w:val="20"/>
        </w:rPr>
        <w:t>o</w:t>
      </w:r>
      <w:r w:rsidRPr="009C3672">
        <w:rPr>
          <w:rFonts w:eastAsia="Arial" w:cs="Arial"/>
          <w:szCs w:val="20"/>
        </w:rPr>
        <w:t>f</w:t>
      </w:r>
      <w:r w:rsidRPr="009C3672">
        <w:rPr>
          <w:rFonts w:eastAsia="Arial" w:cs="Arial"/>
          <w:spacing w:val="2"/>
          <w:szCs w:val="20"/>
        </w:rPr>
        <w:t xml:space="preserve"> </w:t>
      </w:r>
      <w:r w:rsidRPr="009C3672">
        <w:rPr>
          <w:rFonts w:eastAsia="Arial" w:cs="Arial"/>
          <w:szCs w:val="20"/>
        </w:rPr>
        <w:t>pa</w:t>
      </w:r>
      <w:r w:rsidRPr="009C3672">
        <w:rPr>
          <w:rFonts w:eastAsia="Arial" w:cs="Arial"/>
          <w:spacing w:val="1"/>
          <w:szCs w:val="20"/>
        </w:rPr>
        <w:t>t</w:t>
      </w:r>
      <w:r w:rsidRPr="009C3672">
        <w:rPr>
          <w:rFonts w:eastAsia="Arial" w:cs="Arial"/>
          <w:szCs w:val="20"/>
        </w:rPr>
        <w:t>h</w:t>
      </w:r>
      <w:r w:rsidRPr="009C3672">
        <w:rPr>
          <w:rFonts w:eastAsia="Arial" w:cs="Arial"/>
          <w:spacing w:val="-3"/>
          <w:szCs w:val="20"/>
        </w:rPr>
        <w:t>o</w:t>
      </w:r>
      <w:r w:rsidRPr="009C3672">
        <w:rPr>
          <w:rFonts w:eastAsia="Arial" w:cs="Arial"/>
          <w:spacing w:val="2"/>
          <w:szCs w:val="20"/>
        </w:rPr>
        <w:t>g</w:t>
      </w:r>
      <w:r w:rsidRPr="009C3672">
        <w:rPr>
          <w:rFonts w:eastAsia="Arial" w:cs="Arial"/>
          <w:szCs w:val="20"/>
        </w:rPr>
        <w:t>en</w:t>
      </w:r>
      <w:r w:rsidRPr="009C3672">
        <w:rPr>
          <w:rFonts w:eastAsia="Arial" w:cs="Arial"/>
          <w:spacing w:val="-1"/>
          <w:szCs w:val="20"/>
        </w:rPr>
        <w:t>i</w:t>
      </w:r>
      <w:r w:rsidRPr="009C3672">
        <w:rPr>
          <w:rFonts w:eastAsia="Arial" w:cs="Arial"/>
          <w:szCs w:val="20"/>
        </w:rPr>
        <w:t>c</w:t>
      </w:r>
      <w:r w:rsidRPr="009C3672">
        <w:rPr>
          <w:rFonts w:eastAsia="Arial" w:cs="Arial"/>
          <w:spacing w:val="-1"/>
          <w:szCs w:val="20"/>
        </w:rPr>
        <w:t xml:space="preserve"> </w:t>
      </w:r>
      <w:r w:rsidRPr="009C3672">
        <w:rPr>
          <w:rFonts w:eastAsia="Arial" w:cs="Arial"/>
          <w:szCs w:val="20"/>
        </w:rPr>
        <w:t xml:space="preserve">or </w:t>
      </w:r>
      <w:r w:rsidRPr="009C3672">
        <w:rPr>
          <w:rFonts w:eastAsia="Arial" w:cs="Arial"/>
          <w:spacing w:val="1"/>
          <w:szCs w:val="20"/>
        </w:rPr>
        <w:t>t</w:t>
      </w:r>
      <w:r w:rsidRPr="009C3672">
        <w:rPr>
          <w:rFonts w:eastAsia="Arial" w:cs="Arial"/>
          <w:spacing w:val="-3"/>
          <w:szCs w:val="20"/>
        </w:rPr>
        <w:t>o</w:t>
      </w:r>
      <w:r w:rsidRPr="009C3672">
        <w:rPr>
          <w:rFonts w:eastAsia="Arial" w:cs="Arial"/>
          <w:spacing w:val="-2"/>
          <w:szCs w:val="20"/>
        </w:rPr>
        <w:t>x</w:t>
      </w:r>
      <w:r w:rsidRPr="009C3672">
        <w:rPr>
          <w:rFonts w:eastAsia="Arial" w:cs="Arial"/>
          <w:spacing w:val="-1"/>
          <w:szCs w:val="20"/>
        </w:rPr>
        <w:t>i</w:t>
      </w:r>
      <w:r w:rsidRPr="009C3672">
        <w:rPr>
          <w:rFonts w:eastAsia="Arial" w:cs="Arial"/>
          <w:spacing w:val="2"/>
          <w:szCs w:val="20"/>
        </w:rPr>
        <w:t>g</w:t>
      </w:r>
      <w:r w:rsidRPr="009C3672">
        <w:rPr>
          <w:rFonts w:eastAsia="Arial" w:cs="Arial"/>
          <w:szCs w:val="20"/>
        </w:rPr>
        <w:t>en</w:t>
      </w:r>
      <w:r w:rsidRPr="009C3672">
        <w:rPr>
          <w:rFonts w:eastAsia="Arial" w:cs="Arial"/>
          <w:spacing w:val="-1"/>
          <w:szCs w:val="20"/>
        </w:rPr>
        <w:t>i</w:t>
      </w:r>
      <w:r w:rsidRPr="009C3672">
        <w:rPr>
          <w:rFonts w:eastAsia="Arial" w:cs="Arial"/>
          <w:szCs w:val="20"/>
        </w:rPr>
        <w:t>c</w:t>
      </w:r>
      <w:r w:rsidRPr="009C3672">
        <w:rPr>
          <w:rFonts w:eastAsia="Arial" w:cs="Arial"/>
          <w:spacing w:val="1"/>
          <w:szCs w:val="20"/>
        </w:rPr>
        <w:t xml:space="preserve"> m</w:t>
      </w:r>
      <w:r w:rsidRPr="009C3672">
        <w:rPr>
          <w:rFonts w:eastAsia="Arial" w:cs="Arial"/>
          <w:spacing w:val="-1"/>
          <w:szCs w:val="20"/>
        </w:rPr>
        <w:t>i</w:t>
      </w:r>
      <w:r w:rsidRPr="009C3672">
        <w:rPr>
          <w:rFonts w:eastAsia="Arial" w:cs="Arial"/>
          <w:szCs w:val="20"/>
        </w:rPr>
        <w:t>c</w:t>
      </w:r>
      <w:r w:rsidRPr="009C3672">
        <w:rPr>
          <w:rFonts w:eastAsia="Arial" w:cs="Arial"/>
          <w:spacing w:val="1"/>
          <w:szCs w:val="20"/>
        </w:rPr>
        <w:t>r</w:t>
      </w:r>
      <w:r w:rsidRPr="009C3672">
        <w:rPr>
          <w:rFonts w:eastAsia="Arial" w:cs="Arial"/>
          <w:szCs w:val="20"/>
        </w:rPr>
        <w:t>oor</w:t>
      </w:r>
      <w:r w:rsidRPr="009C3672">
        <w:rPr>
          <w:rFonts w:eastAsia="Arial" w:cs="Arial"/>
          <w:spacing w:val="-2"/>
          <w:szCs w:val="20"/>
        </w:rPr>
        <w:t>g</w:t>
      </w:r>
      <w:r w:rsidRPr="009C3672">
        <w:rPr>
          <w:rFonts w:eastAsia="Arial" w:cs="Arial"/>
          <w:spacing w:val="2"/>
          <w:szCs w:val="20"/>
        </w:rPr>
        <w:t>a</w:t>
      </w:r>
      <w:r w:rsidRPr="009C3672">
        <w:rPr>
          <w:rFonts w:eastAsia="Arial" w:cs="Arial"/>
          <w:szCs w:val="20"/>
        </w:rPr>
        <w:t>ni</w:t>
      </w:r>
      <w:r w:rsidRPr="009C3672">
        <w:rPr>
          <w:rFonts w:eastAsia="Arial" w:cs="Arial"/>
          <w:spacing w:val="-1"/>
          <w:szCs w:val="20"/>
        </w:rPr>
        <w:t>s</w:t>
      </w:r>
      <w:r w:rsidRPr="009C3672">
        <w:rPr>
          <w:rFonts w:eastAsia="Arial" w:cs="Arial"/>
          <w:szCs w:val="20"/>
        </w:rPr>
        <w:t>m</w:t>
      </w:r>
      <w:r w:rsidRPr="009C3672">
        <w:rPr>
          <w:rFonts w:eastAsia="Arial" w:cs="Arial"/>
          <w:spacing w:val="1"/>
          <w:szCs w:val="20"/>
        </w:rPr>
        <w:t>s</w:t>
      </w:r>
      <w:r w:rsidRPr="009C3672">
        <w:rPr>
          <w:rFonts w:eastAsia="Arial" w:cs="Arial"/>
          <w:spacing w:val="-1"/>
          <w:szCs w:val="20"/>
        </w:rPr>
        <w:t xml:space="preserve"> </w:t>
      </w:r>
      <w:r w:rsidRPr="009C3672">
        <w:rPr>
          <w:rFonts w:eastAsia="Arial" w:cs="Arial"/>
          <w:spacing w:val="1"/>
          <w:szCs w:val="20"/>
        </w:rPr>
        <w:t>t</w:t>
      </w:r>
      <w:r w:rsidRPr="009C3672">
        <w:rPr>
          <w:rFonts w:eastAsia="Arial" w:cs="Arial"/>
          <w:szCs w:val="20"/>
        </w:rPr>
        <w:t>h</w:t>
      </w:r>
      <w:r w:rsidRPr="009C3672">
        <w:rPr>
          <w:rFonts w:eastAsia="Arial" w:cs="Arial"/>
          <w:spacing w:val="-3"/>
          <w:szCs w:val="20"/>
        </w:rPr>
        <w:t>a</w:t>
      </w:r>
      <w:r w:rsidRPr="009C3672">
        <w:rPr>
          <w:rFonts w:eastAsia="Arial" w:cs="Arial"/>
          <w:szCs w:val="20"/>
        </w:rPr>
        <w:t>t</w:t>
      </w:r>
      <w:r w:rsidRPr="009C3672">
        <w:rPr>
          <w:rFonts w:eastAsia="Arial" w:cs="Arial"/>
          <w:spacing w:val="2"/>
          <w:szCs w:val="20"/>
        </w:rPr>
        <w:t xml:space="preserve"> </w:t>
      </w:r>
      <w:r w:rsidRPr="009C3672">
        <w:rPr>
          <w:rFonts w:eastAsia="Arial" w:cs="Arial"/>
          <w:szCs w:val="20"/>
        </w:rPr>
        <w:t>cou</w:t>
      </w:r>
      <w:r w:rsidRPr="009C3672">
        <w:rPr>
          <w:rFonts w:eastAsia="Arial" w:cs="Arial"/>
          <w:spacing w:val="-1"/>
          <w:szCs w:val="20"/>
        </w:rPr>
        <w:t>l</w:t>
      </w:r>
      <w:r w:rsidRPr="009C3672">
        <w:rPr>
          <w:rFonts w:eastAsia="Arial" w:cs="Arial"/>
          <w:szCs w:val="20"/>
        </w:rPr>
        <w:t>d</w:t>
      </w:r>
      <w:r w:rsidRPr="009C3672">
        <w:rPr>
          <w:rFonts w:eastAsia="Arial" w:cs="Arial"/>
          <w:spacing w:val="-2"/>
          <w:szCs w:val="20"/>
        </w:rPr>
        <w:t xml:space="preserve"> </w:t>
      </w:r>
      <w:r w:rsidRPr="009C3672">
        <w:rPr>
          <w:rFonts w:eastAsia="Arial" w:cs="Arial"/>
          <w:szCs w:val="20"/>
        </w:rPr>
        <w:t>po</w:t>
      </w:r>
      <w:r w:rsidRPr="009C3672">
        <w:rPr>
          <w:rFonts w:eastAsia="Arial" w:cs="Arial"/>
          <w:spacing w:val="-2"/>
          <w:szCs w:val="20"/>
        </w:rPr>
        <w:t>s</w:t>
      </w:r>
      <w:r w:rsidRPr="009C3672">
        <w:rPr>
          <w:rFonts w:eastAsia="Arial" w:cs="Arial"/>
          <w:szCs w:val="20"/>
        </w:rPr>
        <w:t>s</w:t>
      </w:r>
      <w:r w:rsidRPr="009C3672">
        <w:rPr>
          <w:rFonts w:eastAsia="Arial" w:cs="Arial"/>
          <w:spacing w:val="-1"/>
          <w:szCs w:val="20"/>
        </w:rPr>
        <w:t>i</w:t>
      </w:r>
      <w:r w:rsidRPr="009C3672">
        <w:rPr>
          <w:rFonts w:eastAsia="Arial" w:cs="Arial"/>
          <w:szCs w:val="20"/>
        </w:rPr>
        <w:t>b</w:t>
      </w:r>
      <w:r w:rsidRPr="009C3672">
        <w:rPr>
          <w:rFonts w:eastAsia="Arial" w:cs="Arial"/>
          <w:spacing w:val="-1"/>
          <w:szCs w:val="20"/>
        </w:rPr>
        <w:t>l</w:t>
      </w:r>
      <w:r w:rsidRPr="009C3672">
        <w:rPr>
          <w:rFonts w:eastAsia="Arial" w:cs="Arial"/>
          <w:szCs w:val="20"/>
        </w:rPr>
        <w:t>y</w:t>
      </w:r>
      <w:r w:rsidRPr="009C3672">
        <w:rPr>
          <w:rFonts w:eastAsia="Arial" w:cs="Arial"/>
          <w:spacing w:val="-1"/>
          <w:szCs w:val="20"/>
        </w:rPr>
        <w:t xml:space="preserve"> </w:t>
      </w:r>
      <w:r w:rsidRPr="009C3672">
        <w:rPr>
          <w:rFonts w:eastAsia="Arial" w:cs="Arial"/>
          <w:szCs w:val="20"/>
        </w:rPr>
        <w:t>cause</w:t>
      </w:r>
      <w:r w:rsidRPr="009C3672">
        <w:rPr>
          <w:rFonts w:eastAsia="Arial" w:cs="Arial"/>
          <w:spacing w:val="1"/>
          <w:szCs w:val="20"/>
        </w:rPr>
        <w:t xml:space="preserve"> </w:t>
      </w:r>
      <w:r w:rsidRPr="009C3672">
        <w:rPr>
          <w:rFonts w:eastAsia="Arial" w:cs="Arial"/>
          <w:szCs w:val="20"/>
        </w:rPr>
        <w:t>undes</w:t>
      </w:r>
      <w:r w:rsidRPr="009C3672">
        <w:rPr>
          <w:rFonts w:eastAsia="Arial" w:cs="Arial"/>
          <w:spacing w:val="-1"/>
          <w:szCs w:val="20"/>
        </w:rPr>
        <w:t>i</w:t>
      </w:r>
      <w:r w:rsidRPr="009C3672">
        <w:rPr>
          <w:rFonts w:eastAsia="Arial" w:cs="Arial"/>
          <w:spacing w:val="1"/>
          <w:szCs w:val="20"/>
        </w:rPr>
        <w:t>r</w:t>
      </w:r>
      <w:r w:rsidRPr="009C3672">
        <w:rPr>
          <w:rFonts w:eastAsia="Arial" w:cs="Arial"/>
          <w:szCs w:val="20"/>
        </w:rPr>
        <w:t>ab</w:t>
      </w:r>
      <w:r w:rsidRPr="009C3672">
        <w:rPr>
          <w:rFonts w:eastAsia="Arial" w:cs="Arial"/>
          <w:spacing w:val="-1"/>
          <w:szCs w:val="20"/>
        </w:rPr>
        <w:t>l</w:t>
      </w:r>
      <w:r w:rsidRPr="009C3672">
        <w:rPr>
          <w:rFonts w:eastAsia="Arial" w:cs="Arial"/>
          <w:szCs w:val="20"/>
        </w:rPr>
        <w:t>e</w:t>
      </w:r>
      <w:r w:rsidRPr="009C3672">
        <w:rPr>
          <w:rFonts w:eastAsia="Arial" w:cs="Arial"/>
          <w:spacing w:val="-2"/>
          <w:szCs w:val="20"/>
        </w:rPr>
        <w:t xml:space="preserve"> </w:t>
      </w:r>
      <w:r w:rsidRPr="009C3672">
        <w:rPr>
          <w:rFonts w:eastAsia="Arial" w:cs="Arial"/>
          <w:szCs w:val="20"/>
        </w:rPr>
        <w:t>de</w:t>
      </w:r>
      <w:r w:rsidRPr="009C3672">
        <w:rPr>
          <w:rFonts w:eastAsia="Arial" w:cs="Arial"/>
          <w:spacing w:val="1"/>
          <w:szCs w:val="20"/>
        </w:rPr>
        <w:t>t</w:t>
      </w:r>
      <w:r w:rsidRPr="009C3672">
        <w:rPr>
          <w:rFonts w:eastAsia="Arial" w:cs="Arial"/>
          <w:szCs w:val="20"/>
        </w:rPr>
        <w:t>e</w:t>
      </w:r>
      <w:r w:rsidRPr="009C3672">
        <w:rPr>
          <w:rFonts w:eastAsia="Arial" w:cs="Arial"/>
          <w:spacing w:val="1"/>
          <w:szCs w:val="20"/>
        </w:rPr>
        <w:t>r</w:t>
      </w:r>
      <w:r w:rsidRPr="009C3672">
        <w:rPr>
          <w:rFonts w:eastAsia="Arial" w:cs="Arial"/>
          <w:spacing w:val="-1"/>
          <w:szCs w:val="20"/>
        </w:rPr>
        <w:t>i</w:t>
      </w:r>
      <w:r w:rsidRPr="009C3672">
        <w:rPr>
          <w:rFonts w:eastAsia="Arial" w:cs="Arial"/>
          <w:szCs w:val="20"/>
        </w:rPr>
        <w:t>o</w:t>
      </w:r>
      <w:r w:rsidRPr="009C3672">
        <w:rPr>
          <w:rFonts w:eastAsia="Arial" w:cs="Arial"/>
          <w:spacing w:val="1"/>
          <w:szCs w:val="20"/>
        </w:rPr>
        <w:t>r</w:t>
      </w:r>
      <w:r w:rsidRPr="009C3672">
        <w:rPr>
          <w:rFonts w:eastAsia="Arial" w:cs="Arial"/>
          <w:spacing w:val="-3"/>
          <w:szCs w:val="20"/>
        </w:rPr>
        <w:t>a</w:t>
      </w:r>
      <w:r w:rsidRPr="009C3672">
        <w:rPr>
          <w:rFonts w:eastAsia="Arial" w:cs="Arial"/>
          <w:spacing w:val="1"/>
          <w:szCs w:val="20"/>
        </w:rPr>
        <w:t>t</w:t>
      </w:r>
      <w:r w:rsidRPr="009C3672">
        <w:rPr>
          <w:rFonts w:eastAsia="Arial" w:cs="Arial"/>
          <w:spacing w:val="-1"/>
          <w:szCs w:val="20"/>
        </w:rPr>
        <w:t>i</w:t>
      </w:r>
      <w:r w:rsidRPr="009C3672">
        <w:rPr>
          <w:rFonts w:eastAsia="Arial" w:cs="Arial"/>
          <w:szCs w:val="20"/>
        </w:rPr>
        <w:t>on</w:t>
      </w:r>
      <w:r w:rsidRPr="009C3672">
        <w:rPr>
          <w:rFonts w:eastAsia="Arial" w:cs="Arial"/>
          <w:spacing w:val="1"/>
          <w:szCs w:val="20"/>
        </w:rPr>
        <w:t xml:space="preserve"> </w:t>
      </w:r>
      <w:r w:rsidRPr="009C3672">
        <w:rPr>
          <w:rFonts w:eastAsia="Arial" w:cs="Arial"/>
          <w:spacing w:val="-3"/>
          <w:szCs w:val="20"/>
        </w:rPr>
        <w:t>o</w:t>
      </w:r>
      <w:r w:rsidRPr="009C3672">
        <w:rPr>
          <w:rFonts w:eastAsia="Arial" w:cs="Arial"/>
          <w:szCs w:val="20"/>
        </w:rPr>
        <w:t xml:space="preserve">f </w:t>
      </w:r>
      <w:r w:rsidRPr="009C3672">
        <w:rPr>
          <w:rFonts w:eastAsia="Arial" w:cs="Arial"/>
          <w:spacing w:val="1"/>
          <w:szCs w:val="20"/>
        </w:rPr>
        <w:t>t</w:t>
      </w:r>
      <w:r w:rsidRPr="009C3672">
        <w:rPr>
          <w:rFonts w:eastAsia="Arial" w:cs="Arial"/>
          <w:szCs w:val="20"/>
        </w:rPr>
        <w:t>he</w:t>
      </w:r>
      <w:r w:rsidRPr="009C3672">
        <w:rPr>
          <w:rFonts w:eastAsia="Arial" w:cs="Arial"/>
          <w:spacing w:val="1"/>
          <w:szCs w:val="20"/>
        </w:rPr>
        <w:t xml:space="preserve"> </w:t>
      </w:r>
      <w:r w:rsidRPr="009C3672">
        <w:rPr>
          <w:rFonts w:eastAsia="Arial" w:cs="Arial"/>
          <w:spacing w:val="-3"/>
          <w:szCs w:val="20"/>
        </w:rPr>
        <w:t>contracted items</w:t>
      </w:r>
      <w:r w:rsidRPr="009C3672">
        <w:rPr>
          <w:rFonts w:eastAsia="Arial" w:cs="Arial"/>
          <w:szCs w:val="20"/>
        </w:rPr>
        <w:t>.</w:t>
      </w:r>
      <w:r w:rsidRPr="009C3672">
        <w:rPr>
          <w:rFonts w:eastAsia="Arial" w:cs="Arial"/>
          <w:spacing w:val="60"/>
          <w:szCs w:val="20"/>
        </w:rPr>
        <w:t xml:space="preserve"> </w:t>
      </w:r>
    </w:p>
    <w:p w14:paraId="6297D715" w14:textId="77777777" w:rsidR="009B17A5" w:rsidRPr="005314E4" w:rsidRDefault="009B17A5" w:rsidP="009B17A5">
      <w:pPr>
        <w:spacing w:after="0" w:line="240" w:lineRule="auto"/>
        <w:jc w:val="both"/>
        <w:rPr>
          <w:rFonts w:eastAsia="Arial" w:cs="Arial"/>
          <w:spacing w:val="60"/>
        </w:rPr>
      </w:pPr>
    </w:p>
    <w:p w14:paraId="76232B40" w14:textId="77777777" w:rsidR="009B17A5" w:rsidRDefault="009B17A5" w:rsidP="009B17A5">
      <w:pPr>
        <w:spacing w:after="0" w:line="240" w:lineRule="auto"/>
        <w:jc w:val="both"/>
        <w:rPr>
          <w:rFonts w:eastAsia="Arial" w:cs="Arial"/>
          <w:szCs w:val="20"/>
        </w:rPr>
      </w:pPr>
      <w:r w:rsidRPr="00BE4791">
        <w:rPr>
          <w:rFonts w:eastAsia="Arial" w:cs="Arial"/>
          <w:spacing w:val="2"/>
          <w:szCs w:val="20"/>
        </w:rPr>
        <w:lastRenderedPageBreak/>
        <w:t>T</w:t>
      </w:r>
      <w:r w:rsidRPr="00BE4791">
        <w:rPr>
          <w:rFonts w:eastAsia="Arial" w:cs="Arial"/>
          <w:szCs w:val="20"/>
        </w:rPr>
        <w:t>he</w:t>
      </w:r>
      <w:r w:rsidRPr="00BE4791">
        <w:rPr>
          <w:rFonts w:eastAsia="Arial" w:cs="Arial"/>
          <w:spacing w:val="-2"/>
          <w:szCs w:val="20"/>
        </w:rPr>
        <w:t xml:space="preserve"> </w:t>
      </w:r>
      <w:r w:rsidRPr="00BE4791">
        <w:rPr>
          <w:rFonts w:eastAsia="Arial" w:cs="Arial"/>
          <w:szCs w:val="20"/>
        </w:rPr>
        <w:t>c</w:t>
      </w:r>
      <w:r w:rsidRPr="00BE4791">
        <w:rPr>
          <w:rFonts w:eastAsia="Arial" w:cs="Arial"/>
          <w:spacing w:val="-3"/>
          <w:szCs w:val="20"/>
        </w:rPr>
        <w:t>a</w:t>
      </w:r>
      <w:r w:rsidRPr="00BE4791">
        <w:rPr>
          <w:rFonts w:eastAsia="Arial" w:cs="Arial"/>
          <w:spacing w:val="-2"/>
          <w:szCs w:val="20"/>
        </w:rPr>
        <w:t>r</w:t>
      </w:r>
      <w:r w:rsidRPr="00BE4791">
        <w:rPr>
          <w:rFonts w:eastAsia="Arial" w:cs="Arial"/>
          <w:spacing w:val="2"/>
          <w:szCs w:val="20"/>
        </w:rPr>
        <w:t>g</w:t>
      </w:r>
      <w:r w:rsidRPr="00BE4791">
        <w:rPr>
          <w:rFonts w:eastAsia="Arial" w:cs="Arial"/>
          <w:szCs w:val="20"/>
        </w:rPr>
        <w:t>o sec</w:t>
      </w:r>
      <w:r w:rsidRPr="00BE4791">
        <w:rPr>
          <w:rFonts w:eastAsia="Arial" w:cs="Arial"/>
          <w:spacing w:val="1"/>
          <w:szCs w:val="20"/>
        </w:rPr>
        <w:t>t</w:t>
      </w:r>
      <w:r w:rsidRPr="00BE4791">
        <w:rPr>
          <w:rFonts w:eastAsia="Arial" w:cs="Arial"/>
          <w:spacing w:val="-1"/>
          <w:szCs w:val="20"/>
        </w:rPr>
        <w:t>i</w:t>
      </w:r>
      <w:r w:rsidRPr="00BE4791">
        <w:rPr>
          <w:rFonts w:eastAsia="Arial" w:cs="Arial"/>
          <w:szCs w:val="20"/>
        </w:rPr>
        <w:t>on</w:t>
      </w:r>
      <w:r w:rsidRPr="00BE4791">
        <w:rPr>
          <w:rFonts w:eastAsia="Arial" w:cs="Arial"/>
          <w:spacing w:val="1"/>
          <w:szCs w:val="20"/>
        </w:rPr>
        <w:t xml:space="preserve"> </w:t>
      </w:r>
      <w:r w:rsidRPr="00BE4791">
        <w:rPr>
          <w:rFonts w:eastAsia="Arial" w:cs="Arial"/>
          <w:spacing w:val="-3"/>
          <w:szCs w:val="20"/>
        </w:rPr>
        <w:t>o</w:t>
      </w:r>
      <w:r w:rsidRPr="00BE4791">
        <w:rPr>
          <w:rFonts w:eastAsia="Arial" w:cs="Arial"/>
          <w:szCs w:val="20"/>
        </w:rPr>
        <w:t>f</w:t>
      </w:r>
      <w:r w:rsidRPr="00BE4791">
        <w:rPr>
          <w:rFonts w:eastAsia="Arial" w:cs="Arial"/>
          <w:spacing w:val="2"/>
          <w:szCs w:val="20"/>
        </w:rPr>
        <w:t xml:space="preserve"> </w:t>
      </w:r>
      <w:r w:rsidRPr="00BE4791">
        <w:rPr>
          <w:rFonts w:eastAsia="Arial" w:cs="Arial"/>
          <w:szCs w:val="20"/>
        </w:rPr>
        <w:t>all</w:t>
      </w:r>
      <w:r w:rsidRPr="00BE4791">
        <w:rPr>
          <w:rFonts w:eastAsia="Arial" w:cs="Arial"/>
          <w:spacing w:val="-1"/>
          <w:szCs w:val="20"/>
        </w:rPr>
        <w:t xml:space="preserve"> </w:t>
      </w:r>
      <w:r w:rsidRPr="00BE4791">
        <w:rPr>
          <w:rFonts w:eastAsia="Arial" w:cs="Arial"/>
          <w:szCs w:val="20"/>
        </w:rPr>
        <w:t>de</w:t>
      </w:r>
      <w:r w:rsidRPr="00BE4791">
        <w:rPr>
          <w:rFonts w:eastAsia="Arial" w:cs="Arial"/>
          <w:spacing w:val="-1"/>
          <w:szCs w:val="20"/>
        </w:rPr>
        <w:t>li</w:t>
      </w:r>
      <w:r w:rsidRPr="00BE4791">
        <w:rPr>
          <w:rFonts w:eastAsia="Arial" w:cs="Arial"/>
          <w:spacing w:val="-2"/>
          <w:szCs w:val="20"/>
        </w:rPr>
        <w:t>v</w:t>
      </w:r>
      <w:r w:rsidRPr="00BE4791">
        <w:rPr>
          <w:rFonts w:eastAsia="Arial" w:cs="Arial"/>
          <w:szCs w:val="20"/>
        </w:rPr>
        <w:t>e</w:t>
      </w:r>
      <w:r w:rsidRPr="00BE4791">
        <w:rPr>
          <w:rFonts w:eastAsia="Arial" w:cs="Arial"/>
          <w:spacing w:val="1"/>
          <w:szCs w:val="20"/>
        </w:rPr>
        <w:t>r</w:t>
      </w:r>
      <w:r w:rsidRPr="00BE4791">
        <w:rPr>
          <w:rFonts w:eastAsia="Arial" w:cs="Arial"/>
          <w:szCs w:val="20"/>
        </w:rPr>
        <w:t>y</w:t>
      </w:r>
      <w:r w:rsidRPr="00BE4791">
        <w:rPr>
          <w:rFonts w:eastAsia="Arial" w:cs="Arial"/>
          <w:spacing w:val="-1"/>
          <w:szCs w:val="20"/>
        </w:rPr>
        <w:t xml:space="preserve"> </w:t>
      </w:r>
      <w:r w:rsidRPr="00BE4791">
        <w:rPr>
          <w:rFonts w:eastAsia="Arial" w:cs="Arial"/>
          <w:szCs w:val="20"/>
        </w:rPr>
        <w:t>veh</w:t>
      </w:r>
      <w:r w:rsidRPr="00BE4791">
        <w:rPr>
          <w:rFonts w:eastAsia="Arial" w:cs="Arial"/>
          <w:spacing w:val="-1"/>
          <w:szCs w:val="20"/>
        </w:rPr>
        <w:t>i</w:t>
      </w:r>
      <w:r w:rsidRPr="00BE4791">
        <w:rPr>
          <w:rFonts w:eastAsia="Arial" w:cs="Arial"/>
          <w:szCs w:val="20"/>
        </w:rPr>
        <w:t>c</w:t>
      </w:r>
      <w:r w:rsidRPr="00BE4791">
        <w:rPr>
          <w:rFonts w:eastAsia="Arial" w:cs="Arial"/>
          <w:spacing w:val="-1"/>
          <w:szCs w:val="20"/>
        </w:rPr>
        <w:t>l</w:t>
      </w:r>
      <w:r w:rsidRPr="00BE4791">
        <w:rPr>
          <w:rFonts w:eastAsia="Arial" w:cs="Arial"/>
          <w:szCs w:val="20"/>
        </w:rPr>
        <w:t>es</w:t>
      </w:r>
      <w:r w:rsidRPr="00BE4791">
        <w:rPr>
          <w:rFonts w:eastAsia="Arial" w:cs="Arial"/>
          <w:spacing w:val="1"/>
          <w:szCs w:val="20"/>
        </w:rPr>
        <w:t xml:space="preserve"> m</w:t>
      </w:r>
      <w:r w:rsidRPr="00BE4791">
        <w:rPr>
          <w:rFonts w:eastAsia="Arial" w:cs="Arial"/>
          <w:szCs w:val="20"/>
        </w:rPr>
        <w:t>ust</w:t>
      </w:r>
      <w:r w:rsidRPr="00BE4791">
        <w:rPr>
          <w:rFonts w:eastAsia="Arial" w:cs="Arial"/>
          <w:spacing w:val="1"/>
          <w:szCs w:val="20"/>
        </w:rPr>
        <w:t xml:space="preserve"> </w:t>
      </w:r>
      <w:r w:rsidRPr="00BE4791">
        <w:rPr>
          <w:rFonts w:eastAsia="Arial" w:cs="Arial"/>
          <w:szCs w:val="20"/>
        </w:rPr>
        <w:t>be</w:t>
      </w:r>
      <w:r w:rsidRPr="00BE4791">
        <w:rPr>
          <w:rFonts w:eastAsia="Arial" w:cs="Arial"/>
          <w:spacing w:val="-2"/>
          <w:szCs w:val="20"/>
        </w:rPr>
        <w:t xml:space="preserve"> </w:t>
      </w:r>
      <w:r w:rsidRPr="00BE4791">
        <w:rPr>
          <w:rFonts w:eastAsia="Arial" w:cs="Arial"/>
          <w:spacing w:val="1"/>
          <w:szCs w:val="20"/>
        </w:rPr>
        <w:t>fr</w:t>
      </w:r>
      <w:r w:rsidRPr="00BE4791">
        <w:rPr>
          <w:rFonts w:eastAsia="Arial" w:cs="Arial"/>
          <w:szCs w:val="20"/>
        </w:rPr>
        <w:t>ee</w:t>
      </w:r>
      <w:r w:rsidRPr="00BE4791">
        <w:rPr>
          <w:rFonts w:eastAsia="Arial" w:cs="Arial"/>
          <w:spacing w:val="-2"/>
          <w:szCs w:val="20"/>
        </w:rPr>
        <w:t xml:space="preserve"> </w:t>
      </w:r>
      <w:r w:rsidRPr="00BE4791">
        <w:rPr>
          <w:rFonts w:eastAsia="Arial" w:cs="Arial"/>
          <w:spacing w:val="-3"/>
          <w:szCs w:val="20"/>
        </w:rPr>
        <w:t>o</w:t>
      </w:r>
      <w:r w:rsidRPr="00BE4791">
        <w:rPr>
          <w:rFonts w:eastAsia="Arial" w:cs="Arial"/>
          <w:szCs w:val="20"/>
        </w:rPr>
        <w:t>f</w:t>
      </w:r>
      <w:r w:rsidRPr="00BE4791">
        <w:rPr>
          <w:rFonts w:eastAsia="Arial" w:cs="Arial"/>
          <w:spacing w:val="2"/>
          <w:szCs w:val="20"/>
        </w:rPr>
        <w:t xml:space="preserve"> </w:t>
      </w:r>
      <w:r w:rsidRPr="00BE4791">
        <w:rPr>
          <w:rFonts w:eastAsia="Arial" w:cs="Arial"/>
          <w:szCs w:val="20"/>
        </w:rPr>
        <w:t>a</w:t>
      </w:r>
      <w:r w:rsidRPr="00BE4791">
        <w:rPr>
          <w:rFonts w:eastAsia="Arial" w:cs="Arial"/>
          <w:spacing w:val="-1"/>
          <w:szCs w:val="20"/>
        </w:rPr>
        <w:t>l</w:t>
      </w:r>
      <w:r w:rsidRPr="00BE4791">
        <w:rPr>
          <w:rFonts w:eastAsia="Arial" w:cs="Arial"/>
          <w:szCs w:val="20"/>
        </w:rPr>
        <w:t>l</w:t>
      </w:r>
      <w:r w:rsidRPr="00BE4791">
        <w:rPr>
          <w:rFonts w:eastAsia="Arial" w:cs="Arial"/>
          <w:spacing w:val="-2"/>
          <w:szCs w:val="20"/>
        </w:rPr>
        <w:t xml:space="preserve"> </w:t>
      </w:r>
      <w:r w:rsidRPr="00BE4791">
        <w:rPr>
          <w:rFonts w:eastAsia="Arial" w:cs="Arial"/>
          <w:szCs w:val="20"/>
        </w:rPr>
        <w:t>obno</w:t>
      </w:r>
      <w:r w:rsidRPr="00BE4791">
        <w:rPr>
          <w:rFonts w:eastAsia="Arial" w:cs="Arial"/>
          <w:spacing w:val="-2"/>
          <w:szCs w:val="20"/>
        </w:rPr>
        <w:t>x</w:t>
      </w:r>
      <w:r w:rsidRPr="00BE4791">
        <w:rPr>
          <w:rFonts w:eastAsia="Arial" w:cs="Arial"/>
          <w:spacing w:val="-1"/>
          <w:szCs w:val="20"/>
        </w:rPr>
        <w:t>i</w:t>
      </w:r>
      <w:r w:rsidRPr="00BE4791">
        <w:rPr>
          <w:rFonts w:eastAsia="Arial" w:cs="Arial"/>
          <w:szCs w:val="20"/>
        </w:rPr>
        <w:t>ous</w:t>
      </w:r>
      <w:r w:rsidRPr="00BE4791">
        <w:rPr>
          <w:rFonts w:eastAsia="Arial" w:cs="Arial"/>
          <w:spacing w:val="1"/>
          <w:szCs w:val="20"/>
        </w:rPr>
        <w:t xml:space="preserve"> </w:t>
      </w:r>
      <w:r w:rsidRPr="00BE4791">
        <w:rPr>
          <w:rFonts w:eastAsia="Arial" w:cs="Arial"/>
          <w:szCs w:val="20"/>
        </w:rPr>
        <w:t>odo</w:t>
      </w:r>
      <w:r w:rsidRPr="00BE4791">
        <w:rPr>
          <w:rFonts w:eastAsia="Arial" w:cs="Arial"/>
          <w:spacing w:val="1"/>
          <w:szCs w:val="20"/>
        </w:rPr>
        <w:t>r</w:t>
      </w:r>
      <w:r w:rsidRPr="00BE4791">
        <w:rPr>
          <w:rFonts w:eastAsia="Arial" w:cs="Arial"/>
          <w:szCs w:val="20"/>
        </w:rPr>
        <w:t>s</w:t>
      </w:r>
      <w:r w:rsidRPr="00BE4791">
        <w:rPr>
          <w:rFonts w:eastAsia="Arial" w:cs="Arial"/>
          <w:spacing w:val="1"/>
          <w:szCs w:val="20"/>
        </w:rPr>
        <w:t xml:space="preserve"> t</w:t>
      </w:r>
      <w:r w:rsidRPr="00BE4791">
        <w:rPr>
          <w:rFonts w:eastAsia="Arial" w:cs="Arial"/>
          <w:szCs w:val="20"/>
        </w:rPr>
        <w:t>h</w:t>
      </w:r>
      <w:r w:rsidRPr="00BE4791">
        <w:rPr>
          <w:rFonts w:eastAsia="Arial" w:cs="Arial"/>
          <w:spacing w:val="-3"/>
          <w:szCs w:val="20"/>
        </w:rPr>
        <w:t>a</w:t>
      </w:r>
      <w:r w:rsidRPr="00BE4791">
        <w:rPr>
          <w:rFonts w:eastAsia="Arial" w:cs="Arial"/>
          <w:szCs w:val="20"/>
        </w:rPr>
        <w:t xml:space="preserve">t </w:t>
      </w:r>
      <w:r w:rsidRPr="00BE4791">
        <w:rPr>
          <w:rFonts w:eastAsia="Arial" w:cs="Arial"/>
          <w:spacing w:val="1"/>
          <w:szCs w:val="20"/>
        </w:rPr>
        <w:t>m</w:t>
      </w:r>
      <w:r w:rsidRPr="00BE4791">
        <w:rPr>
          <w:rFonts w:eastAsia="Arial" w:cs="Arial"/>
          <w:spacing w:val="-3"/>
          <w:szCs w:val="20"/>
        </w:rPr>
        <w:t>a</w:t>
      </w:r>
      <w:r w:rsidRPr="00BE4791">
        <w:rPr>
          <w:rFonts w:eastAsia="Arial" w:cs="Arial"/>
          <w:szCs w:val="20"/>
        </w:rPr>
        <w:t>y</w:t>
      </w:r>
      <w:r w:rsidRPr="00BE4791">
        <w:rPr>
          <w:rFonts w:eastAsia="Arial" w:cs="Arial"/>
          <w:spacing w:val="-1"/>
          <w:szCs w:val="20"/>
        </w:rPr>
        <w:t xml:space="preserve"> i</w:t>
      </w:r>
      <w:r w:rsidRPr="00BE4791">
        <w:rPr>
          <w:rFonts w:eastAsia="Arial" w:cs="Arial"/>
          <w:spacing w:val="1"/>
          <w:szCs w:val="20"/>
        </w:rPr>
        <w:t>mm</w:t>
      </w:r>
      <w:r w:rsidRPr="00BE4791">
        <w:rPr>
          <w:rFonts w:eastAsia="Arial" w:cs="Arial"/>
          <w:spacing w:val="-1"/>
          <w:szCs w:val="20"/>
        </w:rPr>
        <w:t>i</w:t>
      </w:r>
      <w:r w:rsidRPr="00BE4791">
        <w:rPr>
          <w:rFonts w:eastAsia="Arial" w:cs="Arial"/>
          <w:szCs w:val="20"/>
        </w:rPr>
        <w:t>g</w:t>
      </w:r>
      <w:r w:rsidRPr="00BE4791">
        <w:rPr>
          <w:rFonts w:eastAsia="Arial" w:cs="Arial"/>
          <w:spacing w:val="1"/>
          <w:szCs w:val="20"/>
        </w:rPr>
        <w:t>r</w:t>
      </w:r>
      <w:r w:rsidRPr="00BE4791">
        <w:rPr>
          <w:rFonts w:eastAsia="Arial" w:cs="Arial"/>
          <w:szCs w:val="20"/>
        </w:rPr>
        <w:t>a</w:t>
      </w:r>
      <w:r w:rsidRPr="00BE4791">
        <w:rPr>
          <w:rFonts w:eastAsia="Arial" w:cs="Arial"/>
          <w:spacing w:val="1"/>
          <w:szCs w:val="20"/>
        </w:rPr>
        <w:t>t</w:t>
      </w:r>
      <w:r w:rsidRPr="00BE4791">
        <w:rPr>
          <w:rFonts w:eastAsia="Arial" w:cs="Arial"/>
          <w:szCs w:val="20"/>
        </w:rPr>
        <w:t>e</w:t>
      </w:r>
      <w:r w:rsidRPr="00BE4791">
        <w:rPr>
          <w:rFonts w:eastAsia="Arial" w:cs="Arial"/>
          <w:spacing w:val="-2"/>
          <w:szCs w:val="20"/>
        </w:rPr>
        <w:t xml:space="preserve"> </w:t>
      </w:r>
      <w:r w:rsidRPr="00BE4791">
        <w:rPr>
          <w:rFonts w:eastAsia="Arial" w:cs="Arial"/>
          <w:spacing w:val="-1"/>
          <w:szCs w:val="20"/>
        </w:rPr>
        <w:t>i</w:t>
      </w:r>
      <w:r w:rsidRPr="00BE4791">
        <w:rPr>
          <w:rFonts w:eastAsia="Arial" w:cs="Arial"/>
          <w:szCs w:val="20"/>
        </w:rPr>
        <w:t>n</w:t>
      </w:r>
      <w:r w:rsidRPr="00BE4791">
        <w:rPr>
          <w:rFonts w:eastAsia="Arial" w:cs="Arial"/>
          <w:spacing w:val="1"/>
          <w:szCs w:val="20"/>
        </w:rPr>
        <w:t>t</w:t>
      </w:r>
      <w:r w:rsidRPr="00BE4791">
        <w:rPr>
          <w:rFonts w:eastAsia="Arial" w:cs="Arial"/>
          <w:szCs w:val="20"/>
        </w:rPr>
        <w:t xml:space="preserve">o </w:t>
      </w:r>
      <w:r w:rsidRPr="00BE4791">
        <w:rPr>
          <w:rFonts w:eastAsia="Arial" w:cs="Arial"/>
          <w:spacing w:val="1"/>
          <w:szCs w:val="20"/>
        </w:rPr>
        <w:t>t</w:t>
      </w:r>
      <w:r w:rsidRPr="00BE4791">
        <w:rPr>
          <w:rFonts w:eastAsia="Arial" w:cs="Arial"/>
          <w:szCs w:val="20"/>
        </w:rPr>
        <w:t>he</w:t>
      </w:r>
      <w:r w:rsidRPr="00BE4791">
        <w:rPr>
          <w:rFonts w:eastAsia="Arial" w:cs="Arial"/>
          <w:spacing w:val="1"/>
          <w:szCs w:val="20"/>
        </w:rPr>
        <w:t xml:space="preserve"> </w:t>
      </w:r>
      <w:r w:rsidRPr="00BE4791">
        <w:rPr>
          <w:rFonts w:eastAsia="Arial" w:cs="Arial"/>
          <w:spacing w:val="-3"/>
          <w:szCs w:val="20"/>
        </w:rPr>
        <w:t>contracted items</w:t>
      </w:r>
      <w:r w:rsidRPr="00BE4791">
        <w:rPr>
          <w:rFonts w:eastAsia="Arial" w:cs="Arial"/>
          <w:szCs w:val="20"/>
        </w:rPr>
        <w:t xml:space="preserve"> or </w:t>
      </w:r>
      <w:r w:rsidRPr="00BE4791">
        <w:rPr>
          <w:rFonts w:eastAsia="Arial" w:cs="Arial"/>
          <w:spacing w:val="1"/>
          <w:szCs w:val="20"/>
        </w:rPr>
        <w:t>t</w:t>
      </w:r>
      <w:r w:rsidRPr="00BE4791">
        <w:rPr>
          <w:rFonts w:eastAsia="Arial" w:cs="Arial"/>
          <w:szCs w:val="20"/>
        </w:rPr>
        <w:t>he</w:t>
      </w:r>
      <w:r w:rsidRPr="00BE4791">
        <w:rPr>
          <w:rFonts w:eastAsia="Arial" w:cs="Arial"/>
          <w:spacing w:val="2"/>
          <w:szCs w:val="20"/>
        </w:rPr>
        <w:t xml:space="preserve"> </w:t>
      </w:r>
      <w:r w:rsidRPr="00BE4791">
        <w:rPr>
          <w:rFonts w:eastAsia="Arial" w:cs="Arial"/>
          <w:szCs w:val="20"/>
        </w:rPr>
        <w:t>pa</w:t>
      </w:r>
      <w:r w:rsidRPr="00BE4791">
        <w:rPr>
          <w:rFonts w:eastAsia="Arial" w:cs="Arial"/>
          <w:spacing w:val="-2"/>
          <w:szCs w:val="20"/>
        </w:rPr>
        <w:t>c</w:t>
      </w:r>
      <w:r w:rsidRPr="00BE4791">
        <w:rPr>
          <w:rFonts w:eastAsia="Arial" w:cs="Arial"/>
          <w:szCs w:val="20"/>
        </w:rPr>
        <w:t>k</w:t>
      </w:r>
      <w:r w:rsidRPr="00BE4791">
        <w:rPr>
          <w:rFonts w:eastAsia="Arial" w:cs="Arial"/>
          <w:spacing w:val="-3"/>
          <w:szCs w:val="20"/>
        </w:rPr>
        <w:t>a</w:t>
      </w:r>
      <w:r w:rsidRPr="00BE4791">
        <w:rPr>
          <w:rFonts w:eastAsia="Arial" w:cs="Arial"/>
          <w:spacing w:val="2"/>
          <w:szCs w:val="20"/>
        </w:rPr>
        <w:t>g</w:t>
      </w:r>
      <w:r w:rsidRPr="00BE4791">
        <w:rPr>
          <w:rFonts w:eastAsia="Arial" w:cs="Arial"/>
          <w:spacing w:val="-1"/>
          <w:szCs w:val="20"/>
        </w:rPr>
        <w:t>i</w:t>
      </w:r>
      <w:r w:rsidRPr="00BE4791">
        <w:rPr>
          <w:rFonts w:eastAsia="Arial" w:cs="Arial"/>
          <w:szCs w:val="20"/>
        </w:rPr>
        <w:t>ng</w:t>
      </w:r>
      <w:r w:rsidRPr="00BE4791">
        <w:rPr>
          <w:rFonts w:eastAsia="Arial" w:cs="Arial"/>
          <w:spacing w:val="1"/>
          <w:szCs w:val="20"/>
        </w:rPr>
        <w:t xml:space="preserve"> r</w:t>
      </w:r>
      <w:r w:rsidRPr="00BE4791">
        <w:rPr>
          <w:rFonts w:eastAsia="Arial" w:cs="Arial"/>
          <w:szCs w:val="20"/>
        </w:rPr>
        <w:t>end</w:t>
      </w:r>
      <w:r w:rsidRPr="00BE4791">
        <w:rPr>
          <w:rFonts w:eastAsia="Arial" w:cs="Arial"/>
          <w:spacing w:val="-3"/>
          <w:szCs w:val="20"/>
        </w:rPr>
        <w:t>e</w:t>
      </w:r>
      <w:r w:rsidRPr="00BE4791">
        <w:rPr>
          <w:rFonts w:eastAsia="Arial" w:cs="Arial"/>
          <w:spacing w:val="1"/>
          <w:szCs w:val="20"/>
        </w:rPr>
        <w:t>r</w:t>
      </w:r>
      <w:r w:rsidRPr="00BE4791">
        <w:rPr>
          <w:rFonts w:eastAsia="Arial" w:cs="Arial"/>
          <w:spacing w:val="-1"/>
          <w:szCs w:val="20"/>
        </w:rPr>
        <w:t>i</w:t>
      </w:r>
      <w:r w:rsidRPr="00BE4791">
        <w:rPr>
          <w:rFonts w:eastAsia="Arial" w:cs="Arial"/>
          <w:szCs w:val="20"/>
        </w:rPr>
        <w:t>ng</w:t>
      </w:r>
      <w:r w:rsidRPr="00BE4791">
        <w:rPr>
          <w:rFonts w:eastAsia="Arial" w:cs="Arial"/>
          <w:spacing w:val="-2"/>
          <w:szCs w:val="20"/>
        </w:rPr>
        <w:t xml:space="preserve"> </w:t>
      </w:r>
      <w:r w:rsidRPr="00BE4791">
        <w:rPr>
          <w:rFonts w:eastAsia="Arial" w:cs="Arial"/>
          <w:spacing w:val="-1"/>
          <w:szCs w:val="20"/>
        </w:rPr>
        <w:t>t</w:t>
      </w:r>
      <w:r w:rsidRPr="00BE4791">
        <w:rPr>
          <w:rFonts w:eastAsia="Arial" w:cs="Arial"/>
          <w:szCs w:val="20"/>
        </w:rPr>
        <w:t>he</w:t>
      </w:r>
      <w:r w:rsidRPr="00BE4791">
        <w:rPr>
          <w:rFonts w:eastAsia="Arial" w:cs="Arial"/>
          <w:spacing w:val="1"/>
          <w:szCs w:val="20"/>
        </w:rPr>
        <w:t xml:space="preserve"> </w:t>
      </w:r>
      <w:r w:rsidRPr="00BE4791">
        <w:rPr>
          <w:rFonts w:eastAsia="Arial" w:cs="Arial"/>
          <w:szCs w:val="20"/>
        </w:rPr>
        <w:t>contracted items</w:t>
      </w:r>
      <w:r w:rsidRPr="00BE4791">
        <w:rPr>
          <w:rFonts w:eastAsia="Arial" w:cs="Arial"/>
          <w:spacing w:val="2"/>
          <w:szCs w:val="20"/>
        </w:rPr>
        <w:t xml:space="preserve"> </w:t>
      </w:r>
      <w:r w:rsidRPr="00BE4791">
        <w:rPr>
          <w:rFonts w:eastAsia="Arial" w:cs="Arial"/>
          <w:szCs w:val="20"/>
        </w:rPr>
        <w:t>un</w:t>
      </w:r>
      <w:r w:rsidRPr="00BE4791">
        <w:rPr>
          <w:rFonts w:eastAsia="Arial" w:cs="Arial"/>
          <w:spacing w:val="-3"/>
          <w:szCs w:val="20"/>
        </w:rPr>
        <w:t>a</w:t>
      </w:r>
      <w:r w:rsidRPr="00BE4791">
        <w:rPr>
          <w:rFonts w:eastAsia="Arial" w:cs="Arial"/>
          <w:szCs w:val="20"/>
        </w:rPr>
        <w:t>ccep</w:t>
      </w:r>
      <w:r w:rsidRPr="00BE4791">
        <w:rPr>
          <w:rFonts w:eastAsia="Arial" w:cs="Arial"/>
          <w:spacing w:val="1"/>
          <w:szCs w:val="20"/>
        </w:rPr>
        <w:t>t</w:t>
      </w:r>
      <w:r w:rsidRPr="00BE4791">
        <w:rPr>
          <w:rFonts w:eastAsia="Arial" w:cs="Arial"/>
          <w:szCs w:val="20"/>
        </w:rPr>
        <w:t>ab</w:t>
      </w:r>
      <w:r w:rsidRPr="00BE4791">
        <w:rPr>
          <w:rFonts w:eastAsia="Arial" w:cs="Arial"/>
          <w:spacing w:val="-1"/>
          <w:szCs w:val="20"/>
        </w:rPr>
        <w:t>l</w:t>
      </w:r>
      <w:r w:rsidRPr="00BE4791">
        <w:rPr>
          <w:rFonts w:eastAsia="Arial" w:cs="Arial"/>
          <w:szCs w:val="20"/>
        </w:rPr>
        <w:t>e</w:t>
      </w:r>
      <w:r w:rsidRPr="00BE4791">
        <w:rPr>
          <w:rFonts w:eastAsia="Arial" w:cs="Arial"/>
          <w:spacing w:val="-4"/>
          <w:szCs w:val="20"/>
        </w:rPr>
        <w:t xml:space="preserve"> </w:t>
      </w:r>
      <w:r w:rsidRPr="00BE4791">
        <w:rPr>
          <w:rFonts w:eastAsia="Arial" w:cs="Arial"/>
          <w:spacing w:val="3"/>
          <w:szCs w:val="20"/>
        </w:rPr>
        <w:t>f</w:t>
      </w:r>
      <w:r w:rsidRPr="00BE4791">
        <w:rPr>
          <w:rFonts w:eastAsia="Arial" w:cs="Arial"/>
          <w:spacing w:val="-3"/>
          <w:szCs w:val="20"/>
        </w:rPr>
        <w:t>o</w:t>
      </w:r>
      <w:r w:rsidRPr="00BE4791">
        <w:rPr>
          <w:rFonts w:eastAsia="Arial" w:cs="Arial"/>
          <w:szCs w:val="20"/>
        </w:rPr>
        <w:t>r</w:t>
      </w:r>
      <w:r w:rsidRPr="00BE4791">
        <w:rPr>
          <w:rFonts w:eastAsia="Arial" w:cs="Arial"/>
          <w:spacing w:val="2"/>
          <w:szCs w:val="20"/>
        </w:rPr>
        <w:t xml:space="preserve"> </w:t>
      </w:r>
      <w:r w:rsidRPr="00BE4791">
        <w:rPr>
          <w:rFonts w:eastAsia="Arial" w:cs="Arial"/>
          <w:szCs w:val="20"/>
        </w:rPr>
        <w:t>us</w:t>
      </w:r>
      <w:r w:rsidRPr="00BE4791">
        <w:rPr>
          <w:rFonts w:eastAsia="Arial" w:cs="Arial"/>
          <w:spacing w:val="-3"/>
          <w:szCs w:val="20"/>
        </w:rPr>
        <w:t>e</w:t>
      </w:r>
      <w:r w:rsidRPr="00BE4791">
        <w:rPr>
          <w:rFonts w:eastAsia="Arial" w:cs="Arial"/>
          <w:szCs w:val="20"/>
        </w:rPr>
        <w:t>. The p</w:t>
      </w:r>
      <w:r w:rsidRPr="00BE4791">
        <w:rPr>
          <w:rFonts w:eastAsia="Arial" w:cs="Arial"/>
          <w:spacing w:val="1"/>
          <w:szCs w:val="20"/>
        </w:rPr>
        <w:t>r</w:t>
      </w:r>
      <w:r w:rsidRPr="00BE4791">
        <w:rPr>
          <w:rFonts w:eastAsia="Arial" w:cs="Arial"/>
          <w:szCs w:val="20"/>
        </w:rPr>
        <w:t>esence</w:t>
      </w:r>
      <w:r w:rsidRPr="00BE4791">
        <w:rPr>
          <w:rFonts w:eastAsia="Arial" w:cs="Arial"/>
          <w:spacing w:val="1"/>
          <w:szCs w:val="20"/>
        </w:rPr>
        <w:t xml:space="preserve"> </w:t>
      </w:r>
      <w:r w:rsidRPr="00BE4791">
        <w:rPr>
          <w:rFonts w:eastAsia="Arial" w:cs="Arial"/>
          <w:spacing w:val="-3"/>
          <w:szCs w:val="20"/>
        </w:rPr>
        <w:t>o</w:t>
      </w:r>
      <w:r w:rsidRPr="00BE4791">
        <w:rPr>
          <w:rFonts w:eastAsia="Arial" w:cs="Arial"/>
          <w:szCs w:val="20"/>
        </w:rPr>
        <w:t>f</w:t>
      </w:r>
      <w:r w:rsidRPr="00BE4791">
        <w:rPr>
          <w:rFonts w:eastAsia="Arial" w:cs="Arial"/>
          <w:spacing w:val="2"/>
          <w:szCs w:val="20"/>
        </w:rPr>
        <w:t xml:space="preserve"> </w:t>
      </w:r>
      <w:r w:rsidRPr="00BE4791">
        <w:rPr>
          <w:rFonts w:eastAsia="Arial" w:cs="Arial"/>
          <w:szCs w:val="20"/>
        </w:rPr>
        <w:t>any</w:t>
      </w:r>
      <w:r w:rsidRPr="00BE4791">
        <w:rPr>
          <w:rFonts w:eastAsia="Arial" w:cs="Arial"/>
          <w:spacing w:val="-1"/>
          <w:szCs w:val="20"/>
        </w:rPr>
        <w:t xml:space="preserve"> </w:t>
      </w:r>
      <w:r w:rsidRPr="00BE4791">
        <w:rPr>
          <w:rFonts w:eastAsia="Arial" w:cs="Arial"/>
          <w:spacing w:val="-3"/>
          <w:szCs w:val="20"/>
        </w:rPr>
        <w:t>o</w:t>
      </w:r>
      <w:r w:rsidRPr="00BE4791">
        <w:rPr>
          <w:rFonts w:eastAsia="Arial" w:cs="Arial"/>
          <w:szCs w:val="20"/>
        </w:rPr>
        <w:t xml:space="preserve">f </w:t>
      </w:r>
      <w:r w:rsidRPr="00BE4791">
        <w:rPr>
          <w:rFonts w:eastAsia="Arial" w:cs="Arial"/>
          <w:spacing w:val="1"/>
          <w:szCs w:val="20"/>
        </w:rPr>
        <w:t>t</w:t>
      </w:r>
      <w:r w:rsidRPr="00BE4791">
        <w:rPr>
          <w:rFonts w:eastAsia="Arial" w:cs="Arial"/>
          <w:szCs w:val="20"/>
        </w:rPr>
        <w:t>hese</w:t>
      </w:r>
      <w:r w:rsidRPr="00BE4791">
        <w:rPr>
          <w:rFonts w:eastAsia="Arial" w:cs="Arial"/>
          <w:spacing w:val="-2"/>
          <w:szCs w:val="20"/>
        </w:rPr>
        <w:t xml:space="preserve"> </w:t>
      </w:r>
      <w:r w:rsidRPr="00BE4791">
        <w:rPr>
          <w:rFonts w:eastAsia="Arial" w:cs="Arial"/>
          <w:szCs w:val="20"/>
        </w:rPr>
        <w:t>cond</w:t>
      </w:r>
      <w:r w:rsidRPr="00BE4791">
        <w:rPr>
          <w:rFonts w:eastAsia="Arial" w:cs="Arial"/>
          <w:spacing w:val="-1"/>
          <w:szCs w:val="20"/>
        </w:rPr>
        <w:t>i</w:t>
      </w:r>
      <w:r w:rsidRPr="00BE4791">
        <w:rPr>
          <w:rFonts w:eastAsia="Arial" w:cs="Arial"/>
          <w:spacing w:val="1"/>
          <w:szCs w:val="20"/>
        </w:rPr>
        <w:t>t</w:t>
      </w:r>
      <w:r w:rsidRPr="00BE4791">
        <w:rPr>
          <w:rFonts w:eastAsia="Arial" w:cs="Arial"/>
          <w:spacing w:val="-1"/>
          <w:szCs w:val="20"/>
        </w:rPr>
        <w:t>i</w:t>
      </w:r>
      <w:r w:rsidRPr="00BE4791">
        <w:rPr>
          <w:rFonts w:eastAsia="Arial" w:cs="Arial"/>
          <w:szCs w:val="20"/>
        </w:rPr>
        <w:t>ons</w:t>
      </w:r>
      <w:r w:rsidRPr="00BE4791">
        <w:rPr>
          <w:rFonts w:eastAsia="Arial" w:cs="Arial"/>
          <w:spacing w:val="1"/>
          <w:szCs w:val="20"/>
        </w:rPr>
        <w:t xml:space="preserve"> </w:t>
      </w:r>
      <w:r w:rsidRPr="00BE4791">
        <w:rPr>
          <w:rFonts w:eastAsia="Arial" w:cs="Arial"/>
          <w:spacing w:val="-3"/>
          <w:szCs w:val="20"/>
        </w:rPr>
        <w:t>shall</w:t>
      </w:r>
      <w:r w:rsidRPr="00BE4791">
        <w:rPr>
          <w:rFonts w:eastAsia="Arial" w:cs="Arial"/>
          <w:szCs w:val="20"/>
        </w:rPr>
        <w:t xml:space="preserve"> be</w:t>
      </w:r>
      <w:r w:rsidRPr="00BE4791">
        <w:rPr>
          <w:rFonts w:eastAsia="Arial" w:cs="Arial"/>
          <w:spacing w:val="1"/>
          <w:szCs w:val="20"/>
        </w:rPr>
        <w:t xml:space="preserve"> </w:t>
      </w:r>
      <w:r w:rsidRPr="00BE4791">
        <w:rPr>
          <w:rFonts w:eastAsia="Arial" w:cs="Arial"/>
          <w:szCs w:val="20"/>
        </w:rPr>
        <w:t>cause</w:t>
      </w:r>
      <w:r w:rsidRPr="00BE4791">
        <w:rPr>
          <w:rFonts w:eastAsia="Arial" w:cs="Arial"/>
          <w:spacing w:val="-2"/>
          <w:szCs w:val="20"/>
        </w:rPr>
        <w:t xml:space="preserve"> </w:t>
      </w:r>
      <w:r w:rsidRPr="00BE4791">
        <w:rPr>
          <w:rFonts w:eastAsia="Arial" w:cs="Arial"/>
          <w:spacing w:val="1"/>
          <w:szCs w:val="20"/>
        </w:rPr>
        <w:t>f</w:t>
      </w:r>
      <w:r w:rsidRPr="00BE4791">
        <w:rPr>
          <w:rFonts w:eastAsia="Arial" w:cs="Arial"/>
          <w:szCs w:val="20"/>
        </w:rPr>
        <w:t>or co</w:t>
      </w:r>
      <w:r w:rsidRPr="00BE4791">
        <w:rPr>
          <w:rFonts w:eastAsia="Arial" w:cs="Arial"/>
          <w:spacing w:val="1"/>
          <w:szCs w:val="20"/>
        </w:rPr>
        <w:t>m</w:t>
      </w:r>
      <w:r w:rsidRPr="00BE4791">
        <w:rPr>
          <w:rFonts w:eastAsia="Arial" w:cs="Arial"/>
          <w:szCs w:val="20"/>
        </w:rPr>
        <w:t>p</w:t>
      </w:r>
      <w:r w:rsidRPr="00BE4791">
        <w:rPr>
          <w:rFonts w:eastAsia="Arial" w:cs="Arial"/>
          <w:spacing w:val="-1"/>
          <w:szCs w:val="20"/>
        </w:rPr>
        <w:t>l</w:t>
      </w:r>
      <w:r w:rsidRPr="00BE4791">
        <w:rPr>
          <w:rFonts w:eastAsia="Arial" w:cs="Arial"/>
          <w:spacing w:val="-3"/>
          <w:szCs w:val="20"/>
        </w:rPr>
        <w:t>e</w:t>
      </w:r>
      <w:r w:rsidRPr="00BE4791">
        <w:rPr>
          <w:rFonts w:eastAsia="Arial" w:cs="Arial"/>
          <w:spacing w:val="1"/>
          <w:szCs w:val="20"/>
        </w:rPr>
        <w:t>t</w:t>
      </w:r>
      <w:r w:rsidRPr="00BE4791">
        <w:rPr>
          <w:rFonts w:eastAsia="Arial" w:cs="Arial"/>
          <w:szCs w:val="20"/>
        </w:rPr>
        <w:t>e</w:t>
      </w:r>
      <w:r w:rsidRPr="00BE4791">
        <w:rPr>
          <w:rFonts w:eastAsia="Arial" w:cs="Arial"/>
          <w:spacing w:val="-2"/>
          <w:szCs w:val="20"/>
        </w:rPr>
        <w:t xml:space="preserve"> </w:t>
      </w:r>
      <w:r w:rsidRPr="00BE4791">
        <w:rPr>
          <w:rFonts w:eastAsia="Arial" w:cs="Arial"/>
          <w:spacing w:val="1"/>
          <w:szCs w:val="20"/>
        </w:rPr>
        <w:t>r</w:t>
      </w:r>
      <w:r w:rsidRPr="00BE4791">
        <w:rPr>
          <w:rFonts w:eastAsia="Arial" w:cs="Arial"/>
          <w:szCs w:val="20"/>
        </w:rPr>
        <w:t>e</w:t>
      </w:r>
      <w:r w:rsidRPr="00BE4791">
        <w:rPr>
          <w:rFonts w:eastAsia="Arial" w:cs="Arial"/>
          <w:spacing w:val="1"/>
          <w:szCs w:val="20"/>
        </w:rPr>
        <w:t>j</w:t>
      </w:r>
      <w:r w:rsidRPr="00BE4791">
        <w:rPr>
          <w:rFonts w:eastAsia="Arial" w:cs="Arial"/>
          <w:szCs w:val="20"/>
        </w:rPr>
        <w:t>e</w:t>
      </w:r>
      <w:r w:rsidRPr="00BE4791">
        <w:rPr>
          <w:rFonts w:eastAsia="Arial" w:cs="Arial"/>
          <w:spacing w:val="-2"/>
          <w:szCs w:val="20"/>
        </w:rPr>
        <w:t>c</w:t>
      </w:r>
      <w:r w:rsidRPr="00BE4791">
        <w:rPr>
          <w:rFonts w:eastAsia="Arial" w:cs="Arial"/>
          <w:spacing w:val="1"/>
          <w:szCs w:val="20"/>
        </w:rPr>
        <w:t>t</w:t>
      </w:r>
      <w:r w:rsidRPr="00BE4791">
        <w:rPr>
          <w:rFonts w:eastAsia="Arial" w:cs="Arial"/>
          <w:spacing w:val="-1"/>
          <w:szCs w:val="20"/>
        </w:rPr>
        <w:t>i</w:t>
      </w:r>
      <w:r w:rsidRPr="00BE4791">
        <w:rPr>
          <w:rFonts w:eastAsia="Arial" w:cs="Arial"/>
          <w:szCs w:val="20"/>
        </w:rPr>
        <w:t>on</w:t>
      </w:r>
      <w:r w:rsidRPr="00BE4791">
        <w:rPr>
          <w:rFonts w:eastAsia="Arial" w:cs="Arial"/>
          <w:spacing w:val="1"/>
          <w:szCs w:val="20"/>
        </w:rPr>
        <w:t xml:space="preserve"> </w:t>
      </w:r>
      <w:r w:rsidRPr="00BE4791">
        <w:rPr>
          <w:rFonts w:eastAsia="Arial" w:cs="Arial"/>
          <w:spacing w:val="-3"/>
          <w:szCs w:val="20"/>
        </w:rPr>
        <w:t>o</w:t>
      </w:r>
      <w:r w:rsidRPr="00BE4791">
        <w:rPr>
          <w:rFonts w:eastAsia="Arial" w:cs="Arial"/>
          <w:szCs w:val="20"/>
        </w:rPr>
        <w:t xml:space="preserve">f </w:t>
      </w:r>
      <w:r w:rsidRPr="00BE4791">
        <w:rPr>
          <w:rFonts w:eastAsia="Arial" w:cs="Arial"/>
          <w:spacing w:val="1"/>
          <w:szCs w:val="20"/>
        </w:rPr>
        <w:t>t</w:t>
      </w:r>
      <w:r w:rsidRPr="00BE4791">
        <w:rPr>
          <w:rFonts w:eastAsia="Arial" w:cs="Arial"/>
          <w:szCs w:val="20"/>
        </w:rPr>
        <w:t>he</w:t>
      </w:r>
      <w:r w:rsidRPr="00BE4791">
        <w:rPr>
          <w:rFonts w:eastAsia="Arial" w:cs="Arial"/>
          <w:spacing w:val="1"/>
          <w:szCs w:val="20"/>
        </w:rPr>
        <w:t xml:space="preserve"> </w:t>
      </w:r>
      <w:r w:rsidRPr="00BE4791">
        <w:rPr>
          <w:rFonts w:eastAsia="Arial" w:cs="Arial"/>
          <w:szCs w:val="20"/>
        </w:rPr>
        <w:t>de</w:t>
      </w:r>
      <w:r w:rsidRPr="00BE4791">
        <w:rPr>
          <w:rFonts w:eastAsia="Arial" w:cs="Arial"/>
          <w:spacing w:val="-1"/>
          <w:szCs w:val="20"/>
        </w:rPr>
        <w:t>li</w:t>
      </w:r>
      <w:r w:rsidRPr="00BE4791">
        <w:rPr>
          <w:rFonts w:eastAsia="Arial" w:cs="Arial"/>
          <w:spacing w:val="-2"/>
          <w:szCs w:val="20"/>
        </w:rPr>
        <w:t>v</w:t>
      </w:r>
      <w:r w:rsidRPr="00BE4791">
        <w:rPr>
          <w:rFonts w:eastAsia="Arial" w:cs="Arial"/>
          <w:szCs w:val="20"/>
        </w:rPr>
        <w:t>e</w:t>
      </w:r>
      <w:r w:rsidRPr="00BE4791">
        <w:rPr>
          <w:rFonts w:eastAsia="Arial" w:cs="Arial"/>
          <w:spacing w:val="1"/>
          <w:szCs w:val="20"/>
        </w:rPr>
        <w:t>r</w:t>
      </w:r>
      <w:r w:rsidRPr="00BE4791">
        <w:rPr>
          <w:rFonts w:eastAsia="Arial" w:cs="Arial"/>
          <w:spacing w:val="-2"/>
          <w:szCs w:val="20"/>
        </w:rPr>
        <w:t>y</w:t>
      </w:r>
      <w:r w:rsidRPr="00BE4791">
        <w:rPr>
          <w:rFonts w:eastAsia="Arial" w:cs="Arial"/>
          <w:szCs w:val="20"/>
        </w:rPr>
        <w:t>.  Packaging must be in accordance with good commercial practices in order to protect the quality of the product.</w:t>
      </w:r>
    </w:p>
    <w:p w14:paraId="3E3F224C" w14:textId="77777777" w:rsidR="009B17A5" w:rsidRDefault="009B17A5" w:rsidP="009B17A5">
      <w:pPr>
        <w:spacing w:after="0" w:line="240" w:lineRule="auto"/>
        <w:jc w:val="both"/>
        <w:rPr>
          <w:rFonts w:eastAsia="Arial" w:cs="Arial"/>
          <w:szCs w:val="20"/>
        </w:rPr>
      </w:pPr>
    </w:p>
    <w:p w14:paraId="171394C1" w14:textId="15F74A4F" w:rsidR="009B17A5" w:rsidRDefault="009B17A5" w:rsidP="009B17A5">
      <w:pPr>
        <w:spacing w:after="0" w:line="240" w:lineRule="auto"/>
        <w:jc w:val="both"/>
        <w:rPr>
          <w:rFonts w:eastAsia="Arial" w:cs="Arial"/>
          <w:szCs w:val="20"/>
        </w:rPr>
      </w:pPr>
      <w:r w:rsidRPr="00BE4791">
        <w:rPr>
          <w:szCs w:val="20"/>
        </w:rPr>
        <w:t xml:space="preserve">All frozen products shall be in a wholesome and sanitary condition with all cartons sealed at top and bottom and in sound condition at the time of delivery. </w:t>
      </w:r>
      <w:r w:rsidR="003B4E79">
        <w:rPr>
          <w:szCs w:val="20"/>
        </w:rPr>
        <w:t xml:space="preserve"> </w:t>
      </w:r>
      <w:r w:rsidRPr="00BE4791">
        <w:rPr>
          <w:szCs w:val="20"/>
        </w:rPr>
        <w:t xml:space="preserve">Packaging must be in accordance with good commercial practices in order to protect the quality of the product and prevent freezer burn or dehydration. </w:t>
      </w:r>
      <w:r w:rsidRPr="00BE4791">
        <w:rPr>
          <w:rFonts w:cs="Arial"/>
          <w:color w:val="000000"/>
          <w:szCs w:val="20"/>
        </w:rPr>
        <w:t xml:space="preserve">The most common temperature standards for “Frozen” is -18 degrees Celsius and for “Deep Frozen” is -29 degrees Celsius. </w:t>
      </w:r>
      <w:r w:rsidR="003B4E79">
        <w:rPr>
          <w:rFonts w:cs="Arial"/>
          <w:color w:val="000000"/>
          <w:szCs w:val="20"/>
        </w:rPr>
        <w:t xml:space="preserve"> </w:t>
      </w:r>
      <w:r w:rsidRPr="00BE4791">
        <w:rPr>
          <w:rFonts w:cs="Arial"/>
          <w:color w:val="000000"/>
          <w:szCs w:val="20"/>
        </w:rPr>
        <w:t xml:space="preserve">Staying within these temperatures is vital to the integrity of a shipment along the cold supply chain and for perishables it enables optimal shelf life. </w:t>
      </w:r>
    </w:p>
    <w:p w14:paraId="653E6D1A" w14:textId="77777777" w:rsidR="009B17A5" w:rsidRPr="00BE4791" w:rsidRDefault="009B17A5" w:rsidP="009B17A5">
      <w:pPr>
        <w:spacing w:after="0" w:line="240" w:lineRule="auto"/>
        <w:jc w:val="both"/>
        <w:rPr>
          <w:rFonts w:eastAsia="Arial" w:cs="Arial"/>
          <w:szCs w:val="20"/>
        </w:rPr>
      </w:pPr>
    </w:p>
    <w:p w14:paraId="26EC791B" w14:textId="42FFDF6A" w:rsidR="009B17A5" w:rsidRDefault="009B17A5" w:rsidP="009B17A5">
      <w:pPr>
        <w:spacing w:after="0" w:line="240" w:lineRule="auto"/>
        <w:jc w:val="both"/>
        <w:rPr>
          <w:rFonts w:cs="Arial"/>
          <w:color w:val="000000"/>
          <w:szCs w:val="20"/>
        </w:rPr>
      </w:pPr>
      <w:r w:rsidRPr="00BE4791">
        <w:rPr>
          <w:szCs w:val="20"/>
        </w:rPr>
        <w:t xml:space="preserve">Shipments shall be made in mechanically refrigerated trucks with refrigeration unit operational and interior of the unit at or below freezing. </w:t>
      </w:r>
      <w:r w:rsidR="003B4E79">
        <w:rPr>
          <w:szCs w:val="20"/>
        </w:rPr>
        <w:t xml:space="preserve"> </w:t>
      </w:r>
      <w:r w:rsidRPr="00BE4791">
        <w:rPr>
          <w:szCs w:val="20"/>
        </w:rPr>
        <w:t xml:space="preserve">Transport </w:t>
      </w:r>
      <w:r w:rsidRPr="00BE4791">
        <w:rPr>
          <w:rFonts w:cs="Arial"/>
          <w:color w:val="000000"/>
          <w:szCs w:val="20"/>
        </w:rPr>
        <w:t>vehicles should be pre-cooled to an air temperature of 20 degrees Fahrenheit, or lower before loading. Frozen food shipments will not be accepted when the internal product temperature exceeds 0 degrees Fahrenheit.</w:t>
      </w:r>
    </w:p>
    <w:p w14:paraId="58EEC18C" w14:textId="77777777" w:rsidR="009B17A5" w:rsidRPr="00947736" w:rsidRDefault="009B17A5" w:rsidP="009B17A5">
      <w:pPr>
        <w:spacing w:after="0" w:line="240" w:lineRule="auto"/>
        <w:jc w:val="both"/>
        <w:rPr>
          <w:rFonts w:cs="Arial"/>
          <w:color w:val="000000"/>
          <w:szCs w:val="20"/>
        </w:rPr>
      </w:pPr>
    </w:p>
    <w:p w14:paraId="5A83EF4D" w14:textId="77777777" w:rsidR="009B17A5" w:rsidRDefault="009B17A5" w:rsidP="009B17A5">
      <w:pPr>
        <w:spacing w:after="0" w:line="240" w:lineRule="auto"/>
        <w:jc w:val="both"/>
        <w:rPr>
          <w:rFonts w:eastAsia="Arial" w:cs="Arial"/>
          <w:szCs w:val="20"/>
        </w:rPr>
      </w:pPr>
      <w:r w:rsidRPr="00BE4791">
        <w:rPr>
          <w:rFonts w:eastAsia="Arial" w:cs="Arial"/>
          <w:spacing w:val="-1"/>
          <w:szCs w:val="20"/>
        </w:rPr>
        <w:t>T</w:t>
      </w:r>
      <w:r w:rsidRPr="00BE4791">
        <w:rPr>
          <w:rFonts w:eastAsia="Arial" w:cs="Arial"/>
          <w:szCs w:val="20"/>
        </w:rPr>
        <w:t>he</w:t>
      </w:r>
      <w:r w:rsidRPr="00BE4791">
        <w:rPr>
          <w:rFonts w:eastAsia="Arial" w:cs="Arial"/>
          <w:spacing w:val="-2"/>
          <w:szCs w:val="20"/>
        </w:rPr>
        <w:t xml:space="preserve"> </w:t>
      </w:r>
      <w:r w:rsidRPr="00BE4791">
        <w:rPr>
          <w:rFonts w:eastAsia="Arial" w:cs="Arial"/>
          <w:szCs w:val="20"/>
        </w:rPr>
        <w:t>un</w:t>
      </w:r>
      <w:r w:rsidRPr="00BE4791">
        <w:rPr>
          <w:rFonts w:eastAsia="Arial" w:cs="Arial"/>
          <w:spacing w:val="-1"/>
          <w:szCs w:val="20"/>
        </w:rPr>
        <w:t>l</w:t>
      </w:r>
      <w:r w:rsidRPr="00BE4791">
        <w:rPr>
          <w:rFonts w:eastAsia="Arial" w:cs="Arial"/>
          <w:szCs w:val="20"/>
        </w:rPr>
        <w:t>oad</w:t>
      </w:r>
      <w:r w:rsidRPr="00BE4791">
        <w:rPr>
          <w:rFonts w:eastAsia="Arial" w:cs="Arial"/>
          <w:spacing w:val="-1"/>
          <w:szCs w:val="20"/>
        </w:rPr>
        <w:t>i</w:t>
      </w:r>
      <w:r w:rsidRPr="00BE4791">
        <w:rPr>
          <w:rFonts w:eastAsia="Arial" w:cs="Arial"/>
          <w:szCs w:val="20"/>
        </w:rPr>
        <w:t>ng</w:t>
      </w:r>
      <w:r w:rsidRPr="00BE4791">
        <w:rPr>
          <w:rFonts w:eastAsia="Arial" w:cs="Arial"/>
          <w:spacing w:val="1"/>
          <w:szCs w:val="20"/>
        </w:rPr>
        <w:t xml:space="preserve"> </w:t>
      </w:r>
      <w:r w:rsidRPr="00BE4791">
        <w:rPr>
          <w:rFonts w:eastAsia="Arial" w:cs="Arial"/>
          <w:szCs w:val="20"/>
        </w:rPr>
        <w:t>p</w:t>
      </w:r>
      <w:r w:rsidRPr="00BE4791">
        <w:rPr>
          <w:rFonts w:eastAsia="Arial" w:cs="Arial"/>
          <w:spacing w:val="1"/>
          <w:szCs w:val="20"/>
        </w:rPr>
        <w:t>r</w:t>
      </w:r>
      <w:r w:rsidRPr="00BE4791">
        <w:rPr>
          <w:rFonts w:eastAsia="Arial" w:cs="Arial"/>
          <w:szCs w:val="20"/>
        </w:rPr>
        <w:t>oce</w:t>
      </w:r>
      <w:r w:rsidRPr="00BE4791">
        <w:rPr>
          <w:rFonts w:eastAsia="Arial" w:cs="Arial"/>
          <w:spacing w:val="-2"/>
          <w:szCs w:val="20"/>
        </w:rPr>
        <w:t>s</w:t>
      </w:r>
      <w:r w:rsidRPr="00BE4791">
        <w:rPr>
          <w:rFonts w:eastAsia="Arial" w:cs="Arial"/>
          <w:szCs w:val="20"/>
        </w:rPr>
        <w:t>s</w:t>
      </w:r>
      <w:r w:rsidRPr="00BE4791">
        <w:rPr>
          <w:rFonts w:eastAsia="Arial" w:cs="Arial"/>
          <w:spacing w:val="-1"/>
          <w:szCs w:val="20"/>
        </w:rPr>
        <w:t xml:space="preserve"> </w:t>
      </w:r>
      <w:r w:rsidRPr="00BE4791">
        <w:rPr>
          <w:rFonts w:eastAsia="Arial" w:cs="Arial"/>
          <w:spacing w:val="1"/>
          <w:szCs w:val="20"/>
        </w:rPr>
        <w:t>m</w:t>
      </w:r>
      <w:r w:rsidRPr="00BE4791">
        <w:rPr>
          <w:rFonts w:eastAsia="Arial" w:cs="Arial"/>
          <w:szCs w:val="20"/>
        </w:rPr>
        <w:t>ay</w:t>
      </w:r>
      <w:r w:rsidRPr="00BE4791">
        <w:rPr>
          <w:rFonts w:eastAsia="Arial" w:cs="Arial"/>
          <w:spacing w:val="-1"/>
          <w:szCs w:val="20"/>
        </w:rPr>
        <w:t xml:space="preserve"> </w:t>
      </w:r>
      <w:r w:rsidRPr="00BE4791">
        <w:rPr>
          <w:rFonts w:eastAsia="Arial" w:cs="Arial"/>
          <w:szCs w:val="20"/>
        </w:rPr>
        <w:t>not e</w:t>
      </w:r>
      <w:r w:rsidRPr="00BE4791">
        <w:rPr>
          <w:rFonts w:eastAsia="Arial" w:cs="Arial"/>
          <w:spacing w:val="-2"/>
          <w:szCs w:val="20"/>
        </w:rPr>
        <w:t>x</w:t>
      </w:r>
      <w:r w:rsidRPr="00BE4791">
        <w:rPr>
          <w:rFonts w:eastAsia="Arial" w:cs="Arial"/>
          <w:spacing w:val="1"/>
          <w:szCs w:val="20"/>
        </w:rPr>
        <w:t>t</w:t>
      </w:r>
      <w:r w:rsidRPr="00BE4791">
        <w:rPr>
          <w:rFonts w:eastAsia="Arial" w:cs="Arial"/>
          <w:szCs w:val="20"/>
        </w:rPr>
        <w:t>end</w:t>
      </w:r>
      <w:r w:rsidRPr="00BE4791">
        <w:rPr>
          <w:rFonts w:eastAsia="Arial" w:cs="Arial"/>
          <w:spacing w:val="1"/>
          <w:szCs w:val="20"/>
        </w:rPr>
        <w:t xml:space="preserve"> </w:t>
      </w:r>
      <w:r w:rsidRPr="00BE4791">
        <w:rPr>
          <w:rFonts w:eastAsia="Arial" w:cs="Arial"/>
          <w:szCs w:val="20"/>
        </w:rPr>
        <w:t>be</w:t>
      </w:r>
      <w:r w:rsidRPr="00BE4791">
        <w:rPr>
          <w:rFonts w:eastAsia="Arial" w:cs="Arial"/>
          <w:spacing w:val="-2"/>
          <w:szCs w:val="20"/>
        </w:rPr>
        <w:t>y</w:t>
      </w:r>
      <w:r w:rsidRPr="00BE4791">
        <w:rPr>
          <w:rFonts w:eastAsia="Arial" w:cs="Arial"/>
          <w:szCs w:val="20"/>
        </w:rPr>
        <w:t>ond</w:t>
      </w:r>
      <w:r w:rsidRPr="00BE4791">
        <w:rPr>
          <w:rFonts w:eastAsia="Arial" w:cs="Arial"/>
          <w:spacing w:val="1"/>
          <w:szCs w:val="20"/>
        </w:rPr>
        <w:t xml:space="preserve"> </w:t>
      </w:r>
      <w:r w:rsidRPr="00BE4791">
        <w:rPr>
          <w:rFonts w:eastAsia="Arial" w:cs="Arial"/>
          <w:szCs w:val="20"/>
        </w:rPr>
        <w:t xml:space="preserve">a </w:t>
      </w:r>
      <w:r w:rsidRPr="00BE4791">
        <w:rPr>
          <w:rFonts w:eastAsia="Arial" w:cs="Arial"/>
          <w:spacing w:val="1"/>
          <w:szCs w:val="20"/>
        </w:rPr>
        <w:t>t</w:t>
      </w:r>
      <w:r w:rsidRPr="00BE4791">
        <w:rPr>
          <w:rFonts w:eastAsia="Arial" w:cs="Arial"/>
          <w:szCs w:val="20"/>
        </w:rPr>
        <w:t>h</w:t>
      </w:r>
      <w:r w:rsidRPr="00BE4791">
        <w:rPr>
          <w:rFonts w:eastAsia="Arial" w:cs="Arial"/>
          <w:spacing w:val="1"/>
          <w:szCs w:val="20"/>
        </w:rPr>
        <w:t>r</w:t>
      </w:r>
      <w:r w:rsidRPr="00BE4791">
        <w:rPr>
          <w:rFonts w:eastAsia="Arial" w:cs="Arial"/>
          <w:szCs w:val="20"/>
        </w:rPr>
        <w:t>ee</w:t>
      </w:r>
      <w:r w:rsidRPr="00BE4791">
        <w:rPr>
          <w:rFonts w:eastAsia="Arial" w:cs="Arial"/>
          <w:spacing w:val="-2"/>
          <w:szCs w:val="20"/>
        </w:rPr>
        <w:t xml:space="preserve"> </w:t>
      </w:r>
      <w:r w:rsidRPr="00BE4791">
        <w:rPr>
          <w:rFonts w:eastAsia="Arial" w:cs="Arial"/>
          <w:spacing w:val="1"/>
          <w:szCs w:val="20"/>
        </w:rPr>
        <w:t>(</w:t>
      </w:r>
      <w:r w:rsidRPr="00BE4791">
        <w:rPr>
          <w:rFonts w:eastAsia="Arial" w:cs="Arial"/>
          <w:spacing w:val="-3"/>
          <w:szCs w:val="20"/>
        </w:rPr>
        <w:t>3</w:t>
      </w:r>
      <w:r w:rsidRPr="00BE4791">
        <w:rPr>
          <w:rFonts w:eastAsia="Arial" w:cs="Arial"/>
          <w:szCs w:val="20"/>
        </w:rPr>
        <w:t>)</w:t>
      </w:r>
      <w:r w:rsidRPr="00BE4791">
        <w:rPr>
          <w:rFonts w:eastAsia="Arial" w:cs="Arial"/>
          <w:spacing w:val="2"/>
          <w:szCs w:val="20"/>
        </w:rPr>
        <w:t xml:space="preserve"> </w:t>
      </w:r>
      <w:r w:rsidRPr="00BE4791">
        <w:rPr>
          <w:rFonts w:eastAsia="Arial" w:cs="Arial"/>
          <w:szCs w:val="20"/>
        </w:rPr>
        <w:t>ho</w:t>
      </w:r>
      <w:r w:rsidRPr="00BE4791">
        <w:rPr>
          <w:rFonts w:eastAsia="Arial" w:cs="Arial"/>
          <w:spacing w:val="-3"/>
          <w:szCs w:val="20"/>
        </w:rPr>
        <w:t>u</w:t>
      </w:r>
      <w:r w:rsidRPr="00BE4791">
        <w:rPr>
          <w:rFonts w:eastAsia="Arial" w:cs="Arial"/>
          <w:szCs w:val="20"/>
        </w:rPr>
        <w:t xml:space="preserve">r </w:t>
      </w:r>
      <w:r w:rsidRPr="00BE4791">
        <w:rPr>
          <w:rFonts w:eastAsia="Arial" w:cs="Arial"/>
          <w:spacing w:val="1"/>
          <w:szCs w:val="20"/>
        </w:rPr>
        <w:t>t</w:t>
      </w:r>
      <w:r w:rsidRPr="00BE4791">
        <w:rPr>
          <w:rFonts w:eastAsia="Arial" w:cs="Arial"/>
          <w:spacing w:val="-1"/>
          <w:szCs w:val="20"/>
        </w:rPr>
        <w:t>i</w:t>
      </w:r>
      <w:r w:rsidRPr="00BE4791">
        <w:rPr>
          <w:rFonts w:eastAsia="Arial" w:cs="Arial"/>
          <w:spacing w:val="1"/>
          <w:szCs w:val="20"/>
        </w:rPr>
        <w:t>m</w:t>
      </w:r>
      <w:r w:rsidRPr="00BE4791">
        <w:rPr>
          <w:rFonts w:eastAsia="Arial" w:cs="Arial"/>
          <w:szCs w:val="20"/>
        </w:rPr>
        <w:t>e</w:t>
      </w:r>
      <w:r w:rsidRPr="00BE4791">
        <w:rPr>
          <w:rFonts w:eastAsia="Arial" w:cs="Arial"/>
          <w:spacing w:val="1"/>
          <w:szCs w:val="20"/>
        </w:rPr>
        <w:t xml:space="preserve"> </w:t>
      </w:r>
      <w:r w:rsidRPr="00BE4791">
        <w:rPr>
          <w:rFonts w:eastAsia="Arial" w:cs="Arial"/>
          <w:szCs w:val="20"/>
        </w:rPr>
        <w:t>frame</w:t>
      </w:r>
      <w:r w:rsidRPr="00BE4791">
        <w:rPr>
          <w:rFonts w:eastAsia="Arial" w:cs="Arial"/>
          <w:spacing w:val="1"/>
          <w:szCs w:val="20"/>
        </w:rPr>
        <w:t xml:space="preserve"> </w:t>
      </w:r>
      <w:r w:rsidRPr="00BE4791">
        <w:rPr>
          <w:rFonts w:eastAsia="Arial" w:cs="Arial"/>
          <w:szCs w:val="20"/>
        </w:rPr>
        <w:t>due</w:t>
      </w:r>
      <w:r w:rsidRPr="00BE4791">
        <w:rPr>
          <w:rFonts w:eastAsia="Arial" w:cs="Arial"/>
          <w:spacing w:val="-2"/>
          <w:szCs w:val="20"/>
        </w:rPr>
        <w:t xml:space="preserve"> </w:t>
      </w:r>
      <w:r w:rsidRPr="00BE4791">
        <w:rPr>
          <w:rFonts w:eastAsia="Arial" w:cs="Arial"/>
          <w:spacing w:val="1"/>
          <w:szCs w:val="20"/>
        </w:rPr>
        <w:t>t</w:t>
      </w:r>
      <w:r w:rsidRPr="00BE4791">
        <w:rPr>
          <w:rFonts w:eastAsia="Arial" w:cs="Arial"/>
          <w:szCs w:val="20"/>
        </w:rPr>
        <w:t>o</w:t>
      </w:r>
      <w:r w:rsidRPr="00BE4791">
        <w:rPr>
          <w:rFonts w:eastAsia="Arial" w:cs="Arial"/>
          <w:spacing w:val="1"/>
          <w:szCs w:val="20"/>
        </w:rPr>
        <w:t xml:space="preserve"> </w:t>
      </w:r>
      <w:r w:rsidRPr="00BE4791">
        <w:rPr>
          <w:rFonts w:eastAsia="Arial" w:cs="Arial"/>
          <w:spacing w:val="-1"/>
          <w:szCs w:val="20"/>
        </w:rPr>
        <w:t>palletization</w:t>
      </w:r>
      <w:r w:rsidRPr="00BE4791">
        <w:rPr>
          <w:rFonts w:eastAsia="Arial" w:cs="Arial"/>
          <w:szCs w:val="20"/>
        </w:rPr>
        <w:t xml:space="preserve">, </w:t>
      </w:r>
      <w:r w:rsidRPr="00BE4791">
        <w:rPr>
          <w:rFonts w:eastAsia="Arial" w:cs="Arial"/>
          <w:spacing w:val="1"/>
          <w:szCs w:val="20"/>
        </w:rPr>
        <w:t>re</w:t>
      </w:r>
      <w:r w:rsidRPr="00BE4791">
        <w:rPr>
          <w:rFonts w:eastAsia="Arial" w:cs="Arial"/>
          <w:spacing w:val="-2"/>
          <w:szCs w:val="20"/>
        </w:rPr>
        <w:t>-</w:t>
      </w:r>
      <w:r w:rsidRPr="00BE4791">
        <w:rPr>
          <w:rFonts w:eastAsia="Arial" w:cs="Arial"/>
          <w:szCs w:val="20"/>
        </w:rPr>
        <w:t>pa</w:t>
      </w:r>
      <w:r w:rsidRPr="00BE4791">
        <w:rPr>
          <w:rFonts w:eastAsia="Arial" w:cs="Arial"/>
          <w:spacing w:val="-1"/>
          <w:szCs w:val="20"/>
        </w:rPr>
        <w:t>ll</w:t>
      </w:r>
      <w:r w:rsidRPr="00BE4791">
        <w:rPr>
          <w:rFonts w:eastAsia="Arial" w:cs="Arial"/>
          <w:szCs w:val="20"/>
        </w:rPr>
        <w:t>e</w:t>
      </w:r>
      <w:r w:rsidRPr="00BE4791">
        <w:rPr>
          <w:rFonts w:eastAsia="Arial" w:cs="Arial"/>
          <w:spacing w:val="1"/>
          <w:szCs w:val="20"/>
        </w:rPr>
        <w:t>t</w:t>
      </w:r>
      <w:r w:rsidRPr="00BE4791">
        <w:rPr>
          <w:rFonts w:eastAsia="Arial" w:cs="Arial"/>
          <w:spacing w:val="-1"/>
          <w:szCs w:val="20"/>
        </w:rPr>
        <w:t>i</w:t>
      </w:r>
      <w:r w:rsidRPr="00BE4791">
        <w:rPr>
          <w:rFonts w:eastAsia="Arial" w:cs="Arial"/>
          <w:spacing w:val="-2"/>
          <w:szCs w:val="20"/>
        </w:rPr>
        <w:t>z</w:t>
      </w:r>
      <w:r w:rsidRPr="00BE4791">
        <w:rPr>
          <w:rFonts w:eastAsia="Arial" w:cs="Arial"/>
          <w:szCs w:val="20"/>
        </w:rPr>
        <w:t>a</w:t>
      </w:r>
      <w:r w:rsidRPr="00BE4791">
        <w:rPr>
          <w:rFonts w:eastAsia="Arial" w:cs="Arial"/>
          <w:spacing w:val="1"/>
          <w:szCs w:val="20"/>
        </w:rPr>
        <w:t>t</w:t>
      </w:r>
      <w:r w:rsidRPr="00BE4791">
        <w:rPr>
          <w:rFonts w:eastAsia="Arial" w:cs="Arial"/>
          <w:spacing w:val="-1"/>
          <w:szCs w:val="20"/>
        </w:rPr>
        <w:t>i</w:t>
      </w:r>
      <w:r w:rsidRPr="00BE4791">
        <w:rPr>
          <w:rFonts w:eastAsia="Arial" w:cs="Arial"/>
          <w:szCs w:val="20"/>
        </w:rPr>
        <w:t>on</w:t>
      </w:r>
      <w:r w:rsidRPr="00BE4791">
        <w:rPr>
          <w:rFonts w:eastAsia="Arial" w:cs="Arial"/>
          <w:spacing w:val="1"/>
          <w:szCs w:val="20"/>
        </w:rPr>
        <w:t xml:space="preserve"> </w:t>
      </w:r>
      <w:r w:rsidRPr="00BE4791">
        <w:rPr>
          <w:rFonts w:eastAsia="Arial" w:cs="Arial"/>
          <w:szCs w:val="20"/>
        </w:rPr>
        <w:t>or</w:t>
      </w:r>
      <w:r w:rsidRPr="00BE4791">
        <w:rPr>
          <w:rFonts w:eastAsia="Arial" w:cs="Arial"/>
          <w:spacing w:val="2"/>
          <w:szCs w:val="20"/>
        </w:rPr>
        <w:t xml:space="preserve"> </w:t>
      </w:r>
      <w:r w:rsidRPr="00BE4791">
        <w:rPr>
          <w:rFonts w:eastAsia="Arial" w:cs="Arial"/>
          <w:spacing w:val="1"/>
          <w:szCs w:val="20"/>
        </w:rPr>
        <w:t>r</w:t>
      </w:r>
      <w:r w:rsidRPr="00BE4791">
        <w:rPr>
          <w:rFonts w:eastAsia="Arial" w:cs="Arial"/>
          <w:szCs w:val="20"/>
        </w:rPr>
        <w:t>e</w:t>
      </w:r>
      <w:r w:rsidRPr="00BE4791">
        <w:rPr>
          <w:rFonts w:eastAsia="Arial" w:cs="Arial"/>
          <w:spacing w:val="1"/>
          <w:szCs w:val="20"/>
        </w:rPr>
        <w:t>-</w:t>
      </w:r>
      <w:r w:rsidRPr="00BE4791">
        <w:rPr>
          <w:rFonts w:eastAsia="Arial" w:cs="Arial"/>
          <w:spacing w:val="-3"/>
          <w:szCs w:val="20"/>
        </w:rPr>
        <w:t>w</w:t>
      </w:r>
      <w:r w:rsidRPr="00BE4791">
        <w:rPr>
          <w:rFonts w:eastAsia="Arial" w:cs="Arial"/>
          <w:szCs w:val="20"/>
        </w:rPr>
        <w:t>o</w:t>
      </w:r>
      <w:r w:rsidRPr="00BE4791">
        <w:rPr>
          <w:rFonts w:eastAsia="Arial" w:cs="Arial"/>
          <w:spacing w:val="-2"/>
          <w:szCs w:val="20"/>
        </w:rPr>
        <w:t>r</w:t>
      </w:r>
      <w:r w:rsidRPr="00BE4791">
        <w:rPr>
          <w:rFonts w:eastAsia="Arial" w:cs="Arial"/>
          <w:spacing w:val="2"/>
          <w:szCs w:val="20"/>
        </w:rPr>
        <w:t>k</w:t>
      </w:r>
      <w:r w:rsidRPr="00BE4791">
        <w:rPr>
          <w:rFonts w:eastAsia="Arial" w:cs="Arial"/>
          <w:spacing w:val="-1"/>
          <w:szCs w:val="20"/>
        </w:rPr>
        <w:t>i</w:t>
      </w:r>
      <w:r w:rsidRPr="00BE4791">
        <w:rPr>
          <w:rFonts w:eastAsia="Arial" w:cs="Arial"/>
          <w:szCs w:val="20"/>
        </w:rPr>
        <w:t>ng</w:t>
      </w:r>
      <w:r w:rsidRPr="00BE4791">
        <w:rPr>
          <w:rFonts w:eastAsia="Arial" w:cs="Arial"/>
          <w:spacing w:val="1"/>
          <w:szCs w:val="20"/>
        </w:rPr>
        <w:t xml:space="preserve"> </w:t>
      </w:r>
      <w:r w:rsidRPr="00BE4791">
        <w:rPr>
          <w:rFonts w:eastAsia="Arial" w:cs="Arial"/>
          <w:spacing w:val="-3"/>
          <w:szCs w:val="20"/>
        </w:rPr>
        <w:t>o</w:t>
      </w:r>
      <w:r w:rsidRPr="00BE4791">
        <w:rPr>
          <w:rFonts w:eastAsia="Arial" w:cs="Arial"/>
          <w:szCs w:val="20"/>
        </w:rPr>
        <w:t>f</w:t>
      </w:r>
      <w:r w:rsidRPr="00BE4791">
        <w:rPr>
          <w:rFonts w:eastAsia="Arial" w:cs="Arial"/>
          <w:spacing w:val="2"/>
          <w:szCs w:val="20"/>
        </w:rPr>
        <w:t xml:space="preserve"> </w:t>
      </w:r>
      <w:r w:rsidRPr="00BE4791">
        <w:rPr>
          <w:rFonts w:eastAsia="Arial" w:cs="Arial"/>
          <w:szCs w:val="20"/>
        </w:rPr>
        <w:t>pa</w:t>
      </w:r>
      <w:r w:rsidRPr="00BE4791">
        <w:rPr>
          <w:rFonts w:eastAsia="Arial" w:cs="Arial"/>
          <w:spacing w:val="-1"/>
          <w:szCs w:val="20"/>
        </w:rPr>
        <w:t>ll</w:t>
      </w:r>
      <w:r w:rsidRPr="00BE4791">
        <w:rPr>
          <w:rFonts w:eastAsia="Arial" w:cs="Arial"/>
          <w:szCs w:val="20"/>
        </w:rPr>
        <w:t>e</w:t>
      </w:r>
      <w:r w:rsidRPr="00BE4791">
        <w:rPr>
          <w:rFonts w:eastAsia="Arial" w:cs="Arial"/>
          <w:spacing w:val="1"/>
          <w:szCs w:val="20"/>
        </w:rPr>
        <w:t>t</w:t>
      </w:r>
      <w:r w:rsidRPr="00BE4791">
        <w:rPr>
          <w:rFonts w:eastAsia="Arial" w:cs="Arial"/>
          <w:szCs w:val="20"/>
        </w:rPr>
        <w:t>s</w:t>
      </w:r>
      <w:r w:rsidRPr="00BE4791">
        <w:rPr>
          <w:rFonts w:eastAsia="Arial" w:cs="Arial"/>
          <w:spacing w:val="-1"/>
          <w:szCs w:val="20"/>
        </w:rPr>
        <w:t xml:space="preserve"> </w:t>
      </w:r>
      <w:r w:rsidRPr="00BE4791">
        <w:rPr>
          <w:rFonts w:eastAsia="Arial" w:cs="Arial"/>
          <w:spacing w:val="1"/>
          <w:szCs w:val="20"/>
        </w:rPr>
        <w:t>f</w:t>
      </w:r>
      <w:r w:rsidRPr="00BE4791">
        <w:rPr>
          <w:rFonts w:eastAsia="Arial" w:cs="Arial"/>
          <w:szCs w:val="20"/>
        </w:rPr>
        <w:t xml:space="preserve">or </w:t>
      </w:r>
      <w:r w:rsidRPr="00BE4791">
        <w:rPr>
          <w:rFonts w:eastAsia="Arial" w:cs="Arial"/>
          <w:spacing w:val="1"/>
          <w:szCs w:val="20"/>
        </w:rPr>
        <w:t>r</w:t>
      </w:r>
      <w:r w:rsidRPr="00BE4791">
        <w:rPr>
          <w:rFonts w:eastAsia="Arial" w:cs="Arial"/>
          <w:szCs w:val="20"/>
        </w:rPr>
        <w:t>e</w:t>
      </w:r>
      <w:r w:rsidRPr="00BE4791">
        <w:rPr>
          <w:rFonts w:eastAsia="Arial" w:cs="Arial"/>
          <w:spacing w:val="1"/>
          <w:szCs w:val="20"/>
        </w:rPr>
        <w:t>m</w:t>
      </w:r>
      <w:r w:rsidRPr="00BE4791">
        <w:rPr>
          <w:rFonts w:eastAsia="Arial" w:cs="Arial"/>
          <w:szCs w:val="20"/>
        </w:rPr>
        <w:t>o</w:t>
      </w:r>
      <w:r w:rsidRPr="00BE4791">
        <w:rPr>
          <w:rFonts w:eastAsia="Arial" w:cs="Arial"/>
          <w:spacing w:val="-2"/>
          <w:szCs w:val="20"/>
        </w:rPr>
        <w:t>v</w:t>
      </w:r>
      <w:r w:rsidRPr="00BE4791">
        <w:rPr>
          <w:rFonts w:eastAsia="Arial" w:cs="Arial"/>
          <w:szCs w:val="20"/>
        </w:rPr>
        <w:t xml:space="preserve">al </w:t>
      </w:r>
      <w:r w:rsidRPr="00BE4791">
        <w:rPr>
          <w:rFonts w:eastAsia="Arial" w:cs="Arial"/>
          <w:spacing w:val="-3"/>
          <w:szCs w:val="20"/>
        </w:rPr>
        <w:t>o</w:t>
      </w:r>
      <w:r w:rsidRPr="00BE4791">
        <w:rPr>
          <w:rFonts w:eastAsia="Arial" w:cs="Arial"/>
          <w:szCs w:val="20"/>
        </w:rPr>
        <w:t>f</w:t>
      </w:r>
      <w:r w:rsidRPr="00BE4791">
        <w:rPr>
          <w:rFonts w:eastAsia="Arial" w:cs="Arial"/>
          <w:spacing w:val="2"/>
          <w:szCs w:val="20"/>
        </w:rPr>
        <w:t xml:space="preserve"> </w:t>
      </w:r>
      <w:r w:rsidRPr="00BE4791">
        <w:rPr>
          <w:rFonts w:eastAsia="Arial" w:cs="Arial"/>
          <w:szCs w:val="20"/>
        </w:rPr>
        <w:t>da</w:t>
      </w:r>
      <w:r w:rsidRPr="00BE4791">
        <w:rPr>
          <w:rFonts w:eastAsia="Arial" w:cs="Arial"/>
          <w:spacing w:val="1"/>
          <w:szCs w:val="20"/>
        </w:rPr>
        <w:t>m</w:t>
      </w:r>
      <w:r w:rsidRPr="00BE4791">
        <w:rPr>
          <w:rFonts w:eastAsia="Arial" w:cs="Arial"/>
          <w:spacing w:val="-3"/>
          <w:szCs w:val="20"/>
        </w:rPr>
        <w:t>a</w:t>
      </w:r>
      <w:r w:rsidRPr="00BE4791">
        <w:rPr>
          <w:rFonts w:eastAsia="Arial" w:cs="Arial"/>
          <w:spacing w:val="2"/>
          <w:szCs w:val="20"/>
        </w:rPr>
        <w:t>g</w:t>
      </w:r>
      <w:r w:rsidRPr="00BE4791">
        <w:rPr>
          <w:rFonts w:eastAsia="Arial" w:cs="Arial"/>
          <w:szCs w:val="20"/>
        </w:rPr>
        <w:t>ed</w:t>
      </w:r>
      <w:r w:rsidRPr="00BE4791">
        <w:rPr>
          <w:rFonts w:eastAsia="Arial" w:cs="Arial"/>
          <w:spacing w:val="-4"/>
          <w:szCs w:val="20"/>
        </w:rPr>
        <w:t xml:space="preserve"> </w:t>
      </w:r>
      <w:r w:rsidRPr="00BE4791">
        <w:rPr>
          <w:rFonts w:eastAsia="Arial" w:cs="Arial"/>
          <w:spacing w:val="2"/>
          <w:szCs w:val="20"/>
        </w:rPr>
        <w:t>g</w:t>
      </w:r>
      <w:r w:rsidRPr="00BE4791">
        <w:rPr>
          <w:rFonts w:eastAsia="Arial" w:cs="Arial"/>
          <w:szCs w:val="20"/>
        </w:rPr>
        <w:t>o</w:t>
      </w:r>
      <w:r w:rsidRPr="00BE4791">
        <w:rPr>
          <w:rFonts w:eastAsia="Arial" w:cs="Arial"/>
          <w:spacing w:val="-2"/>
          <w:szCs w:val="20"/>
        </w:rPr>
        <w:t>o</w:t>
      </w:r>
      <w:r w:rsidRPr="00BE4791">
        <w:rPr>
          <w:rFonts w:eastAsia="Arial" w:cs="Arial"/>
          <w:szCs w:val="20"/>
        </w:rPr>
        <w:t xml:space="preserve">ds. </w:t>
      </w:r>
      <w:r w:rsidRPr="00BE4791">
        <w:rPr>
          <w:rFonts w:eastAsia="Arial" w:cs="Arial"/>
          <w:spacing w:val="1"/>
          <w:szCs w:val="20"/>
        </w:rPr>
        <w:t xml:space="preserve"> </w:t>
      </w:r>
      <w:r w:rsidRPr="00BE4791">
        <w:rPr>
          <w:rFonts w:eastAsia="Arial" w:cs="Arial"/>
          <w:spacing w:val="-1"/>
          <w:szCs w:val="20"/>
        </w:rPr>
        <w:t>P</w:t>
      </w:r>
      <w:r w:rsidRPr="00BE4791">
        <w:rPr>
          <w:rFonts w:eastAsia="Arial" w:cs="Arial"/>
          <w:szCs w:val="20"/>
        </w:rPr>
        <w:t>a</w:t>
      </w:r>
      <w:r w:rsidRPr="00BE4791">
        <w:rPr>
          <w:rFonts w:eastAsia="Arial" w:cs="Arial"/>
          <w:spacing w:val="-2"/>
          <w:szCs w:val="20"/>
        </w:rPr>
        <w:t>r</w:t>
      </w:r>
      <w:r w:rsidRPr="00BE4791">
        <w:rPr>
          <w:rFonts w:eastAsia="Arial" w:cs="Arial"/>
          <w:spacing w:val="1"/>
          <w:szCs w:val="20"/>
        </w:rPr>
        <w:t>t</w:t>
      </w:r>
      <w:r w:rsidRPr="00BE4791">
        <w:rPr>
          <w:rFonts w:eastAsia="Arial" w:cs="Arial"/>
          <w:spacing w:val="-1"/>
          <w:szCs w:val="20"/>
        </w:rPr>
        <w:t>i</w:t>
      </w:r>
      <w:r w:rsidRPr="00BE4791">
        <w:rPr>
          <w:rFonts w:eastAsia="Arial" w:cs="Arial"/>
          <w:szCs w:val="20"/>
        </w:rPr>
        <w:t>al accep</w:t>
      </w:r>
      <w:r w:rsidRPr="00BE4791">
        <w:rPr>
          <w:rFonts w:eastAsia="Arial" w:cs="Arial"/>
          <w:spacing w:val="1"/>
          <w:szCs w:val="20"/>
        </w:rPr>
        <w:t>t</w:t>
      </w:r>
      <w:r w:rsidRPr="00BE4791">
        <w:rPr>
          <w:rFonts w:eastAsia="Arial" w:cs="Arial"/>
          <w:szCs w:val="20"/>
        </w:rPr>
        <w:t>a</w:t>
      </w:r>
      <w:r w:rsidRPr="00BE4791">
        <w:rPr>
          <w:rFonts w:eastAsia="Arial" w:cs="Arial"/>
          <w:spacing w:val="-3"/>
          <w:szCs w:val="20"/>
        </w:rPr>
        <w:t>n</w:t>
      </w:r>
      <w:r w:rsidRPr="00BE4791">
        <w:rPr>
          <w:rFonts w:eastAsia="Arial" w:cs="Arial"/>
          <w:szCs w:val="20"/>
        </w:rPr>
        <w:t>ce</w:t>
      </w:r>
      <w:r w:rsidRPr="00BE4791">
        <w:rPr>
          <w:rFonts w:eastAsia="Arial" w:cs="Arial"/>
          <w:spacing w:val="1"/>
          <w:szCs w:val="20"/>
        </w:rPr>
        <w:t xml:space="preserve"> </w:t>
      </w:r>
      <w:r w:rsidRPr="00BE4791">
        <w:rPr>
          <w:rFonts w:eastAsia="Arial" w:cs="Arial"/>
          <w:spacing w:val="-3"/>
          <w:szCs w:val="20"/>
        </w:rPr>
        <w:t>o</w:t>
      </w:r>
      <w:r w:rsidRPr="00BE4791">
        <w:rPr>
          <w:rFonts w:eastAsia="Arial" w:cs="Arial"/>
          <w:szCs w:val="20"/>
        </w:rPr>
        <w:t>r</w:t>
      </w:r>
      <w:r w:rsidRPr="00BE4791">
        <w:rPr>
          <w:rFonts w:eastAsia="Arial" w:cs="Arial"/>
          <w:spacing w:val="2"/>
          <w:szCs w:val="20"/>
        </w:rPr>
        <w:t xml:space="preserve"> </w:t>
      </w:r>
      <w:r w:rsidRPr="00BE4791">
        <w:rPr>
          <w:rFonts w:eastAsia="Arial" w:cs="Arial"/>
          <w:szCs w:val="20"/>
        </w:rPr>
        <w:t>p</w:t>
      </w:r>
      <w:r w:rsidRPr="00BE4791">
        <w:rPr>
          <w:rFonts w:eastAsia="Arial" w:cs="Arial"/>
          <w:spacing w:val="-3"/>
          <w:szCs w:val="20"/>
        </w:rPr>
        <w:t>a</w:t>
      </w:r>
      <w:r w:rsidRPr="00BE4791">
        <w:rPr>
          <w:rFonts w:eastAsia="Arial" w:cs="Arial"/>
          <w:spacing w:val="1"/>
          <w:szCs w:val="20"/>
        </w:rPr>
        <w:t>rt</w:t>
      </w:r>
      <w:r w:rsidRPr="00BE4791">
        <w:rPr>
          <w:rFonts w:eastAsia="Arial" w:cs="Arial"/>
          <w:spacing w:val="-1"/>
          <w:szCs w:val="20"/>
        </w:rPr>
        <w:t>i</w:t>
      </w:r>
      <w:r w:rsidRPr="00BE4791">
        <w:rPr>
          <w:rFonts w:eastAsia="Arial" w:cs="Arial"/>
          <w:szCs w:val="20"/>
        </w:rPr>
        <w:t xml:space="preserve">al </w:t>
      </w:r>
      <w:r w:rsidRPr="00BE4791">
        <w:rPr>
          <w:rFonts w:eastAsia="Arial" w:cs="Arial"/>
          <w:spacing w:val="1"/>
          <w:szCs w:val="20"/>
        </w:rPr>
        <w:t>r</w:t>
      </w:r>
      <w:r w:rsidRPr="00BE4791">
        <w:rPr>
          <w:rFonts w:eastAsia="Arial" w:cs="Arial"/>
          <w:spacing w:val="-3"/>
          <w:szCs w:val="20"/>
        </w:rPr>
        <w:t>e</w:t>
      </w:r>
      <w:r w:rsidRPr="00BE4791">
        <w:rPr>
          <w:rFonts w:eastAsia="Arial" w:cs="Arial"/>
          <w:spacing w:val="1"/>
          <w:szCs w:val="20"/>
        </w:rPr>
        <w:t>j</w:t>
      </w:r>
      <w:r w:rsidRPr="00BE4791">
        <w:rPr>
          <w:rFonts w:eastAsia="Arial" w:cs="Arial"/>
          <w:szCs w:val="20"/>
        </w:rPr>
        <w:t>e</w:t>
      </w:r>
      <w:r w:rsidRPr="00BE4791">
        <w:rPr>
          <w:rFonts w:eastAsia="Arial" w:cs="Arial"/>
          <w:spacing w:val="-2"/>
          <w:szCs w:val="20"/>
        </w:rPr>
        <w:t>c</w:t>
      </w:r>
      <w:r w:rsidRPr="00BE4791">
        <w:rPr>
          <w:rFonts w:eastAsia="Arial" w:cs="Arial"/>
          <w:spacing w:val="1"/>
          <w:szCs w:val="20"/>
        </w:rPr>
        <w:t>t</w:t>
      </w:r>
      <w:r w:rsidRPr="00BE4791">
        <w:rPr>
          <w:rFonts w:eastAsia="Arial" w:cs="Arial"/>
          <w:spacing w:val="-1"/>
          <w:szCs w:val="20"/>
        </w:rPr>
        <w:t>i</w:t>
      </w:r>
      <w:r w:rsidRPr="00BE4791">
        <w:rPr>
          <w:rFonts w:eastAsia="Arial" w:cs="Arial"/>
          <w:szCs w:val="20"/>
        </w:rPr>
        <w:t>on</w:t>
      </w:r>
      <w:r w:rsidRPr="00BE4791">
        <w:rPr>
          <w:rFonts w:eastAsia="Arial" w:cs="Arial"/>
          <w:spacing w:val="-2"/>
          <w:szCs w:val="20"/>
        </w:rPr>
        <w:t xml:space="preserve"> </w:t>
      </w:r>
      <w:r w:rsidRPr="00BE4791">
        <w:rPr>
          <w:rFonts w:eastAsia="Arial" w:cs="Arial"/>
          <w:spacing w:val="1"/>
          <w:szCs w:val="20"/>
        </w:rPr>
        <w:t>m</w:t>
      </w:r>
      <w:r w:rsidRPr="00BE4791">
        <w:rPr>
          <w:rFonts w:eastAsia="Arial" w:cs="Arial"/>
          <w:szCs w:val="20"/>
        </w:rPr>
        <w:t>ay</w:t>
      </w:r>
      <w:r w:rsidRPr="00BE4791">
        <w:rPr>
          <w:rFonts w:eastAsia="Arial" w:cs="Arial"/>
          <w:spacing w:val="-1"/>
          <w:szCs w:val="20"/>
        </w:rPr>
        <w:t xml:space="preserve"> </w:t>
      </w:r>
      <w:r w:rsidRPr="00BE4791">
        <w:rPr>
          <w:rFonts w:eastAsia="Arial" w:cs="Arial"/>
          <w:spacing w:val="1"/>
          <w:szCs w:val="20"/>
        </w:rPr>
        <w:t>r</w:t>
      </w:r>
      <w:r w:rsidRPr="00BE4791">
        <w:rPr>
          <w:rFonts w:eastAsia="Arial" w:cs="Arial"/>
          <w:spacing w:val="-3"/>
          <w:szCs w:val="20"/>
        </w:rPr>
        <w:t>e</w:t>
      </w:r>
      <w:r w:rsidRPr="00BE4791">
        <w:rPr>
          <w:rFonts w:eastAsia="Arial" w:cs="Arial"/>
          <w:szCs w:val="20"/>
        </w:rPr>
        <w:t>su</w:t>
      </w:r>
      <w:r w:rsidRPr="00BE4791">
        <w:rPr>
          <w:rFonts w:eastAsia="Arial" w:cs="Arial"/>
          <w:spacing w:val="-1"/>
          <w:szCs w:val="20"/>
        </w:rPr>
        <w:t>l</w:t>
      </w:r>
      <w:r w:rsidRPr="00BE4791">
        <w:rPr>
          <w:rFonts w:eastAsia="Arial" w:cs="Arial"/>
          <w:szCs w:val="20"/>
        </w:rPr>
        <w:t>t</w:t>
      </w:r>
      <w:r w:rsidRPr="00BE4791">
        <w:rPr>
          <w:rFonts w:eastAsia="Arial" w:cs="Arial"/>
          <w:spacing w:val="2"/>
          <w:szCs w:val="20"/>
        </w:rPr>
        <w:t xml:space="preserve"> </w:t>
      </w:r>
      <w:r w:rsidRPr="00BE4791">
        <w:rPr>
          <w:rFonts w:eastAsia="Arial" w:cs="Arial"/>
          <w:spacing w:val="-3"/>
          <w:szCs w:val="20"/>
        </w:rPr>
        <w:t>a</w:t>
      </w:r>
      <w:r w:rsidRPr="00BE4791">
        <w:rPr>
          <w:rFonts w:eastAsia="Arial" w:cs="Arial"/>
          <w:spacing w:val="1"/>
          <w:szCs w:val="20"/>
        </w:rPr>
        <w:t>ft</w:t>
      </w:r>
      <w:r w:rsidRPr="00BE4791">
        <w:rPr>
          <w:rFonts w:eastAsia="Arial" w:cs="Arial"/>
          <w:szCs w:val="20"/>
        </w:rPr>
        <w:t xml:space="preserve">er </w:t>
      </w:r>
      <w:r w:rsidRPr="00BE4791">
        <w:rPr>
          <w:rFonts w:eastAsia="Arial" w:cs="Arial"/>
          <w:spacing w:val="-1"/>
          <w:szCs w:val="20"/>
        </w:rPr>
        <w:t>t</w:t>
      </w:r>
      <w:r w:rsidRPr="00BE4791">
        <w:rPr>
          <w:rFonts w:eastAsia="Arial" w:cs="Arial"/>
          <w:szCs w:val="20"/>
        </w:rPr>
        <w:t>h</w:t>
      </w:r>
      <w:r w:rsidRPr="00BE4791">
        <w:rPr>
          <w:rFonts w:eastAsia="Arial" w:cs="Arial"/>
          <w:spacing w:val="-1"/>
          <w:szCs w:val="20"/>
        </w:rPr>
        <w:t>i</w:t>
      </w:r>
      <w:r w:rsidRPr="00BE4791">
        <w:rPr>
          <w:rFonts w:eastAsia="Arial" w:cs="Arial"/>
          <w:szCs w:val="20"/>
        </w:rPr>
        <w:t xml:space="preserve">s </w:t>
      </w:r>
      <w:r w:rsidRPr="00BE4791">
        <w:rPr>
          <w:rFonts w:eastAsia="Arial" w:cs="Arial"/>
          <w:spacing w:val="1"/>
          <w:szCs w:val="20"/>
        </w:rPr>
        <w:t>t</w:t>
      </w:r>
      <w:r w:rsidRPr="00BE4791">
        <w:rPr>
          <w:rFonts w:eastAsia="Arial" w:cs="Arial"/>
          <w:szCs w:val="20"/>
        </w:rPr>
        <w:t>h</w:t>
      </w:r>
      <w:r w:rsidRPr="00BE4791">
        <w:rPr>
          <w:rFonts w:eastAsia="Arial" w:cs="Arial"/>
          <w:spacing w:val="1"/>
          <w:szCs w:val="20"/>
        </w:rPr>
        <w:t>r</w:t>
      </w:r>
      <w:r w:rsidRPr="00BE4791">
        <w:rPr>
          <w:rFonts w:eastAsia="Arial" w:cs="Arial"/>
          <w:szCs w:val="20"/>
        </w:rPr>
        <w:t>ee</w:t>
      </w:r>
      <w:r w:rsidRPr="00BE4791">
        <w:rPr>
          <w:rFonts w:eastAsia="Arial" w:cs="Arial"/>
          <w:spacing w:val="-2"/>
          <w:szCs w:val="20"/>
        </w:rPr>
        <w:t xml:space="preserve"> </w:t>
      </w:r>
      <w:r w:rsidRPr="00BE4791">
        <w:rPr>
          <w:rFonts w:eastAsia="Arial" w:cs="Arial"/>
          <w:spacing w:val="1"/>
          <w:szCs w:val="20"/>
        </w:rPr>
        <w:t>(</w:t>
      </w:r>
      <w:r w:rsidRPr="00BE4791">
        <w:rPr>
          <w:rFonts w:eastAsia="Arial" w:cs="Arial"/>
          <w:spacing w:val="-3"/>
          <w:szCs w:val="20"/>
        </w:rPr>
        <w:t>3</w:t>
      </w:r>
      <w:r w:rsidRPr="00BE4791">
        <w:rPr>
          <w:rFonts w:eastAsia="Arial" w:cs="Arial"/>
          <w:szCs w:val="20"/>
        </w:rPr>
        <w:t>)</w:t>
      </w:r>
      <w:r w:rsidRPr="00BE4791">
        <w:rPr>
          <w:rFonts w:eastAsia="Arial" w:cs="Arial"/>
          <w:spacing w:val="2"/>
          <w:szCs w:val="20"/>
        </w:rPr>
        <w:t xml:space="preserve"> </w:t>
      </w:r>
      <w:r w:rsidRPr="00BE4791">
        <w:rPr>
          <w:rFonts w:eastAsia="Arial" w:cs="Arial"/>
          <w:szCs w:val="20"/>
        </w:rPr>
        <w:t>ho</w:t>
      </w:r>
      <w:r w:rsidRPr="00BE4791">
        <w:rPr>
          <w:rFonts w:eastAsia="Arial" w:cs="Arial"/>
          <w:spacing w:val="-3"/>
          <w:szCs w:val="20"/>
        </w:rPr>
        <w:t>u</w:t>
      </w:r>
      <w:r w:rsidRPr="00BE4791">
        <w:rPr>
          <w:rFonts w:eastAsia="Arial" w:cs="Arial"/>
          <w:szCs w:val="20"/>
        </w:rPr>
        <w:t>r</w:t>
      </w:r>
      <w:r w:rsidRPr="00BE4791">
        <w:rPr>
          <w:rFonts w:eastAsia="Arial" w:cs="Arial"/>
          <w:spacing w:val="2"/>
          <w:szCs w:val="20"/>
        </w:rPr>
        <w:t xml:space="preserve"> </w:t>
      </w:r>
      <w:r w:rsidRPr="00BE4791">
        <w:rPr>
          <w:rFonts w:eastAsia="Arial" w:cs="Arial"/>
          <w:szCs w:val="20"/>
        </w:rPr>
        <w:t>un</w:t>
      </w:r>
      <w:r w:rsidRPr="00BE4791">
        <w:rPr>
          <w:rFonts w:eastAsia="Arial" w:cs="Arial"/>
          <w:spacing w:val="-1"/>
          <w:szCs w:val="20"/>
        </w:rPr>
        <w:t>l</w:t>
      </w:r>
      <w:r w:rsidRPr="00BE4791">
        <w:rPr>
          <w:rFonts w:eastAsia="Arial" w:cs="Arial"/>
          <w:szCs w:val="20"/>
        </w:rPr>
        <w:t>oad</w:t>
      </w:r>
      <w:r w:rsidRPr="00BE4791">
        <w:rPr>
          <w:rFonts w:eastAsia="Arial" w:cs="Arial"/>
          <w:spacing w:val="-1"/>
          <w:szCs w:val="20"/>
        </w:rPr>
        <w:t>i</w:t>
      </w:r>
      <w:r w:rsidRPr="00BE4791">
        <w:rPr>
          <w:rFonts w:eastAsia="Arial" w:cs="Arial"/>
          <w:szCs w:val="20"/>
        </w:rPr>
        <w:t>ng</w:t>
      </w:r>
      <w:r w:rsidRPr="00BE4791">
        <w:rPr>
          <w:rFonts w:eastAsia="Arial" w:cs="Arial"/>
          <w:spacing w:val="-2"/>
          <w:szCs w:val="20"/>
        </w:rPr>
        <w:t xml:space="preserve"> </w:t>
      </w:r>
      <w:r w:rsidRPr="00BE4791">
        <w:rPr>
          <w:rFonts w:eastAsia="Arial" w:cs="Arial"/>
          <w:szCs w:val="20"/>
        </w:rPr>
        <w:t>pe</w:t>
      </w:r>
      <w:r w:rsidRPr="00BE4791">
        <w:rPr>
          <w:rFonts w:eastAsia="Arial" w:cs="Arial"/>
          <w:spacing w:val="1"/>
          <w:szCs w:val="20"/>
        </w:rPr>
        <w:t>r</w:t>
      </w:r>
      <w:r w:rsidRPr="00BE4791">
        <w:rPr>
          <w:rFonts w:eastAsia="Arial" w:cs="Arial"/>
          <w:spacing w:val="-1"/>
          <w:szCs w:val="20"/>
        </w:rPr>
        <w:t>i</w:t>
      </w:r>
      <w:r w:rsidRPr="00BE4791">
        <w:rPr>
          <w:rFonts w:eastAsia="Arial" w:cs="Arial"/>
          <w:szCs w:val="20"/>
        </w:rPr>
        <w:t>od</w:t>
      </w:r>
      <w:r w:rsidRPr="00BE4791">
        <w:rPr>
          <w:rFonts w:eastAsia="Arial" w:cs="Arial"/>
          <w:spacing w:val="1"/>
          <w:szCs w:val="20"/>
        </w:rPr>
        <w:t xml:space="preserve"> </w:t>
      </w:r>
      <w:r w:rsidRPr="00BE4791">
        <w:rPr>
          <w:rFonts w:eastAsia="Arial" w:cs="Arial"/>
          <w:szCs w:val="20"/>
        </w:rPr>
        <w:t>has</w:t>
      </w:r>
      <w:r w:rsidRPr="00BE4791">
        <w:rPr>
          <w:rFonts w:eastAsia="Arial" w:cs="Arial"/>
          <w:spacing w:val="1"/>
          <w:szCs w:val="20"/>
        </w:rPr>
        <w:t xml:space="preserve"> </w:t>
      </w:r>
      <w:r w:rsidRPr="00BE4791">
        <w:rPr>
          <w:rFonts w:eastAsia="Arial" w:cs="Arial"/>
          <w:szCs w:val="20"/>
        </w:rPr>
        <w:t>e</w:t>
      </w:r>
      <w:r w:rsidRPr="00BE4791">
        <w:rPr>
          <w:rFonts w:eastAsia="Arial" w:cs="Arial"/>
          <w:spacing w:val="-2"/>
          <w:szCs w:val="20"/>
        </w:rPr>
        <w:t>x</w:t>
      </w:r>
      <w:r w:rsidRPr="00BE4791">
        <w:rPr>
          <w:rFonts w:eastAsia="Arial" w:cs="Arial"/>
          <w:szCs w:val="20"/>
        </w:rPr>
        <w:t>p</w:t>
      </w:r>
      <w:r w:rsidRPr="00BE4791">
        <w:rPr>
          <w:rFonts w:eastAsia="Arial" w:cs="Arial"/>
          <w:spacing w:val="-1"/>
          <w:szCs w:val="20"/>
        </w:rPr>
        <w:t>i</w:t>
      </w:r>
      <w:r w:rsidRPr="00BE4791">
        <w:rPr>
          <w:rFonts w:eastAsia="Arial" w:cs="Arial"/>
          <w:spacing w:val="1"/>
          <w:szCs w:val="20"/>
        </w:rPr>
        <w:t>r</w:t>
      </w:r>
      <w:r w:rsidRPr="00BE4791">
        <w:rPr>
          <w:rFonts w:eastAsia="Arial" w:cs="Arial"/>
          <w:szCs w:val="20"/>
        </w:rPr>
        <w:t>ed.</w:t>
      </w:r>
    </w:p>
    <w:p w14:paraId="128035D7" w14:textId="77777777" w:rsidR="009B17A5" w:rsidRPr="00BE4791" w:rsidRDefault="009B17A5" w:rsidP="009B17A5">
      <w:pPr>
        <w:spacing w:after="0" w:line="240" w:lineRule="auto"/>
        <w:jc w:val="both"/>
        <w:rPr>
          <w:rFonts w:eastAsia="Arial" w:cs="Arial"/>
          <w:szCs w:val="20"/>
        </w:rPr>
      </w:pPr>
    </w:p>
    <w:p w14:paraId="5B9E3CEA" w14:textId="69595040" w:rsidR="009B17A5" w:rsidRPr="00BE4791" w:rsidRDefault="009B17A5" w:rsidP="009B17A5">
      <w:pPr>
        <w:spacing w:after="0" w:line="240" w:lineRule="auto"/>
        <w:jc w:val="both"/>
        <w:rPr>
          <w:rFonts w:eastAsia="Arial" w:cs="Arial"/>
          <w:szCs w:val="20"/>
        </w:rPr>
      </w:pPr>
      <w:r w:rsidRPr="00BE4791">
        <w:rPr>
          <w:rFonts w:eastAsia="Arial" w:cs="Arial"/>
          <w:spacing w:val="1"/>
          <w:szCs w:val="20"/>
        </w:rPr>
        <w:t xml:space="preserve">A </w:t>
      </w:r>
      <w:r w:rsidRPr="00BE4791">
        <w:rPr>
          <w:rFonts w:eastAsia="Arial" w:cs="Arial"/>
          <w:szCs w:val="20"/>
        </w:rPr>
        <w:t>pa</w:t>
      </w:r>
      <w:r w:rsidRPr="00BE4791">
        <w:rPr>
          <w:rFonts w:eastAsia="Arial" w:cs="Arial"/>
          <w:spacing w:val="-2"/>
          <w:szCs w:val="20"/>
        </w:rPr>
        <w:t>c</w:t>
      </w:r>
      <w:r w:rsidRPr="00BE4791">
        <w:rPr>
          <w:rFonts w:eastAsia="Arial" w:cs="Arial"/>
          <w:spacing w:val="2"/>
          <w:szCs w:val="20"/>
        </w:rPr>
        <w:t>k</w:t>
      </w:r>
      <w:r w:rsidRPr="00BE4791">
        <w:rPr>
          <w:rFonts w:eastAsia="Arial" w:cs="Arial"/>
          <w:spacing w:val="-3"/>
          <w:szCs w:val="20"/>
        </w:rPr>
        <w:t>i</w:t>
      </w:r>
      <w:r w:rsidRPr="00BE4791">
        <w:rPr>
          <w:rFonts w:eastAsia="Arial" w:cs="Arial"/>
          <w:szCs w:val="20"/>
        </w:rPr>
        <w:t>ng</w:t>
      </w:r>
      <w:r w:rsidRPr="00BE4791">
        <w:rPr>
          <w:rFonts w:eastAsia="Arial" w:cs="Arial"/>
          <w:spacing w:val="1"/>
          <w:szCs w:val="20"/>
        </w:rPr>
        <w:t xml:space="preserve"> </w:t>
      </w:r>
      <w:r w:rsidRPr="00BE4791">
        <w:rPr>
          <w:rFonts w:eastAsia="Arial" w:cs="Arial"/>
          <w:szCs w:val="20"/>
        </w:rPr>
        <w:t>s</w:t>
      </w:r>
      <w:r w:rsidRPr="00BE4791">
        <w:rPr>
          <w:rFonts w:eastAsia="Arial" w:cs="Arial"/>
          <w:spacing w:val="-1"/>
          <w:szCs w:val="20"/>
        </w:rPr>
        <w:t>li</w:t>
      </w:r>
      <w:r w:rsidRPr="00BE4791">
        <w:rPr>
          <w:rFonts w:eastAsia="Arial" w:cs="Arial"/>
          <w:szCs w:val="20"/>
        </w:rPr>
        <w:t xml:space="preserve">p must accompany all deliveries, </w:t>
      </w:r>
      <w:r w:rsidRPr="00BE4791">
        <w:rPr>
          <w:rFonts w:eastAsia="Arial" w:cs="Arial"/>
          <w:spacing w:val="-1"/>
          <w:szCs w:val="20"/>
        </w:rPr>
        <w:t>i</w:t>
      </w:r>
      <w:r w:rsidRPr="00BE4791">
        <w:rPr>
          <w:rFonts w:eastAsia="Arial" w:cs="Arial"/>
          <w:szCs w:val="20"/>
        </w:rPr>
        <w:t>nd</w:t>
      </w:r>
      <w:r w:rsidRPr="00BE4791">
        <w:rPr>
          <w:rFonts w:eastAsia="Arial" w:cs="Arial"/>
          <w:spacing w:val="-1"/>
          <w:szCs w:val="20"/>
        </w:rPr>
        <w:t>i</w:t>
      </w:r>
      <w:r w:rsidRPr="00BE4791">
        <w:rPr>
          <w:rFonts w:eastAsia="Arial" w:cs="Arial"/>
          <w:szCs w:val="20"/>
        </w:rPr>
        <w:t>ca</w:t>
      </w:r>
      <w:r w:rsidRPr="00BE4791">
        <w:rPr>
          <w:rFonts w:eastAsia="Arial" w:cs="Arial"/>
          <w:spacing w:val="1"/>
          <w:szCs w:val="20"/>
        </w:rPr>
        <w:t>t</w:t>
      </w:r>
      <w:r w:rsidRPr="00BE4791">
        <w:rPr>
          <w:rFonts w:eastAsia="Arial" w:cs="Arial"/>
          <w:spacing w:val="-1"/>
          <w:szCs w:val="20"/>
        </w:rPr>
        <w:t>i</w:t>
      </w:r>
      <w:r w:rsidRPr="00BE4791">
        <w:rPr>
          <w:rFonts w:eastAsia="Arial" w:cs="Arial"/>
          <w:szCs w:val="20"/>
        </w:rPr>
        <w:t>ng</w:t>
      </w:r>
      <w:r w:rsidRPr="00BE4791">
        <w:rPr>
          <w:rFonts w:eastAsia="Arial" w:cs="Arial"/>
          <w:spacing w:val="1"/>
          <w:szCs w:val="20"/>
        </w:rPr>
        <w:t xml:space="preserve"> t</w:t>
      </w:r>
      <w:r w:rsidRPr="00BE4791">
        <w:rPr>
          <w:rFonts w:eastAsia="Arial" w:cs="Arial"/>
          <w:szCs w:val="20"/>
        </w:rPr>
        <w:t>he</w:t>
      </w:r>
      <w:r w:rsidRPr="00BE4791">
        <w:rPr>
          <w:rFonts w:eastAsia="Arial" w:cs="Arial"/>
          <w:spacing w:val="1"/>
          <w:szCs w:val="20"/>
        </w:rPr>
        <w:t xml:space="preserve"> </w:t>
      </w:r>
      <w:r w:rsidRPr="00BE4791">
        <w:rPr>
          <w:rFonts w:eastAsia="Arial" w:cs="Arial"/>
          <w:szCs w:val="20"/>
        </w:rPr>
        <w:t>n</w:t>
      </w:r>
      <w:r w:rsidRPr="00BE4791">
        <w:rPr>
          <w:rFonts w:eastAsia="Arial" w:cs="Arial"/>
          <w:spacing w:val="-3"/>
          <w:szCs w:val="20"/>
        </w:rPr>
        <w:t>a</w:t>
      </w:r>
      <w:r w:rsidRPr="00BE4791">
        <w:rPr>
          <w:rFonts w:eastAsia="Arial" w:cs="Arial"/>
          <w:spacing w:val="1"/>
          <w:szCs w:val="20"/>
        </w:rPr>
        <w:t>m</w:t>
      </w:r>
      <w:r w:rsidRPr="00BE4791">
        <w:rPr>
          <w:rFonts w:eastAsia="Arial" w:cs="Arial"/>
          <w:szCs w:val="20"/>
        </w:rPr>
        <w:t>e</w:t>
      </w:r>
      <w:r w:rsidRPr="00BE4791">
        <w:rPr>
          <w:rFonts w:eastAsia="Arial" w:cs="Arial"/>
          <w:spacing w:val="-2"/>
          <w:szCs w:val="20"/>
        </w:rPr>
        <w:t xml:space="preserve"> </w:t>
      </w:r>
      <w:r w:rsidRPr="00BE4791">
        <w:rPr>
          <w:rFonts w:eastAsia="Arial" w:cs="Arial"/>
          <w:spacing w:val="-3"/>
          <w:szCs w:val="20"/>
        </w:rPr>
        <w:t>o</w:t>
      </w:r>
      <w:r w:rsidRPr="00BE4791">
        <w:rPr>
          <w:rFonts w:eastAsia="Arial" w:cs="Arial"/>
          <w:szCs w:val="20"/>
        </w:rPr>
        <w:t>f</w:t>
      </w:r>
      <w:r w:rsidRPr="00BE4791">
        <w:rPr>
          <w:rFonts w:eastAsia="Arial" w:cs="Arial"/>
          <w:spacing w:val="2"/>
          <w:szCs w:val="20"/>
        </w:rPr>
        <w:t xml:space="preserve"> </w:t>
      </w:r>
      <w:r w:rsidRPr="00BE4791">
        <w:rPr>
          <w:rFonts w:eastAsia="Arial" w:cs="Arial"/>
          <w:spacing w:val="1"/>
          <w:szCs w:val="20"/>
        </w:rPr>
        <w:t>t</w:t>
      </w:r>
      <w:r w:rsidRPr="00BE4791">
        <w:rPr>
          <w:rFonts w:eastAsia="Arial" w:cs="Arial"/>
          <w:spacing w:val="-3"/>
          <w:szCs w:val="20"/>
        </w:rPr>
        <w:t>h</w:t>
      </w:r>
      <w:r w:rsidRPr="00BE4791">
        <w:rPr>
          <w:rFonts w:eastAsia="Arial" w:cs="Arial"/>
          <w:szCs w:val="20"/>
        </w:rPr>
        <w:t>e</w:t>
      </w:r>
      <w:r w:rsidRPr="00BE4791">
        <w:rPr>
          <w:rFonts w:eastAsia="Arial" w:cs="Arial"/>
          <w:spacing w:val="1"/>
          <w:szCs w:val="20"/>
        </w:rPr>
        <w:t xml:space="preserve"> </w:t>
      </w:r>
      <w:r w:rsidR="003B4E79">
        <w:rPr>
          <w:rFonts w:cs="Arial"/>
          <w:color w:val="000000"/>
          <w:szCs w:val="20"/>
        </w:rPr>
        <w:t>Contractor</w:t>
      </w:r>
      <w:r w:rsidRPr="00BE4791">
        <w:rPr>
          <w:rFonts w:eastAsia="Arial" w:cs="Arial"/>
          <w:spacing w:val="2"/>
          <w:szCs w:val="20"/>
        </w:rPr>
        <w:t xml:space="preserve"> </w:t>
      </w:r>
      <w:r w:rsidRPr="00BE4791">
        <w:rPr>
          <w:rFonts w:eastAsia="Arial" w:cs="Arial"/>
          <w:szCs w:val="20"/>
        </w:rPr>
        <w:t>a</w:t>
      </w:r>
      <w:r w:rsidRPr="00BE4791">
        <w:rPr>
          <w:rFonts w:eastAsia="Arial" w:cs="Arial"/>
          <w:spacing w:val="-3"/>
          <w:szCs w:val="20"/>
        </w:rPr>
        <w:t>n</w:t>
      </w:r>
      <w:r w:rsidRPr="00BE4791">
        <w:rPr>
          <w:rFonts w:eastAsia="Arial" w:cs="Arial"/>
          <w:szCs w:val="20"/>
        </w:rPr>
        <w:t>d</w:t>
      </w:r>
      <w:r w:rsidRPr="00BE4791">
        <w:rPr>
          <w:rFonts w:eastAsia="Arial" w:cs="Arial"/>
          <w:spacing w:val="1"/>
          <w:szCs w:val="20"/>
        </w:rPr>
        <w:t xml:space="preserve"> a </w:t>
      </w:r>
      <w:r w:rsidRPr="00BE4791">
        <w:rPr>
          <w:rFonts w:eastAsia="Arial" w:cs="Arial"/>
          <w:spacing w:val="-2"/>
          <w:szCs w:val="20"/>
        </w:rPr>
        <w:t>v</w:t>
      </w:r>
      <w:r w:rsidRPr="00BE4791">
        <w:rPr>
          <w:rFonts w:eastAsia="Arial" w:cs="Arial"/>
          <w:szCs w:val="20"/>
        </w:rPr>
        <w:t>a</w:t>
      </w:r>
      <w:r w:rsidRPr="00BE4791">
        <w:rPr>
          <w:rFonts w:eastAsia="Arial" w:cs="Arial"/>
          <w:spacing w:val="-1"/>
          <w:szCs w:val="20"/>
        </w:rPr>
        <w:t>li</w:t>
      </w:r>
      <w:r w:rsidRPr="00BE4791">
        <w:rPr>
          <w:rFonts w:eastAsia="Arial" w:cs="Arial"/>
          <w:szCs w:val="20"/>
        </w:rPr>
        <w:t>d</w:t>
      </w:r>
      <w:r w:rsidRPr="00BE4791">
        <w:rPr>
          <w:rFonts w:eastAsia="Arial" w:cs="Arial"/>
          <w:spacing w:val="2"/>
          <w:szCs w:val="20"/>
        </w:rPr>
        <w:t xml:space="preserve"> </w:t>
      </w:r>
      <w:r w:rsidRPr="00BE4791">
        <w:rPr>
          <w:rFonts w:eastAsia="Arial" w:cs="Arial"/>
          <w:spacing w:val="-1"/>
          <w:szCs w:val="20"/>
        </w:rPr>
        <w:t>DS</w:t>
      </w:r>
      <w:r w:rsidRPr="00BE4791">
        <w:rPr>
          <w:rFonts w:eastAsia="Arial" w:cs="Arial"/>
          <w:szCs w:val="20"/>
        </w:rPr>
        <w:t>S Pu</w:t>
      </w:r>
      <w:r w:rsidRPr="00BE4791">
        <w:rPr>
          <w:rFonts w:eastAsia="Arial" w:cs="Arial"/>
          <w:spacing w:val="1"/>
          <w:szCs w:val="20"/>
        </w:rPr>
        <w:t>r</w:t>
      </w:r>
      <w:r w:rsidRPr="00BE4791">
        <w:rPr>
          <w:rFonts w:eastAsia="Arial" w:cs="Arial"/>
          <w:szCs w:val="20"/>
        </w:rPr>
        <w:t>chase</w:t>
      </w:r>
      <w:r w:rsidRPr="00BE4791">
        <w:rPr>
          <w:rFonts w:eastAsia="Arial" w:cs="Arial"/>
          <w:spacing w:val="-2"/>
          <w:szCs w:val="20"/>
        </w:rPr>
        <w:t xml:space="preserve"> O</w:t>
      </w:r>
      <w:r w:rsidRPr="00BE4791">
        <w:rPr>
          <w:rFonts w:eastAsia="Arial" w:cs="Arial"/>
          <w:spacing w:val="1"/>
          <w:szCs w:val="20"/>
        </w:rPr>
        <w:t>r</w:t>
      </w:r>
      <w:r w:rsidRPr="00BE4791">
        <w:rPr>
          <w:rFonts w:eastAsia="Arial" w:cs="Arial"/>
          <w:szCs w:val="20"/>
        </w:rPr>
        <w:t>d</w:t>
      </w:r>
      <w:r w:rsidRPr="00BE4791">
        <w:rPr>
          <w:rFonts w:eastAsia="Arial" w:cs="Arial"/>
          <w:spacing w:val="-3"/>
          <w:szCs w:val="20"/>
        </w:rPr>
        <w:t>e</w:t>
      </w:r>
      <w:r w:rsidRPr="00BE4791">
        <w:rPr>
          <w:rFonts w:eastAsia="Arial" w:cs="Arial"/>
          <w:szCs w:val="20"/>
        </w:rPr>
        <w:t>r</w:t>
      </w:r>
      <w:r w:rsidRPr="00BE4791">
        <w:rPr>
          <w:rFonts w:eastAsia="Arial" w:cs="Arial"/>
          <w:spacing w:val="2"/>
          <w:szCs w:val="20"/>
        </w:rPr>
        <w:t xml:space="preserve"> N</w:t>
      </w:r>
      <w:r w:rsidRPr="00BE4791">
        <w:rPr>
          <w:rFonts w:eastAsia="Arial" w:cs="Arial"/>
          <w:spacing w:val="-3"/>
          <w:szCs w:val="20"/>
        </w:rPr>
        <w:t>u</w:t>
      </w:r>
      <w:r w:rsidRPr="00BE4791">
        <w:rPr>
          <w:rFonts w:eastAsia="Arial" w:cs="Arial"/>
          <w:spacing w:val="1"/>
          <w:szCs w:val="20"/>
        </w:rPr>
        <w:t>m</w:t>
      </w:r>
      <w:r w:rsidRPr="00BE4791">
        <w:rPr>
          <w:rFonts w:eastAsia="Arial" w:cs="Arial"/>
          <w:spacing w:val="-3"/>
          <w:szCs w:val="20"/>
        </w:rPr>
        <w:t>b</w:t>
      </w:r>
      <w:r w:rsidRPr="00BE4791">
        <w:rPr>
          <w:rFonts w:eastAsia="Arial" w:cs="Arial"/>
          <w:szCs w:val="20"/>
        </w:rPr>
        <w:t>e</w:t>
      </w:r>
      <w:r w:rsidRPr="00BE4791">
        <w:rPr>
          <w:rFonts w:eastAsia="Arial" w:cs="Arial"/>
          <w:spacing w:val="1"/>
          <w:szCs w:val="20"/>
        </w:rPr>
        <w:t>r</w:t>
      </w:r>
      <w:r w:rsidRPr="00BE4791">
        <w:rPr>
          <w:rFonts w:eastAsia="Arial" w:cs="Arial"/>
          <w:szCs w:val="20"/>
        </w:rPr>
        <w:t>.</w:t>
      </w:r>
      <w:r w:rsidRPr="00BE4791">
        <w:rPr>
          <w:rFonts w:eastAsia="Arial" w:cs="Arial"/>
          <w:spacing w:val="1"/>
          <w:szCs w:val="20"/>
        </w:rPr>
        <w:t xml:space="preserve"> </w:t>
      </w:r>
      <w:r w:rsidR="003B4E79">
        <w:rPr>
          <w:rFonts w:eastAsia="Arial" w:cs="Arial"/>
          <w:spacing w:val="1"/>
          <w:szCs w:val="20"/>
        </w:rPr>
        <w:t xml:space="preserve"> </w:t>
      </w:r>
      <w:r w:rsidRPr="00BE4791">
        <w:rPr>
          <w:rFonts w:eastAsia="Arial" w:cs="Arial"/>
          <w:spacing w:val="-1"/>
          <w:szCs w:val="20"/>
        </w:rPr>
        <w:t>D</w:t>
      </w:r>
      <w:r w:rsidRPr="00BE4791">
        <w:rPr>
          <w:rFonts w:eastAsia="Arial" w:cs="Arial"/>
          <w:szCs w:val="20"/>
        </w:rPr>
        <w:t>e</w:t>
      </w:r>
      <w:r w:rsidRPr="00BE4791">
        <w:rPr>
          <w:rFonts w:eastAsia="Arial" w:cs="Arial"/>
          <w:spacing w:val="-1"/>
          <w:szCs w:val="20"/>
        </w:rPr>
        <w:t>li</w:t>
      </w:r>
      <w:r w:rsidRPr="00BE4791">
        <w:rPr>
          <w:rFonts w:eastAsia="Arial" w:cs="Arial"/>
          <w:spacing w:val="-2"/>
          <w:szCs w:val="20"/>
        </w:rPr>
        <w:t>v</w:t>
      </w:r>
      <w:r w:rsidRPr="00BE4791">
        <w:rPr>
          <w:rFonts w:eastAsia="Arial" w:cs="Arial"/>
          <w:szCs w:val="20"/>
        </w:rPr>
        <w:t>e</w:t>
      </w:r>
      <w:r w:rsidRPr="00BE4791">
        <w:rPr>
          <w:rFonts w:eastAsia="Arial" w:cs="Arial"/>
          <w:spacing w:val="1"/>
          <w:szCs w:val="20"/>
        </w:rPr>
        <w:t>r</w:t>
      </w:r>
      <w:r w:rsidRPr="00BE4791">
        <w:rPr>
          <w:rFonts w:eastAsia="Arial" w:cs="Arial"/>
          <w:spacing w:val="-1"/>
          <w:szCs w:val="20"/>
        </w:rPr>
        <w:t>i</w:t>
      </w:r>
      <w:r w:rsidRPr="00BE4791">
        <w:rPr>
          <w:rFonts w:eastAsia="Arial" w:cs="Arial"/>
          <w:szCs w:val="20"/>
        </w:rPr>
        <w:t>es not</w:t>
      </w:r>
      <w:r w:rsidRPr="00BE4791">
        <w:rPr>
          <w:rFonts w:eastAsia="Arial" w:cs="Arial"/>
          <w:spacing w:val="2"/>
          <w:szCs w:val="20"/>
        </w:rPr>
        <w:t xml:space="preserve"> </w:t>
      </w:r>
      <w:r w:rsidRPr="00BE4791">
        <w:rPr>
          <w:rFonts w:eastAsia="Arial" w:cs="Arial"/>
          <w:spacing w:val="-3"/>
          <w:szCs w:val="20"/>
        </w:rPr>
        <w:t>p</w:t>
      </w:r>
      <w:r w:rsidRPr="00BE4791">
        <w:rPr>
          <w:rFonts w:eastAsia="Arial" w:cs="Arial"/>
          <w:spacing w:val="1"/>
          <w:szCs w:val="20"/>
        </w:rPr>
        <w:t>r</w:t>
      </w:r>
      <w:r w:rsidRPr="00BE4791">
        <w:rPr>
          <w:rFonts w:eastAsia="Arial" w:cs="Arial"/>
          <w:szCs w:val="20"/>
        </w:rPr>
        <w:t>ope</w:t>
      </w:r>
      <w:r w:rsidRPr="00BE4791">
        <w:rPr>
          <w:rFonts w:eastAsia="Arial" w:cs="Arial"/>
          <w:spacing w:val="1"/>
          <w:szCs w:val="20"/>
        </w:rPr>
        <w:t>r</w:t>
      </w:r>
      <w:r w:rsidRPr="00BE4791">
        <w:rPr>
          <w:rFonts w:eastAsia="Arial" w:cs="Arial"/>
          <w:spacing w:val="-1"/>
          <w:szCs w:val="20"/>
        </w:rPr>
        <w:t>l</w:t>
      </w:r>
      <w:r w:rsidRPr="00BE4791">
        <w:rPr>
          <w:rFonts w:eastAsia="Arial" w:cs="Arial"/>
          <w:szCs w:val="20"/>
        </w:rPr>
        <w:t>y</w:t>
      </w:r>
      <w:r w:rsidRPr="00BE4791">
        <w:rPr>
          <w:rFonts w:eastAsia="Arial" w:cs="Arial"/>
          <w:spacing w:val="-1"/>
          <w:szCs w:val="20"/>
        </w:rPr>
        <w:t xml:space="preserve"> i</w:t>
      </w:r>
      <w:r w:rsidRPr="00BE4791">
        <w:rPr>
          <w:rFonts w:eastAsia="Arial" w:cs="Arial"/>
          <w:szCs w:val="20"/>
        </w:rPr>
        <w:t>den</w:t>
      </w:r>
      <w:r w:rsidRPr="00BE4791">
        <w:rPr>
          <w:rFonts w:eastAsia="Arial" w:cs="Arial"/>
          <w:spacing w:val="1"/>
          <w:szCs w:val="20"/>
        </w:rPr>
        <w:t>t</w:t>
      </w:r>
      <w:r w:rsidRPr="00BE4791">
        <w:rPr>
          <w:rFonts w:eastAsia="Arial" w:cs="Arial"/>
          <w:spacing w:val="-3"/>
          <w:szCs w:val="20"/>
        </w:rPr>
        <w:t>i</w:t>
      </w:r>
      <w:r w:rsidRPr="00BE4791">
        <w:rPr>
          <w:rFonts w:eastAsia="Arial" w:cs="Arial"/>
          <w:spacing w:val="3"/>
          <w:szCs w:val="20"/>
        </w:rPr>
        <w:t>f</w:t>
      </w:r>
      <w:r w:rsidRPr="00BE4791">
        <w:rPr>
          <w:rFonts w:eastAsia="Arial" w:cs="Arial"/>
          <w:spacing w:val="-1"/>
          <w:szCs w:val="20"/>
        </w:rPr>
        <w:t>i</w:t>
      </w:r>
      <w:r w:rsidRPr="00BE4791">
        <w:rPr>
          <w:rFonts w:eastAsia="Arial" w:cs="Arial"/>
          <w:szCs w:val="20"/>
        </w:rPr>
        <w:t>ed</w:t>
      </w:r>
      <w:r w:rsidRPr="00BE4791">
        <w:rPr>
          <w:rFonts w:eastAsia="Arial" w:cs="Arial"/>
          <w:spacing w:val="-2"/>
          <w:szCs w:val="20"/>
        </w:rPr>
        <w:t xml:space="preserve"> m</w:t>
      </w:r>
      <w:r w:rsidRPr="00BE4791">
        <w:rPr>
          <w:rFonts w:eastAsia="Arial" w:cs="Arial"/>
          <w:szCs w:val="20"/>
        </w:rPr>
        <w:t>ay</w:t>
      </w:r>
      <w:r w:rsidRPr="00BE4791">
        <w:rPr>
          <w:rFonts w:eastAsia="Arial" w:cs="Arial"/>
          <w:spacing w:val="-1"/>
          <w:szCs w:val="20"/>
        </w:rPr>
        <w:t xml:space="preserve"> </w:t>
      </w:r>
      <w:r w:rsidRPr="00BE4791">
        <w:rPr>
          <w:rFonts w:eastAsia="Arial" w:cs="Arial"/>
          <w:szCs w:val="20"/>
        </w:rPr>
        <w:t>be</w:t>
      </w:r>
      <w:r w:rsidRPr="00BE4791">
        <w:rPr>
          <w:rFonts w:eastAsia="Arial" w:cs="Arial"/>
          <w:spacing w:val="1"/>
          <w:szCs w:val="20"/>
        </w:rPr>
        <w:t xml:space="preserve"> r</w:t>
      </w:r>
      <w:r w:rsidRPr="00BE4791">
        <w:rPr>
          <w:rFonts w:eastAsia="Arial" w:cs="Arial"/>
          <w:szCs w:val="20"/>
        </w:rPr>
        <w:t>e</w:t>
      </w:r>
      <w:r w:rsidRPr="00BE4791">
        <w:rPr>
          <w:rFonts w:eastAsia="Arial" w:cs="Arial"/>
          <w:spacing w:val="1"/>
          <w:szCs w:val="20"/>
        </w:rPr>
        <w:t>j</w:t>
      </w:r>
      <w:r w:rsidRPr="00BE4791">
        <w:rPr>
          <w:rFonts w:eastAsia="Arial" w:cs="Arial"/>
          <w:spacing w:val="-3"/>
          <w:szCs w:val="20"/>
        </w:rPr>
        <w:t>e</w:t>
      </w:r>
      <w:r w:rsidRPr="00BE4791">
        <w:rPr>
          <w:rFonts w:eastAsia="Arial" w:cs="Arial"/>
          <w:szCs w:val="20"/>
        </w:rPr>
        <w:t>c</w:t>
      </w:r>
      <w:r w:rsidRPr="00BE4791">
        <w:rPr>
          <w:rFonts w:eastAsia="Arial" w:cs="Arial"/>
          <w:spacing w:val="1"/>
          <w:szCs w:val="20"/>
        </w:rPr>
        <w:t>t</w:t>
      </w:r>
      <w:r w:rsidRPr="00BE4791">
        <w:rPr>
          <w:rFonts w:eastAsia="Arial" w:cs="Arial"/>
          <w:szCs w:val="20"/>
        </w:rPr>
        <w:t>ed</w:t>
      </w:r>
      <w:r w:rsidRPr="00BE4791">
        <w:rPr>
          <w:rFonts w:eastAsia="Arial" w:cs="Arial"/>
          <w:spacing w:val="-2"/>
          <w:szCs w:val="20"/>
        </w:rPr>
        <w:t xml:space="preserve"> </w:t>
      </w:r>
      <w:r w:rsidRPr="00BE4791">
        <w:rPr>
          <w:rFonts w:eastAsia="Arial" w:cs="Arial"/>
          <w:szCs w:val="20"/>
        </w:rPr>
        <w:t>and</w:t>
      </w:r>
      <w:r w:rsidRPr="00BE4791">
        <w:rPr>
          <w:rFonts w:eastAsia="Arial" w:cs="Arial"/>
          <w:spacing w:val="-2"/>
          <w:szCs w:val="20"/>
        </w:rPr>
        <w:t xml:space="preserve"> </w:t>
      </w:r>
      <w:r w:rsidRPr="00BE4791">
        <w:rPr>
          <w:rFonts w:eastAsia="Arial" w:cs="Arial"/>
          <w:spacing w:val="1"/>
          <w:szCs w:val="20"/>
        </w:rPr>
        <w:t>r</w:t>
      </w:r>
      <w:r w:rsidRPr="00BE4791">
        <w:rPr>
          <w:rFonts w:eastAsia="Arial" w:cs="Arial"/>
          <w:szCs w:val="20"/>
        </w:rPr>
        <w:t>e</w:t>
      </w:r>
      <w:r w:rsidRPr="00BE4791">
        <w:rPr>
          <w:rFonts w:eastAsia="Arial" w:cs="Arial"/>
          <w:spacing w:val="1"/>
          <w:szCs w:val="20"/>
        </w:rPr>
        <w:t>t</w:t>
      </w:r>
      <w:r w:rsidRPr="00BE4791">
        <w:rPr>
          <w:rFonts w:eastAsia="Arial" w:cs="Arial"/>
          <w:spacing w:val="-3"/>
          <w:szCs w:val="20"/>
        </w:rPr>
        <w:t>u</w:t>
      </w:r>
      <w:r w:rsidRPr="00BE4791">
        <w:rPr>
          <w:rFonts w:eastAsia="Arial" w:cs="Arial"/>
          <w:spacing w:val="1"/>
          <w:szCs w:val="20"/>
        </w:rPr>
        <w:t>r</w:t>
      </w:r>
      <w:r w:rsidRPr="00BE4791">
        <w:rPr>
          <w:rFonts w:eastAsia="Arial" w:cs="Arial"/>
          <w:spacing w:val="-3"/>
          <w:szCs w:val="20"/>
        </w:rPr>
        <w:t>n</w:t>
      </w:r>
      <w:r w:rsidRPr="00BE4791">
        <w:rPr>
          <w:rFonts w:eastAsia="Arial" w:cs="Arial"/>
          <w:szCs w:val="20"/>
        </w:rPr>
        <w:t>ed</w:t>
      </w:r>
      <w:r w:rsidRPr="00BE4791">
        <w:rPr>
          <w:rFonts w:eastAsia="Arial" w:cs="Arial"/>
          <w:spacing w:val="1"/>
          <w:szCs w:val="20"/>
        </w:rPr>
        <w:t xml:space="preserve"> </w:t>
      </w:r>
      <w:r w:rsidRPr="00BE4791">
        <w:rPr>
          <w:rFonts w:eastAsia="Arial" w:cs="Arial"/>
          <w:szCs w:val="20"/>
        </w:rPr>
        <w:t xml:space="preserve">at </w:t>
      </w:r>
      <w:r w:rsidRPr="00BE4791">
        <w:rPr>
          <w:rFonts w:eastAsia="Arial" w:cs="Arial"/>
          <w:spacing w:val="1"/>
          <w:szCs w:val="20"/>
        </w:rPr>
        <w:t>t</w:t>
      </w:r>
      <w:r w:rsidRPr="00BE4791">
        <w:rPr>
          <w:rFonts w:eastAsia="Arial" w:cs="Arial"/>
          <w:szCs w:val="20"/>
        </w:rPr>
        <w:t>he</w:t>
      </w:r>
      <w:r w:rsidRPr="00BE4791">
        <w:rPr>
          <w:rFonts w:eastAsia="Arial" w:cs="Arial"/>
          <w:spacing w:val="-2"/>
          <w:szCs w:val="20"/>
        </w:rPr>
        <w:t xml:space="preserve"> </w:t>
      </w:r>
      <w:r w:rsidR="003B4E79">
        <w:rPr>
          <w:rFonts w:cs="Arial"/>
          <w:color w:val="000000"/>
          <w:szCs w:val="20"/>
        </w:rPr>
        <w:t>Contractor</w:t>
      </w:r>
      <w:r w:rsidRPr="00BE4791">
        <w:rPr>
          <w:rFonts w:eastAsia="Arial" w:cs="Arial"/>
          <w:spacing w:val="-2"/>
          <w:szCs w:val="20"/>
        </w:rPr>
        <w:t>’</w:t>
      </w:r>
      <w:r>
        <w:rPr>
          <w:rFonts w:eastAsia="Arial" w:cs="Arial"/>
          <w:spacing w:val="-2"/>
          <w:szCs w:val="20"/>
        </w:rPr>
        <w:t>s</w:t>
      </w:r>
      <w:r w:rsidRPr="00BE4791">
        <w:rPr>
          <w:rFonts w:eastAsia="Arial" w:cs="Arial"/>
          <w:spacing w:val="1"/>
          <w:szCs w:val="20"/>
        </w:rPr>
        <w:t xml:space="preserve"> </w:t>
      </w:r>
      <w:r w:rsidRPr="00BE4791">
        <w:rPr>
          <w:rFonts w:eastAsia="Arial" w:cs="Arial"/>
          <w:szCs w:val="20"/>
        </w:rPr>
        <w:t>e</w:t>
      </w:r>
      <w:r w:rsidRPr="00BE4791">
        <w:rPr>
          <w:rFonts w:eastAsia="Arial" w:cs="Arial"/>
          <w:spacing w:val="-2"/>
          <w:szCs w:val="20"/>
        </w:rPr>
        <w:t>x</w:t>
      </w:r>
      <w:r w:rsidRPr="00BE4791">
        <w:rPr>
          <w:rFonts w:eastAsia="Arial" w:cs="Arial"/>
          <w:szCs w:val="20"/>
        </w:rPr>
        <w:t>pense.</w:t>
      </w:r>
    </w:p>
    <w:p w14:paraId="6093C59B" w14:textId="77777777" w:rsidR="009B17A5" w:rsidRPr="00947736" w:rsidRDefault="009B17A5" w:rsidP="009B17A5">
      <w:pPr>
        <w:spacing w:after="0" w:line="240" w:lineRule="auto"/>
        <w:jc w:val="both"/>
        <w:rPr>
          <w:rFonts w:eastAsia="Arial" w:cs="Arial"/>
        </w:rPr>
      </w:pPr>
    </w:p>
    <w:p w14:paraId="2010BB07" w14:textId="6F160474" w:rsidR="009B17A5" w:rsidRDefault="009B17A5" w:rsidP="009B17A5">
      <w:pPr>
        <w:spacing w:after="0" w:line="240" w:lineRule="auto"/>
        <w:jc w:val="both"/>
        <w:rPr>
          <w:rFonts w:eastAsia="Arial" w:cs="Arial"/>
          <w:szCs w:val="20"/>
        </w:rPr>
      </w:pPr>
      <w:r w:rsidRPr="00BE4791">
        <w:rPr>
          <w:rFonts w:eastAsia="Arial" w:cs="Arial"/>
          <w:spacing w:val="2"/>
          <w:szCs w:val="20"/>
        </w:rPr>
        <w:t>T</w:t>
      </w:r>
      <w:r w:rsidRPr="00BE4791">
        <w:rPr>
          <w:rFonts w:eastAsia="Arial" w:cs="Arial"/>
          <w:szCs w:val="20"/>
        </w:rPr>
        <w:t>he</w:t>
      </w:r>
      <w:r w:rsidR="003B4E79">
        <w:rPr>
          <w:rFonts w:eastAsia="Arial" w:cs="Arial"/>
          <w:spacing w:val="-2"/>
          <w:szCs w:val="20"/>
        </w:rPr>
        <w:t xml:space="preserve"> </w:t>
      </w:r>
      <w:r w:rsidR="003B4E79">
        <w:rPr>
          <w:rFonts w:cs="Arial"/>
          <w:color w:val="000000"/>
          <w:szCs w:val="20"/>
        </w:rPr>
        <w:t xml:space="preserve">Contractor </w:t>
      </w:r>
      <w:r w:rsidRPr="00BE4791">
        <w:rPr>
          <w:rFonts w:eastAsia="Arial" w:cs="Arial"/>
          <w:spacing w:val="1"/>
          <w:szCs w:val="20"/>
        </w:rPr>
        <w:t>m</w:t>
      </w:r>
      <w:r w:rsidRPr="00BE4791">
        <w:rPr>
          <w:rFonts w:eastAsia="Arial" w:cs="Arial"/>
          <w:szCs w:val="20"/>
        </w:rPr>
        <w:t>u</w:t>
      </w:r>
      <w:r w:rsidRPr="00BE4791">
        <w:rPr>
          <w:rFonts w:eastAsia="Arial" w:cs="Arial"/>
          <w:spacing w:val="-2"/>
          <w:szCs w:val="20"/>
        </w:rPr>
        <w:t>s</w:t>
      </w:r>
      <w:r w:rsidRPr="00BE4791">
        <w:rPr>
          <w:rFonts w:eastAsia="Arial" w:cs="Arial"/>
          <w:szCs w:val="20"/>
        </w:rPr>
        <w:t>t</w:t>
      </w:r>
      <w:r w:rsidRPr="00BE4791">
        <w:rPr>
          <w:rFonts w:eastAsia="Arial" w:cs="Arial"/>
          <w:spacing w:val="2"/>
          <w:szCs w:val="20"/>
        </w:rPr>
        <w:t xml:space="preserve"> </w:t>
      </w:r>
      <w:r w:rsidRPr="00BE4791">
        <w:rPr>
          <w:rFonts w:eastAsia="Arial" w:cs="Arial"/>
          <w:spacing w:val="-3"/>
          <w:szCs w:val="20"/>
        </w:rPr>
        <w:t>p</w:t>
      </w:r>
      <w:r w:rsidRPr="00BE4791">
        <w:rPr>
          <w:rFonts w:eastAsia="Arial" w:cs="Arial"/>
          <w:spacing w:val="1"/>
          <w:szCs w:val="20"/>
        </w:rPr>
        <w:t>r</w:t>
      </w:r>
      <w:r w:rsidRPr="00BE4791">
        <w:rPr>
          <w:rFonts w:eastAsia="Arial" w:cs="Arial"/>
          <w:szCs w:val="20"/>
        </w:rPr>
        <w:t>o</w:t>
      </w:r>
      <w:r w:rsidRPr="00BE4791">
        <w:rPr>
          <w:rFonts w:eastAsia="Arial" w:cs="Arial"/>
          <w:spacing w:val="-2"/>
          <w:szCs w:val="20"/>
        </w:rPr>
        <w:t>v</w:t>
      </w:r>
      <w:r w:rsidRPr="00BE4791">
        <w:rPr>
          <w:rFonts w:eastAsia="Arial" w:cs="Arial"/>
          <w:spacing w:val="-1"/>
          <w:szCs w:val="20"/>
        </w:rPr>
        <w:t>i</w:t>
      </w:r>
      <w:r w:rsidRPr="00BE4791">
        <w:rPr>
          <w:rFonts w:eastAsia="Arial" w:cs="Arial"/>
          <w:szCs w:val="20"/>
        </w:rPr>
        <w:t xml:space="preserve">de a receipt </w:t>
      </w:r>
      <w:r w:rsidRPr="00BE4791">
        <w:rPr>
          <w:rFonts w:eastAsia="Arial" w:cs="Arial"/>
          <w:spacing w:val="3"/>
          <w:szCs w:val="20"/>
        </w:rPr>
        <w:t>f</w:t>
      </w:r>
      <w:r w:rsidRPr="00BE4791">
        <w:rPr>
          <w:rFonts w:eastAsia="Arial" w:cs="Arial"/>
          <w:spacing w:val="-3"/>
          <w:szCs w:val="20"/>
        </w:rPr>
        <w:t>o</w:t>
      </w:r>
      <w:r w:rsidRPr="00BE4791">
        <w:rPr>
          <w:rFonts w:eastAsia="Arial" w:cs="Arial"/>
          <w:szCs w:val="20"/>
        </w:rPr>
        <w:t>r</w:t>
      </w:r>
      <w:r w:rsidRPr="00BE4791">
        <w:rPr>
          <w:rFonts w:eastAsia="Arial" w:cs="Arial"/>
          <w:spacing w:val="2"/>
          <w:szCs w:val="20"/>
        </w:rPr>
        <w:t xml:space="preserve"> </w:t>
      </w:r>
      <w:r w:rsidRPr="00BE4791">
        <w:rPr>
          <w:rFonts w:eastAsia="Arial" w:cs="Arial"/>
          <w:szCs w:val="20"/>
        </w:rPr>
        <w:t>each</w:t>
      </w:r>
      <w:r w:rsidRPr="00BE4791">
        <w:rPr>
          <w:rFonts w:eastAsia="Arial" w:cs="Arial"/>
          <w:spacing w:val="-2"/>
          <w:szCs w:val="20"/>
        </w:rPr>
        <w:t xml:space="preserve"> </w:t>
      </w:r>
      <w:r w:rsidRPr="00BE4791">
        <w:rPr>
          <w:rFonts w:eastAsia="Arial" w:cs="Arial"/>
          <w:szCs w:val="20"/>
        </w:rPr>
        <w:t>de</w:t>
      </w:r>
      <w:r w:rsidRPr="00BE4791">
        <w:rPr>
          <w:rFonts w:eastAsia="Arial" w:cs="Arial"/>
          <w:spacing w:val="-1"/>
          <w:szCs w:val="20"/>
        </w:rPr>
        <w:t>li</w:t>
      </w:r>
      <w:r w:rsidRPr="00BE4791">
        <w:rPr>
          <w:rFonts w:eastAsia="Arial" w:cs="Arial"/>
          <w:spacing w:val="-2"/>
          <w:szCs w:val="20"/>
        </w:rPr>
        <w:t>v</w:t>
      </w:r>
      <w:r w:rsidRPr="00BE4791">
        <w:rPr>
          <w:rFonts w:eastAsia="Arial" w:cs="Arial"/>
          <w:szCs w:val="20"/>
        </w:rPr>
        <w:t>e</w:t>
      </w:r>
      <w:r w:rsidRPr="00BE4791">
        <w:rPr>
          <w:rFonts w:eastAsia="Arial" w:cs="Arial"/>
          <w:spacing w:val="1"/>
          <w:szCs w:val="20"/>
        </w:rPr>
        <w:t>r</w:t>
      </w:r>
      <w:r w:rsidRPr="00BE4791">
        <w:rPr>
          <w:rFonts w:eastAsia="Arial" w:cs="Arial"/>
          <w:spacing w:val="-2"/>
          <w:szCs w:val="20"/>
        </w:rPr>
        <w:t>y</w:t>
      </w:r>
      <w:r w:rsidRPr="00BE4791">
        <w:rPr>
          <w:rFonts w:eastAsia="Arial" w:cs="Arial"/>
          <w:szCs w:val="20"/>
        </w:rPr>
        <w:t>,</w:t>
      </w:r>
      <w:r w:rsidRPr="00BE4791">
        <w:rPr>
          <w:rFonts w:eastAsia="Arial" w:cs="Arial"/>
          <w:spacing w:val="2"/>
          <w:szCs w:val="20"/>
        </w:rPr>
        <w:t xml:space="preserve"> </w:t>
      </w:r>
      <w:r w:rsidRPr="00BE4791">
        <w:rPr>
          <w:rFonts w:eastAsia="Arial" w:cs="Arial"/>
          <w:szCs w:val="20"/>
        </w:rPr>
        <w:t>indicating</w:t>
      </w:r>
      <w:r w:rsidRPr="00BE4791">
        <w:rPr>
          <w:rFonts w:eastAsia="Arial" w:cs="Arial"/>
          <w:spacing w:val="1"/>
          <w:szCs w:val="20"/>
        </w:rPr>
        <w:t xml:space="preserve"> t</w:t>
      </w:r>
      <w:r w:rsidRPr="00BE4791">
        <w:rPr>
          <w:rFonts w:eastAsia="Arial" w:cs="Arial"/>
          <w:szCs w:val="20"/>
        </w:rPr>
        <w:t>he</w:t>
      </w:r>
      <w:r w:rsidRPr="00BE4791">
        <w:rPr>
          <w:rFonts w:eastAsia="Arial" w:cs="Arial"/>
          <w:spacing w:val="1"/>
          <w:szCs w:val="20"/>
        </w:rPr>
        <w:t xml:space="preserve"> </w:t>
      </w:r>
      <w:r w:rsidRPr="00BE4791">
        <w:rPr>
          <w:rFonts w:eastAsia="Arial" w:cs="Arial"/>
          <w:spacing w:val="-1"/>
          <w:szCs w:val="20"/>
        </w:rPr>
        <w:t>i</w:t>
      </w:r>
      <w:r w:rsidRPr="00BE4791">
        <w:rPr>
          <w:rFonts w:eastAsia="Arial" w:cs="Arial"/>
          <w:spacing w:val="1"/>
          <w:szCs w:val="20"/>
        </w:rPr>
        <w:t>t</w:t>
      </w:r>
      <w:r w:rsidRPr="00BE4791">
        <w:rPr>
          <w:rFonts w:eastAsia="Arial" w:cs="Arial"/>
          <w:spacing w:val="-3"/>
          <w:szCs w:val="20"/>
        </w:rPr>
        <w:t>e</w:t>
      </w:r>
      <w:r w:rsidRPr="00BE4791">
        <w:rPr>
          <w:rFonts w:eastAsia="Arial" w:cs="Arial"/>
          <w:spacing w:val="1"/>
          <w:szCs w:val="20"/>
        </w:rPr>
        <w:t>m</w:t>
      </w:r>
      <w:r w:rsidRPr="00BE4791">
        <w:rPr>
          <w:rFonts w:eastAsia="Arial" w:cs="Arial"/>
          <w:szCs w:val="20"/>
        </w:rPr>
        <w:t>s</w:t>
      </w:r>
      <w:r w:rsidRPr="00BE4791">
        <w:rPr>
          <w:rFonts w:eastAsia="Arial" w:cs="Arial"/>
          <w:spacing w:val="-1"/>
          <w:szCs w:val="20"/>
        </w:rPr>
        <w:t xml:space="preserve"> </w:t>
      </w:r>
      <w:r w:rsidRPr="00BE4791">
        <w:rPr>
          <w:rFonts w:eastAsia="Arial" w:cs="Arial"/>
          <w:szCs w:val="20"/>
        </w:rPr>
        <w:t>be</w:t>
      </w:r>
      <w:r w:rsidRPr="00BE4791">
        <w:rPr>
          <w:rFonts w:eastAsia="Arial" w:cs="Arial"/>
          <w:spacing w:val="-1"/>
          <w:szCs w:val="20"/>
        </w:rPr>
        <w:t>i</w:t>
      </w:r>
      <w:r w:rsidRPr="00BE4791">
        <w:rPr>
          <w:rFonts w:eastAsia="Arial" w:cs="Arial"/>
          <w:szCs w:val="20"/>
        </w:rPr>
        <w:t>ng</w:t>
      </w:r>
      <w:r w:rsidRPr="00BE4791">
        <w:rPr>
          <w:rFonts w:eastAsia="Arial" w:cs="Arial"/>
          <w:spacing w:val="1"/>
          <w:szCs w:val="20"/>
        </w:rPr>
        <w:t xml:space="preserve"> </w:t>
      </w:r>
      <w:r w:rsidRPr="00BE4791">
        <w:rPr>
          <w:rFonts w:eastAsia="Arial" w:cs="Arial"/>
          <w:szCs w:val="20"/>
        </w:rPr>
        <w:t>de</w:t>
      </w:r>
      <w:r w:rsidRPr="00BE4791">
        <w:rPr>
          <w:rFonts w:eastAsia="Arial" w:cs="Arial"/>
          <w:spacing w:val="-1"/>
          <w:szCs w:val="20"/>
        </w:rPr>
        <w:t>li</w:t>
      </w:r>
      <w:r w:rsidRPr="00BE4791">
        <w:rPr>
          <w:rFonts w:eastAsia="Arial" w:cs="Arial"/>
          <w:spacing w:val="-2"/>
          <w:szCs w:val="20"/>
        </w:rPr>
        <w:t>v</w:t>
      </w:r>
      <w:r w:rsidRPr="00BE4791">
        <w:rPr>
          <w:rFonts w:eastAsia="Arial" w:cs="Arial"/>
          <w:szCs w:val="20"/>
        </w:rPr>
        <w:t>e</w:t>
      </w:r>
      <w:r w:rsidRPr="00BE4791">
        <w:rPr>
          <w:rFonts w:eastAsia="Arial" w:cs="Arial"/>
          <w:spacing w:val="1"/>
          <w:szCs w:val="20"/>
        </w:rPr>
        <w:t>r</w:t>
      </w:r>
      <w:r w:rsidRPr="00BE4791">
        <w:rPr>
          <w:rFonts w:eastAsia="Arial" w:cs="Arial"/>
          <w:szCs w:val="20"/>
        </w:rPr>
        <w:t>ed and</w:t>
      </w:r>
      <w:r w:rsidRPr="00BE4791">
        <w:rPr>
          <w:rFonts w:eastAsia="Arial" w:cs="Arial"/>
          <w:spacing w:val="1"/>
          <w:szCs w:val="20"/>
        </w:rPr>
        <w:t xml:space="preserve"> the </w:t>
      </w:r>
      <w:r w:rsidRPr="00BE4791">
        <w:rPr>
          <w:rFonts w:eastAsia="Arial" w:cs="Arial"/>
          <w:spacing w:val="-1"/>
          <w:szCs w:val="20"/>
        </w:rPr>
        <w:t>DS</w:t>
      </w:r>
      <w:r w:rsidRPr="00BE4791">
        <w:rPr>
          <w:rFonts w:eastAsia="Arial" w:cs="Arial"/>
          <w:szCs w:val="20"/>
        </w:rPr>
        <w:t>S Pu</w:t>
      </w:r>
      <w:r w:rsidRPr="00BE4791">
        <w:rPr>
          <w:rFonts w:eastAsia="Arial" w:cs="Arial"/>
          <w:spacing w:val="1"/>
          <w:szCs w:val="20"/>
        </w:rPr>
        <w:t>r</w:t>
      </w:r>
      <w:r w:rsidRPr="00BE4791">
        <w:rPr>
          <w:rFonts w:eastAsia="Arial" w:cs="Arial"/>
          <w:szCs w:val="20"/>
        </w:rPr>
        <w:t>chase</w:t>
      </w:r>
      <w:r w:rsidRPr="00BE4791">
        <w:rPr>
          <w:rFonts w:eastAsia="Arial" w:cs="Arial"/>
          <w:spacing w:val="-2"/>
          <w:szCs w:val="20"/>
        </w:rPr>
        <w:t xml:space="preserve"> O</w:t>
      </w:r>
      <w:r w:rsidRPr="00BE4791">
        <w:rPr>
          <w:rFonts w:eastAsia="Arial" w:cs="Arial"/>
          <w:spacing w:val="1"/>
          <w:szCs w:val="20"/>
        </w:rPr>
        <w:t>r</w:t>
      </w:r>
      <w:r w:rsidRPr="00BE4791">
        <w:rPr>
          <w:rFonts w:eastAsia="Arial" w:cs="Arial"/>
          <w:szCs w:val="20"/>
        </w:rPr>
        <w:t>der Nu</w:t>
      </w:r>
      <w:r w:rsidRPr="00BE4791">
        <w:rPr>
          <w:rFonts w:eastAsia="Arial" w:cs="Arial"/>
          <w:spacing w:val="1"/>
          <w:szCs w:val="20"/>
        </w:rPr>
        <w:t>m</w:t>
      </w:r>
      <w:r w:rsidRPr="00BE4791">
        <w:rPr>
          <w:rFonts w:eastAsia="Arial" w:cs="Arial"/>
          <w:szCs w:val="20"/>
        </w:rPr>
        <w:t>b</w:t>
      </w:r>
      <w:r w:rsidRPr="00BE4791">
        <w:rPr>
          <w:rFonts w:eastAsia="Arial" w:cs="Arial"/>
          <w:spacing w:val="-3"/>
          <w:szCs w:val="20"/>
        </w:rPr>
        <w:t>e</w:t>
      </w:r>
      <w:r w:rsidRPr="00BE4791">
        <w:rPr>
          <w:rFonts w:eastAsia="Arial" w:cs="Arial"/>
          <w:spacing w:val="1"/>
          <w:szCs w:val="20"/>
        </w:rPr>
        <w:t>r</w:t>
      </w:r>
      <w:r w:rsidRPr="00BE4791">
        <w:rPr>
          <w:rFonts w:eastAsia="Arial" w:cs="Arial"/>
          <w:szCs w:val="20"/>
        </w:rPr>
        <w:t>.</w:t>
      </w:r>
      <w:r w:rsidRPr="00BE4791">
        <w:rPr>
          <w:rFonts w:eastAsia="Arial" w:cs="Arial"/>
          <w:spacing w:val="55"/>
          <w:szCs w:val="20"/>
        </w:rPr>
        <w:t xml:space="preserve"> </w:t>
      </w:r>
      <w:r w:rsidRPr="00BE4791">
        <w:rPr>
          <w:rFonts w:eastAsia="Arial" w:cs="Arial"/>
          <w:spacing w:val="8"/>
          <w:szCs w:val="20"/>
        </w:rPr>
        <w:t xml:space="preserve">The </w:t>
      </w:r>
      <w:r w:rsidR="003B4E79">
        <w:rPr>
          <w:rFonts w:cs="Arial"/>
          <w:color w:val="000000"/>
          <w:szCs w:val="20"/>
        </w:rPr>
        <w:t xml:space="preserve">Contractor </w:t>
      </w:r>
      <w:r w:rsidRPr="00BE4791">
        <w:rPr>
          <w:rFonts w:eastAsia="Arial" w:cs="Arial"/>
          <w:spacing w:val="-2"/>
          <w:szCs w:val="20"/>
        </w:rPr>
        <w:t>must</w:t>
      </w:r>
      <w:r w:rsidRPr="00BE4791">
        <w:rPr>
          <w:rFonts w:eastAsia="Arial" w:cs="Arial"/>
          <w:szCs w:val="20"/>
        </w:rPr>
        <w:t xml:space="preserve"> ob</w:t>
      </w:r>
      <w:r w:rsidRPr="00BE4791">
        <w:rPr>
          <w:rFonts w:eastAsia="Arial" w:cs="Arial"/>
          <w:spacing w:val="1"/>
          <w:szCs w:val="20"/>
        </w:rPr>
        <w:t>t</w:t>
      </w:r>
      <w:r w:rsidRPr="00BE4791">
        <w:rPr>
          <w:rFonts w:eastAsia="Arial" w:cs="Arial"/>
          <w:szCs w:val="20"/>
        </w:rPr>
        <w:t>a</w:t>
      </w:r>
      <w:r w:rsidRPr="00BE4791">
        <w:rPr>
          <w:rFonts w:eastAsia="Arial" w:cs="Arial"/>
          <w:spacing w:val="-1"/>
          <w:szCs w:val="20"/>
        </w:rPr>
        <w:t>i</w:t>
      </w:r>
      <w:r w:rsidRPr="00BE4791">
        <w:rPr>
          <w:rFonts w:eastAsia="Arial" w:cs="Arial"/>
          <w:szCs w:val="20"/>
        </w:rPr>
        <w:t>n</w:t>
      </w:r>
      <w:r w:rsidRPr="00BE4791">
        <w:rPr>
          <w:rFonts w:eastAsia="Arial" w:cs="Arial"/>
          <w:spacing w:val="1"/>
          <w:szCs w:val="20"/>
        </w:rPr>
        <w:t xml:space="preserve"> </w:t>
      </w:r>
      <w:r w:rsidRPr="00BE4791">
        <w:rPr>
          <w:rFonts w:eastAsia="Arial" w:cs="Arial"/>
          <w:szCs w:val="20"/>
        </w:rPr>
        <w:t>p</w:t>
      </w:r>
      <w:r w:rsidRPr="00BE4791">
        <w:rPr>
          <w:rFonts w:eastAsia="Arial" w:cs="Arial"/>
          <w:spacing w:val="1"/>
          <w:szCs w:val="20"/>
        </w:rPr>
        <w:t>r</w:t>
      </w:r>
      <w:r w:rsidRPr="00BE4791">
        <w:rPr>
          <w:rFonts w:eastAsia="Arial" w:cs="Arial"/>
          <w:szCs w:val="20"/>
        </w:rPr>
        <w:t>o</w:t>
      </w:r>
      <w:r w:rsidRPr="00BE4791">
        <w:rPr>
          <w:rFonts w:eastAsia="Arial" w:cs="Arial"/>
          <w:spacing w:val="-3"/>
          <w:szCs w:val="20"/>
        </w:rPr>
        <w:t>o</w:t>
      </w:r>
      <w:r w:rsidRPr="00BE4791">
        <w:rPr>
          <w:rFonts w:eastAsia="Arial" w:cs="Arial"/>
          <w:szCs w:val="20"/>
        </w:rPr>
        <w:t xml:space="preserve">f </w:t>
      </w:r>
      <w:r w:rsidRPr="00BE4791">
        <w:rPr>
          <w:rFonts w:eastAsia="Arial" w:cs="Arial"/>
          <w:spacing w:val="-3"/>
          <w:szCs w:val="20"/>
        </w:rPr>
        <w:t>o</w:t>
      </w:r>
      <w:r w:rsidRPr="00BE4791">
        <w:rPr>
          <w:rFonts w:eastAsia="Arial" w:cs="Arial"/>
          <w:szCs w:val="20"/>
        </w:rPr>
        <w:t>f</w:t>
      </w:r>
      <w:r w:rsidRPr="00BE4791">
        <w:rPr>
          <w:rFonts w:eastAsia="Arial" w:cs="Arial"/>
          <w:spacing w:val="5"/>
          <w:szCs w:val="20"/>
        </w:rPr>
        <w:t xml:space="preserve"> </w:t>
      </w:r>
      <w:r w:rsidRPr="00BE4791">
        <w:rPr>
          <w:rFonts w:eastAsia="Arial" w:cs="Arial"/>
          <w:szCs w:val="20"/>
        </w:rPr>
        <w:t>de</w:t>
      </w:r>
      <w:r w:rsidRPr="00BE4791">
        <w:rPr>
          <w:rFonts w:eastAsia="Arial" w:cs="Arial"/>
          <w:spacing w:val="-1"/>
          <w:szCs w:val="20"/>
        </w:rPr>
        <w:t>li</w:t>
      </w:r>
      <w:r w:rsidRPr="00BE4791">
        <w:rPr>
          <w:rFonts w:eastAsia="Arial" w:cs="Arial"/>
          <w:spacing w:val="-2"/>
          <w:szCs w:val="20"/>
        </w:rPr>
        <w:t>v</w:t>
      </w:r>
      <w:r w:rsidRPr="00BE4791">
        <w:rPr>
          <w:rFonts w:eastAsia="Arial" w:cs="Arial"/>
          <w:szCs w:val="20"/>
        </w:rPr>
        <w:t>e</w:t>
      </w:r>
      <w:r w:rsidRPr="00BE4791">
        <w:rPr>
          <w:rFonts w:eastAsia="Arial" w:cs="Arial"/>
          <w:spacing w:val="1"/>
          <w:szCs w:val="20"/>
        </w:rPr>
        <w:t>r</w:t>
      </w:r>
      <w:r w:rsidRPr="00BE4791">
        <w:rPr>
          <w:rFonts w:eastAsia="Arial" w:cs="Arial"/>
          <w:szCs w:val="20"/>
        </w:rPr>
        <w:t>y</w:t>
      </w:r>
      <w:r w:rsidRPr="00BE4791">
        <w:rPr>
          <w:rFonts w:eastAsia="Arial" w:cs="Arial"/>
          <w:spacing w:val="-1"/>
          <w:szCs w:val="20"/>
        </w:rPr>
        <w:t xml:space="preserve"> </w:t>
      </w:r>
      <w:r w:rsidRPr="00BE4791">
        <w:rPr>
          <w:rFonts w:eastAsia="Arial" w:cs="Arial"/>
          <w:szCs w:val="20"/>
        </w:rPr>
        <w:t>s</w:t>
      </w:r>
      <w:r w:rsidRPr="00BE4791">
        <w:rPr>
          <w:rFonts w:eastAsia="Arial" w:cs="Arial"/>
          <w:spacing w:val="-1"/>
          <w:szCs w:val="20"/>
        </w:rPr>
        <w:t>i</w:t>
      </w:r>
      <w:r w:rsidRPr="00BE4791">
        <w:rPr>
          <w:rFonts w:eastAsia="Arial" w:cs="Arial"/>
          <w:spacing w:val="2"/>
          <w:szCs w:val="20"/>
        </w:rPr>
        <w:t>g</w:t>
      </w:r>
      <w:r w:rsidRPr="00BE4791">
        <w:rPr>
          <w:rFonts w:eastAsia="Arial" w:cs="Arial"/>
          <w:szCs w:val="20"/>
        </w:rPr>
        <w:t>ned</w:t>
      </w:r>
      <w:r w:rsidRPr="00BE4791">
        <w:rPr>
          <w:rFonts w:eastAsia="Arial" w:cs="Arial"/>
          <w:spacing w:val="1"/>
          <w:szCs w:val="20"/>
        </w:rPr>
        <w:t xml:space="preserve"> </w:t>
      </w:r>
      <w:r w:rsidRPr="00BE4791">
        <w:rPr>
          <w:rFonts w:eastAsia="Arial" w:cs="Arial"/>
          <w:szCs w:val="20"/>
        </w:rPr>
        <w:t>by</w:t>
      </w:r>
      <w:r w:rsidRPr="00BE4791">
        <w:rPr>
          <w:rFonts w:eastAsia="Arial" w:cs="Arial"/>
          <w:spacing w:val="-1"/>
          <w:szCs w:val="20"/>
        </w:rPr>
        <w:t xml:space="preserve"> </w:t>
      </w:r>
      <w:r w:rsidRPr="00BE4791">
        <w:rPr>
          <w:rFonts w:eastAsia="Arial" w:cs="Arial"/>
          <w:szCs w:val="20"/>
        </w:rPr>
        <w:t>an</w:t>
      </w:r>
      <w:r w:rsidRPr="00BE4791">
        <w:rPr>
          <w:rFonts w:eastAsia="Arial" w:cs="Arial"/>
          <w:spacing w:val="-2"/>
          <w:szCs w:val="20"/>
        </w:rPr>
        <w:t xml:space="preserve"> </w:t>
      </w:r>
      <w:r w:rsidRPr="00BE4791">
        <w:rPr>
          <w:rFonts w:eastAsia="Arial" w:cs="Arial"/>
          <w:szCs w:val="20"/>
        </w:rPr>
        <w:t>au</w:t>
      </w:r>
      <w:r w:rsidRPr="00BE4791">
        <w:rPr>
          <w:rFonts w:eastAsia="Arial" w:cs="Arial"/>
          <w:spacing w:val="1"/>
          <w:szCs w:val="20"/>
        </w:rPr>
        <w:t>t</w:t>
      </w:r>
      <w:r w:rsidRPr="00BE4791">
        <w:rPr>
          <w:rFonts w:eastAsia="Arial" w:cs="Arial"/>
          <w:szCs w:val="20"/>
        </w:rPr>
        <w:t>ho</w:t>
      </w:r>
      <w:r w:rsidRPr="00BE4791">
        <w:rPr>
          <w:rFonts w:eastAsia="Arial" w:cs="Arial"/>
          <w:spacing w:val="1"/>
          <w:szCs w:val="20"/>
        </w:rPr>
        <w:t>r</w:t>
      </w:r>
      <w:r w:rsidRPr="00BE4791">
        <w:rPr>
          <w:rFonts w:eastAsia="Arial" w:cs="Arial"/>
          <w:spacing w:val="-1"/>
          <w:szCs w:val="20"/>
        </w:rPr>
        <w:t>i</w:t>
      </w:r>
      <w:r w:rsidRPr="00BE4791">
        <w:rPr>
          <w:rFonts w:eastAsia="Arial" w:cs="Arial"/>
          <w:spacing w:val="-2"/>
          <w:szCs w:val="20"/>
        </w:rPr>
        <w:t>z</w:t>
      </w:r>
      <w:r w:rsidRPr="00BE4791">
        <w:rPr>
          <w:rFonts w:eastAsia="Arial" w:cs="Arial"/>
          <w:szCs w:val="20"/>
        </w:rPr>
        <w:t>ed</w:t>
      </w:r>
      <w:r w:rsidRPr="00BE4791">
        <w:rPr>
          <w:rFonts w:eastAsia="Arial" w:cs="Arial"/>
          <w:spacing w:val="1"/>
          <w:szCs w:val="20"/>
        </w:rPr>
        <w:t xml:space="preserve"> </w:t>
      </w:r>
      <w:r w:rsidRPr="00BE4791">
        <w:rPr>
          <w:rFonts w:eastAsia="Arial" w:cs="Arial"/>
          <w:szCs w:val="20"/>
        </w:rPr>
        <w:t>e</w:t>
      </w:r>
      <w:r w:rsidRPr="00BE4791">
        <w:rPr>
          <w:rFonts w:eastAsia="Arial" w:cs="Arial"/>
          <w:spacing w:val="1"/>
          <w:szCs w:val="20"/>
        </w:rPr>
        <w:t>m</w:t>
      </w:r>
      <w:r w:rsidRPr="00BE4791">
        <w:rPr>
          <w:rFonts w:eastAsia="Arial" w:cs="Arial"/>
          <w:szCs w:val="20"/>
        </w:rPr>
        <w:t>p</w:t>
      </w:r>
      <w:r w:rsidRPr="00BE4791">
        <w:rPr>
          <w:rFonts w:eastAsia="Arial" w:cs="Arial"/>
          <w:spacing w:val="-1"/>
          <w:szCs w:val="20"/>
        </w:rPr>
        <w:t>l</w:t>
      </w:r>
      <w:r w:rsidRPr="00BE4791">
        <w:rPr>
          <w:rFonts w:eastAsia="Arial" w:cs="Arial"/>
          <w:szCs w:val="20"/>
        </w:rPr>
        <w:t>o</w:t>
      </w:r>
      <w:r w:rsidRPr="00BE4791">
        <w:rPr>
          <w:rFonts w:eastAsia="Arial" w:cs="Arial"/>
          <w:spacing w:val="-2"/>
          <w:szCs w:val="20"/>
        </w:rPr>
        <w:t>y</w:t>
      </w:r>
      <w:r w:rsidRPr="00BE4791">
        <w:rPr>
          <w:rFonts w:eastAsia="Arial" w:cs="Arial"/>
          <w:szCs w:val="20"/>
        </w:rPr>
        <w:t>ee</w:t>
      </w:r>
      <w:r w:rsidRPr="00BE4791">
        <w:rPr>
          <w:rFonts w:eastAsia="Arial" w:cs="Arial"/>
          <w:spacing w:val="1"/>
          <w:szCs w:val="20"/>
        </w:rPr>
        <w:t xml:space="preserve"> </w:t>
      </w:r>
      <w:r w:rsidRPr="00BE4791">
        <w:rPr>
          <w:rFonts w:eastAsia="Arial" w:cs="Arial"/>
          <w:spacing w:val="-3"/>
          <w:szCs w:val="20"/>
        </w:rPr>
        <w:t>o</w:t>
      </w:r>
      <w:r w:rsidRPr="00BE4791">
        <w:rPr>
          <w:rFonts w:eastAsia="Arial" w:cs="Arial"/>
          <w:szCs w:val="20"/>
        </w:rPr>
        <w:t>f</w:t>
      </w:r>
      <w:r w:rsidRPr="00BE4791">
        <w:rPr>
          <w:rFonts w:eastAsia="Arial" w:cs="Arial"/>
          <w:spacing w:val="2"/>
          <w:szCs w:val="20"/>
        </w:rPr>
        <w:t xml:space="preserve"> </w:t>
      </w:r>
      <w:r w:rsidRPr="00BE4791">
        <w:rPr>
          <w:rFonts w:eastAsia="Arial" w:cs="Arial"/>
          <w:spacing w:val="-1"/>
          <w:szCs w:val="20"/>
        </w:rPr>
        <w:t>t</w:t>
      </w:r>
      <w:r w:rsidRPr="00BE4791">
        <w:rPr>
          <w:rFonts w:eastAsia="Arial" w:cs="Arial"/>
          <w:szCs w:val="20"/>
        </w:rPr>
        <w:t>he DSS</w:t>
      </w:r>
      <w:r w:rsidRPr="00BE4791">
        <w:rPr>
          <w:rFonts w:eastAsia="Arial" w:cs="Arial"/>
          <w:spacing w:val="1"/>
          <w:szCs w:val="20"/>
        </w:rPr>
        <w:t xml:space="preserve"> r</w:t>
      </w:r>
      <w:r w:rsidRPr="00BE4791">
        <w:rPr>
          <w:rFonts w:eastAsia="Arial" w:cs="Arial"/>
          <w:szCs w:val="20"/>
        </w:rPr>
        <w:t>ece</w:t>
      </w:r>
      <w:r w:rsidRPr="00BE4791">
        <w:rPr>
          <w:rFonts w:eastAsia="Arial" w:cs="Arial"/>
          <w:spacing w:val="-1"/>
          <w:szCs w:val="20"/>
        </w:rPr>
        <w:t>i</w:t>
      </w:r>
      <w:r w:rsidRPr="00BE4791">
        <w:rPr>
          <w:rFonts w:eastAsia="Arial" w:cs="Arial"/>
          <w:spacing w:val="-2"/>
          <w:szCs w:val="20"/>
        </w:rPr>
        <w:t>v</w:t>
      </w:r>
      <w:r w:rsidRPr="00BE4791">
        <w:rPr>
          <w:rFonts w:eastAsia="Arial" w:cs="Arial"/>
          <w:spacing w:val="-1"/>
          <w:szCs w:val="20"/>
        </w:rPr>
        <w:t>i</w:t>
      </w:r>
      <w:r w:rsidRPr="00BE4791">
        <w:rPr>
          <w:rFonts w:eastAsia="Arial" w:cs="Arial"/>
          <w:szCs w:val="20"/>
        </w:rPr>
        <w:t>ng</w:t>
      </w:r>
      <w:r w:rsidRPr="00BE4791">
        <w:rPr>
          <w:rFonts w:eastAsia="Arial" w:cs="Arial"/>
          <w:spacing w:val="3"/>
          <w:szCs w:val="20"/>
        </w:rPr>
        <w:t xml:space="preserve"> </w:t>
      </w:r>
      <w:r w:rsidRPr="00BE4791">
        <w:rPr>
          <w:rFonts w:eastAsia="Arial" w:cs="Arial"/>
          <w:szCs w:val="20"/>
        </w:rPr>
        <w:t>un</w:t>
      </w:r>
      <w:r w:rsidRPr="00BE4791">
        <w:rPr>
          <w:rFonts w:eastAsia="Arial" w:cs="Arial"/>
          <w:spacing w:val="-1"/>
          <w:szCs w:val="20"/>
        </w:rPr>
        <w:t>i</w:t>
      </w:r>
      <w:r w:rsidRPr="00BE4791">
        <w:rPr>
          <w:rFonts w:eastAsia="Arial" w:cs="Arial"/>
          <w:szCs w:val="20"/>
        </w:rPr>
        <w:t xml:space="preserve">t or </w:t>
      </w:r>
      <w:r w:rsidRPr="00BE4791">
        <w:rPr>
          <w:rFonts w:eastAsia="Arial" w:cs="Arial"/>
          <w:spacing w:val="-1"/>
          <w:szCs w:val="20"/>
        </w:rPr>
        <w:t>l</w:t>
      </w:r>
      <w:r w:rsidRPr="00BE4791">
        <w:rPr>
          <w:rFonts w:eastAsia="Arial" w:cs="Arial"/>
          <w:szCs w:val="20"/>
        </w:rPr>
        <w:t>o</w:t>
      </w:r>
      <w:r w:rsidRPr="00BE4791">
        <w:rPr>
          <w:rFonts w:eastAsia="Arial" w:cs="Arial"/>
          <w:spacing w:val="2"/>
          <w:szCs w:val="20"/>
        </w:rPr>
        <w:t>c</w:t>
      </w:r>
      <w:r w:rsidRPr="00BE4791">
        <w:rPr>
          <w:rFonts w:eastAsia="Arial" w:cs="Arial"/>
          <w:szCs w:val="20"/>
        </w:rPr>
        <w:t>a</w:t>
      </w:r>
      <w:r w:rsidRPr="00BE4791">
        <w:rPr>
          <w:rFonts w:eastAsia="Arial" w:cs="Arial"/>
          <w:spacing w:val="1"/>
          <w:szCs w:val="20"/>
        </w:rPr>
        <w:t>t</w:t>
      </w:r>
      <w:r w:rsidRPr="00BE4791">
        <w:rPr>
          <w:rFonts w:eastAsia="Arial" w:cs="Arial"/>
          <w:spacing w:val="-3"/>
          <w:szCs w:val="20"/>
        </w:rPr>
        <w:t>i</w:t>
      </w:r>
      <w:r w:rsidRPr="00BE4791">
        <w:rPr>
          <w:rFonts w:eastAsia="Arial" w:cs="Arial"/>
          <w:szCs w:val="20"/>
        </w:rPr>
        <w:t>on.</w:t>
      </w:r>
      <w:r>
        <w:rPr>
          <w:rFonts w:eastAsia="Arial" w:cs="Arial"/>
          <w:spacing w:val="60"/>
          <w:szCs w:val="20"/>
        </w:rPr>
        <w:t xml:space="preserve"> </w:t>
      </w:r>
      <w:r w:rsidRPr="00BE4791">
        <w:rPr>
          <w:rFonts w:eastAsia="Arial" w:cs="Arial"/>
          <w:spacing w:val="2"/>
          <w:szCs w:val="20"/>
        </w:rPr>
        <w:t>T</w:t>
      </w:r>
      <w:r w:rsidRPr="00BE4791">
        <w:rPr>
          <w:rFonts w:eastAsia="Arial" w:cs="Arial"/>
          <w:szCs w:val="20"/>
        </w:rPr>
        <w:t>h</w:t>
      </w:r>
      <w:r w:rsidRPr="00BE4791">
        <w:rPr>
          <w:rFonts w:eastAsia="Arial" w:cs="Arial"/>
          <w:spacing w:val="-1"/>
          <w:szCs w:val="20"/>
        </w:rPr>
        <w:t>i</w:t>
      </w:r>
      <w:r w:rsidRPr="00BE4791">
        <w:rPr>
          <w:rFonts w:eastAsia="Arial" w:cs="Arial"/>
          <w:szCs w:val="20"/>
        </w:rPr>
        <w:t>s</w:t>
      </w:r>
      <w:r w:rsidRPr="00BE4791">
        <w:rPr>
          <w:rFonts w:eastAsia="Arial" w:cs="Arial"/>
          <w:spacing w:val="1"/>
          <w:szCs w:val="20"/>
        </w:rPr>
        <w:t xml:space="preserve"> </w:t>
      </w:r>
      <w:r w:rsidRPr="00BE4791">
        <w:rPr>
          <w:rFonts w:eastAsia="Arial" w:cs="Arial"/>
          <w:szCs w:val="20"/>
        </w:rPr>
        <w:t>p</w:t>
      </w:r>
      <w:r w:rsidRPr="00BE4791">
        <w:rPr>
          <w:rFonts w:eastAsia="Arial" w:cs="Arial"/>
          <w:spacing w:val="1"/>
          <w:szCs w:val="20"/>
        </w:rPr>
        <w:t>r</w:t>
      </w:r>
      <w:r w:rsidRPr="00BE4791">
        <w:rPr>
          <w:rFonts w:eastAsia="Arial" w:cs="Arial"/>
          <w:szCs w:val="20"/>
        </w:rPr>
        <w:t>o</w:t>
      </w:r>
      <w:r w:rsidRPr="00BE4791">
        <w:rPr>
          <w:rFonts w:eastAsia="Arial" w:cs="Arial"/>
          <w:spacing w:val="-3"/>
          <w:szCs w:val="20"/>
        </w:rPr>
        <w:t>o</w:t>
      </w:r>
      <w:r w:rsidRPr="00BE4791">
        <w:rPr>
          <w:rFonts w:eastAsia="Arial" w:cs="Arial"/>
          <w:szCs w:val="20"/>
        </w:rPr>
        <w:t xml:space="preserve">f </w:t>
      </w:r>
      <w:r w:rsidRPr="00BE4791">
        <w:rPr>
          <w:rFonts w:eastAsia="Arial" w:cs="Arial"/>
          <w:spacing w:val="-3"/>
          <w:szCs w:val="20"/>
        </w:rPr>
        <w:t>o</w:t>
      </w:r>
      <w:r w:rsidRPr="00BE4791">
        <w:rPr>
          <w:rFonts w:eastAsia="Arial" w:cs="Arial"/>
          <w:szCs w:val="20"/>
        </w:rPr>
        <w:t>f</w:t>
      </w:r>
      <w:r w:rsidRPr="00BE4791">
        <w:rPr>
          <w:rFonts w:eastAsia="Arial" w:cs="Arial"/>
          <w:spacing w:val="5"/>
          <w:szCs w:val="20"/>
        </w:rPr>
        <w:t xml:space="preserve"> </w:t>
      </w:r>
      <w:r w:rsidRPr="00BE4791">
        <w:rPr>
          <w:rFonts w:eastAsia="Arial" w:cs="Arial"/>
          <w:szCs w:val="20"/>
        </w:rPr>
        <w:t>de</w:t>
      </w:r>
      <w:r w:rsidRPr="00BE4791">
        <w:rPr>
          <w:rFonts w:eastAsia="Arial" w:cs="Arial"/>
          <w:spacing w:val="-1"/>
          <w:szCs w:val="20"/>
        </w:rPr>
        <w:t>li</w:t>
      </w:r>
      <w:r w:rsidRPr="00BE4791">
        <w:rPr>
          <w:rFonts w:eastAsia="Arial" w:cs="Arial"/>
          <w:spacing w:val="-2"/>
          <w:szCs w:val="20"/>
        </w:rPr>
        <w:t>v</w:t>
      </w:r>
      <w:r w:rsidRPr="00BE4791">
        <w:rPr>
          <w:rFonts w:eastAsia="Arial" w:cs="Arial"/>
          <w:szCs w:val="20"/>
        </w:rPr>
        <w:t>e</w:t>
      </w:r>
      <w:r w:rsidRPr="00BE4791">
        <w:rPr>
          <w:rFonts w:eastAsia="Arial" w:cs="Arial"/>
          <w:spacing w:val="1"/>
          <w:szCs w:val="20"/>
        </w:rPr>
        <w:t>r</w:t>
      </w:r>
      <w:r w:rsidRPr="00BE4791">
        <w:rPr>
          <w:rFonts w:eastAsia="Arial" w:cs="Arial"/>
          <w:szCs w:val="20"/>
        </w:rPr>
        <w:t>y</w:t>
      </w:r>
      <w:r w:rsidRPr="00BE4791">
        <w:rPr>
          <w:rFonts w:eastAsia="Arial" w:cs="Arial"/>
          <w:spacing w:val="-1"/>
          <w:szCs w:val="20"/>
        </w:rPr>
        <w:t xml:space="preserve"> </w:t>
      </w:r>
      <w:r w:rsidRPr="00BE4791">
        <w:rPr>
          <w:rFonts w:eastAsia="Arial" w:cs="Arial"/>
          <w:spacing w:val="1"/>
          <w:szCs w:val="20"/>
        </w:rPr>
        <w:t>m</w:t>
      </w:r>
      <w:r w:rsidRPr="00BE4791">
        <w:rPr>
          <w:rFonts w:eastAsia="Arial" w:cs="Arial"/>
          <w:szCs w:val="20"/>
        </w:rPr>
        <w:t>ust acc</w:t>
      </w:r>
      <w:r w:rsidRPr="00BE4791">
        <w:rPr>
          <w:rFonts w:eastAsia="Arial" w:cs="Arial"/>
          <w:spacing w:val="-3"/>
          <w:szCs w:val="20"/>
        </w:rPr>
        <w:t>o</w:t>
      </w:r>
      <w:r w:rsidRPr="00BE4791">
        <w:rPr>
          <w:rFonts w:eastAsia="Arial" w:cs="Arial"/>
          <w:spacing w:val="1"/>
          <w:szCs w:val="20"/>
        </w:rPr>
        <w:t>m</w:t>
      </w:r>
      <w:r w:rsidRPr="00BE4791">
        <w:rPr>
          <w:rFonts w:eastAsia="Arial" w:cs="Arial"/>
          <w:spacing w:val="-3"/>
          <w:szCs w:val="20"/>
        </w:rPr>
        <w:t>p</w:t>
      </w:r>
      <w:r w:rsidRPr="00BE4791">
        <w:rPr>
          <w:rFonts w:eastAsia="Arial" w:cs="Arial"/>
          <w:szCs w:val="20"/>
        </w:rPr>
        <w:t>any</w:t>
      </w:r>
      <w:r w:rsidRPr="00BE4791">
        <w:rPr>
          <w:rFonts w:eastAsia="Arial" w:cs="Arial"/>
          <w:spacing w:val="-1"/>
          <w:szCs w:val="20"/>
        </w:rPr>
        <w:t xml:space="preserve"> </w:t>
      </w:r>
      <w:r w:rsidRPr="00BE4791">
        <w:rPr>
          <w:rFonts w:eastAsia="Arial" w:cs="Arial"/>
          <w:spacing w:val="1"/>
          <w:szCs w:val="20"/>
        </w:rPr>
        <w:t>t</w:t>
      </w:r>
      <w:r w:rsidRPr="00BE4791">
        <w:rPr>
          <w:rFonts w:eastAsia="Arial" w:cs="Arial"/>
          <w:szCs w:val="20"/>
        </w:rPr>
        <w:t>he</w:t>
      </w:r>
      <w:r w:rsidRPr="00BE4791">
        <w:rPr>
          <w:rFonts w:eastAsia="Arial" w:cs="Arial"/>
          <w:spacing w:val="1"/>
          <w:szCs w:val="20"/>
        </w:rPr>
        <w:t xml:space="preserve"> Vendor’s </w:t>
      </w:r>
      <w:r w:rsidRPr="00BE4791">
        <w:rPr>
          <w:rFonts w:eastAsia="Arial" w:cs="Arial"/>
          <w:spacing w:val="-1"/>
          <w:szCs w:val="20"/>
        </w:rPr>
        <w:t>i</w:t>
      </w:r>
      <w:r w:rsidRPr="00BE4791">
        <w:rPr>
          <w:rFonts w:eastAsia="Arial" w:cs="Arial"/>
          <w:szCs w:val="20"/>
        </w:rPr>
        <w:t>n</w:t>
      </w:r>
      <w:r w:rsidRPr="00BE4791">
        <w:rPr>
          <w:rFonts w:eastAsia="Arial" w:cs="Arial"/>
          <w:spacing w:val="-2"/>
          <w:szCs w:val="20"/>
        </w:rPr>
        <w:t>v</w:t>
      </w:r>
      <w:r w:rsidRPr="00BE4791">
        <w:rPr>
          <w:rFonts w:eastAsia="Arial" w:cs="Arial"/>
          <w:szCs w:val="20"/>
        </w:rPr>
        <w:t>o</w:t>
      </w:r>
      <w:r w:rsidRPr="00BE4791">
        <w:rPr>
          <w:rFonts w:eastAsia="Arial" w:cs="Arial"/>
          <w:spacing w:val="-1"/>
          <w:szCs w:val="20"/>
        </w:rPr>
        <w:t>i</w:t>
      </w:r>
      <w:r w:rsidRPr="00BE4791">
        <w:rPr>
          <w:rFonts w:eastAsia="Arial" w:cs="Arial"/>
          <w:szCs w:val="20"/>
        </w:rPr>
        <w:t>ce</w:t>
      </w:r>
      <w:r w:rsidRPr="00BE4791">
        <w:rPr>
          <w:rFonts w:eastAsia="Arial" w:cs="Arial"/>
          <w:spacing w:val="2"/>
          <w:szCs w:val="20"/>
        </w:rPr>
        <w:t xml:space="preserve"> </w:t>
      </w:r>
      <w:r w:rsidRPr="00BE4791">
        <w:rPr>
          <w:rFonts w:eastAsia="Arial" w:cs="Arial"/>
          <w:szCs w:val="20"/>
        </w:rPr>
        <w:t>su</w:t>
      </w:r>
      <w:r w:rsidRPr="00BE4791">
        <w:rPr>
          <w:rFonts w:eastAsia="Arial" w:cs="Arial"/>
          <w:spacing w:val="-3"/>
          <w:szCs w:val="20"/>
        </w:rPr>
        <w:t>b</w:t>
      </w:r>
      <w:r w:rsidRPr="00BE4791">
        <w:rPr>
          <w:rFonts w:eastAsia="Arial" w:cs="Arial"/>
          <w:spacing w:val="1"/>
          <w:szCs w:val="20"/>
        </w:rPr>
        <w:t>m</w:t>
      </w:r>
      <w:r w:rsidRPr="00BE4791">
        <w:rPr>
          <w:rFonts w:eastAsia="Arial" w:cs="Arial"/>
          <w:spacing w:val="-1"/>
          <w:szCs w:val="20"/>
        </w:rPr>
        <w:t>i</w:t>
      </w:r>
      <w:r w:rsidRPr="00BE4791">
        <w:rPr>
          <w:rFonts w:eastAsia="Arial" w:cs="Arial"/>
          <w:spacing w:val="1"/>
          <w:szCs w:val="20"/>
        </w:rPr>
        <w:t>tt</w:t>
      </w:r>
      <w:r w:rsidRPr="00BE4791">
        <w:rPr>
          <w:rFonts w:eastAsia="Arial" w:cs="Arial"/>
          <w:szCs w:val="20"/>
        </w:rPr>
        <w:t>ed</w:t>
      </w:r>
      <w:r w:rsidRPr="00BE4791">
        <w:rPr>
          <w:rFonts w:eastAsia="Arial" w:cs="Arial"/>
          <w:spacing w:val="-4"/>
          <w:szCs w:val="20"/>
        </w:rPr>
        <w:t xml:space="preserve"> </w:t>
      </w:r>
      <w:r w:rsidRPr="00BE4791">
        <w:rPr>
          <w:rFonts w:eastAsia="Arial" w:cs="Arial"/>
          <w:spacing w:val="3"/>
          <w:szCs w:val="20"/>
        </w:rPr>
        <w:t>f</w:t>
      </w:r>
      <w:r w:rsidRPr="00BE4791">
        <w:rPr>
          <w:rFonts w:eastAsia="Arial" w:cs="Arial"/>
          <w:spacing w:val="-3"/>
          <w:szCs w:val="20"/>
        </w:rPr>
        <w:t>o</w:t>
      </w:r>
      <w:r w:rsidRPr="00BE4791">
        <w:rPr>
          <w:rFonts w:eastAsia="Arial" w:cs="Arial"/>
          <w:szCs w:val="20"/>
        </w:rPr>
        <w:t>r</w:t>
      </w:r>
      <w:r w:rsidRPr="00BE4791">
        <w:rPr>
          <w:rFonts w:eastAsia="Arial" w:cs="Arial"/>
          <w:spacing w:val="2"/>
          <w:szCs w:val="20"/>
        </w:rPr>
        <w:t xml:space="preserve"> </w:t>
      </w:r>
      <w:r w:rsidRPr="00BE4791">
        <w:rPr>
          <w:rFonts w:eastAsia="Arial" w:cs="Arial"/>
          <w:szCs w:val="20"/>
        </w:rPr>
        <w:t>pa</w:t>
      </w:r>
      <w:r w:rsidRPr="00BE4791">
        <w:rPr>
          <w:rFonts w:eastAsia="Arial" w:cs="Arial"/>
          <w:spacing w:val="-2"/>
          <w:szCs w:val="20"/>
        </w:rPr>
        <w:t>y</w:t>
      </w:r>
      <w:r w:rsidRPr="00BE4791">
        <w:rPr>
          <w:rFonts w:eastAsia="Arial" w:cs="Arial"/>
          <w:spacing w:val="1"/>
          <w:szCs w:val="20"/>
        </w:rPr>
        <w:t>m</w:t>
      </w:r>
      <w:r w:rsidRPr="00BE4791">
        <w:rPr>
          <w:rFonts w:eastAsia="Arial" w:cs="Arial"/>
          <w:szCs w:val="20"/>
        </w:rPr>
        <w:t>e</w:t>
      </w:r>
      <w:r w:rsidRPr="00BE4791">
        <w:rPr>
          <w:rFonts w:eastAsia="Arial" w:cs="Arial"/>
          <w:spacing w:val="-3"/>
          <w:szCs w:val="20"/>
        </w:rPr>
        <w:t>n</w:t>
      </w:r>
      <w:r w:rsidRPr="00BE4791">
        <w:rPr>
          <w:rFonts w:eastAsia="Arial" w:cs="Arial"/>
          <w:spacing w:val="1"/>
          <w:szCs w:val="20"/>
        </w:rPr>
        <w:t>t</w:t>
      </w:r>
      <w:r w:rsidRPr="00BE4791">
        <w:rPr>
          <w:rFonts w:eastAsia="Arial" w:cs="Arial"/>
          <w:szCs w:val="20"/>
        </w:rPr>
        <w:t>.</w:t>
      </w:r>
    </w:p>
    <w:p w14:paraId="2B61978E" w14:textId="3F4CFE51" w:rsidR="00757621" w:rsidRDefault="00757621" w:rsidP="00757621">
      <w:pPr>
        <w:autoSpaceDE w:val="0"/>
        <w:autoSpaceDN w:val="0"/>
        <w:adjustRightInd w:val="0"/>
        <w:spacing w:after="0"/>
        <w:rPr>
          <w:rFonts w:cstheme="minorHAnsi"/>
          <w:b/>
          <w:color w:val="000000"/>
          <w:szCs w:val="20"/>
        </w:rPr>
      </w:pPr>
    </w:p>
    <w:p w14:paraId="5227E89B" w14:textId="1B1B2BA3" w:rsidR="00CE0B30" w:rsidRDefault="00CE0B30" w:rsidP="00CE0B30">
      <w:pPr>
        <w:pStyle w:val="Heading2"/>
        <w:widowControl w:val="0"/>
        <w:spacing w:line="240" w:lineRule="auto"/>
      </w:pPr>
      <w:bookmarkStart w:id="168" w:name="_Toc188867159"/>
      <w:r>
        <w:t>SHELF LIFE UPON DELIVERY</w:t>
      </w:r>
      <w:bookmarkEnd w:id="168"/>
    </w:p>
    <w:p w14:paraId="48E0B44F" w14:textId="77777777" w:rsidR="00CE0B30" w:rsidRDefault="00CE0B30" w:rsidP="00CE0B30">
      <w:pPr>
        <w:overflowPunct w:val="0"/>
        <w:autoSpaceDE w:val="0"/>
        <w:autoSpaceDN w:val="0"/>
        <w:adjustRightInd w:val="0"/>
        <w:spacing w:after="0" w:line="240" w:lineRule="auto"/>
        <w:jc w:val="both"/>
        <w:rPr>
          <w:szCs w:val="20"/>
        </w:rPr>
      </w:pPr>
      <w:r w:rsidRPr="00300BF7">
        <w:rPr>
          <w:szCs w:val="20"/>
        </w:rPr>
        <w:t>The contracted items in this Bid Solicitation that require shelf life shall have minimum 2/3 (66%) shelf- life remaining upon delivery to DSS.</w:t>
      </w:r>
    </w:p>
    <w:p w14:paraId="467344CC" w14:textId="77777777" w:rsidR="00CE0B30" w:rsidRDefault="00CE0B30" w:rsidP="00CE0B30">
      <w:pPr>
        <w:autoSpaceDE w:val="0"/>
        <w:autoSpaceDN w:val="0"/>
        <w:adjustRightInd w:val="0"/>
        <w:spacing w:after="0"/>
        <w:rPr>
          <w:rFonts w:cstheme="minorHAnsi"/>
          <w:b/>
          <w:color w:val="000000"/>
          <w:szCs w:val="20"/>
        </w:rPr>
      </w:pPr>
    </w:p>
    <w:p w14:paraId="4F231276" w14:textId="159031B0" w:rsidR="00CE0B30" w:rsidRDefault="00CE0B30" w:rsidP="00CE0B30">
      <w:pPr>
        <w:pStyle w:val="Heading2"/>
        <w:widowControl w:val="0"/>
        <w:spacing w:line="240" w:lineRule="auto"/>
      </w:pPr>
      <w:bookmarkStart w:id="169" w:name="_Toc188867160"/>
      <w:r>
        <w:t>PACKAGING REQUIREMENTS</w:t>
      </w:r>
      <w:bookmarkEnd w:id="169"/>
    </w:p>
    <w:p w14:paraId="7277EAD2" w14:textId="77777777" w:rsidR="00CE0B30" w:rsidRPr="00300BF7" w:rsidRDefault="00CE0B30" w:rsidP="00CE0B30">
      <w:pPr>
        <w:overflowPunct w:val="0"/>
        <w:autoSpaceDE w:val="0"/>
        <w:autoSpaceDN w:val="0"/>
        <w:adjustRightInd w:val="0"/>
        <w:spacing w:after="0" w:line="240" w:lineRule="auto"/>
        <w:jc w:val="both"/>
        <w:rPr>
          <w:rFonts w:cs="Arial"/>
          <w:szCs w:val="20"/>
        </w:rPr>
      </w:pPr>
      <w:r w:rsidRPr="00300BF7">
        <w:rPr>
          <w:rFonts w:cs="Arial"/>
          <w:szCs w:val="20"/>
        </w:rPr>
        <w:t xml:space="preserve">The contracted items must conform in every respect to the standards and regulations established by the FDA under Current Good Manufacturing Practices CFR Title 21 Part 110 located at: </w:t>
      </w:r>
    </w:p>
    <w:p w14:paraId="7D785DF1" w14:textId="77777777" w:rsidR="00CE0B30" w:rsidRPr="00300BF7" w:rsidRDefault="00CE0B30" w:rsidP="00CE0B30">
      <w:pPr>
        <w:overflowPunct w:val="0"/>
        <w:autoSpaceDE w:val="0"/>
        <w:autoSpaceDN w:val="0"/>
        <w:adjustRightInd w:val="0"/>
        <w:spacing w:after="0" w:line="240" w:lineRule="auto"/>
        <w:rPr>
          <w:rFonts w:cs="Arial"/>
          <w:szCs w:val="20"/>
        </w:rPr>
      </w:pPr>
    </w:p>
    <w:p w14:paraId="0DB8D6DF" w14:textId="77777777" w:rsidR="00CE0B30" w:rsidRPr="007A2600" w:rsidRDefault="00602866" w:rsidP="00CE0B30">
      <w:pPr>
        <w:spacing w:after="0" w:line="240" w:lineRule="auto"/>
        <w:rPr>
          <w:rFonts w:eastAsia="MS Mincho" w:cs="Arial"/>
          <w:caps/>
          <w:szCs w:val="20"/>
        </w:rPr>
      </w:pPr>
      <w:hyperlink r:id="rId38" w:history="1">
        <w:r w:rsidR="00CE0B30" w:rsidRPr="007A2600">
          <w:rPr>
            <w:rStyle w:val="Hyperlink"/>
            <w:rFonts w:eastAsia="MS Mincho" w:cs="Arial"/>
            <w:caps/>
            <w:szCs w:val="20"/>
          </w:rPr>
          <w:t>https://www.accessdata.fda.gov/scripts/cdrh/cfdocs/cfcfr/CFRSearch.cfm?CFRPart=110</w:t>
        </w:r>
      </w:hyperlink>
      <w:r w:rsidR="00CE0B30" w:rsidRPr="007A2600">
        <w:rPr>
          <w:rFonts w:eastAsia="MS Mincho" w:cs="Arial"/>
          <w:caps/>
          <w:szCs w:val="20"/>
        </w:rPr>
        <w:t xml:space="preserve"> </w:t>
      </w:r>
    </w:p>
    <w:p w14:paraId="0717E748" w14:textId="77777777" w:rsidR="00CE0B30" w:rsidRPr="00300BF7" w:rsidRDefault="00CE0B30" w:rsidP="00CE0B30">
      <w:pPr>
        <w:overflowPunct w:val="0"/>
        <w:autoSpaceDE w:val="0"/>
        <w:autoSpaceDN w:val="0"/>
        <w:adjustRightInd w:val="0"/>
        <w:spacing w:after="0" w:line="240" w:lineRule="auto"/>
        <w:rPr>
          <w:rFonts w:cs="Arial"/>
          <w:szCs w:val="20"/>
        </w:rPr>
      </w:pPr>
    </w:p>
    <w:p w14:paraId="3B106676" w14:textId="77777777" w:rsidR="00CE0B30" w:rsidRPr="00300BF7" w:rsidRDefault="00CE0B30" w:rsidP="00CE0B30">
      <w:pPr>
        <w:spacing w:after="0" w:line="240" w:lineRule="auto"/>
        <w:jc w:val="both"/>
        <w:rPr>
          <w:szCs w:val="20"/>
        </w:rPr>
      </w:pPr>
      <w:r w:rsidRPr="00300BF7">
        <w:rPr>
          <w:szCs w:val="20"/>
        </w:rPr>
        <w:t xml:space="preserve">Product case container must be made from corrugated cardboard box material and sealed with tape or adhesive to prevent accidental opening. Products packaged in bags, sacks, totes, or any other case container type that is not made from corrugated cardboard box material is unacceptable and shall be refused at time of delivery. </w:t>
      </w:r>
    </w:p>
    <w:p w14:paraId="7F378445" w14:textId="77777777" w:rsidR="00CE0B30" w:rsidRPr="00300BF7" w:rsidRDefault="00CE0B30" w:rsidP="00CE0B30">
      <w:pPr>
        <w:spacing w:after="0" w:line="240" w:lineRule="auto"/>
        <w:rPr>
          <w:szCs w:val="20"/>
        </w:rPr>
      </w:pPr>
    </w:p>
    <w:p w14:paraId="0FDA4F3E" w14:textId="77777777" w:rsidR="00CE0B30" w:rsidRPr="00300BF7" w:rsidRDefault="00CE0B30" w:rsidP="00CE0B30">
      <w:pPr>
        <w:spacing w:after="0" w:line="240" w:lineRule="auto"/>
        <w:jc w:val="both"/>
        <w:rPr>
          <w:szCs w:val="20"/>
        </w:rPr>
      </w:pPr>
      <w:r w:rsidRPr="00300BF7">
        <w:rPr>
          <w:szCs w:val="20"/>
        </w:rPr>
        <w:t>Alternate packaging is not acceptable.</w:t>
      </w:r>
    </w:p>
    <w:p w14:paraId="29DBB4E5" w14:textId="77777777" w:rsidR="00CE0B30" w:rsidRDefault="00CE0B30" w:rsidP="00CE0B30">
      <w:pPr>
        <w:autoSpaceDE w:val="0"/>
        <w:autoSpaceDN w:val="0"/>
        <w:adjustRightInd w:val="0"/>
        <w:spacing w:after="0"/>
        <w:rPr>
          <w:rFonts w:cstheme="minorHAnsi"/>
          <w:b/>
          <w:color w:val="000000"/>
          <w:szCs w:val="20"/>
        </w:rPr>
      </w:pPr>
    </w:p>
    <w:p w14:paraId="6CB780B7" w14:textId="0ED4E0E7" w:rsidR="00CE0B30" w:rsidRDefault="00CE0B30" w:rsidP="00CE0B30">
      <w:pPr>
        <w:pStyle w:val="Heading2"/>
        <w:widowControl w:val="0"/>
        <w:spacing w:line="240" w:lineRule="auto"/>
      </w:pPr>
      <w:bookmarkStart w:id="170" w:name="_Toc188867161"/>
      <w:r>
        <w:t>SPECIAL INSTRUCTIONS</w:t>
      </w:r>
      <w:bookmarkEnd w:id="170"/>
    </w:p>
    <w:p w14:paraId="5BA224C9" w14:textId="6D30548B" w:rsidR="00CE0B30" w:rsidRPr="00300BF7" w:rsidRDefault="00CE0B30" w:rsidP="00CE0B30">
      <w:pPr>
        <w:spacing w:after="0" w:line="239" w:lineRule="auto"/>
        <w:jc w:val="both"/>
        <w:rPr>
          <w:rFonts w:eastAsia="Arial" w:cs="Arial"/>
          <w:szCs w:val="20"/>
        </w:rPr>
      </w:pPr>
      <w:r w:rsidRPr="00300BF7">
        <w:rPr>
          <w:rFonts w:eastAsia="Arial" w:cs="Arial"/>
          <w:szCs w:val="20"/>
        </w:rPr>
        <w:t>F</w:t>
      </w:r>
      <w:r w:rsidRPr="00300BF7">
        <w:rPr>
          <w:rFonts w:eastAsia="Arial" w:cs="Arial"/>
          <w:spacing w:val="1"/>
          <w:szCs w:val="20"/>
        </w:rPr>
        <w:t>r</w:t>
      </w:r>
      <w:r w:rsidRPr="00300BF7">
        <w:rPr>
          <w:rFonts w:eastAsia="Arial" w:cs="Arial"/>
          <w:spacing w:val="-3"/>
          <w:szCs w:val="20"/>
        </w:rPr>
        <w:t>o</w:t>
      </w:r>
      <w:r w:rsidRPr="00300BF7">
        <w:rPr>
          <w:rFonts w:eastAsia="Arial" w:cs="Arial"/>
          <w:szCs w:val="20"/>
        </w:rPr>
        <w:t xml:space="preserve">m </w:t>
      </w:r>
      <w:r w:rsidRPr="00300BF7">
        <w:rPr>
          <w:rFonts w:eastAsia="Arial" w:cs="Arial"/>
          <w:spacing w:val="1"/>
          <w:szCs w:val="20"/>
        </w:rPr>
        <w:t>t</w:t>
      </w:r>
      <w:r w:rsidRPr="00300BF7">
        <w:rPr>
          <w:rFonts w:eastAsia="Arial" w:cs="Arial"/>
          <w:spacing w:val="-1"/>
          <w:szCs w:val="20"/>
        </w:rPr>
        <w:t>i</w:t>
      </w:r>
      <w:r w:rsidRPr="00300BF7">
        <w:rPr>
          <w:rFonts w:eastAsia="Arial" w:cs="Arial"/>
          <w:spacing w:val="1"/>
          <w:szCs w:val="20"/>
        </w:rPr>
        <w:t>m</w:t>
      </w:r>
      <w:r w:rsidRPr="00300BF7">
        <w:rPr>
          <w:rFonts w:eastAsia="Arial" w:cs="Arial"/>
          <w:szCs w:val="20"/>
        </w:rPr>
        <w:t>e</w:t>
      </w:r>
      <w:r w:rsidRPr="00300BF7">
        <w:rPr>
          <w:rFonts w:eastAsia="Arial" w:cs="Arial"/>
          <w:spacing w:val="-2"/>
          <w:szCs w:val="20"/>
        </w:rPr>
        <w:t xml:space="preserve"> </w:t>
      </w:r>
      <w:r w:rsidRPr="00300BF7">
        <w:rPr>
          <w:rFonts w:eastAsia="Arial" w:cs="Arial"/>
          <w:spacing w:val="1"/>
          <w:szCs w:val="20"/>
        </w:rPr>
        <w:t>t</w:t>
      </w:r>
      <w:r w:rsidRPr="00300BF7">
        <w:rPr>
          <w:rFonts w:eastAsia="Arial" w:cs="Arial"/>
          <w:szCs w:val="20"/>
        </w:rPr>
        <w:t>o</w:t>
      </w:r>
      <w:r w:rsidRPr="00300BF7">
        <w:rPr>
          <w:rFonts w:eastAsia="Arial" w:cs="Arial"/>
          <w:spacing w:val="-2"/>
          <w:szCs w:val="20"/>
        </w:rPr>
        <w:t xml:space="preserve"> </w:t>
      </w:r>
      <w:r w:rsidRPr="00300BF7">
        <w:rPr>
          <w:rFonts w:eastAsia="Arial" w:cs="Arial"/>
          <w:spacing w:val="1"/>
          <w:szCs w:val="20"/>
        </w:rPr>
        <w:t>t</w:t>
      </w:r>
      <w:r w:rsidRPr="00300BF7">
        <w:rPr>
          <w:rFonts w:eastAsia="Arial" w:cs="Arial"/>
          <w:spacing w:val="-1"/>
          <w:szCs w:val="20"/>
        </w:rPr>
        <w:t>i</w:t>
      </w:r>
      <w:r w:rsidRPr="00300BF7">
        <w:rPr>
          <w:rFonts w:eastAsia="Arial" w:cs="Arial"/>
          <w:spacing w:val="1"/>
          <w:szCs w:val="20"/>
        </w:rPr>
        <w:t>m</w:t>
      </w:r>
      <w:r w:rsidRPr="00300BF7">
        <w:rPr>
          <w:rFonts w:eastAsia="Arial" w:cs="Arial"/>
          <w:szCs w:val="20"/>
        </w:rPr>
        <w:t>e</w:t>
      </w:r>
      <w:r w:rsidRPr="00300BF7">
        <w:rPr>
          <w:rFonts w:eastAsia="Arial" w:cs="Arial"/>
          <w:spacing w:val="-1"/>
          <w:szCs w:val="20"/>
        </w:rPr>
        <w:t xml:space="preserve"> DS</w:t>
      </w:r>
      <w:r w:rsidRPr="00300BF7">
        <w:rPr>
          <w:rFonts w:eastAsia="Arial" w:cs="Arial"/>
          <w:szCs w:val="20"/>
        </w:rPr>
        <w:t>S</w:t>
      </w:r>
      <w:r w:rsidRPr="00300BF7">
        <w:rPr>
          <w:rFonts w:eastAsia="Arial" w:cs="Arial"/>
          <w:spacing w:val="-2"/>
          <w:szCs w:val="20"/>
        </w:rPr>
        <w:t xml:space="preserve"> </w:t>
      </w:r>
      <w:r w:rsidRPr="00300BF7">
        <w:rPr>
          <w:rFonts w:eastAsia="Arial" w:cs="Arial"/>
          <w:spacing w:val="1"/>
          <w:szCs w:val="20"/>
        </w:rPr>
        <w:t>m</w:t>
      </w:r>
      <w:r w:rsidRPr="00300BF7">
        <w:rPr>
          <w:rFonts w:eastAsia="Arial" w:cs="Arial"/>
          <w:szCs w:val="20"/>
        </w:rPr>
        <w:t>ay</w:t>
      </w:r>
      <w:r w:rsidRPr="00300BF7">
        <w:rPr>
          <w:rFonts w:eastAsia="Arial" w:cs="Arial"/>
          <w:spacing w:val="-1"/>
          <w:szCs w:val="20"/>
        </w:rPr>
        <w:t xml:space="preserve"> i</w:t>
      </w:r>
      <w:r w:rsidRPr="00300BF7">
        <w:rPr>
          <w:rFonts w:eastAsia="Arial" w:cs="Arial"/>
          <w:szCs w:val="20"/>
        </w:rPr>
        <w:t>ssue</w:t>
      </w:r>
      <w:r w:rsidRPr="00300BF7">
        <w:rPr>
          <w:rFonts w:eastAsia="Arial" w:cs="Arial"/>
          <w:spacing w:val="1"/>
          <w:szCs w:val="20"/>
        </w:rPr>
        <w:t xml:space="preserve"> </w:t>
      </w:r>
      <w:r w:rsidRPr="00300BF7">
        <w:rPr>
          <w:rFonts w:eastAsia="Arial" w:cs="Arial"/>
          <w:szCs w:val="20"/>
        </w:rPr>
        <w:t>spec</w:t>
      </w:r>
      <w:r w:rsidRPr="00300BF7">
        <w:rPr>
          <w:rFonts w:eastAsia="Arial" w:cs="Arial"/>
          <w:spacing w:val="-1"/>
          <w:szCs w:val="20"/>
        </w:rPr>
        <w:t>i</w:t>
      </w:r>
      <w:r w:rsidRPr="00300BF7">
        <w:rPr>
          <w:rFonts w:eastAsia="Arial" w:cs="Arial"/>
          <w:szCs w:val="20"/>
        </w:rPr>
        <w:t>al sh</w:t>
      </w:r>
      <w:r w:rsidRPr="00300BF7">
        <w:rPr>
          <w:rFonts w:eastAsia="Arial" w:cs="Arial"/>
          <w:spacing w:val="-1"/>
          <w:szCs w:val="20"/>
        </w:rPr>
        <w:t>i</w:t>
      </w:r>
      <w:r w:rsidRPr="00300BF7">
        <w:rPr>
          <w:rFonts w:eastAsia="Arial" w:cs="Arial"/>
          <w:szCs w:val="20"/>
        </w:rPr>
        <w:t>pp</w:t>
      </w:r>
      <w:r w:rsidRPr="00300BF7">
        <w:rPr>
          <w:rFonts w:eastAsia="Arial" w:cs="Arial"/>
          <w:spacing w:val="-1"/>
          <w:szCs w:val="20"/>
        </w:rPr>
        <w:t>i</w:t>
      </w:r>
      <w:r w:rsidRPr="00300BF7">
        <w:rPr>
          <w:rFonts w:eastAsia="Arial" w:cs="Arial"/>
          <w:szCs w:val="20"/>
        </w:rPr>
        <w:t>ng</w:t>
      </w:r>
      <w:r w:rsidRPr="00300BF7">
        <w:rPr>
          <w:rFonts w:eastAsia="Arial" w:cs="Arial"/>
          <w:spacing w:val="1"/>
          <w:szCs w:val="20"/>
        </w:rPr>
        <w:t xml:space="preserve"> </w:t>
      </w:r>
      <w:r w:rsidRPr="00300BF7">
        <w:rPr>
          <w:rFonts w:eastAsia="Arial" w:cs="Arial"/>
          <w:spacing w:val="-1"/>
          <w:szCs w:val="20"/>
        </w:rPr>
        <w:t>i</w:t>
      </w:r>
      <w:r w:rsidRPr="00300BF7">
        <w:rPr>
          <w:rFonts w:eastAsia="Arial" w:cs="Arial"/>
          <w:szCs w:val="20"/>
        </w:rPr>
        <w:t>ns</w:t>
      </w:r>
      <w:r w:rsidRPr="00300BF7">
        <w:rPr>
          <w:rFonts w:eastAsia="Arial" w:cs="Arial"/>
          <w:spacing w:val="1"/>
          <w:szCs w:val="20"/>
        </w:rPr>
        <w:t>tr</w:t>
      </w:r>
      <w:r w:rsidRPr="00300BF7">
        <w:rPr>
          <w:rFonts w:eastAsia="Arial" w:cs="Arial"/>
          <w:szCs w:val="20"/>
        </w:rPr>
        <w:t>u</w:t>
      </w:r>
      <w:r w:rsidRPr="00300BF7">
        <w:rPr>
          <w:rFonts w:eastAsia="Arial" w:cs="Arial"/>
          <w:spacing w:val="-2"/>
          <w:szCs w:val="20"/>
        </w:rPr>
        <w:t>c</w:t>
      </w:r>
      <w:r w:rsidRPr="00300BF7">
        <w:rPr>
          <w:rFonts w:eastAsia="Arial" w:cs="Arial"/>
          <w:spacing w:val="1"/>
          <w:szCs w:val="20"/>
        </w:rPr>
        <w:t>t</w:t>
      </w:r>
      <w:r w:rsidRPr="00300BF7">
        <w:rPr>
          <w:rFonts w:eastAsia="Arial" w:cs="Arial"/>
          <w:spacing w:val="-1"/>
          <w:szCs w:val="20"/>
        </w:rPr>
        <w:t>i</w:t>
      </w:r>
      <w:r w:rsidRPr="00300BF7">
        <w:rPr>
          <w:rFonts w:eastAsia="Arial" w:cs="Arial"/>
          <w:szCs w:val="20"/>
        </w:rPr>
        <w:t>ons</w:t>
      </w:r>
      <w:r w:rsidRPr="00300BF7">
        <w:rPr>
          <w:rFonts w:eastAsia="Arial" w:cs="Arial"/>
          <w:spacing w:val="-2"/>
          <w:szCs w:val="20"/>
        </w:rPr>
        <w:t xml:space="preserve"> </w:t>
      </w:r>
      <w:r w:rsidRPr="00300BF7">
        <w:rPr>
          <w:rFonts w:eastAsia="Arial" w:cs="Arial"/>
          <w:spacing w:val="1"/>
          <w:szCs w:val="20"/>
        </w:rPr>
        <w:t>t</w:t>
      </w:r>
      <w:r w:rsidRPr="00300BF7">
        <w:rPr>
          <w:rFonts w:eastAsia="Arial" w:cs="Arial"/>
          <w:szCs w:val="20"/>
        </w:rPr>
        <w:t>o</w:t>
      </w:r>
      <w:r w:rsidRPr="00300BF7">
        <w:rPr>
          <w:rFonts w:eastAsia="Arial" w:cs="Arial"/>
          <w:spacing w:val="-2"/>
          <w:szCs w:val="20"/>
        </w:rPr>
        <w:t xml:space="preserve"> </w:t>
      </w:r>
      <w:r w:rsidRPr="00300BF7">
        <w:rPr>
          <w:rFonts w:eastAsia="Arial" w:cs="Arial"/>
          <w:spacing w:val="1"/>
          <w:szCs w:val="20"/>
        </w:rPr>
        <w:t>t</w:t>
      </w:r>
      <w:r w:rsidRPr="00300BF7">
        <w:rPr>
          <w:rFonts w:eastAsia="Arial" w:cs="Arial"/>
          <w:szCs w:val="20"/>
        </w:rPr>
        <w:t xml:space="preserve">he Vendor </w:t>
      </w:r>
      <w:r w:rsidRPr="00300BF7">
        <w:rPr>
          <w:rFonts w:eastAsia="Arial" w:cs="Arial"/>
          <w:spacing w:val="-3"/>
          <w:szCs w:val="20"/>
        </w:rPr>
        <w:t>w</w:t>
      </w:r>
      <w:r w:rsidRPr="00300BF7">
        <w:rPr>
          <w:rFonts w:eastAsia="Arial" w:cs="Arial"/>
          <w:szCs w:val="20"/>
        </w:rPr>
        <w:t>h</w:t>
      </w:r>
      <w:r w:rsidRPr="00300BF7">
        <w:rPr>
          <w:rFonts w:eastAsia="Arial" w:cs="Arial"/>
          <w:spacing w:val="-1"/>
          <w:szCs w:val="20"/>
        </w:rPr>
        <w:t>i</w:t>
      </w:r>
      <w:r w:rsidRPr="00300BF7">
        <w:rPr>
          <w:rFonts w:eastAsia="Arial" w:cs="Arial"/>
          <w:szCs w:val="20"/>
        </w:rPr>
        <w:t>ch</w:t>
      </w:r>
      <w:r w:rsidRPr="00300BF7">
        <w:rPr>
          <w:rFonts w:eastAsia="Arial" w:cs="Arial"/>
          <w:spacing w:val="1"/>
          <w:szCs w:val="20"/>
        </w:rPr>
        <w:t xml:space="preserve"> </w:t>
      </w:r>
      <w:r w:rsidRPr="00300BF7">
        <w:rPr>
          <w:rFonts w:eastAsia="Arial" w:cs="Arial"/>
          <w:spacing w:val="-3"/>
          <w:szCs w:val="20"/>
        </w:rPr>
        <w:t>w</w:t>
      </w:r>
      <w:r w:rsidRPr="00300BF7">
        <w:rPr>
          <w:rFonts w:eastAsia="Arial" w:cs="Arial"/>
          <w:spacing w:val="-1"/>
          <w:szCs w:val="20"/>
        </w:rPr>
        <w:t>i</w:t>
      </w:r>
      <w:r w:rsidRPr="00300BF7">
        <w:rPr>
          <w:rFonts w:eastAsia="Arial" w:cs="Arial"/>
          <w:spacing w:val="1"/>
          <w:szCs w:val="20"/>
        </w:rPr>
        <w:t>l</w:t>
      </w:r>
      <w:r w:rsidRPr="00300BF7">
        <w:rPr>
          <w:rFonts w:eastAsia="Arial" w:cs="Arial"/>
          <w:szCs w:val="20"/>
        </w:rPr>
        <w:t>l supe</w:t>
      </w:r>
      <w:r w:rsidRPr="00300BF7">
        <w:rPr>
          <w:rFonts w:eastAsia="Arial" w:cs="Arial"/>
          <w:spacing w:val="1"/>
          <w:szCs w:val="20"/>
        </w:rPr>
        <w:t>r</w:t>
      </w:r>
      <w:r w:rsidRPr="00300BF7">
        <w:rPr>
          <w:rFonts w:eastAsia="Arial" w:cs="Arial"/>
          <w:szCs w:val="20"/>
        </w:rPr>
        <w:t>sede</w:t>
      </w:r>
      <w:r w:rsidRPr="00300BF7">
        <w:rPr>
          <w:rFonts w:eastAsia="Arial" w:cs="Arial"/>
          <w:spacing w:val="-2"/>
          <w:szCs w:val="20"/>
        </w:rPr>
        <w:t xml:space="preserve"> </w:t>
      </w:r>
      <w:r w:rsidRPr="00300BF7">
        <w:rPr>
          <w:rFonts w:eastAsia="Arial" w:cs="Arial"/>
          <w:spacing w:val="1"/>
          <w:szCs w:val="20"/>
        </w:rPr>
        <w:t>t</w:t>
      </w:r>
      <w:r w:rsidRPr="00300BF7">
        <w:rPr>
          <w:rFonts w:eastAsia="Arial" w:cs="Arial"/>
          <w:szCs w:val="20"/>
        </w:rPr>
        <w:t>he</w:t>
      </w:r>
      <w:r w:rsidRPr="00300BF7">
        <w:rPr>
          <w:rFonts w:eastAsia="Arial" w:cs="Arial"/>
          <w:spacing w:val="-2"/>
          <w:szCs w:val="20"/>
        </w:rPr>
        <w:t xml:space="preserve"> </w:t>
      </w:r>
      <w:r w:rsidRPr="00300BF7">
        <w:rPr>
          <w:rFonts w:eastAsia="Arial" w:cs="Arial"/>
          <w:spacing w:val="1"/>
          <w:szCs w:val="20"/>
        </w:rPr>
        <w:t>r</w:t>
      </w:r>
      <w:r w:rsidRPr="00300BF7">
        <w:rPr>
          <w:rFonts w:eastAsia="Arial" w:cs="Arial"/>
          <w:spacing w:val="-3"/>
          <w:szCs w:val="20"/>
        </w:rPr>
        <w:t>e</w:t>
      </w:r>
      <w:r w:rsidRPr="00300BF7">
        <w:rPr>
          <w:rFonts w:eastAsia="Arial" w:cs="Arial"/>
          <w:spacing w:val="2"/>
          <w:szCs w:val="20"/>
        </w:rPr>
        <w:t>q</w:t>
      </w:r>
      <w:r w:rsidRPr="00300BF7">
        <w:rPr>
          <w:rFonts w:eastAsia="Arial" w:cs="Arial"/>
          <w:szCs w:val="20"/>
        </w:rPr>
        <w:t>u</w:t>
      </w:r>
      <w:r w:rsidRPr="00300BF7">
        <w:rPr>
          <w:rFonts w:eastAsia="Arial" w:cs="Arial"/>
          <w:spacing w:val="-1"/>
          <w:szCs w:val="20"/>
        </w:rPr>
        <w:t>i</w:t>
      </w:r>
      <w:r w:rsidRPr="00300BF7">
        <w:rPr>
          <w:rFonts w:eastAsia="Arial" w:cs="Arial"/>
          <w:spacing w:val="1"/>
          <w:szCs w:val="20"/>
        </w:rPr>
        <w:t>r</w:t>
      </w:r>
      <w:r w:rsidRPr="00300BF7">
        <w:rPr>
          <w:rFonts w:eastAsia="Arial" w:cs="Arial"/>
          <w:spacing w:val="-3"/>
          <w:szCs w:val="20"/>
        </w:rPr>
        <w:t>e</w:t>
      </w:r>
      <w:r w:rsidRPr="00300BF7">
        <w:rPr>
          <w:rFonts w:eastAsia="Arial" w:cs="Arial"/>
          <w:spacing w:val="1"/>
          <w:szCs w:val="20"/>
        </w:rPr>
        <w:t>m</w:t>
      </w:r>
      <w:r w:rsidRPr="00300BF7">
        <w:rPr>
          <w:rFonts w:eastAsia="Arial" w:cs="Arial"/>
          <w:szCs w:val="20"/>
        </w:rPr>
        <w:t>en</w:t>
      </w:r>
      <w:r w:rsidRPr="00300BF7">
        <w:rPr>
          <w:rFonts w:eastAsia="Arial" w:cs="Arial"/>
          <w:spacing w:val="1"/>
          <w:szCs w:val="20"/>
        </w:rPr>
        <w:t>t</w:t>
      </w:r>
      <w:r w:rsidRPr="00300BF7">
        <w:rPr>
          <w:rFonts w:eastAsia="Arial" w:cs="Arial"/>
          <w:szCs w:val="20"/>
        </w:rPr>
        <w:t>s</w:t>
      </w:r>
      <w:r w:rsidRPr="00300BF7">
        <w:rPr>
          <w:rFonts w:eastAsia="Arial" w:cs="Arial"/>
          <w:spacing w:val="-4"/>
          <w:szCs w:val="20"/>
        </w:rPr>
        <w:t xml:space="preserve"> </w:t>
      </w:r>
      <w:r w:rsidRPr="00300BF7">
        <w:rPr>
          <w:rFonts w:eastAsia="Arial" w:cs="Arial"/>
          <w:szCs w:val="20"/>
        </w:rPr>
        <w:t xml:space="preserve">set </w:t>
      </w:r>
      <w:r w:rsidRPr="00300BF7">
        <w:rPr>
          <w:rFonts w:eastAsia="Arial" w:cs="Arial"/>
          <w:spacing w:val="1"/>
          <w:szCs w:val="20"/>
        </w:rPr>
        <w:t>f</w:t>
      </w:r>
      <w:r w:rsidRPr="00300BF7">
        <w:rPr>
          <w:rFonts w:eastAsia="Arial" w:cs="Arial"/>
          <w:szCs w:val="20"/>
        </w:rPr>
        <w:t>o</w:t>
      </w:r>
      <w:r w:rsidRPr="00300BF7">
        <w:rPr>
          <w:rFonts w:eastAsia="Arial" w:cs="Arial"/>
          <w:spacing w:val="-2"/>
          <w:szCs w:val="20"/>
        </w:rPr>
        <w:t>r</w:t>
      </w:r>
      <w:r w:rsidRPr="00300BF7">
        <w:rPr>
          <w:rFonts w:eastAsia="Arial" w:cs="Arial"/>
          <w:spacing w:val="1"/>
          <w:szCs w:val="20"/>
        </w:rPr>
        <w:t>t</w:t>
      </w:r>
      <w:r w:rsidRPr="00300BF7">
        <w:rPr>
          <w:rFonts w:eastAsia="Arial" w:cs="Arial"/>
          <w:szCs w:val="20"/>
        </w:rPr>
        <w:t>h</w:t>
      </w:r>
      <w:r w:rsidRPr="00300BF7">
        <w:rPr>
          <w:rFonts w:eastAsia="Arial" w:cs="Arial"/>
          <w:spacing w:val="1"/>
          <w:szCs w:val="20"/>
        </w:rPr>
        <w:t xml:space="preserve"> </w:t>
      </w:r>
      <w:r w:rsidRPr="00300BF7">
        <w:rPr>
          <w:rFonts w:eastAsia="Arial" w:cs="Arial"/>
          <w:szCs w:val="20"/>
        </w:rPr>
        <w:t>h</w:t>
      </w:r>
      <w:r w:rsidRPr="00300BF7">
        <w:rPr>
          <w:rFonts w:eastAsia="Arial" w:cs="Arial"/>
          <w:spacing w:val="-3"/>
          <w:szCs w:val="20"/>
        </w:rPr>
        <w:t>e</w:t>
      </w:r>
      <w:r w:rsidRPr="00300BF7">
        <w:rPr>
          <w:rFonts w:eastAsia="Arial" w:cs="Arial"/>
          <w:spacing w:val="2"/>
          <w:szCs w:val="20"/>
        </w:rPr>
        <w:t>r</w:t>
      </w:r>
      <w:r w:rsidRPr="00300BF7">
        <w:rPr>
          <w:rFonts w:eastAsia="Arial" w:cs="Arial"/>
          <w:szCs w:val="20"/>
        </w:rPr>
        <w:t>e</w:t>
      </w:r>
      <w:r w:rsidRPr="00300BF7">
        <w:rPr>
          <w:rFonts w:eastAsia="Arial" w:cs="Arial"/>
          <w:spacing w:val="-1"/>
          <w:szCs w:val="20"/>
        </w:rPr>
        <w:t>i</w:t>
      </w:r>
      <w:r w:rsidRPr="00300BF7">
        <w:rPr>
          <w:rFonts w:eastAsia="Arial" w:cs="Arial"/>
          <w:szCs w:val="20"/>
        </w:rPr>
        <w:t xml:space="preserve">n. Special </w:t>
      </w:r>
      <w:r w:rsidRPr="00300BF7">
        <w:rPr>
          <w:rFonts w:eastAsia="Arial" w:cs="Arial"/>
          <w:spacing w:val="-1"/>
          <w:szCs w:val="20"/>
        </w:rPr>
        <w:t>i</w:t>
      </w:r>
      <w:r w:rsidRPr="00300BF7">
        <w:rPr>
          <w:rFonts w:eastAsia="Arial" w:cs="Arial"/>
          <w:szCs w:val="20"/>
        </w:rPr>
        <w:t>ns</w:t>
      </w:r>
      <w:r w:rsidRPr="00300BF7">
        <w:rPr>
          <w:rFonts w:eastAsia="Arial" w:cs="Arial"/>
          <w:spacing w:val="1"/>
          <w:szCs w:val="20"/>
        </w:rPr>
        <w:t>tr</w:t>
      </w:r>
      <w:r w:rsidRPr="00300BF7">
        <w:rPr>
          <w:rFonts w:eastAsia="Arial" w:cs="Arial"/>
          <w:szCs w:val="20"/>
        </w:rPr>
        <w:t>u</w:t>
      </w:r>
      <w:r w:rsidRPr="00300BF7">
        <w:rPr>
          <w:rFonts w:eastAsia="Arial" w:cs="Arial"/>
          <w:spacing w:val="-2"/>
          <w:szCs w:val="20"/>
        </w:rPr>
        <w:t>c</w:t>
      </w:r>
      <w:r w:rsidRPr="00300BF7">
        <w:rPr>
          <w:rFonts w:eastAsia="Arial" w:cs="Arial"/>
          <w:spacing w:val="1"/>
          <w:szCs w:val="20"/>
        </w:rPr>
        <w:t>t</w:t>
      </w:r>
      <w:r w:rsidRPr="00300BF7">
        <w:rPr>
          <w:rFonts w:eastAsia="Arial" w:cs="Arial"/>
          <w:spacing w:val="-1"/>
          <w:szCs w:val="20"/>
        </w:rPr>
        <w:t>i</w:t>
      </w:r>
      <w:r w:rsidRPr="00300BF7">
        <w:rPr>
          <w:rFonts w:eastAsia="Arial" w:cs="Arial"/>
          <w:szCs w:val="20"/>
        </w:rPr>
        <w:t>ons</w:t>
      </w:r>
      <w:r w:rsidRPr="00300BF7">
        <w:rPr>
          <w:rFonts w:eastAsia="Arial" w:cs="Arial"/>
          <w:spacing w:val="1"/>
          <w:szCs w:val="20"/>
        </w:rPr>
        <w:t xml:space="preserve"> </w:t>
      </w:r>
      <w:r w:rsidRPr="00300BF7">
        <w:rPr>
          <w:rFonts w:eastAsia="Arial" w:cs="Arial"/>
          <w:spacing w:val="-3"/>
          <w:szCs w:val="20"/>
        </w:rPr>
        <w:t>w</w:t>
      </w:r>
      <w:r w:rsidRPr="00300BF7">
        <w:rPr>
          <w:rFonts w:eastAsia="Arial" w:cs="Arial"/>
          <w:spacing w:val="-1"/>
          <w:szCs w:val="20"/>
        </w:rPr>
        <w:t>il</w:t>
      </w:r>
      <w:r w:rsidRPr="00300BF7">
        <w:rPr>
          <w:rFonts w:eastAsia="Arial" w:cs="Arial"/>
          <w:szCs w:val="20"/>
        </w:rPr>
        <w:t>l be</w:t>
      </w:r>
      <w:r w:rsidRPr="00300BF7">
        <w:rPr>
          <w:rFonts w:eastAsia="Arial" w:cs="Arial"/>
          <w:spacing w:val="1"/>
          <w:szCs w:val="20"/>
        </w:rPr>
        <w:t xml:space="preserve"> </w:t>
      </w:r>
      <w:r w:rsidRPr="00300BF7">
        <w:rPr>
          <w:rFonts w:eastAsia="Arial" w:cs="Arial"/>
          <w:szCs w:val="20"/>
        </w:rPr>
        <w:t>co</w:t>
      </w:r>
      <w:r w:rsidRPr="00300BF7">
        <w:rPr>
          <w:rFonts w:eastAsia="Arial" w:cs="Arial"/>
          <w:spacing w:val="1"/>
          <w:szCs w:val="20"/>
        </w:rPr>
        <w:t>m</w:t>
      </w:r>
      <w:r w:rsidRPr="00300BF7">
        <w:rPr>
          <w:rFonts w:eastAsia="Arial" w:cs="Arial"/>
          <w:spacing w:val="-2"/>
          <w:szCs w:val="20"/>
        </w:rPr>
        <w:t>m</w:t>
      </w:r>
      <w:r w:rsidRPr="00300BF7">
        <w:rPr>
          <w:rFonts w:eastAsia="Arial" w:cs="Arial"/>
          <w:szCs w:val="20"/>
        </w:rPr>
        <w:t>un</w:t>
      </w:r>
      <w:r w:rsidRPr="00300BF7">
        <w:rPr>
          <w:rFonts w:eastAsia="Arial" w:cs="Arial"/>
          <w:spacing w:val="-1"/>
          <w:szCs w:val="20"/>
        </w:rPr>
        <w:t>i</w:t>
      </w:r>
      <w:r w:rsidRPr="00300BF7">
        <w:rPr>
          <w:rFonts w:eastAsia="Arial" w:cs="Arial"/>
          <w:szCs w:val="20"/>
        </w:rPr>
        <w:t>ca</w:t>
      </w:r>
      <w:r w:rsidRPr="00300BF7">
        <w:rPr>
          <w:rFonts w:eastAsia="Arial" w:cs="Arial"/>
          <w:spacing w:val="1"/>
          <w:szCs w:val="20"/>
        </w:rPr>
        <w:t>t</w:t>
      </w:r>
      <w:r w:rsidRPr="00300BF7">
        <w:rPr>
          <w:rFonts w:eastAsia="Arial" w:cs="Arial"/>
          <w:szCs w:val="20"/>
        </w:rPr>
        <w:t>ed</w:t>
      </w:r>
      <w:r w:rsidRPr="00300BF7">
        <w:rPr>
          <w:rFonts w:eastAsia="Arial" w:cs="Arial"/>
          <w:spacing w:val="1"/>
          <w:szCs w:val="20"/>
        </w:rPr>
        <w:t xml:space="preserve"> t</w:t>
      </w:r>
      <w:r w:rsidRPr="00300BF7">
        <w:rPr>
          <w:rFonts w:eastAsia="Arial" w:cs="Arial"/>
          <w:szCs w:val="20"/>
        </w:rPr>
        <w:t>o</w:t>
      </w:r>
      <w:r w:rsidRPr="00300BF7">
        <w:rPr>
          <w:rFonts w:eastAsia="Arial" w:cs="Arial"/>
          <w:spacing w:val="-4"/>
          <w:szCs w:val="20"/>
        </w:rPr>
        <w:t xml:space="preserve"> </w:t>
      </w:r>
      <w:r w:rsidRPr="00300BF7">
        <w:rPr>
          <w:rFonts w:eastAsia="Arial" w:cs="Arial"/>
          <w:spacing w:val="1"/>
          <w:szCs w:val="20"/>
        </w:rPr>
        <w:t>t</w:t>
      </w:r>
      <w:r w:rsidRPr="00300BF7">
        <w:rPr>
          <w:rFonts w:eastAsia="Arial" w:cs="Arial"/>
          <w:szCs w:val="20"/>
        </w:rPr>
        <w:t>he</w:t>
      </w:r>
      <w:r w:rsidRPr="00300BF7">
        <w:rPr>
          <w:rFonts w:eastAsia="Arial" w:cs="Arial"/>
          <w:spacing w:val="1"/>
          <w:szCs w:val="20"/>
        </w:rPr>
        <w:t xml:space="preserve"> </w:t>
      </w:r>
      <w:r>
        <w:rPr>
          <w:rFonts w:eastAsia="Arial" w:cs="Arial"/>
          <w:spacing w:val="1"/>
          <w:szCs w:val="20"/>
        </w:rPr>
        <w:t>Contractor</w:t>
      </w:r>
      <w:r w:rsidRPr="00300BF7">
        <w:rPr>
          <w:rFonts w:eastAsia="Arial" w:cs="Arial"/>
          <w:spacing w:val="1"/>
          <w:szCs w:val="20"/>
        </w:rPr>
        <w:t xml:space="preserve"> t</w:t>
      </w:r>
      <w:r w:rsidRPr="00300BF7">
        <w:rPr>
          <w:rFonts w:eastAsia="Arial" w:cs="Arial"/>
          <w:szCs w:val="20"/>
        </w:rPr>
        <w:t>hat</w:t>
      </w:r>
      <w:r w:rsidRPr="00300BF7">
        <w:rPr>
          <w:rFonts w:eastAsia="Arial" w:cs="Arial"/>
          <w:spacing w:val="-2"/>
          <w:szCs w:val="20"/>
        </w:rPr>
        <w:t xml:space="preserve"> </w:t>
      </w:r>
      <w:r w:rsidRPr="00300BF7">
        <w:rPr>
          <w:rFonts w:eastAsia="Arial" w:cs="Arial"/>
          <w:spacing w:val="1"/>
          <w:szCs w:val="20"/>
        </w:rPr>
        <w:t>m</w:t>
      </w:r>
      <w:r w:rsidRPr="00300BF7">
        <w:rPr>
          <w:rFonts w:eastAsia="Arial" w:cs="Arial"/>
          <w:szCs w:val="20"/>
        </w:rPr>
        <w:t>ay</w:t>
      </w:r>
      <w:r w:rsidRPr="00300BF7">
        <w:rPr>
          <w:rFonts w:eastAsia="Arial" w:cs="Arial"/>
          <w:spacing w:val="-1"/>
          <w:szCs w:val="20"/>
        </w:rPr>
        <w:t xml:space="preserve"> </w:t>
      </w:r>
      <w:r w:rsidRPr="00300BF7">
        <w:rPr>
          <w:rFonts w:eastAsia="Arial" w:cs="Arial"/>
          <w:spacing w:val="-3"/>
          <w:szCs w:val="20"/>
        </w:rPr>
        <w:t>a</w:t>
      </w:r>
      <w:r w:rsidRPr="00300BF7">
        <w:rPr>
          <w:rFonts w:eastAsia="Arial" w:cs="Arial"/>
          <w:spacing w:val="1"/>
          <w:szCs w:val="20"/>
        </w:rPr>
        <w:t>f</w:t>
      </w:r>
      <w:r w:rsidRPr="00300BF7">
        <w:rPr>
          <w:rFonts w:eastAsia="Arial" w:cs="Arial"/>
          <w:spacing w:val="3"/>
          <w:szCs w:val="20"/>
        </w:rPr>
        <w:t>f</w:t>
      </w:r>
      <w:r w:rsidRPr="00300BF7">
        <w:rPr>
          <w:rFonts w:eastAsia="Arial" w:cs="Arial"/>
          <w:szCs w:val="20"/>
        </w:rPr>
        <w:t>e</w:t>
      </w:r>
      <w:r w:rsidRPr="00300BF7">
        <w:rPr>
          <w:rFonts w:eastAsia="Arial" w:cs="Arial"/>
          <w:spacing w:val="-2"/>
          <w:szCs w:val="20"/>
        </w:rPr>
        <w:t>c</w:t>
      </w:r>
      <w:r w:rsidRPr="00300BF7">
        <w:rPr>
          <w:rFonts w:eastAsia="Arial" w:cs="Arial"/>
          <w:szCs w:val="20"/>
        </w:rPr>
        <w:t>t</w:t>
      </w:r>
      <w:r w:rsidRPr="00300BF7">
        <w:rPr>
          <w:rFonts w:eastAsia="Arial" w:cs="Arial"/>
          <w:spacing w:val="2"/>
          <w:szCs w:val="20"/>
        </w:rPr>
        <w:t xml:space="preserve"> </w:t>
      </w:r>
      <w:r w:rsidRPr="00300BF7">
        <w:rPr>
          <w:rFonts w:eastAsia="Arial" w:cs="Arial"/>
          <w:szCs w:val="20"/>
        </w:rPr>
        <w:t>de</w:t>
      </w:r>
      <w:r w:rsidRPr="00300BF7">
        <w:rPr>
          <w:rFonts w:eastAsia="Arial" w:cs="Arial"/>
          <w:spacing w:val="-1"/>
          <w:szCs w:val="20"/>
        </w:rPr>
        <w:t>li</w:t>
      </w:r>
      <w:r w:rsidRPr="00300BF7">
        <w:rPr>
          <w:rFonts w:eastAsia="Arial" w:cs="Arial"/>
          <w:spacing w:val="-2"/>
          <w:szCs w:val="20"/>
        </w:rPr>
        <w:t>v</w:t>
      </w:r>
      <w:r w:rsidRPr="00300BF7">
        <w:rPr>
          <w:rFonts w:eastAsia="Arial" w:cs="Arial"/>
          <w:szCs w:val="20"/>
        </w:rPr>
        <w:t>e</w:t>
      </w:r>
      <w:r w:rsidRPr="00300BF7">
        <w:rPr>
          <w:rFonts w:eastAsia="Arial" w:cs="Arial"/>
          <w:spacing w:val="1"/>
          <w:szCs w:val="20"/>
        </w:rPr>
        <w:t>r</w:t>
      </w:r>
      <w:r w:rsidRPr="00300BF7">
        <w:rPr>
          <w:rFonts w:eastAsia="Arial" w:cs="Arial"/>
          <w:szCs w:val="20"/>
        </w:rPr>
        <w:t>y da</w:t>
      </w:r>
      <w:r w:rsidRPr="00300BF7">
        <w:rPr>
          <w:rFonts w:eastAsia="Arial" w:cs="Arial"/>
          <w:spacing w:val="1"/>
          <w:szCs w:val="20"/>
        </w:rPr>
        <w:t>t</w:t>
      </w:r>
      <w:r w:rsidRPr="00300BF7">
        <w:rPr>
          <w:rFonts w:eastAsia="Arial" w:cs="Arial"/>
          <w:szCs w:val="20"/>
        </w:rPr>
        <w:t>es, quantities,</w:t>
      </w:r>
      <w:r w:rsidRPr="00300BF7">
        <w:rPr>
          <w:rFonts w:eastAsia="Arial" w:cs="Arial"/>
          <w:spacing w:val="1"/>
          <w:szCs w:val="20"/>
        </w:rPr>
        <w:t xml:space="preserve"> </w:t>
      </w:r>
      <w:r w:rsidRPr="00300BF7">
        <w:rPr>
          <w:rFonts w:eastAsia="Arial" w:cs="Arial"/>
          <w:szCs w:val="20"/>
        </w:rPr>
        <w:t>and</w:t>
      </w:r>
      <w:r w:rsidRPr="00300BF7">
        <w:rPr>
          <w:rFonts w:eastAsia="Arial" w:cs="Arial"/>
          <w:spacing w:val="-2"/>
          <w:szCs w:val="20"/>
        </w:rPr>
        <w:t xml:space="preserve"> </w:t>
      </w:r>
      <w:r w:rsidRPr="00300BF7">
        <w:rPr>
          <w:rFonts w:eastAsia="Arial" w:cs="Arial"/>
          <w:szCs w:val="20"/>
        </w:rPr>
        <w:t>o</w:t>
      </w:r>
      <w:r w:rsidRPr="00300BF7">
        <w:rPr>
          <w:rFonts w:eastAsia="Arial" w:cs="Arial"/>
          <w:spacing w:val="1"/>
          <w:szCs w:val="20"/>
        </w:rPr>
        <w:t>t</w:t>
      </w:r>
      <w:r w:rsidRPr="00300BF7">
        <w:rPr>
          <w:rFonts w:eastAsia="Arial" w:cs="Arial"/>
          <w:szCs w:val="20"/>
        </w:rPr>
        <w:t>h</w:t>
      </w:r>
      <w:r w:rsidRPr="00300BF7">
        <w:rPr>
          <w:rFonts w:eastAsia="Arial" w:cs="Arial"/>
          <w:spacing w:val="-3"/>
          <w:szCs w:val="20"/>
        </w:rPr>
        <w:t>e</w:t>
      </w:r>
      <w:r w:rsidRPr="00300BF7">
        <w:rPr>
          <w:rFonts w:eastAsia="Arial" w:cs="Arial"/>
          <w:szCs w:val="20"/>
        </w:rPr>
        <w:t xml:space="preserve">r </w:t>
      </w:r>
      <w:r w:rsidRPr="00300BF7">
        <w:rPr>
          <w:rFonts w:eastAsia="Arial" w:cs="Arial"/>
          <w:spacing w:val="1"/>
          <w:szCs w:val="20"/>
        </w:rPr>
        <w:t>r</w:t>
      </w:r>
      <w:r w:rsidRPr="00300BF7">
        <w:rPr>
          <w:rFonts w:eastAsia="Arial" w:cs="Arial"/>
          <w:szCs w:val="20"/>
        </w:rPr>
        <w:t>e</w:t>
      </w:r>
      <w:r w:rsidRPr="00300BF7">
        <w:rPr>
          <w:rFonts w:eastAsia="Arial" w:cs="Arial"/>
          <w:spacing w:val="-1"/>
          <w:szCs w:val="20"/>
        </w:rPr>
        <w:t>l</w:t>
      </w:r>
      <w:r w:rsidRPr="00300BF7">
        <w:rPr>
          <w:rFonts w:eastAsia="Arial" w:cs="Arial"/>
          <w:szCs w:val="20"/>
        </w:rPr>
        <w:t>a</w:t>
      </w:r>
      <w:r w:rsidRPr="00300BF7">
        <w:rPr>
          <w:rFonts w:eastAsia="Arial" w:cs="Arial"/>
          <w:spacing w:val="1"/>
          <w:szCs w:val="20"/>
        </w:rPr>
        <w:t>t</w:t>
      </w:r>
      <w:r w:rsidRPr="00300BF7">
        <w:rPr>
          <w:rFonts w:eastAsia="Arial" w:cs="Arial"/>
          <w:szCs w:val="20"/>
        </w:rPr>
        <w:t>ed</w:t>
      </w:r>
      <w:r w:rsidRPr="00300BF7">
        <w:rPr>
          <w:rFonts w:eastAsia="Arial" w:cs="Arial"/>
          <w:spacing w:val="-2"/>
          <w:szCs w:val="20"/>
        </w:rPr>
        <w:t xml:space="preserve"> </w:t>
      </w:r>
      <w:r w:rsidRPr="00300BF7">
        <w:rPr>
          <w:rFonts w:eastAsia="Arial" w:cs="Arial"/>
          <w:spacing w:val="-1"/>
          <w:szCs w:val="20"/>
        </w:rPr>
        <w:t>i</w:t>
      </w:r>
      <w:r w:rsidRPr="00300BF7">
        <w:rPr>
          <w:rFonts w:eastAsia="Arial" w:cs="Arial"/>
          <w:szCs w:val="20"/>
        </w:rPr>
        <w:t>ssues.</w:t>
      </w:r>
      <w:r w:rsidRPr="00300BF7">
        <w:rPr>
          <w:rFonts w:eastAsia="Arial" w:cs="Arial"/>
          <w:spacing w:val="-2"/>
          <w:szCs w:val="20"/>
        </w:rPr>
        <w:t xml:space="preserve"> </w:t>
      </w:r>
      <w:r w:rsidRPr="00300BF7">
        <w:rPr>
          <w:rFonts w:eastAsia="Arial" w:cs="Arial"/>
          <w:spacing w:val="2"/>
          <w:szCs w:val="20"/>
        </w:rPr>
        <w:t>T</w:t>
      </w:r>
      <w:r w:rsidRPr="00300BF7">
        <w:rPr>
          <w:rFonts w:eastAsia="Arial" w:cs="Arial"/>
          <w:szCs w:val="20"/>
        </w:rPr>
        <w:t>he</w:t>
      </w:r>
      <w:r w:rsidRPr="00300BF7">
        <w:rPr>
          <w:rFonts w:eastAsia="Arial" w:cs="Arial"/>
          <w:spacing w:val="1"/>
          <w:szCs w:val="20"/>
        </w:rPr>
        <w:t xml:space="preserve"> </w:t>
      </w:r>
      <w:r>
        <w:rPr>
          <w:rFonts w:eastAsia="Arial" w:cs="Arial"/>
          <w:spacing w:val="1"/>
          <w:szCs w:val="20"/>
        </w:rPr>
        <w:t>Contractor</w:t>
      </w:r>
      <w:r w:rsidRPr="00300BF7">
        <w:rPr>
          <w:rFonts w:eastAsia="Arial" w:cs="Arial"/>
          <w:spacing w:val="1"/>
          <w:szCs w:val="20"/>
        </w:rPr>
        <w:t xml:space="preserve"> </w:t>
      </w:r>
      <w:r w:rsidRPr="00300BF7">
        <w:rPr>
          <w:rFonts w:eastAsia="Arial" w:cs="Arial"/>
          <w:szCs w:val="20"/>
        </w:rPr>
        <w:t>s</w:t>
      </w:r>
      <w:r w:rsidRPr="00300BF7">
        <w:rPr>
          <w:rFonts w:eastAsia="Arial" w:cs="Arial"/>
          <w:spacing w:val="-3"/>
          <w:szCs w:val="20"/>
        </w:rPr>
        <w:t>h</w:t>
      </w:r>
      <w:r w:rsidRPr="00300BF7">
        <w:rPr>
          <w:rFonts w:eastAsia="Arial" w:cs="Arial"/>
          <w:szCs w:val="20"/>
        </w:rPr>
        <w:t>a</w:t>
      </w:r>
      <w:r w:rsidRPr="00300BF7">
        <w:rPr>
          <w:rFonts w:eastAsia="Arial" w:cs="Arial"/>
          <w:spacing w:val="-1"/>
          <w:szCs w:val="20"/>
        </w:rPr>
        <w:t>l</w:t>
      </w:r>
      <w:r w:rsidRPr="00300BF7">
        <w:rPr>
          <w:rFonts w:eastAsia="Arial" w:cs="Arial"/>
          <w:szCs w:val="20"/>
        </w:rPr>
        <w:t xml:space="preserve">l </w:t>
      </w:r>
      <w:r w:rsidRPr="00300BF7">
        <w:rPr>
          <w:rFonts w:eastAsia="Arial" w:cs="Arial"/>
          <w:spacing w:val="1"/>
          <w:szCs w:val="20"/>
        </w:rPr>
        <w:t>m</w:t>
      </w:r>
      <w:r w:rsidRPr="00300BF7">
        <w:rPr>
          <w:rFonts w:eastAsia="Arial" w:cs="Arial"/>
          <w:spacing w:val="-3"/>
          <w:szCs w:val="20"/>
        </w:rPr>
        <w:t>a</w:t>
      </w:r>
      <w:r w:rsidRPr="00300BF7">
        <w:rPr>
          <w:rFonts w:eastAsia="Arial" w:cs="Arial"/>
          <w:spacing w:val="2"/>
          <w:szCs w:val="20"/>
        </w:rPr>
        <w:t>k</w:t>
      </w:r>
      <w:r w:rsidRPr="00300BF7">
        <w:rPr>
          <w:rFonts w:eastAsia="Arial" w:cs="Arial"/>
          <w:szCs w:val="20"/>
        </w:rPr>
        <w:t>e</w:t>
      </w:r>
      <w:r w:rsidRPr="00300BF7">
        <w:rPr>
          <w:rFonts w:eastAsia="Arial" w:cs="Arial"/>
          <w:spacing w:val="1"/>
          <w:szCs w:val="20"/>
        </w:rPr>
        <w:t xml:space="preserve"> </w:t>
      </w:r>
      <w:r w:rsidRPr="00300BF7">
        <w:rPr>
          <w:rFonts w:eastAsia="Arial" w:cs="Arial"/>
          <w:szCs w:val="20"/>
        </w:rPr>
        <w:t>a</w:t>
      </w:r>
      <w:r w:rsidRPr="00300BF7">
        <w:rPr>
          <w:rFonts w:eastAsia="Arial" w:cs="Arial"/>
          <w:spacing w:val="-3"/>
          <w:szCs w:val="20"/>
        </w:rPr>
        <w:t>d</w:t>
      </w:r>
      <w:r w:rsidRPr="00300BF7">
        <w:rPr>
          <w:rFonts w:eastAsia="Arial" w:cs="Arial"/>
          <w:spacing w:val="1"/>
          <w:szCs w:val="20"/>
        </w:rPr>
        <w:t>j</w:t>
      </w:r>
      <w:r w:rsidRPr="00300BF7">
        <w:rPr>
          <w:rFonts w:eastAsia="Arial" w:cs="Arial"/>
          <w:szCs w:val="20"/>
        </w:rPr>
        <w:t>u</w:t>
      </w:r>
      <w:r w:rsidRPr="00300BF7">
        <w:rPr>
          <w:rFonts w:eastAsia="Arial" w:cs="Arial"/>
          <w:spacing w:val="-2"/>
          <w:szCs w:val="20"/>
        </w:rPr>
        <w:t>s</w:t>
      </w:r>
      <w:r w:rsidRPr="00300BF7">
        <w:rPr>
          <w:rFonts w:eastAsia="Arial" w:cs="Arial"/>
          <w:spacing w:val="1"/>
          <w:szCs w:val="20"/>
        </w:rPr>
        <w:t>tm</w:t>
      </w:r>
      <w:r w:rsidRPr="00300BF7">
        <w:rPr>
          <w:rFonts w:eastAsia="Arial" w:cs="Arial"/>
          <w:szCs w:val="20"/>
        </w:rPr>
        <w:t>e</w:t>
      </w:r>
      <w:r w:rsidRPr="00300BF7">
        <w:rPr>
          <w:rFonts w:eastAsia="Arial" w:cs="Arial"/>
          <w:spacing w:val="-3"/>
          <w:szCs w:val="20"/>
        </w:rPr>
        <w:t>n</w:t>
      </w:r>
      <w:r w:rsidRPr="00300BF7">
        <w:rPr>
          <w:rFonts w:eastAsia="Arial" w:cs="Arial"/>
          <w:spacing w:val="1"/>
          <w:szCs w:val="20"/>
        </w:rPr>
        <w:t>t</w:t>
      </w:r>
      <w:r w:rsidRPr="00300BF7">
        <w:rPr>
          <w:rFonts w:eastAsia="Arial" w:cs="Arial"/>
          <w:szCs w:val="20"/>
        </w:rPr>
        <w:t>s</w:t>
      </w:r>
      <w:r w:rsidRPr="00300BF7">
        <w:rPr>
          <w:rFonts w:eastAsia="Arial" w:cs="Arial"/>
          <w:spacing w:val="1"/>
          <w:szCs w:val="20"/>
        </w:rPr>
        <w:t xml:space="preserve"> </w:t>
      </w:r>
      <w:r w:rsidRPr="00300BF7">
        <w:rPr>
          <w:rFonts w:eastAsia="Arial" w:cs="Arial"/>
          <w:spacing w:val="-3"/>
          <w:szCs w:val="20"/>
        </w:rPr>
        <w:t>a</w:t>
      </w:r>
      <w:r w:rsidRPr="00300BF7">
        <w:rPr>
          <w:rFonts w:eastAsia="Arial" w:cs="Arial"/>
          <w:szCs w:val="20"/>
        </w:rPr>
        <w:t>s</w:t>
      </w:r>
      <w:r w:rsidRPr="00300BF7">
        <w:rPr>
          <w:rFonts w:eastAsia="Arial" w:cs="Arial"/>
          <w:spacing w:val="-1"/>
          <w:szCs w:val="20"/>
        </w:rPr>
        <w:t xml:space="preserve"> </w:t>
      </w:r>
      <w:r w:rsidRPr="00300BF7">
        <w:rPr>
          <w:rFonts w:eastAsia="Arial" w:cs="Arial"/>
          <w:szCs w:val="20"/>
        </w:rPr>
        <w:t>app</w:t>
      </w:r>
      <w:r w:rsidRPr="00300BF7">
        <w:rPr>
          <w:rFonts w:eastAsia="Arial" w:cs="Arial"/>
          <w:spacing w:val="1"/>
          <w:szCs w:val="20"/>
        </w:rPr>
        <w:t>r</w:t>
      </w:r>
      <w:r w:rsidRPr="00300BF7">
        <w:rPr>
          <w:rFonts w:eastAsia="Arial" w:cs="Arial"/>
          <w:szCs w:val="20"/>
        </w:rPr>
        <w:t>op</w:t>
      </w:r>
      <w:r w:rsidRPr="00300BF7">
        <w:rPr>
          <w:rFonts w:eastAsia="Arial" w:cs="Arial"/>
          <w:spacing w:val="1"/>
          <w:szCs w:val="20"/>
        </w:rPr>
        <w:t>r</w:t>
      </w:r>
      <w:r w:rsidRPr="00300BF7">
        <w:rPr>
          <w:rFonts w:eastAsia="Arial" w:cs="Arial"/>
          <w:spacing w:val="-1"/>
          <w:szCs w:val="20"/>
        </w:rPr>
        <w:t>i</w:t>
      </w:r>
      <w:r w:rsidRPr="00300BF7">
        <w:rPr>
          <w:rFonts w:eastAsia="Arial" w:cs="Arial"/>
          <w:szCs w:val="20"/>
        </w:rPr>
        <w:t>a</w:t>
      </w:r>
      <w:r w:rsidRPr="00300BF7">
        <w:rPr>
          <w:rFonts w:eastAsia="Arial" w:cs="Arial"/>
          <w:spacing w:val="1"/>
          <w:szCs w:val="20"/>
        </w:rPr>
        <w:t>t</w:t>
      </w:r>
      <w:r w:rsidRPr="00300BF7">
        <w:rPr>
          <w:rFonts w:eastAsia="Arial" w:cs="Arial"/>
          <w:spacing w:val="-3"/>
          <w:szCs w:val="20"/>
        </w:rPr>
        <w:t>e</w:t>
      </w:r>
      <w:r w:rsidRPr="00300BF7">
        <w:rPr>
          <w:rFonts w:eastAsia="Arial" w:cs="Arial"/>
          <w:szCs w:val="20"/>
        </w:rPr>
        <w:t>.</w:t>
      </w:r>
    </w:p>
    <w:p w14:paraId="6C939EAD" w14:textId="77777777" w:rsidR="00CE0B30" w:rsidRDefault="00CE0B30" w:rsidP="00CE0B30">
      <w:pPr>
        <w:autoSpaceDE w:val="0"/>
        <w:autoSpaceDN w:val="0"/>
        <w:adjustRightInd w:val="0"/>
        <w:spacing w:after="0"/>
        <w:rPr>
          <w:rFonts w:cstheme="minorHAnsi"/>
          <w:b/>
          <w:color w:val="000000"/>
          <w:szCs w:val="20"/>
        </w:rPr>
      </w:pPr>
    </w:p>
    <w:p w14:paraId="1C17073A" w14:textId="77777777" w:rsidR="00CE0B30" w:rsidRDefault="00CE0B30" w:rsidP="00CE0B30">
      <w:pPr>
        <w:pStyle w:val="Heading2"/>
        <w:widowControl w:val="0"/>
        <w:spacing w:line="240" w:lineRule="auto"/>
      </w:pPr>
      <w:bookmarkStart w:id="171" w:name="_Toc98149430"/>
      <w:bookmarkStart w:id="172" w:name="_Toc188867162"/>
      <w:r>
        <w:t>CARTON (CASE) MARKING REQUIREMENTS</w:t>
      </w:r>
      <w:bookmarkEnd w:id="171"/>
      <w:bookmarkEnd w:id="172"/>
    </w:p>
    <w:p w14:paraId="760DA161" w14:textId="77777777" w:rsidR="00CE0B30" w:rsidRPr="00300BF7" w:rsidRDefault="00CE0B30" w:rsidP="00CE0B30">
      <w:pPr>
        <w:spacing w:after="0" w:line="240" w:lineRule="auto"/>
        <w:jc w:val="both"/>
        <w:rPr>
          <w:szCs w:val="20"/>
        </w:rPr>
      </w:pPr>
      <w:r w:rsidRPr="00300BF7">
        <w:rPr>
          <w:szCs w:val="20"/>
        </w:rPr>
        <w:t xml:space="preserve">All shipping cartons must be marked in accordance with Federal Standard No. 123 H located at: </w:t>
      </w:r>
      <w:hyperlink r:id="rId39" w:history="1">
        <w:r w:rsidRPr="00300BF7">
          <w:rPr>
            <w:rStyle w:val="Hyperlink"/>
            <w:szCs w:val="20"/>
          </w:rPr>
          <w:t>https://vsc.gsa.gov/administration/files/FEDSTD123H.pdf</w:t>
        </w:r>
      </w:hyperlink>
      <w:r w:rsidRPr="00300BF7">
        <w:rPr>
          <w:szCs w:val="20"/>
        </w:rPr>
        <w:t xml:space="preserve"> as amended (</w:t>
      </w:r>
      <w:r w:rsidRPr="00300BF7">
        <w:rPr>
          <w:szCs w:val="20"/>
          <w:lang w:val="en"/>
        </w:rPr>
        <w:t>FED-STD-123H, FEDERAL STANDARD: MARKING FOR SHIPMENT</w:t>
      </w:r>
      <w:r w:rsidRPr="00300BF7">
        <w:rPr>
          <w:szCs w:val="20"/>
        </w:rPr>
        <w:t>) and as modified by these terms and conditions.  All cartons must be plainly marked on any two sides so that palletized cartons may be easily identified. Adjacent sides are preferable, however, opposite sides are acceptable. In addition to Bid Solicitation specification requirements, the following must be clearly identified on all cartons:</w:t>
      </w:r>
    </w:p>
    <w:p w14:paraId="03F5058C" w14:textId="77777777" w:rsidR="00CE0B30" w:rsidRPr="00300BF7" w:rsidRDefault="00CE0B30" w:rsidP="00CE0B30">
      <w:pPr>
        <w:overflowPunct w:val="0"/>
        <w:autoSpaceDE w:val="0"/>
        <w:autoSpaceDN w:val="0"/>
        <w:adjustRightInd w:val="0"/>
        <w:spacing w:after="0" w:line="240" w:lineRule="auto"/>
        <w:jc w:val="both"/>
        <w:rPr>
          <w:rFonts w:cs="Arial"/>
          <w:szCs w:val="20"/>
        </w:rPr>
      </w:pPr>
    </w:p>
    <w:p w14:paraId="69E27059" w14:textId="77777777" w:rsidR="00CE0B30" w:rsidRPr="00300BF7" w:rsidRDefault="00CE0B30" w:rsidP="00CE0B30">
      <w:pPr>
        <w:overflowPunct w:val="0"/>
        <w:autoSpaceDE w:val="0"/>
        <w:autoSpaceDN w:val="0"/>
        <w:adjustRightInd w:val="0"/>
        <w:spacing w:after="0" w:line="240" w:lineRule="auto"/>
        <w:ind w:left="420"/>
        <w:jc w:val="both"/>
        <w:rPr>
          <w:rFonts w:cs="Arial"/>
          <w:szCs w:val="20"/>
        </w:rPr>
      </w:pPr>
      <w:r w:rsidRPr="00300BF7">
        <w:rPr>
          <w:rFonts w:cs="Arial"/>
          <w:szCs w:val="20"/>
        </w:rPr>
        <w:t>- Contents (industry standard item description); and/or statement of identity.</w:t>
      </w:r>
    </w:p>
    <w:p w14:paraId="2EFCF1C8" w14:textId="77777777" w:rsidR="00CE0B30" w:rsidRPr="00300BF7" w:rsidRDefault="00CE0B30" w:rsidP="00CE0B30">
      <w:pPr>
        <w:overflowPunct w:val="0"/>
        <w:autoSpaceDE w:val="0"/>
        <w:autoSpaceDN w:val="0"/>
        <w:adjustRightInd w:val="0"/>
        <w:spacing w:after="0" w:line="240" w:lineRule="auto"/>
        <w:ind w:firstLine="420"/>
        <w:jc w:val="both"/>
        <w:rPr>
          <w:rFonts w:cs="Arial"/>
          <w:szCs w:val="20"/>
        </w:rPr>
      </w:pPr>
      <w:r w:rsidRPr="00300BF7">
        <w:rPr>
          <w:rFonts w:cs="Arial"/>
          <w:szCs w:val="20"/>
        </w:rPr>
        <w:t xml:space="preserve">- The State issued </w:t>
      </w:r>
      <w:r>
        <w:rPr>
          <w:rFonts w:cs="Arial"/>
          <w:szCs w:val="20"/>
        </w:rPr>
        <w:t xml:space="preserve">contract </w:t>
      </w:r>
      <w:r w:rsidRPr="00300BF7">
        <w:rPr>
          <w:rFonts w:cs="Arial"/>
          <w:szCs w:val="20"/>
        </w:rPr>
        <w:t>Number or Purchase Order Number and/or Pack Date.</w:t>
      </w:r>
    </w:p>
    <w:p w14:paraId="38D44B44" w14:textId="77777777" w:rsidR="00CE0B30" w:rsidRPr="00300BF7" w:rsidRDefault="00CE0B30" w:rsidP="00CE0B30">
      <w:pPr>
        <w:overflowPunct w:val="0"/>
        <w:autoSpaceDE w:val="0"/>
        <w:autoSpaceDN w:val="0"/>
        <w:adjustRightInd w:val="0"/>
        <w:spacing w:after="0" w:line="240" w:lineRule="auto"/>
        <w:ind w:firstLine="420"/>
        <w:jc w:val="both"/>
        <w:rPr>
          <w:rFonts w:cs="Arial"/>
          <w:szCs w:val="20"/>
        </w:rPr>
      </w:pPr>
      <w:r w:rsidRPr="00300BF7">
        <w:rPr>
          <w:rFonts w:cs="Arial"/>
          <w:szCs w:val="20"/>
        </w:rPr>
        <w:t>-</w:t>
      </w:r>
      <w:r w:rsidRPr="00300BF7">
        <w:rPr>
          <w:szCs w:val="20"/>
        </w:rPr>
        <w:t xml:space="preserve"> “Expiration”, “Sell By”, “Use By”, or “Best By” dates or similar reference.</w:t>
      </w:r>
    </w:p>
    <w:p w14:paraId="43583FBA" w14:textId="77777777" w:rsidR="00CE0B30" w:rsidRPr="00300BF7" w:rsidRDefault="00CE0B30" w:rsidP="00CE0B30">
      <w:pPr>
        <w:overflowPunct w:val="0"/>
        <w:autoSpaceDE w:val="0"/>
        <w:autoSpaceDN w:val="0"/>
        <w:adjustRightInd w:val="0"/>
        <w:spacing w:after="0" w:line="240" w:lineRule="auto"/>
        <w:ind w:firstLine="420"/>
        <w:jc w:val="both"/>
        <w:rPr>
          <w:rFonts w:cs="Arial"/>
          <w:szCs w:val="20"/>
        </w:rPr>
      </w:pPr>
    </w:p>
    <w:p w14:paraId="2B919C1C" w14:textId="6A61D4AB" w:rsidR="00CE0B30" w:rsidRPr="00300BF7" w:rsidRDefault="00CE0B30" w:rsidP="00CE0B30">
      <w:pPr>
        <w:overflowPunct w:val="0"/>
        <w:autoSpaceDE w:val="0"/>
        <w:autoSpaceDN w:val="0"/>
        <w:adjustRightInd w:val="0"/>
        <w:spacing w:after="0" w:line="240" w:lineRule="auto"/>
        <w:jc w:val="both"/>
        <w:rPr>
          <w:rFonts w:cs="Arial"/>
          <w:szCs w:val="20"/>
        </w:rPr>
      </w:pPr>
      <w:r w:rsidRPr="00300BF7">
        <w:rPr>
          <w:rFonts w:cs="Arial"/>
          <w:szCs w:val="20"/>
        </w:rPr>
        <w:lastRenderedPageBreak/>
        <w:t xml:space="preserve">Cartons that do not comply with all marking requirements at time of delivery may be refused and returned at the </w:t>
      </w:r>
      <w:r w:rsidR="0014217B">
        <w:rPr>
          <w:rFonts w:cs="Arial"/>
          <w:szCs w:val="20"/>
        </w:rPr>
        <w:t>Contractor</w:t>
      </w:r>
      <w:r w:rsidRPr="00300BF7">
        <w:rPr>
          <w:rFonts w:cs="Arial"/>
          <w:szCs w:val="20"/>
        </w:rPr>
        <w:t>’s expense. No marking of post-delivery cartons shall be permitted at DSS.</w:t>
      </w:r>
    </w:p>
    <w:p w14:paraId="49985A3F" w14:textId="77777777" w:rsidR="0014217B" w:rsidRDefault="0014217B" w:rsidP="0014217B">
      <w:pPr>
        <w:autoSpaceDE w:val="0"/>
        <w:autoSpaceDN w:val="0"/>
        <w:adjustRightInd w:val="0"/>
        <w:spacing w:after="0"/>
        <w:rPr>
          <w:rFonts w:cstheme="minorHAnsi"/>
          <w:b/>
          <w:color w:val="000000"/>
          <w:szCs w:val="20"/>
        </w:rPr>
      </w:pPr>
    </w:p>
    <w:p w14:paraId="77AA9E35" w14:textId="77777777" w:rsidR="0014217B" w:rsidRPr="0084189F" w:rsidRDefault="0014217B" w:rsidP="0014217B">
      <w:pPr>
        <w:pStyle w:val="Heading2"/>
        <w:widowControl w:val="0"/>
        <w:spacing w:line="240" w:lineRule="auto"/>
      </w:pPr>
      <w:bookmarkStart w:id="173" w:name="_Toc98149431"/>
      <w:bookmarkStart w:id="174" w:name="_Toc188867163"/>
      <w:r>
        <w:t>PALLET/ PALLETIZATION</w:t>
      </w:r>
      <w:bookmarkEnd w:id="173"/>
      <w:bookmarkEnd w:id="174"/>
    </w:p>
    <w:p w14:paraId="0805A487" w14:textId="306B39E6" w:rsidR="0014217B" w:rsidRPr="00F239EA" w:rsidRDefault="0014217B" w:rsidP="0014217B">
      <w:pPr>
        <w:overflowPunct w:val="0"/>
        <w:autoSpaceDE w:val="0"/>
        <w:autoSpaceDN w:val="0"/>
        <w:adjustRightInd w:val="0"/>
        <w:spacing w:after="0" w:line="240" w:lineRule="auto"/>
        <w:jc w:val="both"/>
        <w:rPr>
          <w:rFonts w:cs="Arial"/>
          <w:szCs w:val="20"/>
        </w:rPr>
      </w:pPr>
      <w:r>
        <w:rPr>
          <w:rFonts w:cs="Arial"/>
          <w:szCs w:val="20"/>
        </w:rPr>
        <w:t>Contractors</w:t>
      </w:r>
      <w:r w:rsidRPr="00F239EA">
        <w:rPr>
          <w:rFonts w:cs="Arial"/>
          <w:szCs w:val="20"/>
        </w:rPr>
        <w:t xml:space="preserve"> must adhere to the following guidelines for pallets and palletization:</w:t>
      </w:r>
    </w:p>
    <w:p w14:paraId="5B858AE9" w14:textId="77777777" w:rsidR="0014217B" w:rsidRPr="00F239EA" w:rsidRDefault="0014217B" w:rsidP="0014217B">
      <w:pPr>
        <w:overflowPunct w:val="0"/>
        <w:autoSpaceDE w:val="0"/>
        <w:autoSpaceDN w:val="0"/>
        <w:adjustRightInd w:val="0"/>
        <w:spacing w:after="0" w:line="240" w:lineRule="auto"/>
        <w:jc w:val="both"/>
        <w:rPr>
          <w:rFonts w:cs="Arial"/>
          <w:szCs w:val="20"/>
        </w:rPr>
      </w:pPr>
    </w:p>
    <w:p w14:paraId="2D2EEB81" w14:textId="77777777" w:rsidR="0014217B" w:rsidRPr="00F239EA" w:rsidRDefault="0014217B" w:rsidP="0014217B">
      <w:pPr>
        <w:spacing w:after="0" w:line="240" w:lineRule="auto"/>
        <w:jc w:val="both"/>
        <w:rPr>
          <w:rFonts w:eastAsia="Arial" w:cs="Arial"/>
          <w:szCs w:val="20"/>
        </w:rPr>
      </w:pPr>
      <w:r w:rsidRPr="00F239EA">
        <w:rPr>
          <w:rFonts w:eastAsia="Arial" w:cs="Arial"/>
          <w:spacing w:val="1"/>
          <w:szCs w:val="20"/>
        </w:rPr>
        <w:t>It</w:t>
      </w:r>
      <w:r w:rsidRPr="00F239EA">
        <w:rPr>
          <w:rFonts w:eastAsia="Arial" w:cs="Arial"/>
          <w:spacing w:val="-3"/>
          <w:szCs w:val="20"/>
        </w:rPr>
        <w:t>e</w:t>
      </w:r>
      <w:r w:rsidRPr="00F239EA">
        <w:rPr>
          <w:rFonts w:eastAsia="Arial" w:cs="Arial"/>
          <w:spacing w:val="1"/>
          <w:szCs w:val="20"/>
        </w:rPr>
        <w:t>m</w:t>
      </w:r>
      <w:r w:rsidRPr="00F239EA">
        <w:rPr>
          <w:rFonts w:eastAsia="Arial" w:cs="Arial"/>
          <w:szCs w:val="20"/>
        </w:rPr>
        <w:t>s</w:t>
      </w:r>
      <w:r w:rsidRPr="00F239EA">
        <w:rPr>
          <w:rFonts w:eastAsia="Arial" w:cs="Arial"/>
          <w:spacing w:val="-1"/>
          <w:szCs w:val="20"/>
        </w:rPr>
        <w:t xml:space="preserve"> </w:t>
      </w:r>
      <w:r w:rsidRPr="00F239EA">
        <w:rPr>
          <w:rFonts w:eastAsia="Arial" w:cs="Arial"/>
          <w:spacing w:val="1"/>
          <w:szCs w:val="20"/>
        </w:rPr>
        <w:t>m</w:t>
      </w:r>
      <w:r w:rsidRPr="00F239EA">
        <w:rPr>
          <w:rFonts w:eastAsia="Arial" w:cs="Arial"/>
          <w:szCs w:val="20"/>
        </w:rPr>
        <w:t>u</w:t>
      </w:r>
      <w:r w:rsidRPr="00F239EA">
        <w:rPr>
          <w:rFonts w:eastAsia="Arial" w:cs="Arial"/>
          <w:spacing w:val="-2"/>
          <w:szCs w:val="20"/>
        </w:rPr>
        <w:t>s</w:t>
      </w:r>
      <w:r w:rsidRPr="00F239EA">
        <w:rPr>
          <w:rFonts w:eastAsia="Arial" w:cs="Arial"/>
          <w:szCs w:val="20"/>
        </w:rPr>
        <w:t>t</w:t>
      </w:r>
      <w:r w:rsidRPr="00F239EA">
        <w:rPr>
          <w:rFonts w:eastAsia="Arial" w:cs="Arial"/>
          <w:spacing w:val="2"/>
          <w:szCs w:val="20"/>
        </w:rPr>
        <w:t xml:space="preserve"> </w:t>
      </w:r>
      <w:r w:rsidRPr="00F239EA">
        <w:rPr>
          <w:rFonts w:eastAsia="Arial" w:cs="Arial"/>
          <w:szCs w:val="20"/>
        </w:rPr>
        <w:t>be</w:t>
      </w:r>
      <w:r w:rsidRPr="00F239EA">
        <w:rPr>
          <w:rFonts w:eastAsia="Arial" w:cs="Arial"/>
          <w:spacing w:val="-2"/>
          <w:szCs w:val="20"/>
        </w:rPr>
        <w:t xml:space="preserve"> s</w:t>
      </w:r>
      <w:r w:rsidRPr="00F239EA">
        <w:rPr>
          <w:rFonts w:eastAsia="Arial" w:cs="Arial"/>
          <w:spacing w:val="1"/>
          <w:szCs w:val="20"/>
        </w:rPr>
        <w:t>t</w:t>
      </w:r>
      <w:r w:rsidRPr="00F239EA">
        <w:rPr>
          <w:rFonts w:eastAsia="Arial" w:cs="Arial"/>
          <w:szCs w:val="20"/>
        </w:rPr>
        <w:t>a</w:t>
      </w:r>
      <w:r w:rsidRPr="00F239EA">
        <w:rPr>
          <w:rFonts w:eastAsia="Arial" w:cs="Arial"/>
          <w:spacing w:val="-2"/>
          <w:szCs w:val="20"/>
        </w:rPr>
        <w:t>c</w:t>
      </w:r>
      <w:r w:rsidRPr="00F239EA">
        <w:rPr>
          <w:rFonts w:eastAsia="Arial" w:cs="Arial"/>
          <w:spacing w:val="2"/>
          <w:szCs w:val="20"/>
        </w:rPr>
        <w:t>k</w:t>
      </w:r>
      <w:r w:rsidRPr="00F239EA">
        <w:rPr>
          <w:rFonts w:eastAsia="Arial" w:cs="Arial"/>
          <w:szCs w:val="20"/>
        </w:rPr>
        <w:t>ed</w:t>
      </w:r>
      <w:r w:rsidRPr="00F239EA">
        <w:rPr>
          <w:rFonts w:eastAsia="Arial" w:cs="Arial"/>
          <w:spacing w:val="1"/>
          <w:szCs w:val="20"/>
        </w:rPr>
        <w:t xml:space="preserve"> </w:t>
      </w:r>
      <w:r w:rsidRPr="00F239EA">
        <w:rPr>
          <w:rFonts w:eastAsia="Arial" w:cs="Arial"/>
          <w:spacing w:val="-3"/>
          <w:szCs w:val="20"/>
        </w:rPr>
        <w:t>o</w:t>
      </w:r>
      <w:r w:rsidRPr="00F239EA">
        <w:rPr>
          <w:rFonts w:eastAsia="Arial" w:cs="Arial"/>
          <w:szCs w:val="20"/>
        </w:rPr>
        <w:t>n</w:t>
      </w:r>
      <w:r w:rsidRPr="00F239EA">
        <w:rPr>
          <w:rFonts w:eastAsia="Arial" w:cs="Arial"/>
          <w:spacing w:val="1"/>
          <w:szCs w:val="20"/>
        </w:rPr>
        <w:t xml:space="preserve"> </w:t>
      </w:r>
      <w:r w:rsidRPr="00F239EA">
        <w:rPr>
          <w:rFonts w:eastAsia="Arial" w:cs="Arial"/>
          <w:szCs w:val="20"/>
        </w:rPr>
        <w:t>48" x</w:t>
      </w:r>
      <w:r w:rsidRPr="00F239EA">
        <w:rPr>
          <w:rFonts w:eastAsia="Arial" w:cs="Arial"/>
          <w:spacing w:val="-1"/>
          <w:szCs w:val="20"/>
        </w:rPr>
        <w:t xml:space="preserve"> </w:t>
      </w:r>
      <w:r w:rsidRPr="00F239EA">
        <w:rPr>
          <w:rFonts w:eastAsia="Arial" w:cs="Arial"/>
          <w:szCs w:val="20"/>
        </w:rPr>
        <w:t xml:space="preserve">40" </w:t>
      </w:r>
      <w:r w:rsidRPr="00F239EA">
        <w:rPr>
          <w:rFonts w:eastAsia="Arial" w:cs="Arial"/>
          <w:spacing w:val="1"/>
          <w:szCs w:val="20"/>
        </w:rPr>
        <w:t>f</w:t>
      </w:r>
      <w:r w:rsidRPr="00F239EA">
        <w:rPr>
          <w:rFonts w:eastAsia="Arial" w:cs="Arial"/>
          <w:szCs w:val="20"/>
        </w:rPr>
        <w:t>ou</w:t>
      </w:r>
      <w:r w:rsidRPr="00F239EA">
        <w:rPr>
          <w:rFonts w:eastAsia="Arial" w:cs="Arial"/>
          <w:spacing w:val="-1"/>
          <w:szCs w:val="20"/>
        </w:rPr>
        <w:t>r</w:t>
      </w:r>
      <w:r w:rsidRPr="00F239EA">
        <w:rPr>
          <w:rFonts w:eastAsia="Arial" w:cs="Arial"/>
          <w:spacing w:val="1"/>
          <w:szCs w:val="20"/>
        </w:rPr>
        <w:t xml:space="preserve"> (</w:t>
      </w:r>
      <w:r w:rsidRPr="00F239EA">
        <w:rPr>
          <w:rFonts w:eastAsia="Arial" w:cs="Arial"/>
          <w:spacing w:val="-3"/>
          <w:szCs w:val="20"/>
        </w:rPr>
        <w:t>4</w:t>
      </w:r>
      <w:r w:rsidRPr="00F239EA">
        <w:rPr>
          <w:rFonts w:eastAsia="Arial" w:cs="Arial"/>
          <w:szCs w:val="20"/>
        </w:rPr>
        <w:t>)</w:t>
      </w:r>
      <w:r w:rsidRPr="00F239EA">
        <w:rPr>
          <w:rFonts w:eastAsia="Arial" w:cs="Arial"/>
          <w:spacing w:val="2"/>
          <w:szCs w:val="20"/>
        </w:rPr>
        <w:t xml:space="preserve"> </w:t>
      </w:r>
      <w:r w:rsidRPr="00F239EA">
        <w:rPr>
          <w:rFonts w:eastAsia="Arial" w:cs="Arial"/>
          <w:spacing w:val="-3"/>
          <w:szCs w:val="20"/>
        </w:rPr>
        <w:t>w</w:t>
      </w:r>
      <w:r w:rsidRPr="00F239EA">
        <w:rPr>
          <w:rFonts w:eastAsia="Arial" w:cs="Arial"/>
          <w:szCs w:val="20"/>
        </w:rPr>
        <w:t>ay</w:t>
      </w:r>
      <w:r w:rsidRPr="00F239EA">
        <w:rPr>
          <w:rFonts w:eastAsia="Arial" w:cs="Arial"/>
          <w:spacing w:val="-1"/>
          <w:szCs w:val="20"/>
        </w:rPr>
        <w:t xml:space="preserve"> </w:t>
      </w:r>
      <w:r w:rsidRPr="00F239EA">
        <w:rPr>
          <w:rFonts w:eastAsia="Arial" w:cs="Arial"/>
          <w:spacing w:val="2"/>
          <w:szCs w:val="20"/>
        </w:rPr>
        <w:t>g</w:t>
      </w:r>
      <w:r w:rsidRPr="00F239EA">
        <w:rPr>
          <w:rFonts w:eastAsia="Arial" w:cs="Arial"/>
          <w:spacing w:val="-2"/>
          <w:szCs w:val="20"/>
        </w:rPr>
        <w:t>r</w:t>
      </w:r>
      <w:r w:rsidRPr="00F239EA">
        <w:rPr>
          <w:rFonts w:eastAsia="Arial" w:cs="Arial"/>
          <w:szCs w:val="20"/>
        </w:rPr>
        <w:t>oce</w:t>
      </w:r>
      <w:r w:rsidRPr="00F239EA">
        <w:rPr>
          <w:rFonts w:eastAsia="Arial" w:cs="Arial"/>
          <w:spacing w:val="1"/>
          <w:szCs w:val="20"/>
        </w:rPr>
        <w:t>r</w:t>
      </w:r>
      <w:r w:rsidRPr="00F239EA">
        <w:rPr>
          <w:rFonts w:eastAsia="Arial" w:cs="Arial"/>
          <w:szCs w:val="20"/>
        </w:rPr>
        <w:t>y</w:t>
      </w:r>
      <w:r w:rsidRPr="00F239EA">
        <w:rPr>
          <w:rFonts w:eastAsia="Arial" w:cs="Arial"/>
          <w:spacing w:val="-1"/>
          <w:szCs w:val="20"/>
        </w:rPr>
        <w:t xml:space="preserve"> </w:t>
      </w:r>
      <w:r w:rsidRPr="00F239EA">
        <w:rPr>
          <w:rFonts w:eastAsia="Arial" w:cs="Arial"/>
          <w:szCs w:val="20"/>
        </w:rPr>
        <w:t>pa</w:t>
      </w:r>
      <w:r w:rsidRPr="00F239EA">
        <w:rPr>
          <w:rFonts w:eastAsia="Arial" w:cs="Arial"/>
          <w:spacing w:val="-1"/>
          <w:szCs w:val="20"/>
        </w:rPr>
        <w:t>ll</w:t>
      </w:r>
      <w:r w:rsidRPr="00F239EA">
        <w:rPr>
          <w:rFonts w:eastAsia="Arial" w:cs="Arial"/>
          <w:szCs w:val="20"/>
        </w:rPr>
        <w:t>e</w:t>
      </w:r>
      <w:r w:rsidRPr="00F239EA">
        <w:rPr>
          <w:rFonts w:eastAsia="Arial" w:cs="Arial"/>
          <w:spacing w:val="1"/>
          <w:szCs w:val="20"/>
        </w:rPr>
        <w:t>t</w:t>
      </w:r>
      <w:r w:rsidRPr="00F239EA">
        <w:rPr>
          <w:rFonts w:eastAsia="Arial" w:cs="Arial"/>
          <w:szCs w:val="20"/>
        </w:rPr>
        <w:t>s</w:t>
      </w:r>
      <w:r w:rsidRPr="00F239EA">
        <w:rPr>
          <w:rFonts w:eastAsia="Arial" w:cs="Arial"/>
          <w:spacing w:val="1"/>
          <w:szCs w:val="20"/>
        </w:rPr>
        <w:t xml:space="preserve"> </w:t>
      </w:r>
      <w:r w:rsidRPr="00F239EA">
        <w:rPr>
          <w:rFonts w:eastAsia="Arial" w:cs="Arial"/>
          <w:szCs w:val="20"/>
        </w:rPr>
        <w:t>b</w:t>
      </w:r>
      <w:r w:rsidRPr="00F239EA">
        <w:rPr>
          <w:rFonts w:eastAsia="Arial" w:cs="Arial"/>
          <w:spacing w:val="-3"/>
          <w:szCs w:val="20"/>
        </w:rPr>
        <w:t>e</w:t>
      </w:r>
      <w:r w:rsidRPr="00F239EA">
        <w:rPr>
          <w:rFonts w:eastAsia="Arial" w:cs="Arial"/>
          <w:spacing w:val="1"/>
          <w:szCs w:val="20"/>
        </w:rPr>
        <w:t>f</w:t>
      </w:r>
      <w:r w:rsidRPr="00F239EA">
        <w:rPr>
          <w:rFonts w:eastAsia="Arial" w:cs="Arial"/>
          <w:szCs w:val="20"/>
        </w:rPr>
        <w:t>o</w:t>
      </w:r>
      <w:r w:rsidRPr="00F239EA">
        <w:rPr>
          <w:rFonts w:eastAsia="Arial" w:cs="Arial"/>
          <w:spacing w:val="1"/>
          <w:szCs w:val="20"/>
        </w:rPr>
        <w:t>r</w:t>
      </w:r>
      <w:r w:rsidRPr="00F239EA">
        <w:rPr>
          <w:rFonts w:eastAsia="Arial" w:cs="Arial"/>
          <w:szCs w:val="20"/>
        </w:rPr>
        <w:t>e</w:t>
      </w:r>
      <w:r w:rsidRPr="00F239EA">
        <w:rPr>
          <w:rFonts w:eastAsia="Arial" w:cs="Arial"/>
          <w:spacing w:val="-2"/>
          <w:szCs w:val="20"/>
        </w:rPr>
        <w:t xml:space="preserve"> </w:t>
      </w:r>
      <w:r w:rsidRPr="00F239EA">
        <w:rPr>
          <w:rFonts w:eastAsia="Arial" w:cs="Arial"/>
          <w:szCs w:val="20"/>
        </w:rPr>
        <w:t>d</w:t>
      </w:r>
      <w:r w:rsidRPr="00F239EA">
        <w:rPr>
          <w:rFonts w:eastAsia="Arial" w:cs="Arial"/>
          <w:spacing w:val="-3"/>
          <w:szCs w:val="20"/>
        </w:rPr>
        <w:t>e</w:t>
      </w:r>
      <w:r w:rsidRPr="00F239EA">
        <w:rPr>
          <w:rFonts w:eastAsia="Arial" w:cs="Arial"/>
          <w:spacing w:val="-1"/>
          <w:szCs w:val="20"/>
        </w:rPr>
        <w:t>l</w:t>
      </w:r>
      <w:r w:rsidRPr="00F239EA">
        <w:rPr>
          <w:rFonts w:eastAsia="Arial" w:cs="Arial"/>
          <w:spacing w:val="1"/>
          <w:szCs w:val="20"/>
        </w:rPr>
        <w:t>i</w:t>
      </w:r>
      <w:r w:rsidRPr="00F239EA">
        <w:rPr>
          <w:rFonts w:eastAsia="Arial" w:cs="Arial"/>
          <w:spacing w:val="-2"/>
          <w:szCs w:val="20"/>
        </w:rPr>
        <w:t>v</w:t>
      </w:r>
      <w:r w:rsidRPr="00F239EA">
        <w:rPr>
          <w:rFonts w:eastAsia="Arial" w:cs="Arial"/>
          <w:szCs w:val="20"/>
        </w:rPr>
        <w:t>e</w:t>
      </w:r>
      <w:r w:rsidRPr="00F239EA">
        <w:rPr>
          <w:rFonts w:eastAsia="Arial" w:cs="Arial"/>
          <w:spacing w:val="1"/>
          <w:szCs w:val="20"/>
        </w:rPr>
        <w:t>r</w:t>
      </w:r>
      <w:r w:rsidRPr="00F239EA">
        <w:rPr>
          <w:rFonts w:eastAsia="Arial" w:cs="Arial"/>
          <w:szCs w:val="20"/>
        </w:rPr>
        <w:t>y</w:t>
      </w:r>
      <w:r w:rsidRPr="00F239EA">
        <w:rPr>
          <w:rFonts w:eastAsia="Arial" w:cs="Arial"/>
          <w:spacing w:val="1"/>
          <w:szCs w:val="20"/>
        </w:rPr>
        <w:t xml:space="preserve"> </w:t>
      </w:r>
      <w:r w:rsidRPr="00F239EA">
        <w:rPr>
          <w:rFonts w:eastAsia="Arial" w:cs="Arial"/>
          <w:spacing w:val="-3"/>
          <w:szCs w:val="20"/>
        </w:rPr>
        <w:t>w</w:t>
      </w:r>
      <w:r w:rsidRPr="00F239EA">
        <w:rPr>
          <w:rFonts w:eastAsia="Arial" w:cs="Arial"/>
          <w:spacing w:val="-1"/>
          <w:szCs w:val="20"/>
        </w:rPr>
        <w:t>i</w:t>
      </w:r>
      <w:r w:rsidRPr="00F239EA">
        <w:rPr>
          <w:rFonts w:eastAsia="Arial" w:cs="Arial"/>
          <w:spacing w:val="1"/>
          <w:szCs w:val="20"/>
        </w:rPr>
        <w:t>l</w:t>
      </w:r>
      <w:r w:rsidRPr="00F239EA">
        <w:rPr>
          <w:rFonts w:eastAsia="Arial" w:cs="Arial"/>
          <w:szCs w:val="20"/>
        </w:rPr>
        <w:t>l be accep</w:t>
      </w:r>
      <w:r w:rsidRPr="00F239EA">
        <w:rPr>
          <w:rFonts w:eastAsia="Arial" w:cs="Arial"/>
          <w:spacing w:val="1"/>
          <w:szCs w:val="20"/>
        </w:rPr>
        <w:t>t</w:t>
      </w:r>
      <w:r w:rsidRPr="00F239EA">
        <w:rPr>
          <w:rFonts w:eastAsia="Arial" w:cs="Arial"/>
          <w:szCs w:val="20"/>
        </w:rPr>
        <w:t>ed</w:t>
      </w:r>
      <w:r w:rsidRPr="00F239EA">
        <w:rPr>
          <w:rFonts w:eastAsia="Arial" w:cs="Arial"/>
          <w:spacing w:val="1"/>
          <w:szCs w:val="20"/>
        </w:rPr>
        <w:t xml:space="preserve"> </w:t>
      </w:r>
      <w:r w:rsidRPr="00F239EA">
        <w:rPr>
          <w:rFonts w:eastAsia="Arial" w:cs="Arial"/>
          <w:spacing w:val="-3"/>
          <w:szCs w:val="20"/>
        </w:rPr>
        <w:t>a</w:t>
      </w:r>
      <w:r w:rsidRPr="00F239EA">
        <w:rPr>
          <w:rFonts w:eastAsia="Arial" w:cs="Arial"/>
          <w:szCs w:val="20"/>
        </w:rPr>
        <w:t xml:space="preserve">t </w:t>
      </w:r>
      <w:r w:rsidRPr="00F239EA">
        <w:rPr>
          <w:rFonts w:eastAsia="Arial" w:cs="Arial"/>
          <w:spacing w:val="-1"/>
          <w:szCs w:val="20"/>
        </w:rPr>
        <w:t>DSS</w:t>
      </w:r>
      <w:r w:rsidRPr="00F239EA">
        <w:rPr>
          <w:rFonts w:eastAsia="Arial" w:cs="Arial"/>
          <w:szCs w:val="20"/>
        </w:rPr>
        <w:t>.</w:t>
      </w:r>
    </w:p>
    <w:p w14:paraId="7C0D8C0D" w14:textId="77777777" w:rsidR="0014217B" w:rsidRPr="00F239EA" w:rsidRDefault="0014217B" w:rsidP="0014217B">
      <w:pPr>
        <w:spacing w:after="0" w:line="240" w:lineRule="auto"/>
        <w:jc w:val="both"/>
        <w:rPr>
          <w:rFonts w:eastAsia="Arial" w:cs="Arial"/>
          <w:szCs w:val="20"/>
        </w:rPr>
      </w:pPr>
    </w:p>
    <w:p w14:paraId="2EC2C6E9" w14:textId="77777777" w:rsidR="0014217B" w:rsidRPr="00F239EA" w:rsidRDefault="0014217B" w:rsidP="0014217B">
      <w:pPr>
        <w:spacing w:after="0" w:line="240" w:lineRule="auto"/>
        <w:jc w:val="both"/>
        <w:rPr>
          <w:rFonts w:eastAsia="MS Mincho"/>
          <w:color w:val="000000"/>
          <w:szCs w:val="20"/>
        </w:rPr>
      </w:pPr>
      <w:r w:rsidRPr="00F239EA">
        <w:rPr>
          <w:rFonts w:eastAsia="MS Mincho"/>
          <w:color w:val="000000"/>
          <w:szCs w:val="20"/>
        </w:rPr>
        <w:t>Cases must be configured with an interlocking block pattern, which must be consistent throughout the load for like items.</w:t>
      </w:r>
    </w:p>
    <w:p w14:paraId="0155999D" w14:textId="77777777" w:rsidR="0014217B" w:rsidRPr="00F239EA" w:rsidRDefault="0014217B" w:rsidP="0014217B">
      <w:pPr>
        <w:spacing w:after="0" w:line="240" w:lineRule="auto"/>
        <w:jc w:val="both"/>
        <w:rPr>
          <w:szCs w:val="20"/>
        </w:rPr>
      </w:pPr>
    </w:p>
    <w:p w14:paraId="4BF2BBA8" w14:textId="77777777" w:rsidR="0014217B" w:rsidRPr="00F239EA" w:rsidRDefault="0014217B" w:rsidP="0014217B">
      <w:pPr>
        <w:spacing w:after="0" w:line="240" w:lineRule="auto"/>
        <w:jc w:val="both"/>
        <w:rPr>
          <w:rFonts w:eastAsia="Arial" w:cs="Arial"/>
          <w:szCs w:val="20"/>
        </w:rPr>
      </w:pPr>
      <w:r w:rsidRPr="00F239EA">
        <w:rPr>
          <w:rFonts w:eastAsia="Arial" w:cs="Arial"/>
          <w:spacing w:val="1"/>
          <w:szCs w:val="20"/>
        </w:rPr>
        <w:t>It</w:t>
      </w:r>
      <w:r w:rsidRPr="00F239EA">
        <w:rPr>
          <w:rFonts w:eastAsia="Arial" w:cs="Arial"/>
          <w:spacing w:val="-3"/>
          <w:szCs w:val="20"/>
        </w:rPr>
        <w:t>e</w:t>
      </w:r>
      <w:r w:rsidRPr="00F239EA">
        <w:rPr>
          <w:rFonts w:eastAsia="Arial" w:cs="Arial"/>
          <w:spacing w:val="1"/>
          <w:szCs w:val="20"/>
        </w:rPr>
        <w:t>m</w:t>
      </w:r>
      <w:r w:rsidRPr="00F239EA">
        <w:rPr>
          <w:rFonts w:eastAsia="Arial" w:cs="Arial"/>
          <w:szCs w:val="20"/>
        </w:rPr>
        <w:t>s</w:t>
      </w:r>
      <w:r w:rsidRPr="00F239EA">
        <w:rPr>
          <w:rFonts w:eastAsia="Arial" w:cs="Arial"/>
          <w:spacing w:val="25"/>
          <w:szCs w:val="20"/>
        </w:rPr>
        <w:t xml:space="preserve"> </w:t>
      </w:r>
      <w:r w:rsidRPr="00F239EA">
        <w:rPr>
          <w:rFonts w:eastAsia="Arial" w:cs="Arial"/>
          <w:spacing w:val="1"/>
          <w:szCs w:val="20"/>
        </w:rPr>
        <w:t>t</w:t>
      </w:r>
      <w:r w:rsidRPr="00F239EA">
        <w:rPr>
          <w:rFonts w:eastAsia="Arial" w:cs="Arial"/>
          <w:szCs w:val="20"/>
        </w:rPr>
        <w:t>hat</w:t>
      </w:r>
      <w:r w:rsidRPr="00F239EA">
        <w:rPr>
          <w:rFonts w:eastAsia="Arial" w:cs="Arial"/>
          <w:spacing w:val="26"/>
          <w:szCs w:val="20"/>
        </w:rPr>
        <w:t xml:space="preserve"> </w:t>
      </w:r>
      <w:r w:rsidRPr="00F239EA">
        <w:rPr>
          <w:rFonts w:eastAsia="Arial" w:cs="Arial"/>
          <w:szCs w:val="20"/>
        </w:rPr>
        <w:t>a</w:t>
      </w:r>
      <w:r w:rsidRPr="00F239EA">
        <w:rPr>
          <w:rFonts w:eastAsia="Arial" w:cs="Arial"/>
          <w:spacing w:val="1"/>
          <w:szCs w:val="20"/>
        </w:rPr>
        <w:t>r</w:t>
      </w:r>
      <w:r w:rsidRPr="00F239EA">
        <w:rPr>
          <w:rFonts w:eastAsia="Arial" w:cs="Arial"/>
          <w:szCs w:val="20"/>
        </w:rPr>
        <w:t>e</w:t>
      </w:r>
      <w:r w:rsidRPr="00F239EA">
        <w:rPr>
          <w:rFonts w:eastAsia="Arial" w:cs="Arial"/>
          <w:spacing w:val="22"/>
          <w:szCs w:val="20"/>
        </w:rPr>
        <w:t xml:space="preserve"> </w:t>
      </w:r>
      <w:r w:rsidRPr="00F239EA">
        <w:rPr>
          <w:rFonts w:eastAsia="Arial" w:cs="Arial"/>
          <w:spacing w:val="3"/>
          <w:szCs w:val="20"/>
        </w:rPr>
        <w:t>f</w:t>
      </w:r>
      <w:r w:rsidRPr="00F239EA">
        <w:rPr>
          <w:rFonts w:eastAsia="Arial" w:cs="Arial"/>
          <w:spacing w:val="-1"/>
          <w:szCs w:val="20"/>
        </w:rPr>
        <w:t>l</w:t>
      </w:r>
      <w:r w:rsidRPr="00F239EA">
        <w:rPr>
          <w:rFonts w:eastAsia="Arial" w:cs="Arial"/>
          <w:szCs w:val="20"/>
        </w:rPr>
        <w:t>oor</w:t>
      </w:r>
      <w:r w:rsidRPr="00F239EA">
        <w:rPr>
          <w:rFonts w:eastAsia="Arial" w:cs="Arial"/>
          <w:spacing w:val="26"/>
          <w:szCs w:val="20"/>
        </w:rPr>
        <w:t xml:space="preserve"> </w:t>
      </w:r>
      <w:r w:rsidRPr="00F239EA">
        <w:rPr>
          <w:rFonts w:eastAsia="Arial" w:cs="Arial"/>
          <w:spacing w:val="-1"/>
          <w:szCs w:val="20"/>
        </w:rPr>
        <w:t>l</w:t>
      </w:r>
      <w:r w:rsidRPr="00F239EA">
        <w:rPr>
          <w:rFonts w:eastAsia="Arial" w:cs="Arial"/>
          <w:szCs w:val="20"/>
        </w:rPr>
        <w:t>oa</w:t>
      </w:r>
      <w:r w:rsidRPr="00F239EA">
        <w:rPr>
          <w:rFonts w:eastAsia="Arial" w:cs="Arial"/>
          <w:spacing w:val="-3"/>
          <w:szCs w:val="20"/>
        </w:rPr>
        <w:t>d</w:t>
      </w:r>
      <w:r w:rsidRPr="00F239EA">
        <w:rPr>
          <w:rFonts w:eastAsia="Arial" w:cs="Arial"/>
          <w:spacing w:val="1"/>
          <w:szCs w:val="20"/>
        </w:rPr>
        <w:t>e</w:t>
      </w:r>
      <w:r w:rsidRPr="00F239EA">
        <w:rPr>
          <w:rFonts w:eastAsia="Arial" w:cs="Arial"/>
          <w:szCs w:val="20"/>
        </w:rPr>
        <w:t>d</w:t>
      </w:r>
      <w:r w:rsidRPr="00F239EA">
        <w:rPr>
          <w:rFonts w:eastAsia="Arial" w:cs="Arial"/>
          <w:spacing w:val="27"/>
          <w:szCs w:val="20"/>
        </w:rPr>
        <w:t xml:space="preserve"> </w:t>
      </w:r>
      <w:r w:rsidRPr="00F239EA">
        <w:rPr>
          <w:rFonts w:eastAsia="Arial" w:cs="Arial"/>
          <w:szCs w:val="20"/>
        </w:rPr>
        <w:t>upon</w:t>
      </w:r>
      <w:r w:rsidRPr="00F239EA">
        <w:rPr>
          <w:rFonts w:eastAsia="Arial" w:cs="Arial"/>
          <w:spacing w:val="27"/>
          <w:szCs w:val="20"/>
        </w:rPr>
        <w:t xml:space="preserve"> </w:t>
      </w:r>
      <w:r w:rsidRPr="00F239EA">
        <w:rPr>
          <w:rFonts w:eastAsia="Arial" w:cs="Arial"/>
          <w:szCs w:val="20"/>
        </w:rPr>
        <w:t>de</w:t>
      </w:r>
      <w:r w:rsidRPr="00F239EA">
        <w:rPr>
          <w:rFonts w:eastAsia="Arial" w:cs="Arial"/>
          <w:spacing w:val="-1"/>
          <w:szCs w:val="20"/>
        </w:rPr>
        <w:t>li</w:t>
      </w:r>
      <w:r w:rsidRPr="00F239EA">
        <w:rPr>
          <w:rFonts w:eastAsia="Arial" w:cs="Arial"/>
          <w:spacing w:val="-2"/>
          <w:szCs w:val="20"/>
        </w:rPr>
        <w:t>v</w:t>
      </w:r>
      <w:r w:rsidRPr="00F239EA">
        <w:rPr>
          <w:rFonts w:eastAsia="Arial" w:cs="Arial"/>
          <w:szCs w:val="20"/>
        </w:rPr>
        <w:t>e</w:t>
      </w:r>
      <w:r w:rsidRPr="00F239EA">
        <w:rPr>
          <w:rFonts w:eastAsia="Arial" w:cs="Arial"/>
          <w:spacing w:val="1"/>
          <w:szCs w:val="20"/>
        </w:rPr>
        <w:t>r</w:t>
      </w:r>
      <w:r w:rsidRPr="00F239EA">
        <w:rPr>
          <w:rFonts w:eastAsia="Arial" w:cs="Arial"/>
          <w:szCs w:val="20"/>
        </w:rPr>
        <w:t>y</w:t>
      </w:r>
      <w:r w:rsidRPr="00F239EA">
        <w:rPr>
          <w:rFonts w:eastAsia="Arial" w:cs="Arial"/>
          <w:spacing w:val="25"/>
          <w:szCs w:val="20"/>
        </w:rPr>
        <w:t xml:space="preserve"> </w:t>
      </w:r>
      <w:r w:rsidRPr="00F239EA">
        <w:rPr>
          <w:rFonts w:eastAsia="Arial" w:cs="Arial"/>
          <w:spacing w:val="1"/>
          <w:szCs w:val="20"/>
        </w:rPr>
        <w:t>m</w:t>
      </w:r>
      <w:r w:rsidRPr="00F239EA">
        <w:rPr>
          <w:rFonts w:eastAsia="Arial" w:cs="Arial"/>
          <w:szCs w:val="20"/>
        </w:rPr>
        <w:t>ust</w:t>
      </w:r>
      <w:r w:rsidRPr="00F239EA">
        <w:rPr>
          <w:rFonts w:eastAsia="Arial" w:cs="Arial"/>
          <w:spacing w:val="29"/>
          <w:szCs w:val="20"/>
        </w:rPr>
        <w:t xml:space="preserve"> </w:t>
      </w:r>
      <w:r w:rsidRPr="00F239EA">
        <w:rPr>
          <w:rFonts w:eastAsia="Arial" w:cs="Arial"/>
          <w:spacing w:val="-3"/>
          <w:szCs w:val="20"/>
        </w:rPr>
        <w:t>b</w:t>
      </w:r>
      <w:r w:rsidRPr="00F239EA">
        <w:rPr>
          <w:rFonts w:eastAsia="Arial" w:cs="Arial"/>
          <w:szCs w:val="20"/>
        </w:rPr>
        <w:t>e</w:t>
      </w:r>
      <w:r w:rsidRPr="00F239EA">
        <w:rPr>
          <w:rFonts w:eastAsia="Arial" w:cs="Arial"/>
          <w:spacing w:val="27"/>
          <w:szCs w:val="20"/>
        </w:rPr>
        <w:t xml:space="preserve"> </w:t>
      </w:r>
      <w:r w:rsidRPr="00F239EA">
        <w:rPr>
          <w:rFonts w:eastAsia="Arial" w:cs="Arial"/>
          <w:spacing w:val="1"/>
          <w:szCs w:val="20"/>
        </w:rPr>
        <w:t>tr</w:t>
      </w:r>
      <w:r w:rsidRPr="00F239EA">
        <w:rPr>
          <w:rFonts w:eastAsia="Arial" w:cs="Arial"/>
          <w:szCs w:val="20"/>
        </w:rPr>
        <w:t>a</w:t>
      </w:r>
      <w:r w:rsidRPr="00F239EA">
        <w:rPr>
          <w:rFonts w:eastAsia="Arial" w:cs="Arial"/>
          <w:spacing w:val="-3"/>
          <w:szCs w:val="20"/>
        </w:rPr>
        <w:t>n</w:t>
      </w:r>
      <w:r w:rsidRPr="00F239EA">
        <w:rPr>
          <w:rFonts w:eastAsia="Arial" w:cs="Arial"/>
          <w:spacing w:val="-2"/>
          <w:szCs w:val="20"/>
        </w:rPr>
        <w:t>s</w:t>
      </w:r>
      <w:r w:rsidRPr="00F239EA">
        <w:rPr>
          <w:rFonts w:eastAsia="Arial" w:cs="Arial"/>
          <w:spacing w:val="3"/>
          <w:szCs w:val="20"/>
        </w:rPr>
        <w:t>f</w:t>
      </w:r>
      <w:r w:rsidRPr="00F239EA">
        <w:rPr>
          <w:rFonts w:eastAsia="Arial" w:cs="Arial"/>
          <w:spacing w:val="-3"/>
          <w:szCs w:val="20"/>
        </w:rPr>
        <w:t>e</w:t>
      </w:r>
      <w:r w:rsidRPr="00F239EA">
        <w:rPr>
          <w:rFonts w:eastAsia="Arial" w:cs="Arial"/>
          <w:spacing w:val="1"/>
          <w:szCs w:val="20"/>
        </w:rPr>
        <w:t>rr</w:t>
      </w:r>
      <w:r w:rsidRPr="00F239EA">
        <w:rPr>
          <w:rFonts w:eastAsia="Arial" w:cs="Arial"/>
          <w:szCs w:val="20"/>
        </w:rPr>
        <w:t>ed</w:t>
      </w:r>
      <w:r w:rsidRPr="00F239EA">
        <w:rPr>
          <w:rFonts w:eastAsia="Arial" w:cs="Arial"/>
          <w:spacing w:val="25"/>
          <w:szCs w:val="20"/>
        </w:rPr>
        <w:t xml:space="preserve"> </w:t>
      </w:r>
      <w:r w:rsidRPr="00F239EA">
        <w:rPr>
          <w:rFonts w:eastAsia="Arial" w:cs="Arial"/>
          <w:spacing w:val="1"/>
          <w:szCs w:val="20"/>
        </w:rPr>
        <w:t>t</w:t>
      </w:r>
      <w:r w:rsidRPr="00F239EA">
        <w:rPr>
          <w:rFonts w:eastAsia="Arial" w:cs="Arial"/>
          <w:szCs w:val="20"/>
        </w:rPr>
        <w:t>o</w:t>
      </w:r>
      <w:r w:rsidRPr="00F239EA">
        <w:rPr>
          <w:rFonts w:eastAsia="Arial" w:cs="Arial"/>
          <w:spacing w:val="25"/>
          <w:szCs w:val="20"/>
        </w:rPr>
        <w:t xml:space="preserve"> </w:t>
      </w:r>
      <w:r w:rsidRPr="00F239EA">
        <w:rPr>
          <w:rFonts w:eastAsia="Arial" w:cs="Arial"/>
          <w:szCs w:val="20"/>
        </w:rPr>
        <w:t>48"</w:t>
      </w:r>
      <w:r w:rsidRPr="00F239EA">
        <w:rPr>
          <w:rFonts w:eastAsia="Arial" w:cs="Arial"/>
          <w:spacing w:val="28"/>
          <w:szCs w:val="20"/>
        </w:rPr>
        <w:t xml:space="preserve"> </w:t>
      </w:r>
      <w:r w:rsidRPr="00F239EA">
        <w:rPr>
          <w:rFonts w:eastAsia="Arial" w:cs="Arial"/>
          <w:szCs w:val="20"/>
        </w:rPr>
        <w:t>x</w:t>
      </w:r>
      <w:r w:rsidRPr="00F239EA">
        <w:rPr>
          <w:rFonts w:eastAsia="Arial" w:cs="Arial"/>
          <w:spacing w:val="25"/>
          <w:szCs w:val="20"/>
        </w:rPr>
        <w:t xml:space="preserve"> </w:t>
      </w:r>
      <w:r w:rsidRPr="00F239EA">
        <w:rPr>
          <w:rFonts w:eastAsia="Arial" w:cs="Arial"/>
          <w:spacing w:val="-3"/>
          <w:szCs w:val="20"/>
        </w:rPr>
        <w:t>4</w:t>
      </w:r>
      <w:r w:rsidRPr="00F239EA">
        <w:rPr>
          <w:rFonts w:eastAsia="Arial" w:cs="Arial"/>
          <w:szCs w:val="20"/>
        </w:rPr>
        <w:t>0"</w:t>
      </w:r>
      <w:r w:rsidRPr="00F239EA">
        <w:rPr>
          <w:rFonts w:eastAsia="Arial" w:cs="Arial"/>
          <w:spacing w:val="26"/>
          <w:szCs w:val="20"/>
        </w:rPr>
        <w:t xml:space="preserve"> </w:t>
      </w:r>
      <w:r w:rsidRPr="00F239EA">
        <w:rPr>
          <w:rFonts w:eastAsia="Arial" w:cs="Arial"/>
          <w:spacing w:val="3"/>
          <w:szCs w:val="20"/>
        </w:rPr>
        <w:t>f</w:t>
      </w:r>
      <w:r w:rsidRPr="00F239EA">
        <w:rPr>
          <w:rFonts w:eastAsia="Arial" w:cs="Arial"/>
          <w:szCs w:val="20"/>
        </w:rPr>
        <w:t>o</w:t>
      </w:r>
      <w:r w:rsidRPr="00F239EA">
        <w:rPr>
          <w:rFonts w:eastAsia="Arial" w:cs="Arial"/>
          <w:spacing w:val="-3"/>
          <w:szCs w:val="20"/>
        </w:rPr>
        <w:t>u</w:t>
      </w:r>
      <w:r w:rsidRPr="00F239EA">
        <w:rPr>
          <w:rFonts w:eastAsia="Arial" w:cs="Arial"/>
          <w:spacing w:val="3"/>
          <w:szCs w:val="20"/>
        </w:rPr>
        <w:t>r</w:t>
      </w:r>
      <w:r w:rsidRPr="00F239EA">
        <w:rPr>
          <w:rFonts w:eastAsia="Arial" w:cs="Arial"/>
          <w:spacing w:val="-2"/>
          <w:szCs w:val="20"/>
        </w:rPr>
        <w:t xml:space="preserve"> </w:t>
      </w:r>
      <w:r w:rsidRPr="00F239EA">
        <w:rPr>
          <w:rFonts w:eastAsia="Arial" w:cs="Arial"/>
          <w:spacing w:val="1"/>
          <w:szCs w:val="20"/>
        </w:rPr>
        <w:t>(</w:t>
      </w:r>
      <w:r w:rsidRPr="00F239EA">
        <w:rPr>
          <w:rFonts w:eastAsia="Arial" w:cs="Arial"/>
          <w:szCs w:val="20"/>
        </w:rPr>
        <w:t>4)</w:t>
      </w:r>
      <w:r w:rsidRPr="00F239EA">
        <w:rPr>
          <w:rFonts w:eastAsia="Arial" w:cs="Arial"/>
          <w:spacing w:val="26"/>
          <w:szCs w:val="20"/>
        </w:rPr>
        <w:t xml:space="preserve"> </w:t>
      </w:r>
      <w:r w:rsidRPr="00F239EA">
        <w:rPr>
          <w:rFonts w:eastAsia="Arial" w:cs="Arial"/>
          <w:spacing w:val="-3"/>
          <w:szCs w:val="20"/>
        </w:rPr>
        <w:t>w</w:t>
      </w:r>
      <w:r w:rsidRPr="00F239EA">
        <w:rPr>
          <w:rFonts w:eastAsia="Arial" w:cs="Arial"/>
          <w:szCs w:val="20"/>
        </w:rPr>
        <w:t xml:space="preserve">ay </w:t>
      </w:r>
      <w:r w:rsidRPr="00F239EA">
        <w:rPr>
          <w:rFonts w:eastAsia="Arial" w:cs="Arial"/>
          <w:spacing w:val="2"/>
          <w:szCs w:val="20"/>
        </w:rPr>
        <w:t>g</w:t>
      </w:r>
      <w:r w:rsidRPr="00F239EA">
        <w:rPr>
          <w:rFonts w:eastAsia="Arial" w:cs="Arial"/>
          <w:spacing w:val="-2"/>
          <w:szCs w:val="20"/>
        </w:rPr>
        <w:t>r</w:t>
      </w:r>
      <w:r w:rsidRPr="00F239EA">
        <w:rPr>
          <w:rFonts w:eastAsia="Arial" w:cs="Arial"/>
          <w:szCs w:val="20"/>
        </w:rPr>
        <w:t>oce</w:t>
      </w:r>
      <w:r w:rsidRPr="00F239EA">
        <w:rPr>
          <w:rFonts w:eastAsia="Arial" w:cs="Arial"/>
          <w:spacing w:val="1"/>
          <w:szCs w:val="20"/>
        </w:rPr>
        <w:t>r</w:t>
      </w:r>
      <w:r w:rsidRPr="00F239EA">
        <w:rPr>
          <w:rFonts w:eastAsia="Arial" w:cs="Arial"/>
          <w:szCs w:val="20"/>
        </w:rPr>
        <w:t>y</w:t>
      </w:r>
      <w:r w:rsidRPr="00F239EA">
        <w:rPr>
          <w:rFonts w:eastAsia="Arial" w:cs="Arial"/>
          <w:spacing w:val="-1"/>
          <w:szCs w:val="20"/>
        </w:rPr>
        <w:t xml:space="preserve"> </w:t>
      </w:r>
      <w:r w:rsidRPr="00F239EA">
        <w:rPr>
          <w:rFonts w:eastAsia="Arial" w:cs="Arial"/>
          <w:szCs w:val="20"/>
        </w:rPr>
        <w:t>pa</w:t>
      </w:r>
      <w:r w:rsidRPr="00F239EA">
        <w:rPr>
          <w:rFonts w:eastAsia="Arial" w:cs="Arial"/>
          <w:spacing w:val="-1"/>
          <w:szCs w:val="20"/>
        </w:rPr>
        <w:t>ll</w:t>
      </w:r>
      <w:r w:rsidRPr="00F239EA">
        <w:rPr>
          <w:rFonts w:eastAsia="Arial" w:cs="Arial"/>
          <w:szCs w:val="20"/>
        </w:rPr>
        <w:t>ets</w:t>
      </w:r>
      <w:r w:rsidRPr="00F239EA">
        <w:rPr>
          <w:rFonts w:eastAsia="Arial" w:cs="Arial"/>
          <w:spacing w:val="2"/>
          <w:szCs w:val="20"/>
        </w:rPr>
        <w:t xml:space="preserve"> </w:t>
      </w:r>
      <w:r w:rsidRPr="00F239EA">
        <w:rPr>
          <w:rFonts w:eastAsia="Arial" w:cs="Arial"/>
          <w:szCs w:val="20"/>
        </w:rPr>
        <w:t>by</w:t>
      </w:r>
      <w:r w:rsidRPr="00F239EA">
        <w:rPr>
          <w:rFonts w:eastAsia="Arial" w:cs="Arial"/>
          <w:spacing w:val="-1"/>
          <w:szCs w:val="20"/>
        </w:rPr>
        <w:t xml:space="preserve"> </w:t>
      </w:r>
      <w:r w:rsidRPr="00F239EA">
        <w:rPr>
          <w:rFonts w:eastAsia="Arial" w:cs="Arial"/>
          <w:spacing w:val="1"/>
          <w:szCs w:val="20"/>
        </w:rPr>
        <w:t>t</w:t>
      </w:r>
      <w:r w:rsidRPr="00F239EA">
        <w:rPr>
          <w:rFonts w:eastAsia="Arial" w:cs="Arial"/>
          <w:szCs w:val="20"/>
        </w:rPr>
        <w:t>he</w:t>
      </w:r>
      <w:r w:rsidRPr="00F239EA">
        <w:rPr>
          <w:rFonts w:eastAsia="Arial" w:cs="Arial"/>
          <w:spacing w:val="-2"/>
          <w:szCs w:val="20"/>
        </w:rPr>
        <w:t xml:space="preserve"> </w:t>
      </w:r>
      <w:r w:rsidRPr="00F239EA">
        <w:rPr>
          <w:rFonts w:eastAsia="Arial" w:cs="Arial"/>
          <w:szCs w:val="20"/>
        </w:rPr>
        <w:t>c</w:t>
      </w:r>
      <w:r w:rsidRPr="00F239EA">
        <w:rPr>
          <w:rFonts w:eastAsia="Arial" w:cs="Arial"/>
          <w:spacing w:val="-3"/>
          <w:szCs w:val="20"/>
        </w:rPr>
        <w:t>a</w:t>
      </w:r>
      <w:r w:rsidRPr="00F239EA">
        <w:rPr>
          <w:rFonts w:eastAsia="Arial" w:cs="Arial"/>
          <w:spacing w:val="1"/>
          <w:szCs w:val="20"/>
        </w:rPr>
        <w:t>r</w:t>
      </w:r>
      <w:r w:rsidRPr="00F239EA">
        <w:rPr>
          <w:rFonts w:eastAsia="Arial" w:cs="Arial"/>
          <w:spacing w:val="-2"/>
          <w:szCs w:val="20"/>
        </w:rPr>
        <w:t>r</w:t>
      </w:r>
      <w:r w:rsidRPr="00F239EA">
        <w:rPr>
          <w:rFonts w:eastAsia="Arial" w:cs="Arial"/>
          <w:spacing w:val="-1"/>
          <w:szCs w:val="20"/>
        </w:rPr>
        <w:t>i</w:t>
      </w:r>
      <w:r w:rsidRPr="00F239EA">
        <w:rPr>
          <w:rFonts w:eastAsia="Arial" w:cs="Arial"/>
          <w:szCs w:val="20"/>
        </w:rPr>
        <w:t>er</w:t>
      </w:r>
      <w:r w:rsidRPr="00F239EA">
        <w:rPr>
          <w:rFonts w:eastAsia="Arial" w:cs="Arial"/>
          <w:spacing w:val="2"/>
          <w:szCs w:val="20"/>
        </w:rPr>
        <w:t xml:space="preserve"> </w:t>
      </w:r>
      <w:r w:rsidRPr="00F239EA">
        <w:rPr>
          <w:rFonts w:eastAsia="Arial" w:cs="Arial"/>
          <w:spacing w:val="-1"/>
          <w:szCs w:val="20"/>
        </w:rPr>
        <w:t>t</w:t>
      </w:r>
      <w:r w:rsidRPr="00F239EA">
        <w:rPr>
          <w:rFonts w:eastAsia="Arial" w:cs="Arial"/>
          <w:spacing w:val="1"/>
          <w:szCs w:val="20"/>
        </w:rPr>
        <w:t>r</w:t>
      </w:r>
      <w:r w:rsidRPr="00F239EA">
        <w:rPr>
          <w:rFonts w:eastAsia="Arial" w:cs="Arial"/>
          <w:szCs w:val="20"/>
        </w:rPr>
        <w:t>u</w:t>
      </w:r>
      <w:r w:rsidRPr="00F239EA">
        <w:rPr>
          <w:rFonts w:eastAsia="Arial" w:cs="Arial"/>
          <w:spacing w:val="-2"/>
          <w:szCs w:val="20"/>
        </w:rPr>
        <w:t>c</w:t>
      </w:r>
      <w:r w:rsidRPr="00F239EA">
        <w:rPr>
          <w:rFonts w:eastAsia="Arial" w:cs="Arial"/>
          <w:szCs w:val="20"/>
        </w:rPr>
        <w:t>k</w:t>
      </w:r>
      <w:r w:rsidRPr="00F239EA">
        <w:rPr>
          <w:rFonts w:eastAsia="Arial" w:cs="Arial"/>
          <w:spacing w:val="1"/>
          <w:szCs w:val="20"/>
        </w:rPr>
        <w:t xml:space="preserve"> </w:t>
      </w:r>
      <w:r w:rsidRPr="00F239EA">
        <w:rPr>
          <w:rFonts w:eastAsia="Arial" w:cs="Arial"/>
          <w:szCs w:val="20"/>
        </w:rPr>
        <w:t>d</w:t>
      </w:r>
      <w:r w:rsidRPr="00F239EA">
        <w:rPr>
          <w:rFonts w:eastAsia="Arial" w:cs="Arial"/>
          <w:spacing w:val="1"/>
          <w:szCs w:val="20"/>
        </w:rPr>
        <w:t>r</w:t>
      </w:r>
      <w:r w:rsidRPr="00F239EA">
        <w:rPr>
          <w:rFonts w:eastAsia="Arial" w:cs="Arial"/>
          <w:spacing w:val="-1"/>
          <w:szCs w:val="20"/>
        </w:rPr>
        <w:t>i</w:t>
      </w:r>
      <w:r w:rsidRPr="00F239EA">
        <w:rPr>
          <w:rFonts w:eastAsia="Arial" w:cs="Arial"/>
          <w:spacing w:val="-2"/>
          <w:szCs w:val="20"/>
        </w:rPr>
        <w:t>v</w:t>
      </w:r>
      <w:r w:rsidRPr="00F239EA">
        <w:rPr>
          <w:rFonts w:eastAsia="Arial" w:cs="Arial"/>
          <w:szCs w:val="20"/>
        </w:rPr>
        <w:t>er</w:t>
      </w:r>
      <w:r w:rsidRPr="00F239EA">
        <w:rPr>
          <w:rFonts w:eastAsia="Arial" w:cs="Arial"/>
          <w:spacing w:val="2"/>
          <w:szCs w:val="20"/>
        </w:rPr>
        <w:t xml:space="preserve"> </w:t>
      </w:r>
      <w:r w:rsidRPr="00F239EA">
        <w:rPr>
          <w:rFonts w:eastAsia="Arial" w:cs="Arial"/>
          <w:szCs w:val="20"/>
        </w:rPr>
        <w:t>b</w:t>
      </w:r>
      <w:r w:rsidRPr="00F239EA">
        <w:rPr>
          <w:rFonts w:eastAsia="Arial" w:cs="Arial"/>
          <w:spacing w:val="-3"/>
          <w:szCs w:val="20"/>
        </w:rPr>
        <w:t>e</w:t>
      </w:r>
      <w:r w:rsidRPr="00F239EA">
        <w:rPr>
          <w:rFonts w:eastAsia="Arial" w:cs="Arial"/>
          <w:spacing w:val="3"/>
          <w:szCs w:val="20"/>
        </w:rPr>
        <w:t>f</w:t>
      </w:r>
      <w:r w:rsidRPr="00F239EA">
        <w:rPr>
          <w:rFonts w:eastAsia="Arial" w:cs="Arial"/>
          <w:spacing w:val="-3"/>
          <w:szCs w:val="20"/>
        </w:rPr>
        <w:t>o</w:t>
      </w:r>
      <w:r w:rsidRPr="00F239EA">
        <w:rPr>
          <w:rFonts w:eastAsia="Arial" w:cs="Arial"/>
          <w:spacing w:val="1"/>
          <w:szCs w:val="20"/>
        </w:rPr>
        <w:t>r</w:t>
      </w:r>
      <w:r w:rsidRPr="00F239EA">
        <w:rPr>
          <w:rFonts w:eastAsia="Arial" w:cs="Arial"/>
          <w:szCs w:val="20"/>
        </w:rPr>
        <w:t>e</w:t>
      </w:r>
      <w:r w:rsidRPr="00F239EA">
        <w:rPr>
          <w:rFonts w:eastAsia="Arial" w:cs="Arial"/>
          <w:spacing w:val="1"/>
          <w:szCs w:val="20"/>
        </w:rPr>
        <w:t xml:space="preserve"> </w:t>
      </w:r>
      <w:r w:rsidRPr="00F239EA">
        <w:rPr>
          <w:rFonts w:eastAsia="Arial" w:cs="Arial"/>
          <w:szCs w:val="20"/>
        </w:rPr>
        <w:t>de</w:t>
      </w:r>
      <w:r w:rsidRPr="00F239EA">
        <w:rPr>
          <w:rFonts w:eastAsia="Arial" w:cs="Arial"/>
          <w:spacing w:val="-3"/>
          <w:szCs w:val="20"/>
        </w:rPr>
        <w:t>l</w:t>
      </w:r>
      <w:r w:rsidRPr="00F239EA">
        <w:rPr>
          <w:rFonts w:eastAsia="Arial" w:cs="Arial"/>
          <w:spacing w:val="-1"/>
          <w:szCs w:val="20"/>
        </w:rPr>
        <w:t>i</w:t>
      </w:r>
      <w:r w:rsidRPr="00F239EA">
        <w:rPr>
          <w:rFonts w:eastAsia="Arial" w:cs="Arial"/>
          <w:spacing w:val="-2"/>
          <w:szCs w:val="20"/>
        </w:rPr>
        <w:t>v</w:t>
      </w:r>
      <w:r w:rsidRPr="00F239EA">
        <w:rPr>
          <w:rFonts w:eastAsia="Arial" w:cs="Arial"/>
          <w:szCs w:val="20"/>
        </w:rPr>
        <w:t>e</w:t>
      </w:r>
      <w:r w:rsidRPr="00F239EA">
        <w:rPr>
          <w:rFonts w:eastAsia="Arial" w:cs="Arial"/>
          <w:spacing w:val="3"/>
          <w:szCs w:val="20"/>
        </w:rPr>
        <w:t>r</w:t>
      </w:r>
      <w:r w:rsidRPr="00F239EA">
        <w:rPr>
          <w:rFonts w:eastAsia="Arial" w:cs="Arial"/>
          <w:szCs w:val="20"/>
        </w:rPr>
        <w:t>y</w:t>
      </w:r>
      <w:r w:rsidRPr="00F239EA">
        <w:rPr>
          <w:rFonts w:eastAsia="Arial" w:cs="Arial"/>
          <w:spacing w:val="-1"/>
          <w:szCs w:val="20"/>
        </w:rPr>
        <w:t xml:space="preserve"> wil</w:t>
      </w:r>
      <w:r w:rsidRPr="00F239EA">
        <w:rPr>
          <w:rFonts w:eastAsia="Arial" w:cs="Arial"/>
          <w:szCs w:val="20"/>
        </w:rPr>
        <w:t>l be</w:t>
      </w:r>
      <w:r w:rsidRPr="00F239EA">
        <w:rPr>
          <w:rFonts w:eastAsia="Arial" w:cs="Arial"/>
          <w:spacing w:val="1"/>
          <w:szCs w:val="20"/>
        </w:rPr>
        <w:t xml:space="preserve"> </w:t>
      </w:r>
      <w:r w:rsidRPr="00F239EA">
        <w:rPr>
          <w:rFonts w:eastAsia="Arial" w:cs="Arial"/>
          <w:szCs w:val="20"/>
        </w:rPr>
        <w:t>accep</w:t>
      </w:r>
      <w:r w:rsidRPr="00F239EA">
        <w:rPr>
          <w:rFonts w:eastAsia="Arial" w:cs="Arial"/>
          <w:spacing w:val="1"/>
          <w:szCs w:val="20"/>
        </w:rPr>
        <w:t>t</w:t>
      </w:r>
      <w:r w:rsidRPr="00F239EA">
        <w:rPr>
          <w:rFonts w:eastAsia="Arial" w:cs="Arial"/>
          <w:szCs w:val="20"/>
        </w:rPr>
        <w:t>ed.</w:t>
      </w:r>
    </w:p>
    <w:p w14:paraId="3A15E889" w14:textId="77777777" w:rsidR="0014217B" w:rsidRPr="00F239EA" w:rsidRDefault="0014217B" w:rsidP="0014217B">
      <w:pPr>
        <w:spacing w:after="0" w:line="240" w:lineRule="auto"/>
        <w:jc w:val="both"/>
        <w:rPr>
          <w:szCs w:val="20"/>
        </w:rPr>
      </w:pPr>
    </w:p>
    <w:p w14:paraId="7586A02A" w14:textId="77777777" w:rsidR="0014217B" w:rsidRPr="00F239EA" w:rsidRDefault="0014217B" w:rsidP="0014217B">
      <w:pPr>
        <w:spacing w:after="0" w:line="240" w:lineRule="auto"/>
        <w:jc w:val="both"/>
        <w:rPr>
          <w:rFonts w:eastAsia="Arial" w:cs="Arial"/>
          <w:szCs w:val="20"/>
        </w:rPr>
      </w:pPr>
      <w:r w:rsidRPr="00F239EA">
        <w:rPr>
          <w:rFonts w:eastAsia="Arial" w:cs="Arial"/>
          <w:spacing w:val="1"/>
          <w:szCs w:val="20"/>
        </w:rPr>
        <w:t>It</w:t>
      </w:r>
      <w:r w:rsidRPr="00F239EA">
        <w:rPr>
          <w:rFonts w:eastAsia="Arial" w:cs="Arial"/>
          <w:spacing w:val="-3"/>
          <w:szCs w:val="20"/>
        </w:rPr>
        <w:t>e</w:t>
      </w:r>
      <w:r w:rsidRPr="00F239EA">
        <w:rPr>
          <w:rFonts w:eastAsia="Arial" w:cs="Arial"/>
          <w:spacing w:val="1"/>
          <w:szCs w:val="20"/>
        </w:rPr>
        <w:t>m</w:t>
      </w:r>
      <w:r w:rsidRPr="00F239EA">
        <w:rPr>
          <w:rFonts w:eastAsia="Arial" w:cs="Arial"/>
          <w:szCs w:val="20"/>
        </w:rPr>
        <w:t>s</w:t>
      </w:r>
      <w:r w:rsidRPr="00F239EA">
        <w:rPr>
          <w:rFonts w:eastAsia="Arial" w:cs="Arial"/>
          <w:spacing w:val="35"/>
          <w:szCs w:val="20"/>
        </w:rPr>
        <w:t xml:space="preserve"> </w:t>
      </w:r>
      <w:r w:rsidRPr="00F239EA">
        <w:rPr>
          <w:rFonts w:eastAsia="Arial" w:cs="Arial"/>
          <w:spacing w:val="1"/>
          <w:szCs w:val="20"/>
        </w:rPr>
        <w:t>t</w:t>
      </w:r>
      <w:r w:rsidRPr="00F239EA">
        <w:rPr>
          <w:rFonts w:eastAsia="Arial" w:cs="Arial"/>
          <w:szCs w:val="20"/>
        </w:rPr>
        <w:t>hat</w:t>
      </w:r>
      <w:r w:rsidRPr="00F239EA">
        <w:rPr>
          <w:rFonts w:eastAsia="Arial" w:cs="Arial"/>
          <w:spacing w:val="36"/>
          <w:szCs w:val="20"/>
        </w:rPr>
        <w:t xml:space="preserve"> </w:t>
      </w:r>
      <w:r w:rsidRPr="00F239EA">
        <w:rPr>
          <w:rFonts w:eastAsia="Arial" w:cs="Arial"/>
          <w:szCs w:val="20"/>
        </w:rPr>
        <w:t>a</w:t>
      </w:r>
      <w:r w:rsidRPr="00F239EA">
        <w:rPr>
          <w:rFonts w:eastAsia="Arial" w:cs="Arial"/>
          <w:spacing w:val="1"/>
          <w:szCs w:val="20"/>
        </w:rPr>
        <w:t>r</w:t>
      </w:r>
      <w:r w:rsidRPr="00F239EA">
        <w:rPr>
          <w:rFonts w:eastAsia="Arial" w:cs="Arial"/>
          <w:szCs w:val="20"/>
        </w:rPr>
        <w:t>e</w:t>
      </w:r>
      <w:r w:rsidRPr="00F239EA">
        <w:rPr>
          <w:rFonts w:eastAsia="Arial" w:cs="Arial"/>
          <w:spacing w:val="34"/>
          <w:szCs w:val="20"/>
        </w:rPr>
        <w:t xml:space="preserve"> </w:t>
      </w:r>
      <w:r w:rsidRPr="00F239EA">
        <w:rPr>
          <w:rFonts w:eastAsia="Arial" w:cs="Arial"/>
          <w:szCs w:val="20"/>
        </w:rPr>
        <w:t>de</w:t>
      </w:r>
      <w:r w:rsidRPr="00F239EA">
        <w:rPr>
          <w:rFonts w:eastAsia="Arial" w:cs="Arial"/>
          <w:spacing w:val="-1"/>
          <w:szCs w:val="20"/>
        </w:rPr>
        <w:t>li</w:t>
      </w:r>
      <w:r w:rsidRPr="00F239EA">
        <w:rPr>
          <w:rFonts w:eastAsia="Arial" w:cs="Arial"/>
          <w:spacing w:val="-2"/>
          <w:szCs w:val="20"/>
        </w:rPr>
        <w:t>v</w:t>
      </w:r>
      <w:r w:rsidRPr="00F239EA">
        <w:rPr>
          <w:rFonts w:eastAsia="Arial" w:cs="Arial"/>
          <w:szCs w:val="20"/>
        </w:rPr>
        <w:t>e</w:t>
      </w:r>
      <w:r w:rsidRPr="00F239EA">
        <w:rPr>
          <w:rFonts w:eastAsia="Arial" w:cs="Arial"/>
          <w:spacing w:val="1"/>
          <w:szCs w:val="20"/>
        </w:rPr>
        <w:t>r</w:t>
      </w:r>
      <w:r w:rsidRPr="00F239EA">
        <w:rPr>
          <w:rFonts w:eastAsia="Arial" w:cs="Arial"/>
          <w:szCs w:val="20"/>
        </w:rPr>
        <w:t>ed</w:t>
      </w:r>
      <w:r w:rsidRPr="00F239EA">
        <w:rPr>
          <w:rFonts w:eastAsia="Arial" w:cs="Arial"/>
          <w:spacing w:val="37"/>
          <w:szCs w:val="20"/>
        </w:rPr>
        <w:t xml:space="preserve"> </w:t>
      </w:r>
      <w:r w:rsidRPr="00F239EA">
        <w:rPr>
          <w:rFonts w:eastAsia="Arial" w:cs="Arial"/>
          <w:szCs w:val="20"/>
        </w:rPr>
        <w:t>on</w:t>
      </w:r>
      <w:r w:rsidRPr="00F239EA">
        <w:rPr>
          <w:rFonts w:eastAsia="Arial" w:cs="Arial"/>
          <w:spacing w:val="37"/>
          <w:szCs w:val="20"/>
        </w:rPr>
        <w:t xml:space="preserve"> </w:t>
      </w:r>
      <w:r w:rsidRPr="00F239EA">
        <w:rPr>
          <w:rFonts w:eastAsia="Arial" w:cs="Arial"/>
          <w:szCs w:val="20"/>
        </w:rPr>
        <w:t>o</w:t>
      </w:r>
      <w:r w:rsidRPr="00F239EA">
        <w:rPr>
          <w:rFonts w:eastAsia="Arial" w:cs="Arial"/>
          <w:spacing w:val="1"/>
          <w:szCs w:val="20"/>
        </w:rPr>
        <w:t>t</w:t>
      </w:r>
      <w:r w:rsidRPr="00F239EA">
        <w:rPr>
          <w:rFonts w:eastAsia="Arial" w:cs="Arial"/>
          <w:szCs w:val="20"/>
        </w:rPr>
        <w:t>h</w:t>
      </w:r>
      <w:r w:rsidRPr="00F239EA">
        <w:rPr>
          <w:rFonts w:eastAsia="Arial" w:cs="Arial"/>
          <w:spacing w:val="-3"/>
          <w:szCs w:val="20"/>
        </w:rPr>
        <w:t>e</w:t>
      </w:r>
      <w:r w:rsidRPr="00F239EA">
        <w:rPr>
          <w:rFonts w:eastAsia="Arial" w:cs="Arial"/>
          <w:szCs w:val="20"/>
        </w:rPr>
        <w:t>r</w:t>
      </w:r>
      <w:r w:rsidRPr="00F239EA">
        <w:rPr>
          <w:rFonts w:eastAsia="Arial" w:cs="Arial"/>
          <w:spacing w:val="36"/>
          <w:szCs w:val="20"/>
        </w:rPr>
        <w:t xml:space="preserve"> </w:t>
      </w:r>
      <w:r w:rsidRPr="00F239EA">
        <w:rPr>
          <w:rFonts w:eastAsia="Arial" w:cs="Arial"/>
          <w:spacing w:val="1"/>
          <w:szCs w:val="20"/>
        </w:rPr>
        <w:t>t</w:t>
      </w:r>
      <w:r w:rsidRPr="00F239EA">
        <w:rPr>
          <w:rFonts w:eastAsia="Arial" w:cs="Arial"/>
          <w:szCs w:val="20"/>
        </w:rPr>
        <w:t>han</w:t>
      </w:r>
      <w:r w:rsidRPr="00F239EA">
        <w:rPr>
          <w:rFonts w:eastAsia="Arial" w:cs="Arial"/>
          <w:spacing w:val="37"/>
          <w:szCs w:val="20"/>
        </w:rPr>
        <w:t xml:space="preserve"> </w:t>
      </w:r>
      <w:r w:rsidRPr="00F239EA">
        <w:rPr>
          <w:rFonts w:eastAsia="Arial" w:cs="Arial"/>
          <w:szCs w:val="20"/>
        </w:rPr>
        <w:t>4</w:t>
      </w:r>
      <w:r w:rsidRPr="00F239EA">
        <w:rPr>
          <w:rFonts w:eastAsia="Arial" w:cs="Arial"/>
          <w:spacing w:val="-3"/>
          <w:szCs w:val="20"/>
        </w:rPr>
        <w:t>8</w:t>
      </w:r>
      <w:r w:rsidRPr="00F239EA">
        <w:rPr>
          <w:rFonts w:eastAsia="Arial" w:cs="Arial"/>
          <w:szCs w:val="20"/>
        </w:rPr>
        <w:t>"</w:t>
      </w:r>
      <w:r w:rsidRPr="00F239EA">
        <w:rPr>
          <w:rFonts w:eastAsia="Arial" w:cs="Arial"/>
          <w:spacing w:val="38"/>
          <w:szCs w:val="20"/>
        </w:rPr>
        <w:t xml:space="preserve"> </w:t>
      </w:r>
      <w:r w:rsidRPr="00F239EA">
        <w:rPr>
          <w:rFonts w:eastAsia="Arial" w:cs="Arial"/>
          <w:szCs w:val="20"/>
        </w:rPr>
        <w:t>x</w:t>
      </w:r>
      <w:r w:rsidRPr="00F239EA">
        <w:rPr>
          <w:rFonts w:eastAsia="Arial" w:cs="Arial"/>
          <w:spacing w:val="35"/>
          <w:szCs w:val="20"/>
        </w:rPr>
        <w:t xml:space="preserve"> </w:t>
      </w:r>
      <w:r w:rsidRPr="00F239EA">
        <w:rPr>
          <w:rFonts w:eastAsia="Arial" w:cs="Arial"/>
          <w:szCs w:val="20"/>
        </w:rPr>
        <w:t>40"</w:t>
      </w:r>
      <w:r w:rsidRPr="00F239EA">
        <w:rPr>
          <w:rFonts w:eastAsia="Arial" w:cs="Arial"/>
          <w:spacing w:val="36"/>
          <w:szCs w:val="20"/>
        </w:rPr>
        <w:t xml:space="preserve"> </w:t>
      </w:r>
      <w:r w:rsidRPr="00F239EA">
        <w:rPr>
          <w:rFonts w:eastAsia="Arial" w:cs="Arial"/>
          <w:spacing w:val="3"/>
          <w:szCs w:val="20"/>
        </w:rPr>
        <w:t>f</w:t>
      </w:r>
      <w:r w:rsidRPr="00F239EA">
        <w:rPr>
          <w:rFonts w:eastAsia="Arial" w:cs="Arial"/>
          <w:szCs w:val="20"/>
        </w:rPr>
        <w:t>o</w:t>
      </w:r>
      <w:r w:rsidRPr="00F239EA">
        <w:rPr>
          <w:rFonts w:eastAsia="Arial" w:cs="Arial"/>
          <w:spacing w:val="-3"/>
          <w:szCs w:val="20"/>
        </w:rPr>
        <w:t>u</w:t>
      </w:r>
      <w:r w:rsidRPr="00F239EA">
        <w:rPr>
          <w:rFonts w:eastAsia="Arial" w:cs="Arial"/>
          <w:spacing w:val="2"/>
          <w:szCs w:val="20"/>
        </w:rPr>
        <w:t>r</w:t>
      </w:r>
      <w:r w:rsidRPr="00F239EA">
        <w:rPr>
          <w:rFonts w:eastAsia="Arial" w:cs="Arial"/>
          <w:spacing w:val="-2"/>
          <w:szCs w:val="20"/>
        </w:rPr>
        <w:t xml:space="preserve"> </w:t>
      </w:r>
      <w:r w:rsidRPr="00F239EA">
        <w:rPr>
          <w:rFonts w:eastAsia="Arial" w:cs="Arial"/>
          <w:spacing w:val="1"/>
          <w:szCs w:val="20"/>
        </w:rPr>
        <w:t>(</w:t>
      </w:r>
      <w:r w:rsidRPr="00F239EA">
        <w:rPr>
          <w:rFonts w:eastAsia="Arial" w:cs="Arial"/>
          <w:szCs w:val="20"/>
        </w:rPr>
        <w:t>4)</w:t>
      </w:r>
      <w:r w:rsidRPr="00F239EA">
        <w:rPr>
          <w:rFonts w:eastAsia="Arial" w:cs="Arial"/>
          <w:spacing w:val="36"/>
          <w:szCs w:val="20"/>
        </w:rPr>
        <w:t xml:space="preserve"> </w:t>
      </w:r>
      <w:r w:rsidRPr="00F239EA">
        <w:rPr>
          <w:rFonts w:eastAsia="Arial" w:cs="Arial"/>
          <w:spacing w:val="-3"/>
          <w:szCs w:val="20"/>
        </w:rPr>
        <w:t>w</w:t>
      </w:r>
      <w:r w:rsidRPr="00F239EA">
        <w:rPr>
          <w:rFonts w:eastAsia="Arial" w:cs="Arial"/>
          <w:szCs w:val="20"/>
        </w:rPr>
        <w:t>ay</w:t>
      </w:r>
      <w:r w:rsidRPr="00F239EA">
        <w:rPr>
          <w:rFonts w:eastAsia="Arial" w:cs="Arial"/>
          <w:spacing w:val="35"/>
          <w:szCs w:val="20"/>
        </w:rPr>
        <w:t xml:space="preserve"> </w:t>
      </w:r>
      <w:r w:rsidRPr="00F239EA">
        <w:rPr>
          <w:rFonts w:eastAsia="Arial" w:cs="Arial"/>
          <w:spacing w:val="2"/>
          <w:szCs w:val="20"/>
        </w:rPr>
        <w:t>g</w:t>
      </w:r>
      <w:r w:rsidRPr="00F239EA">
        <w:rPr>
          <w:rFonts w:eastAsia="Arial" w:cs="Arial"/>
          <w:spacing w:val="1"/>
          <w:szCs w:val="20"/>
        </w:rPr>
        <w:t>r</w:t>
      </w:r>
      <w:r w:rsidRPr="00F239EA">
        <w:rPr>
          <w:rFonts w:eastAsia="Arial" w:cs="Arial"/>
          <w:szCs w:val="20"/>
        </w:rPr>
        <w:t>oce</w:t>
      </w:r>
      <w:r w:rsidRPr="00F239EA">
        <w:rPr>
          <w:rFonts w:eastAsia="Arial" w:cs="Arial"/>
          <w:spacing w:val="1"/>
          <w:szCs w:val="20"/>
        </w:rPr>
        <w:t>r</w:t>
      </w:r>
      <w:r w:rsidRPr="00F239EA">
        <w:rPr>
          <w:rFonts w:eastAsia="Arial" w:cs="Arial"/>
          <w:szCs w:val="20"/>
        </w:rPr>
        <w:t>y</w:t>
      </w:r>
      <w:r w:rsidRPr="00F239EA">
        <w:rPr>
          <w:rFonts w:eastAsia="Arial" w:cs="Arial"/>
          <w:spacing w:val="35"/>
          <w:szCs w:val="20"/>
        </w:rPr>
        <w:t xml:space="preserve"> </w:t>
      </w:r>
      <w:r w:rsidRPr="00F239EA">
        <w:rPr>
          <w:rFonts w:eastAsia="Arial" w:cs="Arial"/>
          <w:spacing w:val="-3"/>
          <w:szCs w:val="20"/>
        </w:rPr>
        <w:t>p</w:t>
      </w:r>
      <w:r w:rsidRPr="00F239EA">
        <w:rPr>
          <w:rFonts w:eastAsia="Arial" w:cs="Arial"/>
          <w:szCs w:val="20"/>
        </w:rPr>
        <w:t>a</w:t>
      </w:r>
      <w:r w:rsidRPr="00F239EA">
        <w:rPr>
          <w:rFonts w:eastAsia="Arial" w:cs="Arial"/>
          <w:spacing w:val="-1"/>
          <w:szCs w:val="20"/>
        </w:rPr>
        <w:t>ll</w:t>
      </w:r>
      <w:r w:rsidRPr="00F239EA">
        <w:rPr>
          <w:rFonts w:eastAsia="Arial" w:cs="Arial"/>
          <w:szCs w:val="20"/>
        </w:rPr>
        <w:t>e</w:t>
      </w:r>
      <w:r w:rsidRPr="00F239EA">
        <w:rPr>
          <w:rFonts w:eastAsia="Arial" w:cs="Arial"/>
          <w:spacing w:val="1"/>
          <w:szCs w:val="20"/>
        </w:rPr>
        <w:t>t</w:t>
      </w:r>
      <w:r w:rsidRPr="00F239EA">
        <w:rPr>
          <w:rFonts w:eastAsia="Arial" w:cs="Arial"/>
          <w:szCs w:val="20"/>
        </w:rPr>
        <w:t>s</w:t>
      </w:r>
      <w:r w:rsidRPr="00F239EA">
        <w:rPr>
          <w:rFonts w:eastAsia="Arial" w:cs="Arial"/>
          <w:spacing w:val="37"/>
          <w:szCs w:val="20"/>
        </w:rPr>
        <w:t xml:space="preserve"> </w:t>
      </w:r>
      <w:r w:rsidRPr="00F239EA">
        <w:rPr>
          <w:rFonts w:eastAsia="Arial" w:cs="Arial"/>
          <w:spacing w:val="1"/>
          <w:szCs w:val="20"/>
        </w:rPr>
        <w:t>m</w:t>
      </w:r>
      <w:r w:rsidRPr="00F239EA">
        <w:rPr>
          <w:rFonts w:eastAsia="Arial" w:cs="Arial"/>
          <w:szCs w:val="20"/>
        </w:rPr>
        <w:t>u</w:t>
      </w:r>
      <w:r w:rsidRPr="00F239EA">
        <w:rPr>
          <w:rFonts w:eastAsia="Arial" w:cs="Arial"/>
          <w:spacing w:val="-2"/>
          <w:szCs w:val="20"/>
        </w:rPr>
        <w:t>s</w:t>
      </w:r>
      <w:r w:rsidRPr="00F239EA">
        <w:rPr>
          <w:rFonts w:eastAsia="Arial" w:cs="Arial"/>
          <w:szCs w:val="20"/>
        </w:rPr>
        <w:t>t</w:t>
      </w:r>
      <w:r w:rsidRPr="00F239EA">
        <w:rPr>
          <w:rFonts w:eastAsia="Arial" w:cs="Arial"/>
          <w:spacing w:val="38"/>
          <w:szCs w:val="20"/>
        </w:rPr>
        <w:t xml:space="preserve"> </w:t>
      </w:r>
      <w:r w:rsidRPr="00F239EA">
        <w:rPr>
          <w:rFonts w:eastAsia="Arial" w:cs="Arial"/>
          <w:szCs w:val="20"/>
        </w:rPr>
        <w:t xml:space="preserve">be </w:t>
      </w:r>
      <w:r w:rsidRPr="00F239EA">
        <w:rPr>
          <w:rFonts w:eastAsia="Arial" w:cs="Arial"/>
          <w:spacing w:val="1"/>
          <w:szCs w:val="20"/>
        </w:rPr>
        <w:t>tr</w:t>
      </w:r>
      <w:r w:rsidRPr="00F239EA">
        <w:rPr>
          <w:rFonts w:eastAsia="Arial" w:cs="Arial"/>
          <w:szCs w:val="20"/>
        </w:rPr>
        <w:t>an</w:t>
      </w:r>
      <w:r w:rsidRPr="00F239EA">
        <w:rPr>
          <w:rFonts w:eastAsia="Arial" w:cs="Arial"/>
          <w:spacing w:val="-2"/>
          <w:szCs w:val="20"/>
        </w:rPr>
        <w:t>s</w:t>
      </w:r>
      <w:r w:rsidRPr="00F239EA">
        <w:rPr>
          <w:rFonts w:eastAsia="Arial" w:cs="Arial"/>
          <w:spacing w:val="1"/>
          <w:szCs w:val="20"/>
        </w:rPr>
        <w:t>f</w:t>
      </w:r>
      <w:r w:rsidRPr="00F239EA">
        <w:rPr>
          <w:rFonts w:eastAsia="Arial" w:cs="Arial"/>
          <w:szCs w:val="20"/>
        </w:rPr>
        <w:t>e</w:t>
      </w:r>
      <w:r w:rsidRPr="00F239EA">
        <w:rPr>
          <w:rFonts w:eastAsia="Arial" w:cs="Arial"/>
          <w:spacing w:val="-2"/>
          <w:szCs w:val="20"/>
        </w:rPr>
        <w:t>r</w:t>
      </w:r>
      <w:r w:rsidRPr="00F239EA">
        <w:rPr>
          <w:rFonts w:eastAsia="Arial" w:cs="Arial"/>
          <w:spacing w:val="1"/>
          <w:szCs w:val="20"/>
        </w:rPr>
        <w:t>r</w:t>
      </w:r>
      <w:r w:rsidRPr="00F239EA">
        <w:rPr>
          <w:rFonts w:eastAsia="Arial" w:cs="Arial"/>
          <w:szCs w:val="20"/>
        </w:rPr>
        <w:t>ed</w:t>
      </w:r>
      <w:r w:rsidRPr="00F239EA">
        <w:rPr>
          <w:rFonts w:eastAsia="Arial" w:cs="Arial"/>
          <w:spacing w:val="-2"/>
          <w:szCs w:val="20"/>
        </w:rPr>
        <w:t xml:space="preserve"> </w:t>
      </w:r>
      <w:r w:rsidRPr="00F239EA">
        <w:rPr>
          <w:rFonts w:eastAsia="Arial" w:cs="Arial"/>
          <w:spacing w:val="1"/>
          <w:szCs w:val="20"/>
        </w:rPr>
        <w:t>t</w:t>
      </w:r>
      <w:r w:rsidRPr="00F239EA">
        <w:rPr>
          <w:rFonts w:eastAsia="Arial" w:cs="Arial"/>
          <w:szCs w:val="20"/>
        </w:rPr>
        <w:t>o</w:t>
      </w:r>
      <w:r w:rsidRPr="00F239EA">
        <w:rPr>
          <w:rFonts w:eastAsia="Arial" w:cs="Arial"/>
          <w:spacing w:val="1"/>
          <w:szCs w:val="20"/>
        </w:rPr>
        <w:t xml:space="preserve"> </w:t>
      </w:r>
      <w:r w:rsidRPr="00F239EA">
        <w:rPr>
          <w:rFonts w:eastAsia="Arial" w:cs="Arial"/>
          <w:szCs w:val="20"/>
        </w:rPr>
        <w:t>a</w:t>
      </w:r>
      <w:r w:rsidRPr="00F239EA">
        <w:rPr>
          <w:rFonts w:eastAsia="Arial" w:cs="Arial"/>
          <w:spacing w:val="-2"/>
          <w:szCs w:val="20"/>
        </w:rPr>
        <w:t>c</w:t>
      </w:r>
      <w:r w:rsidRPr="00F239EA">
        <w:rPr>
          <w:rFonts w:eastAsia="Arial" w:cs="Arial"/>
          <w:szCs w:val="20"/>
        </w:rPr>
        <w:t>cep</w:t>
      </w:r>
      <w:r w:rsidRPr="00F239EA">
        <w:rPr>
          <w:rFonts w:eastAsia="Arial" w:cs="Arial"/>
          <w:spacing w:val="1"/>
          <w:szCs w:val="20"/>
        </w:rPr>
        <w:t>t</w:t>
      </w:r>
      <w:r w:rsidRPr="00F239EA">
        <w:rPr>
          <w:rFonts w:eastAsia="Arial" w:cs="Arial"/>
          <w:szCs w:val="20"/>
        </w:rPr>
        <w:t>ab</w:t>
      </w:r>
      <w:r w:rsidRPr="00F239EA">
        <w:rPr>
          <w:rFonts w:eastAsia="Arial" w:cs="Arial"/>
          <w:spacing w:val="-1"/>
          <w:szCs w:val="20"/>
        </w:rPr>
        <w:t>l</w:t>
      </w:r>
      <w:r w:rsidRPr="00F239EA">
        <w:rPr>
          <w:rFonts w:eastAsia="Arial" w:cs="Arial"/>
          <w:szCs w:val="20"/>
        </w:rPr>
        <w:t>e</w:t>
      </w:r>
      <w:r w:rsidRPr="00F239EA">
        <w:rPr>
          <w:rFonts w:eastAsia="Arial" w:cs="Arial"/>
          <w:spacing w:val="-2"/>
          <w:szCs w:val="20"/>
        </w:rPr>
        <w:t xml:space="preserve"> </w:t>
      </w:r>
      <w:r w:rsidRPr="00F239EA">
        <w:rPr>
          <w:rFonts w:eastAsia="Arial" w:cs="Arial"/>
          <w:szCs w:val="20"/>
        </w:rPr>
        <w:t>pa</w:t>
      </w:r>
      <w:r w:rsidRPr="00F239EA">
        <w:rPr>
          <w:rFonts w:eastAsia="Arial" w:cs="Arial"/>
          <w:spacing w:val="-1"/>
          <w:szCs w:val="20"/>
        </w:rPr>
        <w:t>ll</w:t>
      </w:r>
      <w:r w:rsidRPr="00F239EA">
        <w:rPr>
          <w:rFonts w:eastAsia="Arial" w:cs="Arial"/>
          <w:szCs w:val="20"/>
        </w:rPr>
        <w:t>e</w:t>
      </w:r>
      <w:r w:rsidRPr="00F239EA">
        <w:rPr>
          <w:rFonts w:eastAsia="Arial" w:cs="Arial"/>
          <w:spacing w:val="1"/>
          <w:szCs w:val="20"/>
        </w:rPr>
        <w:t>t</w:t>
      </w:r>
      <w:r w:rsidRPr="00F239EA">
        <w:rPr>
          <w:rFonts w:eastAsia="Arial" w:cs="Arial"/>
          <w:szCs w:val="20"/>
        </w:rPr>
        <w:t>s</w:t>
      </w:r>
      <w:r w:rsidRPr="00F239EA">
        <w:rPr>
          <w:rFonts w:eastAsia="Arial" w:cs="Arial"/>
          <w:spacing w:val="1"/>
          <w:szCs w:val="20"/>
        </w:rPr>
        <w:t xml:space="preserve"> </w:t>
      </w:r>
      <w:r w:rsidRPr="00F239EA">
        <w:rPr>
          <w:rFonts w:eastAsia="Arial" w:cs="Arial"/>
          <w:szCs w:val="20"/>
        </w:rPr>
        <w:t>by</w:t>
      </w:r>
      <w:r w:rsidRPr="00F239EA">
        <w:rPr>
          <w:rFonts w:eastAsia="Arial" w:cs="Arial"/>
          <w:spacing w:val="-1"/>
          <w:szCs w:val="20"/>
        </w:rPr>
        <w:t xml:space="preserve"> </w:t>
      </w:r>
      <w:r w:rsidRPr="00F239EA">
        <w:rPr>
          <w:rFonts w:eastAsia="Arial" w:cs="Arial"/>
          <w:szCs w:val="20"/>
        </w:rPr>
        <w:t>ca</w:t>
      </w:r>
      <w:r w:rsidRPr="00F239EA">
        <w:rPr>
          <w:rFonts w:eastAsia="Arial" w:cs="Arial"/>
          <w:spacing w:val="-2"/>
          <w:szCs w:val="20"/>
        </w:rPr>
        <w:t>r</w:t>
      </w:r>
      <w:r w:rsidRPr="00F239EA">
        <w:rPr>
          <w:rFonts w:eastAsia="Arial" w:cs="Arial"/>
          <w:spacing w:val="1"/>
          <w:szCs w:val="20"/>
        </w:rPr>
        <w:t>r</w:t>
      </w:r>
      <w:r w:rsidRPr="00F239EA">
        <w:rPr>
          <w:rFonts w:eastAsia="Arial" w:cs="Arial"/>
          <w:spacing w:val="-1"/>
          <w:szCs w:val="20"/>
        </w:rPr>
        <w:t>i</w:t>
      </w:r>
      <w:r w:rsidRPr="00F239EA">
        <w:rPr>
          <w:rFonts w:eastAsia="Arial" w:cs="Arial"/>
          <w:szCs w:val="20"/>
        </w:rPr>
        <w:t xml:space="preserve">er </w:t>
      </w:r>
      <w:r w:rsidRPr="00F239EA">
        <w:rPr>
          <w:rFonts w:eastAsia="Arial" w:cs="Arial"/>
          <w:spacing w:val="-1"/>
          <w:szCs w:val="20"/>
        </w:rPr>
        <w:t>t</w:t>
      </w:r>
      <w:r w:rsidRPr="00F239EA">
        <w:rPr>
          <w:rFonts w:eastAsia="Arial" w:cs="Arial"/>
          <w:spacing w:val="1"/>
          <w:szCs w:val="20"/>
        </w:rPr>
        <w:t>r</w:t>
      </w:r>
      <w:r w:rsidRPr="00F239EA">
        <w:rPr>
          <w:rFonts w:eastAsia="Arial" w:cs="Arial"/>
          <w:szCs w:val="20"/>
        </w:rPr>
        <w:t>u</w:t>
      </w:r>
      <w:r w:rsidRPr="00F239EA">
        <w:rPr>
          <w:rFonts w:eastAsia="Arial" w:cs="Arial"/>
          <w:spacing w:val="-2"/>
          <w:szCs w:val="20"/>
        </w:rPr>
        <w:t>c</w:t>
      </w:r>
      <w:r w:rsidRPr="00F239EA">
        <w:rPr>
          <w:rFonts w:eastAsia="Arial" w:cs="Arial"/>
          <w:szCs w:val="20"/>
        </w:rPr>
        <w:t>k</w:t>
      </w:r>
      <w:r w:rsidRPr="00F239EA">
        <w:rPr>
          <w:rFonts w:eastAsia="Arial" w:cs="Arial"/>
          <w:spacing w:val="4"/>
          <w:szCs w:val="20"/>
        </w:rPr>
        <w:t xml:space="preserve"> </w:t>
      </w:r>
      <w:r w:rsidRPr="00F239EA">
        <w:rPr>
          <w:rFonts w:eastAsia="Arial" w:cs="Arial"/>
          <w:spacing w:val="-3"/>
          <w:szCs w:val="20"/>
        </w:rPr>
        <w:t>d</w:t>
      </w:r>
      <w:r w:rsidRPr="00F239EA">
        <w:rPr>
          <w:rFonts w:eastAsia="Arial" w:cs="Arial"/>
          <w:spacing w:val="1"/>
          <w:szCs w:val="20"/>
        </w:rPr>
        <w:t>r</w:t>
      </w:r>
      <w:r w:rsidRPr="00F239EA">
        <w:rPr>
          <w:rFonts w:eastAsia="Arial" w:cs="Arial"/>
          <w:spacing w:val="-1"/>
          <w:szCs w:val="20"/>
        </w:rPr>
        <w:t>i</w:t>
      </w:r>
      <w:r w:rsidRPr="00F239EA">
        <w:rPr>
          <w:rFonts w:eastAsia="Arial" w:cs="Arial"/>
          <w:spacing w:val="-2"/>
          <w:szCs w:val="20"/>
        </w:rPr>
        <w:t>v</w:t>
      </w:r>
      <w:r w:rsidRPr="00F239EA">
        <w:rPr>
          <w:rFonts w:eastAsia="Arial" w:cs="Arial"/>
          <w:szCs w:val="20"/>
        </w:rPr>
        <w:t>er</w:t>
      </w:r>
      <w:r w:rsidRPr="00F239EA">
        <w:rPr>
          <w:rFonts w:eastAsia="Arial" w:cs="Arial"/>
          <w:spacing w:val="2"/>
          <w:szCs w:val="20"/>
        </w:rPr>
        <w:t xml:space="preserve"> </w:t>
      </w:r>
      <w:r w:rsidRPr="00F239EA">
        <w:rPr>
          <w:rFonts w:eastAsia="Arial" w:cs="Arial"/>
          <w:szCs w:val="20"/>
        </w:rPr>
        <w:t>b</w:t>
      </w:r>
      <w:r w:rsidRPr="00F239EA">
        <w:rPr>
          <w:rFonts w:eastAsia="Arial" w:cs="Arial"/>
          <w:spacing w:val="-3"/>
          <w:szCs w:val="20"/>
        </w:rPr>
        <w:t>e</w:t>
      </w:r>
      <w:r w:rsidRPr="00F239EA">
        <w:rPr>
          <w:rFonts w:eastAsia="Arial" w:cs="Arial"/>
          <w:spacing w:val="3"/>
          <w:szCs w:val="20"/>
        </w:rPr>
        <w:t>f</w:t>
      </w:r>
      <w:r w:rsidRPr="00F239EA">
        <w:rPr>
          <w:rFonts w:eastAsia="Arial" w:cs="Arial"/>
          <w:szCs w:val="20"/>
        </w:rPr>
        <w:t>o</w:t>
      </w:r>
      <w:r w:rsidRPr="00F239EA">
        <w:rPr>
          <w:rFonts w:eastAsia="Arial" w:cs="Arial"/>
          <w:spacing w:val="1"/>
          <w:szCs w:val="20"/>
        </w:rPr>
        <w:t>r</w:t>
      </w:r>
      <w:r w:rsidRPr="00F239EA">
        <w:rPr>
          <w:rFonts w:eastAsia="Arial" w:cs="Arial"/>
          <w:szCs w:val="20"/>
        </w:rPr>
        <w:t>e</w:t>
      </w:r>
      <w:r w:rsidRPr="00F239EA">
        <w:rPr>
          <w:rFonts w:eastAsia="Arial" w:cs="Arial"/>
          <w:spacing w:val="-2"/>
          <w:szCs w:val="20"/>
        </w:rPr>
        <w:t xml:space="preserve"> </w:t>
      </w:r>
      <w:r w:rsidRPr="00F239EA">
        <w:rPr>
          <w:rFonts w:eastAsia="Arial" w:cs="Arial"/>
          <w:szCs w:val="20"/>
        </w:rPr>
        <w:t>de</w:t>
      </w:r>
      <w:r w:rsidRPr="00F239EA">
        <w:rPr>
          <w:rFonts w:eastAsia="Arial" w:cs="Arial"/>
          <w:spacing w:val="-1"/>
          <w:szCs w:val="20"/>
        </w:rPr>
        <w:t>li</w:t>
      </w:r>
      <w:r w:rsidRPr="00F239EA">
        <w:rPr>
          <w:rFonts w:eastAsia="Arial" w:cs="Arial"/>
          <w:spacing w:val="-2"/>
          <w:szCs w:val="20"/>
        </w:rPr>
        <w:t>v</w:t>
      </w:r>
      <w:r w:rsidRPr="00F239EA">
        <w:rPr>
          <w:rFonts w:eastAsia="Arial" w:cs="Arial"/>
          <w:szCs w:val="20"/>
        </w:rPr>
        <w:t>e</w:t>
      </w:r>
      <w:r w:rsidRPr="00F239EA">
        <w:rPr>
          <w:rFonts w:eastAsia="Arial" w:cs="Arial"/>
          <w:spacing w:val="1"/>
          <w:szCs w:val="20"/>
        </w:rPr>
        <w:t>r</w:t>
      </w:r>
      <w:r w:rsidRPr="00F239EA">
        <w:rPr>
          <w:rFonts w:eastAsia="Arial" w:cs="Arial"/>
          <w:szCs w:val="20"/>
        </w:rPr>
        <w:t>y</w:t>
      </w:r>
      <w:r w:rsidRPr="00F239EA">
        <w:rPr>
          <w:rFonts w:eastAsia="Arial" w:cs="Arial"/>
          <w:spacing w:val="-1"/>
          <w:szCs w:val="20"/>
        </w:rPr>
        <w:t xml:space="preserve"> i</w:t>
      </w:r>
      <w:r w:rsidRPr="00F239EA">
        <w:rPr>
          <w:rFonts w:eastAsia="Arial" w:cs="Arial"/>
          <w:szCs w:val="20"/>
        </w:rPr>
        <w:t>s</w:t>
      </w:r>
      <w:r w:rsidRPr="00F239EA">
        <w:rPr>
          <w:rFonts w:eastAsia="Arial" w:cs="Arial"/>
          <w:spacing w:val="1"/>
          <w:szCs w:val="20"/>
        </w:rPr>
        <w:t xml:space="preserve"> </w:t>
      </w:r>
      <w:r w:rsidRPr="00F239EA">
        <w:rPr>
          <w:rFonts w:eastAsia="Arial" w:cs="Arial"/>
          <w:szCs w:val="20"/>
        </w:rPr>
        <w:t>accep</w:t>
      </w:r>
      <w:r w:rsidRPr="00F239EA">
        <w:rPr>
          <w:rFonts w:eastAsia="Arial" w:cs="Arial"/>
          <w:spacing w:val="1"/>
          <w:szCs w:val="20"/>
        </w:rPr>
        <w:t>t</w:t>
      </w:r>
      <w:r w:rsidRPr="00F239EA">
        <w:rPr>
          <w:rFonts w:eastAsia="Arial" w:cs="Arial"/>
          <w:szCs w:val="20"/>
        </w:rPr>
        <w:t>ed.</w:t>
      </w:r>
    </w:p>
    <w:p w14:paraId="48BB67A3" w14:textId="77777777" w:rsidR="0014217B" w:rsidRPr="00F239EA" w:rsidRDefault="0014217B" w:rsidP="0014217B">
      <w:pPr>
        <w:spacing w:after="0" w:line="240" w:lineRule="auto"/>
        <w:jc w:val="both"/>
        <w:rPr>
          <w:rFonts w:eastAsia="Arial" w:cs="Arial"/>
          <w:szCs w:val="20"/>
        </w:rPr>
      </w:pPr>
    </w:p>
    <w:p w14:paraId="5883C622" w14:textId="77777777" w:rsidR="0014217B" w:rsidRPr="00F239EA" w:rsidRDefault="0014217B" w:rsidP="0014217B">
      <w:pPr>
        <w:spacing w:after="0" w:line="240" w:lineRule="auto"/>
        <w:jc w:val="both"/>
        <w:rPr>
          <w:rFonts w:eastAsia="Arial" w:cs="Arial"/>
          <w:szCs w:val="20"/>
        </w:rPr>
      </w:pPr>
      <w:r w:rsidRPr="00F239EA">
        <w:rPr>
          <w:rFonts w:eastAsia="Arial" w:cs="Arial"/>
          <w:spacing w:val="-1"/>
          <w:szCs w:val="20"/>
        </w:rPr>
        <w:t>P</w:t>
      </w:r>
      <w:r w:rsidRPr="00F239EA">
        <w:rPr>
          <w:rFonts w:eastAsia="Arial" w:cs="Arial"/>
          <w:szCs w:val="20"/>
        </w:rPr>
        <w:t>a</w:t>
      </w:r>
      <w:r w:rsidRPr="00F239EA">
        <w:rPr>
          <w:rFonts w:eastAsia="Arial" w:cs="Arial"/>
          <w:spacing w:val="-1"/>
          <w:szCs w:val="20"/>
        </w:rPr>
        <w:t>ll</w:t>
      </w:r>
      <w:r w:rsidRPr="00F239EA">
        <w:rPr>
          <w:rFonts w:eastAsia="Arial" w:cs="Arial"/>
          <w:szCs w:val="20"/>
        </w:rPr>
        <w:t>e</w:t>
      </w:r>
      <w:r w:rsidRPr="00F239EA">
        <w:rPr>
          <w:rFonts w:eastAsia="Arial" w:cs="Arial"/>
          <w:spacing w:val="1"/>
          <w:szCs w:val="20"/>
        </w:rPr>
        <w:t>ti</w:t>
      </w:r>
      <w:r w:rsidRPr="00F239EA">
        <w:rPr>
          <w:rFonts w:eastAsia="Arial" w:cs="Arial"/>
          <w:spacing w:val="-2"/>
          <w:szCs w:val="20"/>
        </w:rPr>
        <w:t>z</w:t>
      </w:r>
      <w:r w:rsidRPr="00F239EA">
        <w:rPr>
          <w:rFonts w:eastAsia="Arial" w:cs="Arial"/>
          <w:szCs w:val="20"/>
        </w:rPr>
        <w:t>a</w:t>
      </w:r>
      <w:r w:rsidRPr="00F239EA">
        <w:rPr>
          <w:rFonts w:eastAsia="Arial" w:cs="Arial"/>
          <w:spacing w:val="1"/>
          <w:szCs w:val="20"/>
        </w:rPr>
        <w:t>t</w:t>
      </w:r>
      <w:r w:rsidRPr="00F239EA">
        <w:rPr>
          <w:rFonts w:eastAsia="Arial" w:cs="Arial"/>
          <w:spacing w:val="-1"/>
          <w:szCs w:val="20"/>
        </w:rPr>
        <w:t>i</w:t>
      </w:r>
      <w:r w:rsidRPr="00F239EA">
        <w:rPr>
          <w:rFonts w:eastAsia="Arial" w:cs="Arial"/>
          <w:szCs w:val="20"/>
        </w:rPr>
        <w:t>on</w:t>
      </w:r>
      <w:r w:rsidRPr="00F239EA">
        <w:rPr>
          <w:rFonts w:eastAsia="Arial" w:cs="Arial"/>
          <w:spacing w:val="1"/>
          <w:szCs w:val="20"/>
        </w:rPr>
        <w:t xml:space="preserve"> </w:t>
      </w:r>
      <w:r w:rsidRPr="00F239EA">
        <w:rPr>
          <w:rFonts w:eastAsia="Arial" w:cs="Arial"/>
          <w:szCs w:val="20"/>
        </w:rPr>
        <w:t>or</w:t>
      </w:r>
      <w:r w:rsidRPr="00F239EA">
        <w:rPr>
          <w:rFonts w:eastAsia="Arial" w:cs="Arial"/>
          <w:spacing w:val="2"/>
          <w:szCs w:val="20"/>
        </w:rPr>
        <w:t xml:space="preserve"> </w:t>
      </w:r>
      <w:r w:rsidRPr="00F239EA">
        <w:rPr>
          <w:rFonts w:eastAsia="Arial" w:cs="Arial"/>
          <w:spacing w:val="1"/>
          <w:szCs w:val="20"/>
        </w:rPr>
        <w:t>r</w:t>
      </w:r>
      <w:r w:rsidRPr="00F239EA">
        <w:rPr>
          <w:rFonts w:eastAsia="Arial" w:cs="Arial"/>
          <w:spacing w:val="-2"/>
          <w:szCs w:val="20"/>
        </w:rPr>
        <w:t>e</w:t>
      </w:r>
      <w:r w:rsidRPr="00F239EA">
        <w:rPr>
          <w:rFonts w:eastAsia="Arial" w:cs="Arial"/>
          <w:spacing w:val="1"/>
          <w:szCs w:val="20"/>
        </w:rPr>
        <w:t>-</w:t>
      </w:r>
      <w:r w:rsidRPr="00F239EA">
        <w:rPr>
          <w:rFonts w:eastAsia="Arial" w:cs="Arial"/>
          <w:szCs w:val="20"/>
        </w:rPr>
        <w:t>pa</w:t>
      </w:r>
      <w:r w:rsidRPr="00F239EA">
        <w:rPr>
          <w:rFonts w:eastAsia="Arial" w:cs="Arial"/>
          <w:spacing w:val="-1"/>
          <w:szCs w:val="20"/>
        </w:rPr>
        <w:t>ll</w:t>
      </w:r>
      <w:r w:rsidRPr="00F239EA">
        <w:rPr>
          <w:rFonts w:eastAsia="Arial" w:cs="Arial"/>
          <w:szCs w:val="20"/>
        </w:rPr>
        <w:t>e</w:t>
      </w:r>
      <w:r w:rsidRPr="00F239EA">
        <w:rPr>
          <w:rFonts w:eastAsia="Arial" w:cs="Arial"/>
          <w:spacing w:val="1"/>
          <w:szCs w:val="20"/>
        </w:rPr>
        <w:t>t</w:t>
      </w:r>
      <w:r w:rsidRPr="00F239EA">
        <w:rPr>
          <w:rFonts w:eastAsia="Arial" w:cs="Arial"/>
          <w:spacing w:val="-1"/>
          <w:szCs w:val="20"/>
        </w:rPr>
        <w:t>i</w:t>
      </w:r>
      <w:r w:rsidRPr="00F239EA">
        <w:rPr>
          <w:rFonts w:eastAsia="Arial" w:cs="Arial"/>
          <w:spacing w:val="-2"/>
          <w:szCs w:val="20"/>
        </w:rPr>
        <w:t>z</w:t>
      </w:r>
      <w:r w:rsidRPr="00F239EA">
        <w:rPr>
          <w:rFonts w:eastAsia="Arial" w:cs="Arial"/>
          <w:szCs w:val="20"/>
        </w:rPr>
        <w:t>a</w:t>
      </w:r>
      <w:r w:rsidRPr="00F239EA">
        <w:rPr>
          <w:rFonts w:eastAsia="Arial" w:cs="Arial"/>
          <w:spacing w:val="1"/>
          <w:szCs w:val="20"/>
        </w:rPr>
        <w:t>t</w:t>
      </w:r>
      <w:r w:rsidRPr="00F239EA">
        <w:rPr>
          <w:rFonts w:eastAsia="Arial" w:cs="Arial"/>
          <w:spacing w:val="-1"/>
          <w:szCs w:val="20"/>
        </w:rPr>
        <w:t>i</w:t>
      </w:r>
      <w:r w:rsidRPr="00F239EA">
        <w:rPr>
          <w:rFonts w:eastAsia="Arial" w:cs="Arial"/>
          <w:szCs w:val="20"/>
        </w:rPr>
        <w:t>on</w:t>
      </w:r>
      <w:r w:rsidRPr="00F239EA">
        <w:rPr>
          <w:rFonts w:eastAsia="Arial" w:cs="Arial"/>
          <w:spacing w:val="1"/>
          <w:szCs w:val="20"/>
        </w:rPr>
        <w:t xml:space="preserve"> </w:t>
      </w:r>
      <w:r w:rsidRPr="00F239EA">
        <w:rPr>
          <w:rFonts w:eastAsia="Arial" w:cs="Arial"/>
          <w:szCs w:val="20"/>
        </w:rPr>
        <w:t>sha</w:t>
      </w:r>
      <w:r w:rsidRPr="00F239EA">
        <w:rPr>
          <w:rFonts w:eastAsia="Arial" w:cs="Arial"/>
          <w:spacing w:val="-1"/>
          <w:szCs w:val="20"/>
        </w:rPr>
        <w:t>l</w:t>
      </w:r>
      <w:r w:rsidRPr="00F239EA">
        <w:rPr>
          <w:rFonts w:eastAsia="Arial" w:cs="Arial"/>
          <w:szCs w:val="20"/>
        </w:rPr>
        <w:t>l be</w:t>
      </w:r>
      <w:r w:rsidRPr="00F239EA">
        <w:rPr>
          <w:rFonts w:eastAsia="Arial" w:cs="Arial"/>
          <w:spacing w:val="1"/>
          <w:szCs w:val="20"/>
        </w:rPr>
        <w:t xml:space="preserve"> t</w:t>
      </w:r>
      <w:r w:rsidRPr="00F239EA">
        <w:rPr>
          <w:rFonts w:eastAsia="Arial" w:cs="Arial"/>
          <w:szCs w:val="20"/>
        </w:rPr>
        <w:t>he</w:t>
      </w:r>
      <w:r w:rsidRPr="00F239EA">
        <w:rPr>
          <w:rFonts w:eastAsia="Arial" w:cs="Arial"/>
          <w:spacing w:val="1"/>
          <w:szCs w:val="20"/>
        </w:rPr>
        <w:t xml:space="preserve"> </w:t>
      </w:r>
      <w:r w:rsidRPr="00F239EA">
        <w:rPr>
          <w:rFonts w:eastAsia="Arial" w:cs="Arial"/>
          <w:szCs w:val="20"/>
        </w:rPr>
        <w:t>so</w:t>
      </w:r>
      <w:r w:rsidRPr="00F239EA">
        <w:rPr>
          <w:rFonts w:eastAsia="Arial" w:cs="Arial"/>
          <w:spacing w:val="-1"/>
          <w:szCs w:val="20"/>
        </w:rPr>
        <w:t>l</w:t>
      </w:r>
      <w:r w:rsidRPr="00F239EA">
        <w:rPr>
          <w:rFonts w:eastAsia="Arial" w:cs="Arial"/>
          <w:szCs w:val="20"/>
        </w:rPr>
        <w:t>e</w:t>
      </w:r>
      <w:r w:rsidRPr="00F239EA">
        <w:rPr>
          <w:rFonts w:eastAsia="Arial" w:cs="Arial"/>
          <w:spacing w:val="1"/>
          <w:szCs w:val="20"/>
        </w:rPr>
        <w:t xml:space="preserve"> </w:t>
      </w:r>
      <w:r w:rsidRPr="00F239EA">
        <w:rPr>
          <w:rFonts w:eastAsia="Arial" w:cs="Arial"/>
          <w:spacing w:val="-2"/>
          <w:szCs w:val="20"/>
        </w:rPr>
        <w:t>r</w:t>
      </w:r>
      <w:r w:rsidRPr="00F239EA">
        <w:rPr>
          <w:rFonts w:eastAsia="Arial" w:cs="Arial"/>
          <w:szCs w:val="20"/>
        </w:rPr>
        <w:t>espons</w:t>
      </w:r>
      <w:r w:rsidRPr="00F239EA">
        <w:rPr>
          <w:rFonts w:eastAsia="Arial" w:cs="Arial"/>
          <w:spacing w:val="-1"/>
          <w:szCs w:val="20"/>
        </w:rPr>
        <w:t>i</w:t>
      </w:r>
      <w:r w:rsidRPr="00F239EA">
        <w:rPr>
          <w:rFonts w:eastAsia="Arial" w:cs="Arial"/>
          <w:szCs w:val="20"/>
        </w:rPr>
        <w:t>b</w:t>
      </w:r>
      <w:r w:rsidRPr="00F239EA">
        <w:rPr>
          <w:rFonts w:eastAsia="Arial" w:cs="Arial"/>
          <w:spacing w:val="-1"/>
          <w:szCs w:val="20"/>
        </w:rPr>
        <w:t>ili</w:t>
      </w:r>
      <w:r w:rsidRPr="00F239EA">
        <w:rPr>
          <w:rFonts w:eastAsia="Arial" w:cs="Arial"/>
          <w:spacing w:val="1"/>
          <w:szCs w:val="20"/>
        </w:rPr>
        <w:t>t</w:t>
      </w:r>
      <w:r w:rsidRPr="00F239EA">
        <w:rPr>
          <w:rFonts w:eastAsia="Arial" w:cs="Arial"/>
          <w:szCs w:val="20"/>
        </w:rPr>
        <w:t>y</w:t>
      </w:r>
      <w:r w:rsidRPr="00F239EA">
        <w:rPr>
          <w:rFonts w:eastAsia="Arial" w:cs="Arial"/>
          <w:spacing w:val="-1"/>
          <w:szCs w:val="20"/>
        </w:rPr>
        <w:t xml:space="preserve"> </w:t>
      </w:r>
      <w:r w:rsidRPr="00F239EA">
        <w:rPr>
          <w:rFonts w:eastAsia="Arial" w:cs="Arial"/>
          <w:szCs w:val="20"/>
        </w:rPr>
        <w:t>of</w:t>
      </w:r>
      <w:r w:rsidRPr="00F239EA">
        <w:rPr>
          <w:rFonts w:eastAsia="Arial" w:cs="Arial"/>
          <w:spacing w:val="5"/>
          <w:szCs w:val="20"/>
        </w:rPr>
        <w:t xml:space="preserve"> </w:t>
      </w:r>
      <w:r w:rsidRPr="00F239EA">
        <w:rPr>
          <w:rFonts w:eastAsia="Arial" w:cs="Arial"/>
          <w:spacing w:val="1"/>
          <w:szCs w:val="20"/>
        </w:rPr>
        <w:t>t</w:t>
      </w:r>
      <w:r w:rsidRPr="00F239EA">
        <w:rPr>
          <w:rFonts w:eastAsia="Arial" w:cs="Arial"/>
          <w:szCs w:val="20"/>
        </w:rPr>
        <w:t>he</w:t>
      </w:r>
      <w:r w:rsidRPr="00F239EA">
        <w:rPr>
          <w:rFonts w:eastAsia="Arial" w:cs="Arial"/>
          <w:spacing w:val="-2"/>
          <w:szCs w:val="20"/>
        </w:rPr>
        <w:t xml:space="preserve"> </w:t>
      </w:r>
      <w:r w:rsidRPr="00F239EA">
        <w:rPr>
          <w:rFonts w:eastAsia="Arial" w:cs="Arial"/>
          <w:szCs w:val="20"/>
        </w:rPr>
        <w:t>de</w:t>
      </w:r>
      <w:r w:rsidRPr="00F239EA">
        <w:rPr>
          <w:rFonts w:eastAsia="Arial" w:cs="Arial"/>
          <w:spacing w:val="-1"/>
          <w:szCs w:val="20"/>
        </w:rPr>
        <w:t>li</w:t>
      </w:r>
      <w:r w:rsidRPr="00F239EA">
        <w:rPr>
          <w:rFonts w:eastAsia="Arial" w:cs="Arial"/>
          <w:spacing w:val="-2"/>
          <w:szCs w:val="20"/>
        </w:rPr>
        <w:t>v</w:t>
      </w:r>
      <w:r w:rsidRPr="00F239EA">
        <w:rPr>
          <w:rFonts w:eastAsia="Arial" w:cs="Arial"/>
          <w:spacing w:val="2"/>
          <w:szCs w:val="20"/>
        </w:rPr>
        <w:t>e</w:t>
      </w:r>
      <w:r w:rsidRPr="00F239EA">
        <w:rPr>
          <w:rFonts w:eastAsia="Arial" w:cs="Arial"/>
          <w:spacing w:val="1"/>
          <w:szCs w:val="20"/>
        </w:rPr>
        <w:t>r</w:t>
      </w:r>
      <w:r w:rsidRPr="00F239EA">
        <w:rPr>
          <w:rFonts w:eastAsia="Arial" w:cs="Arial"/>
          <w:spacing w:val="-1"/>
          <w:szCs w:val="20"/>
        </w:rPr>
        <w:t>i</w:t>
      </w:r>
      <w:r w:rsidRPr="00F239EA">
        <w:rPr>
          <w:rFonts w:eastAsia="Arial" w:cs="Arial"/>
          <w:szCs w:val="20"/>
        </w:rPr>
        <w:t>ng</w:t>
      </w:r>
      <w:r w:rsidRPr="00F239EA">
        <w:rPr>
          <w:rFonts w:eastAsia="Arial" w:cs="Arial"/>
          <w:spacing w:val="1"/>
          <w:szCs w:val="20"/>
        </w:rPr>
        <w:t xml:space="preserve"> </w:t>
      </w:r>
      <w:r w:rsidRPr="00F239EA">
        <w:rPr>
          <w:rFonts w:eastAsia="Arial" w:cs="Arial"/>
          <w:szCs w:val="20"/>
        </w:rPr>
        <w:t>c</w:t>
      </w:r>
      <w:r w:rsidRPr="00F239EA">
        <w:rPr>
          <w:rFonts w:eastAsia="Arial" w:cs="Arial"/>
          <w:spacing w:val="2"/>
          <w:szCs w:val="20"/>
        </w:rPr>
        <w:t>a</w:t>
      </w:r>
      <w:r w:rsidRPr="00F239EA">
        <w:rPr>
          <w:rFonts w:eastAsia="Arial" w:cs="Arial"/>
          <w:spacing w:val="-2"/>
          <w:szCs w:val="20"/>
        </w:rPr>
        <w:t>r</w:t>
      </w:r>
      <w:r w:rsidRPr="00F239EA">
        <w:rPr>
          <w:rFonts w:eastAsia="Arial" w:cs="Arial"/>
          <w:spacing w:val="1"/>
          <w:szCs w:val="20"/>
        </w:rPr>
        <w:t>r</w:t>
      </w:r>
      <w:r w:rsidRPr="00F239EA">
        <w:rPr>
          <w:rFonts w:eastAsia="Arial" w:cs="Arial"/>
          <w:spacing w:val="-1"/>
          <w:szCs w:val="20"/>
        </w:rPr>
        <w:t>i</w:t>
      </w:r>
      <w:r w:rsidRPr="00F239EA">
        <w:rPr>
          <w:rFonts w:eastAsia="Arial" w:cs="Arial"/>
          <w:szCs w:val="20"/>
        </w:rPr>
        <w:t>e</w:t>
      </w:r>
      <w:r w:rsidRPr="00F239EA">
        <w:rPr>
          <w:rFonts w:eastAsia="Arial" w:cs="Arial"/>
          <w:spacing w:val="1"/>
          <w:szCs w:val="20"/>
        </w:rPr>
        <w:t>r</w:t>
      </w:r>
      <w:r w:rsidRPr="00F239EA">
        <w:rPr>
          <w:rFonts w:eastAsia="Arial" w:cs="Arial"/>
          <w:szCs w:val="20"/>
        </w:rPr>
        <w:t>, a</w:t>
      </w:r>
      <w:r w:rsidRPr="00F239EA">
        <w:rPr>
          <w:rFonts w:eastAsia="Arial" w:cs="Arial"/>
          <w:spacing w:val="-3"/>
          <w:szCs w:val="20"/>
        </w:rPr>
        <w:t>n</w:t>
      </w:r>
      <w:r w:rsidRPr="00F239EA">
        <w:rPr>
          <w:rFonts w:eastAsia="Arial" w:cs="Arial"/>
          <w:szCs w:val="20"/>
        </w:rPr>
        <w:t>d no</w:t>
      </w:r>
      <w:r w:rsidRPr="00F239EA">
        <w:rPr>
          <w:rFonts w:eastAsia="Arial" w:cs="Arial"/>
          <w:spacing w:val="1"/>
          <w:szCs w:val="20"/>
        </w:rPr>
        <w:t xml:space="preserve"> </w:t>
      </w:r>
      <w:r w:rsidRPr="00F239EA">
        <w:rPr>
          <w:rFonts w:eastAsia="Arial" w:cs="Arial"/>
          <w:szCs w:val="20"/>
        </w:rPr>
        <w:t>add</w:t>
      </w:r>
      <w:r w:rsidRPr="00F239EA">
        <w:rPr>
          <w:rFonts w:eastAsia="Arial" w:cs="Arial"/>
          <w:spacing w:val="-1"/>
          <w:szCs w:val="20"/>
        </w:rPr>
        <w:t>i</w:t>
      </w:r>
      <w:r w:rsidRPr="00F239EA">
        <w:rPr>
          <w:rFonts w:eastAsia="Arial" w:cs="Arial"/>
          <w:spacing w:val="1"/>
          <w:szCs w:val="20"/>
        </w:rPr>
        <w:t>t</w:t>
      </w:r>
      <w:r w:rsidRPr="00F239EA">
        <w:rPr>
          <w:rFonts w:eastAsia="Arial" w:cs="Arial"/>
          <w:spacing w:val="-1"/>
          <w:szCs w:val="20"/>
        </w:rPr>
        <w:t>i</w:t>
      </w:r>
      <w:r w:rsidRPr="00F239EA">
        <w:rPr>
          <w:rFonts w:eastAsia="Arial" w:cs="Arial"/>
          <w:szCs w:val="20"/>
        </w:rPr>
        <w:t>onal cha</w:t>
      </w:r>
      <w:r w:rsidRPr="00F239EA">
        <w:rPr>
          <w:rFonts w:eastAsia="Arial" w:cs="Arial"/>
          <w:spacing w:val="-2"/>
          <w:szCs w:val="20"/>
        </w:rPr>
        <w:t>r</w:t>
      </w:r>
      <w:r w:rsidRPr="00F239EA">
        <w:rPr>
          <w:rFonts w:eastAsia="Arial" w:cs="Arial"/>
          <w:spacing w:val="2"/>
          <w:szCs w:val="20"/>
        </w:rPr>
        <w:t>g</w:t>
      </w:r>
      <w:r w:rsidRPr="00F239EA">
        <w:rPr>
          <w:rFonts w:eastAsia="Arial" w:cs="Arial"/>
          <w:szCs w:val="20"/>
        </w:rPr>
        <w:t>es</w:t>
      </w:r>
      <w:r w:rsidRPr="00F239EA">
        <w:rPr>
          <w:rFonts w:eastAsia="Arial" w:cs="Arial"/>
          <w:spacing w:val="-1"/>
          <w:szCs w:val="20"/>
        </w:rPr>
        <w:t xml:space="preserve"> </w:t>
      </w:r>
      <w:r w:rsidRPr="00F239EA">
        <w:rPr>
          <w:rFonts w:eastAsia="Arial" w:cs="Arial"/>
          <w:spacing w:val="-3"/>
          <w:szCs w:val="20"/>
        </w:rPr>
        <w:t>shall</w:t>
      </w:r>
      <w:r w:rsidRPr="00F239EA">
        <w:rPr>
          <w:rFonts w:eastAsia="Arial" w:cs="Arial"/>
          <w:szCs w:val="20"/>
        </w:rPr>
        <w:t xml:space="preserve"> be</w:t>
      </w:r>
      <w:r w:rsidRPr="00F239EA">
        <w:rPr>
          <w:rFonts w:eastAsia="Arial" w:cs="Arial"/>
          <w:spacing w:val="1"/>
          <w:szCs w:val="20"/>
        </w:rPr>
        <w:t xml:space="preserve"> </w:t>
      </w:r>
      <w:r w:rsidRPr="00F239EA">
        <w:rPr>
          <w:rFonts w:eastAsia="Arial" w:cs="Arial"/>
          <w:szCs w:val="20"/>
        </w:rPr>
        <w:t>pa</w:t>
      </w:r>
      <w:r w:rsidRPr="00F239EA">
        <w:rPr>
          <w:rFonts w:eastAsia="Arial" w:cs="Arial"/>
          <w:spacing w:val="-1"/>
          <w:szCs w:val="20"/>
        </w:rPr>
        <w:t>i</w:t>
      </w:r>
      <w:r w:rsidRPr="00F239EA">
        <w:rPr>
          <w:rFonts w:eastAsia="Arial" w:cs="Arial"/>
          <w:szCs w:val="20"/>
        </w:rPr>
        <w:t>d</w:t>
      </w:r>
      <w:r w:rsidRPr="00F239EA">
        <w:rPr>
          <w:rFonts w:eastAsia="Arial" w:cs="Arial"/>
          <w:spacing w:val="1"/>
          <w:szCs w:val="20"/>
        </w:rPr>
        <w:t xml:space="preserve"> </w:t>
      </w:r>
      <w:r w:rsidRPr="00F239EA">
        <w:rPr>
          <w:rFonts w:eastAsia="Arial" w:cs="Arial"/>
          <w:szCs w:val="20"/>
        </w:rPr>
        <w:t xml:space="preserve">by </w:t>
      </w:r>
      <w:r w:rsidRPr="00F239EA">
        <w:rPr>
          <w:rFonts w:eastAsia="Arial" w:cs="Arial"/>
          <w:spacing w:val="-1"/>
          <w:szCs w:val="20"/>
        </w:rPr>
        <w:t>DS</w:t>
      </w:r>
      <w:r w:rsidRPr="00F239EA">
        <w:rPr>
          <w:rFonts w:eastAsia="Arial" w:cs="Arial"/>
          <w:szCs w:val="20"/>
        </w:rPr>
        <w:t>S</w:t>
      </w:r>
      <w:r w:rsidRPr="00F239EA">
        <w:rPr>
          <w:rFonts w:eastAsia="Arial" w:cs="Arial"/>
          <w:spacing w:val="-2"/>
          <w:szCs w:val="20"/>
        </w:rPr>
        <w:t xml:space="preserve"> </w:t>
      </w:r>
      <w:r w:rsidRPr="00F239EA">
        <w:rPr>
          <w:rFonts w:eastAsia="Arial" w:cs="Arial"/>
          <w:spacing w:val="3"/>
          <w:szCs w:val="20"/>
        </w:rPr>
        <w:t>f</w:t>
      </w:r>
      <w:r w:rsidRPr="00F239EA">
        <w:rPr>
          <w:rFonts w:eastAsia="Arial" w:cs="Arial"/>
          <w:spacing w:val="-3"/>
          <w:szCs w:val="20"/>
        </w:rPr>
        <w:t>o</w:t>
      </w:r>
      <w:r w:rsidRPr="00F239EA">
        <w:rPr>
          <w:rFonts w:eastAsia="Arial" w:cs="Arial"/>
          <w:szCs w:val="20"/>
        </w:rPr>
        <w:t xml:space="preserve">r </w:t>
      </w:r>
      <w:r w:rsidRPr="00F239EA">
        <w:rPr>
          <w:rFonts w:eastAsia="Arial" w:cs="Arial"/>
          <w:spacing w:val="1"/>
          <w:szCs w:val="20"/>
        </w:rPr>
        <w:t>t</w:t>
      </w:r>
      <w:r w:rsidRPr="00F239EA">
        <w:rPr>
          <w:rFonts w:eastAsia="Arial" w:cs="Arial"/>
          <w:szCs w:val="20"/>
        </w:rPr>
        <w:t>h</w:t>
      </w:r>
      <w:r w:rsidRPr="00F239EA">
        <w:rPr>
          <w:rFonts w:eastAsia="Arial" w:cs="Arial"/>
          <w:spacing w:val="-1"/>
          <w:szCs w:val="20"/>
        </w:rPr>
        <w:t>i</w:t>
      </w:r>
      <w:r w:rsidRPr="00F239EA">
        <w:rPr>
          <w:rFonts w:eastAsia="Arial" w:cs="Arial"/>
          <w:szCs w:val="20"/>
        </w:rPr>
        <w:t>s</w:t>
      </w:r>
      <w:r w:rsidRPr="00F239EA">
        <w:rPr>
          <w:rFonts w:eastAsia="Arial" w:cs="Arial"/>
          <w:spacing w:val="-1"/>
          <w:szCs w:val="20"/>
        </w:rPr>
        <w:t xml:space="preserve"> </w:t>
      </w:r>
      <w:r w:rsidRPr="00F239EA">
        <w:rPr>
          <w:rFonts w:eastAsia="Arial" w:cs="Arial"/>
          <w:szCs w:val="20"/>
        </w:rPr>
        <w:t>p</w:t>
      </w:r>
      <w:r w:rsidRPr="00F239EA">
        <w:rPr>
          <w:rFonts w:eastAsia="Arial" w:cs="Arial"/>
          <w:spacing w:val="1"/>
          <w:szCs w:val="20"/>
        </w:rPr>
        <w:t>r</w:t>
      </w:r>
      <w:r w:rsidRPr="00F239EA">
        <w:rPr>
          <w:rFonts w:eastAsia="Arial" w:cs="Arial"/>
          <w:szCs w:val="20"/>
        </w:rPr>
        <w:t>ocedu</w:t>
      </w:r>
      <w:r w:rsidRPr="00F239EA">
        <w:rPr>
          <w:rFonts w:eastAsia="Arial" w:cs="Arial"/>
          <w:spacing w:val="1"/>
          <w:szCs w:val="20"/>
        </w:rPr>
        <w:t>r</w:t>
      </w:r>
      <w:r w:rsidRPr="00F239EA">
        <w:rPr>
          <w:rFonts w:eastAsia="Arial" w:cs="Arial"/>
          <w:spacing w:val="-3"/>
          <w:szCs w:val="20"/>
        </w:rPr>
        <w:t>e</w:t>
      </w:r>
      <w:r w:rsidRPr="00F239EA">
        <w:rPr>
          <w:rFonts w:eastAsia="Arial" w:cs="Arial"/>
          <w:szCs w:val="20"/>
        </w:rPr>
        <w:t>.</w:t>
      </w:r>
    </w:p>
    <w:p w14:paraId="5254F219" w14:textId="77777777" w:rsidR="0014217B" w:rsidRPr="00F239EA" w:rsidRDefault="0014217B" w:rsidP="0014217B">
      <w:pPr>
        <w:autoSpaceDE w:val="0"/>
        <w:autoSpaceDN w:val="0"/>
        <w:adjustRightInd w:val="0"/>
        <w:spacing w:after="0" w:line="240" w:lineRule="auto"/>
        <w:jc w:val="both"/>
        <w:rPr>
          <w:rFonts w:cs="Arial"/>
          <w:szCs w:val="20"/>
        </w:rPr>
      </w:pPr>
    </w:p>
    <w:p w14:paraId="1FD88A91" w14:textId="77777777" w:rsidR="0014217B" w:rsidRPr="00F239EA" w:rsidRDefault="0014217B" w:rsidP="0014217B">
      <w:pPr>
        <w:spacing w:after="0" w:line="240" w:lineRule="auto"/>
        <w:jc w:val="both"/>
        <w:rPr>
          <w:rFonts w:eastAsia="Arial" w:cs="Arial"/>
          <w:szCs w:val="20"/>
        </w:rPr>
      </w:pPr>
      <w:r w:rsidRPr="00F239EA">
        <w:rPr>
          <w:rFonts w:eastAsia="Arial" w:cs="Arial"/>
          <w:spacing w:val="-1"/>
          <w:szCs w:val="20"/>
        </w:rPr>
        <w:t>P</w:t>
      </w:r>
      <w:r w:rsidRPr="00F239EA">
        <w:rPr>
          <w:rFonts w:eastAsia="Arial" w:cs="Arial"/>
          <w:szCs w:val="20"/>
        </w:rPr>
        <w:t>a</w:t>
      </w:r>
      <w:r w:rsidRPr="00F239EA">
        <w:rPr>
          <w:rFonts w:eastAsia="Arial" w:cs="Arial"/>
          <w:spacing w:val="-1"/>
          <w:szCs w:val="20"/>
        </w:rPr>
        <w:t>ll</w:t>
      </w:r>
      <w:r w:rsidRPr="00F239EA">
        <w:rPr>
          <w:rFonts w:eastAsia="Arial" w:cs="Arial"/>
          <w:szCs w:val="20"/>
        </w:rPr>
        <w:t>et</w:t>
      </w:r>
      <w:r w:rsidRPr="00F239EA">
        <w:rPr>
          <w:rFonts w:eastAsia="Arial" w:cs="Arial"/>
          <w:spacing w:val="2"/>
          <w:szCs w:val="20"/>
        </w:rPr>
        <w:t xml:space="preserve"> </w:t>
      </w:r>
      <w:r w:rsidRPr="00F239EA">
        <w:rPr>
          <w:rFonts w:eastAsia="Arial" w:cs="Arial"/>
          <w:szCs w:val="20"/>
        </w:rPr>
        <w:t>e</w:t>
      </w:r>
      <w:r w:rsidRPr="00F239EA">
        <w:rPr>
          <w:rFonts w:eastAsia="Arial" w:cs="Arial"/>
          <w:spacing w:val="-2"/>
          <w:szCs w:val="20"/>
        </w:rPr>
        <w:t>x</w:t>
      </w:r>
      <w:r w:rsidRPr="00F239EA">
        <w:rPr>
          <w:rFonts w:eastAsia="Arial" w:cs="Arial"/>
          <w:szCs w:val="20"/>
        </w:rPr>
        <w:t>chan</w:t>
      </w:r>
      <w:r w:rsidRPr="00F239EA">
        <w:rPr>
          <w:rFonts w:eastAsia="Arial" w:cs="Arial"/>
          <w:spacing w:val="2"/>
          <w:szCs w:val="20"/>
        </w:rPr>
        <w:t>g</w:t>
      </w:r>
      <w:r w:rsidRPr="00F239EA">
        <w:rPr>
          <w:rFonts w:eastAsia="Arial" w:cs="Arial"/>
          <w:szCs w:val="20"/>
        </w:rPr>
        <w:t>e</w:t>
      </w:r>
      <w:r w:rsidRPr="00F239EA">
        <w:rPr>
          <w:rFonts w:eastAsia="Arial" w:cs="Arial"/>
          <w:spacing w:val="1"/>
          <w:szCs w:val="20"/>
        </w:rPr>
        <w:t xml:space="preserve"> </w:t>
      </w:r>
      <w:r w:rsidRPr="00F239EA">
        <w:rPr>
          <w:rFonts w:eastAsia="Arial" w:cs="Arial"/>
          <w:spacing w:val="-1"/>
          <w:szCs w:val="20"/>
        </w:rPr>
        <w:t>i</w:t>
      </w:r>
      <w:r w:rsidRPr="00F239EA">
        <w:rPr>
          <w:rFonts w:eastAsia="Arial" w:cs="Arial"/>
          <w:szCs w:val="20"/>
        </w:rPr>
        <w:t>s a</w:t>
      </w:r>
      <w:r w:rsidRPr="00F239EA">
        <w:rPr>
          <w:rFonts w:eastAsia="Arial" w:cs="Arial"/>
          <w:spacing w:val="-2"/>
          <w:szCs w:val="20"/>
        </w:rPr>
        <w:t>v</w:t>
      </w:r>
      <w:r w:rsidRPr="00F239EA">
        <w:rPr>
          <w:rFonts w:eastAsia="Arial" w:cs="Arial"/>
          <w:szCs w:val="20"/>
        </w:rPr>
        <w:t>a</w:t>
      </w:r>
      <w:r w:rsidRPr="00F239EA">
        <w:rPr>
          <w:rFonts w:eastAsia="Arial" w:cs="Arial"/>
          <w:spacing w:val="-1"/>
          <w:szCs w:val="20"/>
        </w:rPr>
        <w:t>il</w:t>
      </w:r>
      <w:r w:rsidRPr="00F239EA">
        <w:rPr>
          <w:rFonts w:eastAsia="Arial" w:cs="Arial"/>
          <w:spacing w:val="2"/>
          <w:szCs w:val="20"/>
        </w:rPr>
        <w:t>a</w:t>
      </w:r>
      <w:r w:rsidRPr="00F239EA">
        <w:rPr>
          <w:rFonts w:eastAsia="Arial" w:cs="Arial"/>
          <w:szCs w:val="20"/>
        </w:rPr>
        <w:t>b</w:t>
      </w:r>
      <w:r w:rsidRPr="00F239EA">
        <w:rPr>
          <w:rFonts w:eastAsia="Arial" w:cs="Arial"/>
          <w:spacing w:val="-1"/>
          <w:szCs w:val="20"/>
        </w:rPr>
        <w:t>l</w:t>
      </w:r>
      <w:r w:rsidRPr="00F239EA">
        <w:rPr>
          <w:rFonts w:eastAsia="Arial" w:cs="Arial"/>
          <w:szCs w:val="20"/>
        </w:rPr>
        <w:t>e at DSS and will be handled by receiving personnel on the receiving dock.</w:t>
      </w:r>
    </w:p>
    <w:p w14:paraId="51489C37" w14:textId="77777777" w:rsidR="0014217B" w:rsidRPr="00F239EA" w:rsidRDefault="0014217B" w:rsidP="0014217B">
      <w:pPr>
        <w:overflowPunct w:val="0"/>
        <w:autoSpaceDE w:val="0"/>
        <w:autoSpaceDN w:val="0"/>
        <w:adjustRightInd w:val="0"/>
        <w:spacing w:after="0" w:line="240" w:lineRule="auto"/>
        <w:jc w:val="both"/>
        <w:rPr>
          <w:rFonts w:cs="Arial"/>
          <w:szCs w:val="20"/>
        </w:rPr>
      </w:pPr>
    </w:p>
    <w:p w14:paraId="699DC504" w14:textId="77777777" w:rsidR="0014217B" w:rsidRPr="00F239EA" w:rsidRDefault="0014217B" w:rsidP="0014217B">
      <w:pPr>
        <w:spacing w:after="0" w:line="240" w:lineRule="auto"/>
        <w:jc w:val="both"/>
        <w:rPr>
          <w:rFonts w:cs="Arial"/>
          <w:szCs w:val="20"/>
        </w:rPr>
      </w:pPr>
      <w:r w:rsidRPr="00F239EA">
        <w:rPr>
          <w:rFonts w:cs="Arial"/>
          <w:szCs w:val="20"/>
        </w:rPr>
        <w:t>Full pallets must be broken down to a maximum 51 inches in height, including pallet, by the carrier driver.</w:t>
      </w:r>
    </w:p>
    <w:p w14:paraId="649C1EE4" w14:textId="77777777" w:rsidR="0014217B" w:rsidRPr="00F239EA" w:rsidRDefault="0014217B" w:rsidP="0014217B">
      <w:pPr>
        <w:spacing w:after="0" w:line="240" w:lineRule="auto"/>
        <w:jc w:val="both"/>
        <w:rPr>
          <w:rFonts w:eastAsia="Arial" w:cs="Arial"/>
          <w:szCs w:val="20"/>
        </w:rPr>
      </w:pPr>
    </w:p>
    <w:p w14:paraId="5459F502" w14:textId="77777777" w:rsidR="0014217B" w:rsidRPr="00F239EA" w:rsidRDefault="0014217B" w:rsidP="0014217B">
      <w:pPr>
        <w:spacing w:after="0" w:line="240" w:lineRule="auto"/>
        <w:jc w:val="both"/>
        <w:rPr>
          <w:rFonts w:eastAsia="Arial" w:cs="Arial"/>
          <w:szCs w:val="20"/>
        </w:rPr>
      </w:pPr>
      <w:r w:rsidRPr="00F239EA">
        <w:rPr>
          <w:rFonts w:eastAsia="Arial" w:cs="Arial"/>
          <w:szCs w:val="20"/>
        </w:rPr>
        <w:t>Stretch wrapping or taping is required for all palletized loads.</w:t>
      </w:r>
    </w:p>
    <w:p w14:paraId="1A1921F3" w14:textId="77777777" w:rsidR="0014217B" w:rsidRPr="00F239EA" w:rsidRDefault="0014217B" w:rsidP="0014217B">
      <w:pPr>
        <w:spacing w:after="0" w:line="240" w:lineRule="auto"/>
        <w:jc w:val="both"/>
        <w:rPr>
          <w:rFonts w:eastAsia="Arial" w:cs="Arial"/>
          <w:szCs w:val="20"/>
        </w:rPr>
      </w:pPr>
    </w:p>
    <w:p w14:paraId="5138210C" w14:textId="77777777" w:rsidR="0014217B" w:rsidRPr="00F239EA" w:rsidRDefault="0014217B" w:rsidP="0014217B">
      <w:pPr>
        <w:spacing w:after="0" w:line="240" w:lineRule="auto"/>
        <w:jc w:val="both"/>
        <w:rPr>
          <w:rFonts w:eastAsia="Arial" w:cs="Arial"/>
          <w:szCs w:val="20"/>
        </w:rPr>
      </w:pPr>
      <w:r w:rsidRPr="00F239EA">
        <w:rPr>
          <w:rFonts w:eastAsia="Arial" w:cs="Arial"/>
          <w:szCs w:val="20"/>
        </w:rPr>
        <w:t>Segregation of product is required, when applicable.</w:t>
      </w:r>
    </w:p>
    <w:p w14:paraId="7158A4EB" w14:textId="77777777" w:rsidR="0014217B" w:rsidRPr="00F239EA" w:rsidRDefault="0014217B" w:rsidP="0014217B">
      <w:pPr>
        <w:spacing w:after="0" w:line="240" w:lineRule="auto"/>
        <w:jc w:val="both"/>
        <w:rPr>
          <w:rFonts w:eastAsia="Arial" w:cs="Arial"/>
          <w:szCs w:val="20"/>
        </w:rPr>
      </w:pPr>
    </w:p>
    <w:p w14:paraId="70BBCA39" w14:textId="3205CC81" w:rsidR="0014217B" w:rsidRDefault="0014217B" w:rsidP="0014217B">
      <w:pPr>
        <w:spacing w:after="0" w:line="240" w:lineRule="auto"/>
        <w:jc w:val="both"/>
        <w:rPr>
          <w:rFonts w:eastAsia="Arial" w:cs="Arial"/>
        </w:rPr>
      </w:pPr>
      <w:r w:rsidRPr="00F239EA">
        <w:rPr>
          <w:rFonts w:eastAsia="Arial" w:cs="Arial"/>
          <w:spacing w:val="-1"/>
          <w:szCs w:val="20"/>
        </w:rPr>
        <w:t>Al</w:t>
      </w:r>
      <w:r w:rsidRPr="00F239EA">
        <w:rPr>
          <w:rFonts w:eastAsia="Arial" w:cs="Arial"/>
          <w:szCs w:val="20"/>
        </w:rPr>
        <w:t>l contracted items shall be</w:t>
      </w:r>
      <w:r w:rsidRPr="00F239EA">
        <w:rPr>
          <w:rFonts w:eastAsia="Arial" w:cs="Arial"/>
          <w:spacing w:val="-2"/>
          <w:szCs w:val="20"/>
        </w:rPr>
        <w:t xml:space="preserve"> </w:t>
      </w:r>
      <w:r w:rsidRPr="00F239EA">
        <w:rPr>
          <w:rFonts w:eastAsia="Arial" w:cs="Arial"/>
          <w:szCs w:val="20"/>
        </w:rPr>
        <w:t>sub</w:t>
      </w:r>
      <w:r w:rsidRPr="00F239EA">
        <w:rPr>
          <w:rFonts w:eastAsia="Arial" w:cs="Arial"/>
          <w:spacing w:val="1"/>
          <w:szCs w:val="20"/>
        </w:rPr>
        <w:t>j</w:t>
      </w:r>
      <w:r w:rsidRPr="00F239EA">
        <w:rPr>
          <w:rFonts w:eastAsia="Arial" w:cs="Arial"/>
          <w:spacing w:val="-3"/>
          <w:szCs w:val="20"/>
        </w:rPr>
        <w:t>e</w:t>
      </w:r>
      <w:r w:rsidRPr="00F239EA">
        <w:rPr>
          <w:rFonts w:eastAsia="Arial" w:cs="Arial"/>
          <w:szCs w:val="20"/>
        </w:rPr>
        <w:t xml:space="preserve">ct </w:t>
      </w:r>
      <w:r w:rsidRPr="00F239EA">
        <w:rPr>
          <w:rFonts w:eastAsia="Arial" w:cs="Arial"/>
          <w:spacing w:val="-1"/>
          <w:szCs w:val="20"/>
        </w:rPr>
        <w:t>t</w:t>
      </w:r>
      <w:r w:rsidRPr="00F239EA">
        <w:rPr>
          <w:rFonts w:eastAsia="Arial" w:cs="Arial"/>
          <w:szCs w:val="20"/>
        </w:rPr>
        <w:t>o</w:t>
      </w:r>
      <w:r w:rsidRPr="00F239EA">
        <w:rPr>
          <w:rFonts w:eastAsia="Arial" w:cs="Arial"/>
          <w:spacing w:val="-2"/>
          <w:szCs w:val="20"/>
        </w:rPr>
        <w:t xml:space="preserve"> </w:t>
      </w:r>
      <w:r w:rsidRPr="00F239EA">
        <w:rPr>
          <w:rFonts w:eastAsia="Arial" w:cs="Arial"/>
          <w:spacing w:val="3"/>
          <w:szCs w:val="20"/>
        </w:rPr>
        <w:t>f</w:t>
      </w:r>
      <w:r w:rsidRPr="00F239EA">
        <w:rPr>
          <w:rFonts w:eastAsia="Arial" w:cs="Arial"/>
          <w:spacing w:val="-1"/>
          <w:szCs w:val="20"/>
        </w:rPr>
        <w:t>i</w:t>
      </w:r>
      <w:r w:rsidRPr="00F239EA">
        <w:rPr>
          <w:rFonts w:eastAsia="Arial" w:cs="Arial"/>
          <w:szCs w:val="20"/>
        </w:rPr>
        <w:t>nal acce</w:t>
      </w:r>
      <w:r w:rsidRPr="00F239EA">
        <w:rPr>
          <w:rFonts w:eastAsia="Arial" w:cs="Arial"/>
          <w:spacing w:val="-3"/>
          <w:szCs w:val="20"/>
        </w:rPr>
        <w:t>p</w:t>
      </w:r>
      <w:r w:rsidRPr="00F239EA">
        <w:rPr>
          <w:rFonts w:eastAsia="Arial" w:cs="Arial"/>
          <w:spacing w:val="1"/>
          <w:szCs w:val="20"/>
        </w:rPr>
        <w:t>t</w:t>
      </w:r>
      <w:r w:rsidRPr="00F239EA">
        <w:rPr>
          <w:rFonts w:eastAsia="Arial" w:cs="Arial"/>
          <w:szCs w:val="20"/>
        </w:rPr>
        <w:t>ance</w:t>
      </w:r>
      <w:r w:rsidRPr="00F239EA">
        <w:rPr>
          <w:rFonts w:eastAsia="Arial" w:cs="Arial"/>
          <w:spacing w:val="-2"/>
          <w:szCs w:val="20"/>
        </w:rPr>
        <w:t xml:space="preserve"> </w:t>
      </w:r>
      <w:r w:rsidRPr="00F239EA">
        <w:rPr>
          <w:rFonts w:eastAsia="Arial" w:cs="Arial"/>
          <w:szCs w:val="20"/>
        </w:rPr>
        <w:t>at DSS.</w:t>
      </w:r>
      <w:r w:rsidRPr="00F239EA">
        <w:rPr>
          <w:rFonts w:eastAsia="Arial" w:cs="Arial"/>
          <w:spacing w:val="5"/>
          <w:szCs w:val="20"/>
        </w:rPr>
        <w:t xml:space="preserve"> </w:t>
      </w:r>
      <w:r w:rsidRPr="00F239EA">
        <w:rPr>
          <w:rFonts w:eastAsia="Arial" w:cs="Arial"/>
          <w:spacing w:val="-1"/>
          <w:szCs w:val="20"/>
        </w:rPr>
        <w:t>A</w:t>
      </w:r>
      <w:r w:rsidRPr="00F239EA">
        <w:rPr>
          <w:rFonts w:eastAsia="Arial" w:cs="Arial"/>
          <w:szCs w:val="20"/>
        </w:rPr>
        <w:t>ny</w:t>
      </w:r>
      <w:r w:rsidRPr="00F239EA">
        <w:rPr>
          <w:rFonts w:eastAsia="Arial" w:cs="Arial"/>
          <w:spacing w:val="-1"/>
          <w:szCs w:val="20"/>
        </w:rPr>
        <w:t xml:space="preserve"> </w:t>
      </w:r>
      <w:r w:rsidRPr="00F239EA">
        <w:rPr>
          <w:rFonts w:eastAsia="Arial" w:cs="Arial"/>
          <w:szCs w:val="20"/>
        </w:rPr>
        <w:t>sh</w:t>
      </w:r>
      <w:r w:rsidRPr="00F239EA">
        <w:rPr>
          <w:rFonts w:eastAsia="Arial" w:cs="Arial"/>
          <w:spacing w:val="-1"/>
          <w:szCs w:val="20"/>
        </w:rPr>
        <w:t>i</w:t>
      </w:r>
      <w:r w:rsidRPr="00F239EA">
        <w:rPr>
          <w:rFonts w:eastAsia="Arial" w:cs="Arial"/>
          <w:szCs w:val="20"/>
        </w:rPr>
        <w:t>p</w:t>
      </w:r>
      <w:r w:rsidRPr="00F239EA">
        <w:rPr>
          <w:rFonts w:eastAsia="Arial" w:cs="Arial"/>
          <w:spacing w:val="1"/>
          <w:szCs w:val="20"/>
        </w:rPr>
        <w:t>m</w:t>
      </w:r>
      <w:r w:rsidRPr="00F239EA">
        <w:rPr>
          <w:rFonts w:eastAsia="Arial" w:cs="Arial"/>
          <w:szCs w:val="20"/>
        </w:rPr>
        <w:t>en</w:t>
      </w:r>
      <w:r w:rsidRPr="00F239EA">
        <w:rPr>
          <w:rFonts w:eastAsia="Arial" w:cs="Arial"/>
          <w:spacing w:val="1"/>
          <w:szCs w:val="20"/>
        </w:rPr>
        <w:t>t</w:t>
      </w:r>
      <w:r w:rsidRPr="00F239EA">
        <w:rPr>
          <w:rFonts w:eastAsia="Arial" w:cs="Arial"/>
          <w:szCs w:val="20"/>
        </w:rPr>
        <w:t>s</w:t>
      </w:r>
      <w:r w:rsidRPr="00F239EA">
        <w:rPr>
          <w:rFonts w:eastAsia="Arial" w:cs="Arial"/>
          <w:spacing w:val="-1"/>
          <w:szCs w:val="20"/>
        </w:rPr>
        <w:t xml:space="preserve"> </w:t>
      </w:r>
      <w:r w:rsidRPr="00F239EA">
        <w:rPr>
          <w:rFonts w:eastAsia="Arial" w:cs="Arial"/>
          <w:szCs w:val="20"/>
        </w:rPr>
        <w:t>a</w:t>
      </w:r>
      <w:r w:rsidRPr="00F239EA">
        <w:rPr>
          <w:rFonts w:eastAsia="Arial" w:cs="Arial"/>
          <w:spacing w:val="-2"/>
          <w:szCs w:val="20"/>
        </w:rPr>
        <w:t>r</w:t>
      </w:r>
      <w:r w:rsidRPr="00F239EA">
        <w:rPr>
          <w:rFonts w:eastAsia="Arial" w:cs="Arial"/>
          <w:spacing w:val="1"/>
          <w:szCs w:val="20"/>
        </w:rPr>
        <w:t>r</w:t>
      </w:r>
      <w:r w:rsidRPr="00F239EA">
        <w:rPr>
          <w:rFonts w:eastAsia="Arial" w:cs="Arial"/>
          <w:spacing w:val="-1"/>
          <w:szCs w:val="20"/>
        </w:rPr>
        <w:t>i</w:t>
      </w:r>
      <w:r w:rsidRPr="00F239EA">
        <w:rPr>
          <w:rFonts w:eastAsia="Arial" w:cs="Arial"/>
          <w:spacing w:val="-2"/>
          <w:szCs w:val="20"/>
        </w:rPr>
        <w:t>v</w:t>
      </w:r>
      <w:r w:rsidRPr="00F239EA">
        <w:rPr>
          <w:rFonts w:eastAsia="Arial" w:cs="Arial"/>
          <w:spacing w:val="-1"/>
          <w:szCs w:val="20"/>
        </w:rPr>
        <w:t>i</w:t>
      </w:r>
      <w:r w:rsidRPr="00F239EA">
        <w:rPr>
          <w:rFonts w:eastAsia="Arial" w:cs="Arial"/>
          <w:szCs w:val="20"/>
        </w:rPr>
        <w:t>ng</w:t>
      </w:r>
      <w:r w:rsidRPr="00F239EA">
        <w:rPr>
          <w:rFonts w:eastAsia="Arial" w:cs="Arial"/>
          <w:spacing w:val="3"/>
          <w:szCs w:val="20"/>
        </w:rPr>
        <w:t xml:space="preserve"> </w:t>
      </w:r>
      <w:r w:rsidRPr="00F239EA">
        <w:rPr>
          <w:rFonts w:eastAsia="Arial" w:cs="Arial"/>
          <w:szCs w:val="20"/>
        </w:rPr>
        <w:t xml:space="preserve">at </w:t>
      </w:r>
      <w:r w:rsidRPr="00F239EA">
        <w:rPr>
          <w:rFonts w:eastAsia="Arial" w:cs="Arial"/>
          <w:spacing w:val="-1"/>
          <w:szCs w:val="20"/>
        </w:rPr>
        <w:t>DS</w:t>
      </w:r>
      <w:r w:rsidRPr="00F239EA">
        <w:rPr>
          <w:rFonts w:eastAsia="Arial" w:cs="Arial"/>
          <w:szCs w:val="20"/>
        </w:rPr>
        <w:t xml:space="preserve">S </w:t>
      </w:r>
      <w:r w:rsidRPr="00F239EA">
        <w:rPr>
          <w:rFonts w:eastAsia="Arial" w:cs="Arial"/>
          <w:spacing w:val="-3"/>
          <w:szCs w:val="20"/>
        </w:rPr>
        <w:t>with</w:t>
      </w:r>
      <w:r w:rsidRPr="00F239EA">
        <w:rPr>
          <w:rFonts w:eastAsia="Arial" w:cs="Arial"/>
          <w:spacing w:val="-1"/>
          <w:szCs w:val="20"/>
        </w:rPr>
        <w:t xml:space="preserve"> </w:t>
      </w:r>
      <w:r w:rsidRPr="00F239EA">
        <w:rPr>
          <w:rFonts w:eastAsia="Arial" w:cs="Arial"/>
          <w:spacing w:val="1"/>
          <w:szCs w:val="20"/>
        </w:rPr>
        <w:t>t</w:t>
      </w:r>
      <w:r w:rsidRPr="00F239EA">
        <w:rPr>
          <w:rFonts w:eastAsia="Arial" w:cs="Arial"/>
          <w:szCs w:val="20"/>
        </w:rPr>
        <w:t>he</w:t>
      </w:r>
      <w:r w:rsidRPr="00F239EA">
        <w:rPr>
          <w:rFonts w:eastAsia="Arial" w:cs="Arial"/>
          <w:spacing w:val="1"/>
          <w:szCs w:val="20"/>
        </w:rPr>
        <w:t xml:space="preserve"> </w:t>
      </w:r>
      <w:r w:rsidRPr="00F239EA">
        <w:rPr>
          <w:rFonts w:eastAsia="Arial" w:cs="Arial"/>
          <w:szCs w:val="20"/>
        </w:rPr>
        <w:t>b</w:t>
      </w:r>
      <w:r w:rsidRPr="00F239EA">
        <w:rPr>
          <w:rFonts w:eastAsia="Arial" w:cs="Arial"/>
          <w:spacing w:val="-1"/>
          <w:szCs w:val="20"/>
        </w:rPr>
        <w:t>l</w:t>
      </w:r>
      <w:r w:rsidRPr="00F239EA">
        <w:rPr>
          <w:rFonts w:eastAsia="Arial" w:cs="Arial"/>
          <w:szCs w:val="20"/>
        </w:rPr>
        <w:t>ock</w:t>
      </w:r>
      <w:r w:rsidRPr="00F239EA">
        <w:rPr>
          <w:rFonts w:eastAsia="Arial" w:cs="Arial"/>
          <w:spacing w:val="-1"/>
          <w:szCs w:val="20"/>
        </w:rPr>
        <w:t xml:space="preserve"> </w:t>
      </w:r>
      <w:r w:rsidRPr="00F239EA">
        <w:rPr>
          <w:rFonts w:eastAsia="Arial" w:cs="Arial"/>
          <w:szCs w:val="20"/>
        </w:rPr>
        <w:t>pa</w:t>
      </w:r>
      <w:r w:rsidRPr="00F239EA">
        <w:rPr>
          <w:rFonts w:eastAsia="Arial" w:cs="Arial"/>
          <w:spacing w:val="1"/>
          <w:szCs w:val="20"/>
        </w:rPr>
        <w:t>tt</w:t>
      </w:r>
      <w:r w:rsidRPr="00F239EA">
        <w:rPr>
          <w:rFonts w:eastAsia="Arial" w:cs="Arial"/>
          <w:spacing w:val="-3"/>
          <w:szCs w:val="20"/>
        </w:rPr>
        <w:t>e</w:t>
      </w:r>
      <w:r w:rsidRPr="00F239EA">
        <w:rPr>
          <w:rFonts w:eastAsia="Arial" w:cs="Arial"/>
          <w:spacing w:val="1"/>
          <w:szCs w:val="20"/>
        </w:rPr>
        <w:t>r</w:t>
      </w:r>
      <w:r w:rsidRPr="00F239EA">
        <w:rPr>
          <w:rFonts w:eastAsia="Arial" w:cs="Arial"/>
          <w:szCs w:val="20"/>
        </w:rPr>
        <w:t>ns</w:t>
      </w:r>
      <w:r w:rsidRPr="00F239EA">
        <w:rPr>
          <w:rFonts w:eastAsia="Arial" w:cs="Arial"/>
          <w:spacing w:val="-1"/>
          <w:szCs w:val="20"/>
        </w:rPr>
        <w:t xml:space="preserve"> </w:t>
      </w:r>
      <w:r w:rsidRPr="00F239EA">
        <w:rPr>
          <w:rFonts w:eastAsia="Arial" w:cs="Arial"/>
          <w:szCs w:val="20"/>
        </w:rPr>
        <w:t>or cases</w:t>
      </w:r>
      <w:r w:rsidRPr="00F239EA">
        <w:rPr>
          <w:rFonts w:eastAsia="Arial" w:cs="Arial"/>
          <w:spacing w:val="1"/>
          <w:szCs w:val="20"/>
        </w:rPr>
        <w:t xml:space="preserve"> </w:t>
      </w:r>
      <w:r w:rsidRPr="00F239EA">
        <w:rPr>
          <w:rFonts w:eastAsia="Arial" w:cs="Arial"/>
          <w:szCs w:val="20"/>
        </w:rPr>
        <w:t>co</w:t>
      </w:r>
      <w:r w:rsidRPr="00F239EA">
        <w:rPr>
          <w:rFonts w:eastAsia="Arial" w:cs="Arial"/>
          <w:spacing w:val="-3"/>
          <w:szCs w:val="20"/>
        </w:rPr>
        <w:t>n</w:t>
      </w:r>
      <w:r w:rsidRPr="00F239EA">
        <w:rPr>
          <w:rFonts w:eastAsia="Arial" w:cs="Arial"/>
          <w:szCs w:val="20"/>
        </w:rPr>
        <w:t>s</w:t>
      </w:r>
      <w:r w:rsidRPr="00F239EA">
        <w:rPr>
          <w:rFonts w:eastAsia="Arial" w:cs="Arial"/>
          <w:spacing w:val="-1"/>
          <w:szCs w:val="20"/>
        </w:rPr>
        <w:t>i</w:t>
      </w:r>
      <w:r w:rsidRPr="00F239EA">
        <w:rPr>
          <w:rFonts w:eastAsia="Arial" w:cs="Arial"/>
          <w:szCs w:val="20"/>
        </w:rPr>
        <w:t>de</w:t>
      </w:r>
      <w:r w:rsidRPr="00F239EA">
        <w:rPr>
          <w:rFonts w:eastAsia="Arial" w:cs="Arial"/>
          <w:spacing w:val="1"/>
          <w:szCs w:val="20"/>
        </w:rPr>
        <w:t>r</w:t>
      </w:r>
      <w:r w:rsidRPr="00F239EA">
        <w:rPr>
          <w:rFonts w:eastAsia="Arial" w:cs="Arial"/>
          <w:szCs w:val="20"/>
        </w:rPr>
        <w:t>ed</w:t>
      </w:r>
      <w:r w:rsidRPr="00F239EA">
        <w:rPr>
          <w:rFonts w:eastAsia="Arial" w:cs="Arial"/>
          <w:spacing w:val="1"/>
          <w:szCs w:val="20"/>
        </w:rPr>
        <w:t xml:space="preserve"> being</w:t>
      </w:r>
      <w:r w:rsidRPr="00F239EA">
        <w:rPr>
          <w:rFonts w:eastAsia="Arial" w:cs="Arial"/>
          <w:spacing w:val="-2"/>
          <w:szCs w:val="20"/>
        </w:rPr>
        <w:t xml:space="preserve"> </w:t>
      </w:r>
      <w:r w:rsidRPr="00F239EA">
        <w:rPr>
          <w:rFonts w:eastAsia="Arial" w:cs="Arial"/>
          <w:szCs w:val="20"/>
        </w:rPr>
        <w:t>uns</w:t>
      </w:r>
      <w:r w:rsidRPr="00F239EA">
        <w:rPr>
          <w:rFonts w:eastAsia="Arial" w:cs="Arial"/>
          <w:spacing w:val="1"/>
          <w:szCs w:val="20"/>
        </w:rPr>
        <w:t>t</w:t>
      </w:r>
      <w:r w:rsidRPr="00F239EA">
        <w:rPr>
          <w:rFonts w:eastAsia="Arial" w:cs="Arial"/>
          <w:szCs w:val="20"/>
        </w:rPr>
        <w:t>ab</w:t>
      </w:r>
      <w:r w:rsidRPr="00F239EA">
        <w:rPr>
          <w:rFonts w:eastAsia="Arial" w:cs="Arial"/>
          <w:spacing w:val="-1"/>
          <w:szCs w:val="20"/>
        </w:rPr>
        <w:t>l</w:t>
      </w:r>
      <w:r w:rsidRPr="00F239EA">
        <w:rPr>
          <w:rFonts w:eastAsia="Arial" w:cs="Arial"/>
          <w:szCs w:val="20"/>
        </w:rPr>
        <w:t xml:space="preserve">e, </w:t>
      </w:r>
      <w:r w:rsidRPr="00F239EA">
        <w:rPr>
          <w:rFonts w:eastAsia="Arial" w:cs="Arial"/>
          <w:spacing w:val="-3"/>
          <w:szCs w:val="20"/>
        </w:rPr>
        <w:t>u</w:t>
      </w:r>
      <w:r w:rsidRPr="00F239EA">
        <w:rPr>
          <w:rFonts w:eastAsia="Arial" w:cs="Arial"/>
          <w:szCs w:val="20"/>
        </w:rPr>
        <w:t>ns</w:t>
      </w:r>
      <w:r w:rsidRPr="00F239EA">
        <w:rPr>
          <w:rFonts w:eastAsia="Arial" w:cs="Arial"/>
          <w:spacing w:val="-3"/>
          <w:szCs w:val="20"/>
        </w:rPr>
        <w:t>a</w:t>
      </w:r>
      <w:r w:rsidRPr="00F239EA">
        <w:rPr>
          <w:rFonts w:eastAsia="Arial" w:cs="Arial"/>
          <w:spacing w:val="3"/>
          <w:szCs w:val="20"/>
        </w:rPr>
        <w:t>f</w:t>
      </w:r>
      <w:r w:rsidRPr="00F239EA">
        <w:rPr>
          <w:rFonts w:eastAsia="Arial" w:cs="Arial"/>
          <w:szCs w:val="20"/>
        </w:rPr>
        <w:t>e, or co</w:t>
      </w:r>
      <w:r w:rsidRPr="00F239EA">
        <w:rPr>
          <w:rFonts w:eastAsia="Arial" w:cs="Arial"/>
          <w:spacing w:val="1"/>
          <w:szCs w:val="20"/>
        </w:rPr>
        <w:t>m</w:t>
      </w:r>
      <w:r w:rsidRPr="00F239EA">
        <w:rPr>
          <w:rFonts w:eastAsia="Arial" w:cs="Arial"/>
          <w:szCs w:val="20"/>
        </w:rPr>
        <w:t>p</w:t>
      </w:r>
      <w:r w:rsidRPr="00F239EA">
        <w:rPr>
          <w:rFonts w:eastAsia="Arial" w:cs="Arial"/>
          <w:spacing w:val="-1"/>
          <w:szCs w:val="20"/>
        </w:rPr>
        <w:t>l</w:t>
      </w:r>
      <w:r w:rsidRPr="00F239EA">
        <w:rPr>
          <w:rFonts w:eastAsia="Arial" w:cs="Arial"/>
          <w:szCs w:val="20"/>
        </w:rPr>
        <w:t>e</w:t>
      </w:r>
      <w:r w:rsidRPr="00F239EA">
        <w:rPr>
          <w:rFonts w:eastAsia="Arial" w:cs="Arial"/>
          <w:spacing w:val="1"/>
          <w:szCs w:val="20"/>
        </w:rPr>
        <w:t>t</w:t>
      </w:r>
      <w:r w:rsidRPr="00F239EA">
        <w:rPr>
          <w:rFonts w:eastAsia="Arial" w:cs="Arial"/>
          <w:szCs w:val="20"/>
        </w:rPr>
        <w:t>e</w:t>
      </w:r>
      <w:r w:rsidRPr="00F239EA">
        <w:rPr>
          <w:rFonts w:eastAsia="Arial" w:cs="Arial"/>
          <w:spacing w:val="-1"/>
          <w:szCs w:val="20"/>
        </w:rPr>
        <w:t>l</w:t>
      </w:r>
      <w:r w:rsidRPr="00F239EA">
        <w:rPr>
          <w:rFonts w:eastAsia="Arial" w:cs="Arial"/>
          <w:szCs w:val="20"/>
        </w:rPr>
        <w:t>y</w:t>
      </w:r>
      <w:r w:rsidRPr="00F239EA">
        <w:rPr>
          <w:rFonts w:eastAsia="Arial" w:cs="Arial"/>
          <w:spacing w:val="-1"/>
          <w:szCs w:val="20"/>
        </w:rPr>
        <w:t xml:space="preserve"> </w:t>
      </w:r>
      <w:r w:rsidRPr="00F239EA">
        <w:rPr>
          <w:rFonts w:eastAsia="Arial" w:cs="Arial"/>
          <w:szCs w:val="20"/>
        </w:rPr>
        <w:t>ou</w:t>
      </w:r>
      <w:r w:rsidRPr="00F239EA">
        <w:rPr>
          <w:rFonts w:eastAsia="Arial" w:cs="Arial"/>
          <w:spacing w:val="1"/>
          <w:szCs w:val="20"/>
        </w:rPr>
        <w:t>t</w:t>
      </w:r>
      <w:r w:rsidRPr="00F239EA">
        <w:rPr>
          <w:rFonts w:eastAsia="Arial" w:cs="Arial"/>
          <w:szCs w:val="20"/>
        </w:rPr>
        <w:t>s</w:t>
      </w:r>
      <w:r w:rsidRPr="00F239EA">
        <w:rPr>
          <w:rFonts w:eastAsia="Arial" w:cs="Arial"/>
          <w:spacing w:val="-1"/>
          <w:szCs w:val="20"/>
        </w:rPr>
        <w:t>i</w:t>
      </w:r>
      <w:r w:rsidRPr="00F239EA">
        <w:rPr>
          <w:rFonts w:eastAsia="Arial" w:cs="Arial"/>
          <w:szCs w:val="20"/>
        </w:rPr>
        <w:t>de</w:t>
      </w:r>
      <w:r w:rsidRPr="00F239EA">
        <w:rPr>
          <w:rFonts w:eastAsia="Arial" w:cs="Arial"/>
          <w:spacing w:val="1"/>
          <w:szCs w:val="20"/>
        </w:rPr>
        <w:t xml:space="preserve"> </w:t>
      </w:r>
      <w:r w:rsidRPr="00F239EA">
        <w:rPr>
          <w:rFonts w:eastAsia="Arial" w:cs="Arial"/>
          <w:spacing w:val="-3"/>
          <w:szCs w:val="20"/>
        </w:rPr>
        <w:t>o</w:t>
      </w:r>
      <w:r w:rsidRPr="00F239EA">
        <w:rPr>
          <w:rFonts w:eastAsia="Arial" w:cs="Arial"/>
          <w:szCs w:val="20"/>
        </w:rPr>
        <w:t xml:space="preserve">f </w:t>
      </w:r>
      <w:r w:rsidRPr="00F239EA">
        <w:rPr>
          <w:rFonts w:eastAsia="Arial" w:cs="Arial"/>
          <w:spacing w:val="1"/>
          <w:szCs w:val="20"/>
        </w:rPr>
        <w:t>t</w:t>
      </w:r>
      <w:r w:rsidRPr="00F239EA">
        <w:rPr>
          <w:rFonts w:eastAsia="Arial" w:cs="Arial"/>
          <w:szCs w:val="20"/>
        </w:rPr>
        <w:t>he</w:t>
      </w:r>
      <w:r w:rsidRPr="00F239EA">
        <w:rPr>
          <w:rFonts w:eastAsia="Arial" w:cs="Arial"/>
          <w:spacing w:val="-2"/>
          <w:szCs w:val="20"/>
        </w:rPr>
        <w:t xml:space="preserve"> </w:t>
      </w:r>
      <w:r w:rsidRPr="00F239EA">
        <w:rPr>
          <w:rFonts w:eastAsia="Arial" w:cs="Arial"/>
          <w:spacing w:val="-1"/>
          <w:szCs w:val="20"/>
        </w:rPr>
        <w:t>i</w:t>
      </w:r>
      <w:r w:rsidRPr="00F239EA">
        <w:rPr>
          <w:rFonts w:eastAsia="Arial" w:cs="Arial"/>
          <w:szCs w:val="20"/>
        </w:rPr>
        <w:t>ndus</w:t>
      </w:r>
      <w:r w:rsidRPr="00F239EA">
        <w:rPr>
          <w:rFonts w:eastAsia="Arial" w:cs="Arial"/>
          <w:spacing w:val="1"/>
          <w:szCs w:val="20"/>
        </w:rPr>
        <w:t>tr</w:t>
      </w:r>
      <w:r w:rsidRPr="00F239EA">
        <w:rPr>
          <w:rFonts w:eastAsia="Arial" w:cs="Arial"/>
          <w:szCs w:val="20"/>
        </w:rPr>
        <w:t>y</w:t>
      </w:r>
      <w:r w:rsidRPr="00F239EA">
        <w:rPr>
          <w:rFonts w:eastAsia="Arial" w:cs="Arial"/>
          <w:spacing w:val="-1"/>
          <w:szCs w:val="20"/>
        </w:rPr>
        <w:t xml:space="preserve"> boxing </w:t>
      </w:r>
      <w:r w:rsidRPr="00F239EA">
        <w:rPr>
          <w:rFonts w:eastAsia="Arial" w:cs="Arial"/>
          <w:spacing w:val="-2"/>
          <w:szCs w:val="20"/>
        </w:rPr>
        <w:t>s</w:t>
      </w:r>
      <w:r w:rsidRPr="00F239EA">
        <w:rPr>
          <w:rFonts w:eastAsia="Arial" w:cs="Arial"/>
          <w:spacing w:val="1"/>
          <w:szCs w:val="20"/>
        </w:rPr>
        <w:t>t</w:t>
      </w:r>
      <w:r w:rsidRPr="00F239EA">
        <w:rPr>
          <w:rFonts w:eastAsia="Arial" w:cs="Arial"/>
          <w:szCs w:val="20"/>
        </w:rPr>
        <w:t>anda</w:t>
      </w:r>
      <w:r w:rsidRPr="00F239EA">
        <w:rPr>
          <w:rFonts w:eastAsia="Arial" w:cs="Arial"/>
          <w:spacing w:val="1"/>
          <w:szCs w:val="20"/>
        </w:rPr>
        <w:t>r</w:t>
      </w:r>
      <w:r w:rsidRPr="00F239EA">
        <w:rPr>
          <w:rFonts w:eastAsia="Arial" w:cs="Arial"/>
          <w:szCs w:val="20"/>
        </w:rPr>
        <w:t xml:space="preserve">ds </w:t>
      </w:r>
      <w:r w:rsidRPr="00F239EA">
        <w:rPr>
          <w:rFonts w:eastAsia="Arial" w:cs="Arial"/>
          <w:spacing w:val="3"/>
          <w:szCs w:val="20"/>
        </w:rPr>
        <w:t>f</w:t>
      </w:r>
      <w:r w:rsidRPr="00F239EA">
        <w:rPr>
          <w:rFonts w:eastAsia="Arial" w:cs="Arial"/>
          <w:spacing w:val="-3"/>
          <w:szCs w:val="20"/>
        </w:rPr>
        <w:t>o</w:t>
      </w:r>
      <w:r w:rsidRPr="00F239EA">
        <w:rPr>
          <w:rFonts w:eastAsia="Arial" w:cs="Arial"/>
          <w:szCs w:val="20"/>
        </w:rPr>
        <w:t xml:space="preserve">r </w:t>
      </w:r>
      <w:r w:rsidRPr="00F239EA">
        <w:rPr>
          <w:rFonts w:eastAsia="Arial" w:cs="Arial"/>
          <w:spacing w:val="1"/>
          <w:szCs w:val="20"/>
        </w:rPr>
        <w:t>t</w:t>
      </w:r>
      <w:r w:rsidRPr="00F239EA">
        <w:rPr>
          <w:rFonts w:eastAsia="Arial" w:cs="Arial"/>
          <w:szCs w:val="20"/>
        </w:rPr>
        <w:t>hose</w:t>
      </w:r>
      <w:r w:rsidRPr="00F239EA">
        <w:rPr>
          <w:rFonts w:eastAsia="Arial" w:cs="Arial"/>
          <w:spacing w:val="2"/>
          <w:szCs w:val="20"/>
        </w:rPr>
        <w:t xml:space="preserve"> </w:t>
      </w:r>
      <w:r w:rsidRPr="00F239EA">
        <w:rPr>
          <w:rFonts w:eastAsia="Arial" w:cs="Arial"/>
          <w:spacing w:val="-1"/>
          <w:szCs w:val="20"/>
        </w:rPr>
        <w:t>i</w:t>
      </w:r>
      <w:r w:rsidRPr="00F239EA">
        <w:rPr>
          <w:rFonts w:eastAsia="Arial" w:cs="Arial"/>
          <w:spacing w:val="1"/>
          <w:szCs w:val="20"/>
        </w:rPr>
        <w:t>t</w:t>
      </w:r>
      <w:r w:rsidRPr="00F239EA">
        <w:rPr>
          <w:rFonts w:eastAsia="Arial" w:cs="Arial"/>
          <w:spacing w:val="-3"/>
          <w:szCs w:val="20"/>
        </w:rPr>
        <w:t>e</w:t>
      </w:r>
      <w:r w:rsidRPr="00F239EA">
        <w:rPr>
          <w:rFonts w:eastAsia="Arial" w:cs="Arial"/>
          <w:spacing w:val="1"/>
          <w:szCs w:val="20"/>
        </w:rPr>
        <w:t>ms</w:t>
      </w:r>
      <w:r w:rsidRPr="00F239EA">
        <w:rPr>
          <w:rFonts w:eastAsia="Arial" w:cs="Arial"/>
          <w:szCs w:val="20"/>
        </w:rPr>
        <w:t>, will be</w:t>
      </w:r>
      <w:r w:rsidRPr="00F239EA">
        <w:rPr>
          <w:rFonts w:eastAsia="Arial" w:cs="Arial"/>
          <w:spacing w:val="-2"/>
          <w:szCs w:val="20"/>
        </w:rPr>
        <w:t xml:space="preserve"> </w:t>
      </w:r>
      <w:r w:rsidRPr="00F239EA">
        <w:rPr>
          <w:rFonts w:eastAsia="Arial" w:cs="Arial"/>
          <w:szCs w:val="20"/>
        </w:rPr>
        <w:t>su</w:t>
      </w:r>
      <w:r w:rsidRPr="00F239EA">
        <w:rPr>
          <w:rFonts w:eastAsia="Arial" w:cs="Arial"/>
          <w:spacing w:val="-3"/>
          <w:szCs w:val="20"/>
        </w:rPr>
        <w:t>b</w:t>
      </w:r>
      <w:r w:rsidRPr="00F239EA">
        <w:rPr>
          <w:rFonts w:eastAsia="Arial" w:cs="Arial"/>
          <w:spacing w:val="1"/>
          <w:szCs w:val="20"/>
        </w:rPr>
        <w:t>j</w:t>
      </w:r>
      <w:r w:rsidRPr="00F239EA">
        <w:rPr>
          <w:rFonts w:eastAsia="Arial" w:cs="Arial"/>
          <w:szCs w:val="20"/>
        </w:rPr>
        <w:t>e</w:t>
      </w:r>
      <w:r w:rsidRPr="00F239EA">
        <w:rPr>
          <w:rFonts w:eastAsia="Arial" w:cs="Arial"/>
          <w:spacing w:val="-2"/>
          <w:szCs w:val="20"/>
        </w:rPr>
        <w:t>c</w:t>
      </w:r>
      <w:r w:rsidRPr="00F239EA">
        <w:rPr>
          <w:rFonts w:eastAsia="Arial" w:cs="Arial"/>
          <w:szCs w:val="20"/>
        </w:rPr>
        <w:t xml:space="preserve">t </w:t>
      </w:r>
      <w:r w:rsidRPr="00F239EA">
        <w:rPr>
          <w:rFonts w:eastAsia="Arial" w:cs="Arial"/>
          <w:spacing w:val="1"/>
          <w:szCs w:val="20"/>
        </w:rPr>
        <w:t>t</w:t>
      </w:r>
      <w:r w:rsidRPr="00F239EA">
        <w:rPr>
          <w:rFonts w:eastAsia="Arial" w:cs="Arial"/>
          <w:szCs w:val="20"/>
        </w:rPr>
        <w:t>o</w:t>
      </w:r>
      <w:r w:rsidRPr="00F239EA">
        <w:rPr>
          <w:rFonts w:eastAsia="Arial" w:cs="Arial"/>
          <w:spacing w:val="-2"/>
          <w:szCs w:val="20"/>
        </w:rPr>
        <w:t xml:space="preserve"> </w:t>
      </w:r>
      <w:r w:rsidRPr="00F239EA">
        <w:rPr>
          <w:rFonts w:eastAsia="Arial" w:cs="Arial"/>
          <w:spacing w:val="1"/>
          <w:szCs w:val="20"/>
        </w:rPr>
        <w:t>r</w:t>
      </w:r>
      <w:r w:rsidRPr="00F239EA">
        <w:rPr>
          <w:rFonts w:eastAsia="Arial" w:cs="Arial"/>
          <w:szCs w:val="20"/>
        </w:rPr>
        <w:t>e</w:t>
      </w:r>
      <w:r w:rsidRPr="00F239EA">
        <w:rPr>
          <w:rFonts w:eastAsia="Arial" w:cs="Arial"/>
          <w:spacing w:val="1"/>
          <w:szCs w:val="20"/>
        </w:rPr>
        <w:t>j</w:t>
      </w:r>
      <w:r w:rsidRPr="00F239EA">
        <w:rPr>
          <w:rFonts w:eastAsia="Arial" w:cs="Arial"/>
          <w:spacing w:val="-3"/>
          <w:szCs w:val="20"/>
        </w:rPr>
        <w:t>e</w:t>
      </w:r>
      <w:r w:rsidRPr="00F239EA">
        <w:rPr>
          <w:rFonts w:eastAsia="Arial" w:cs="Arial"/>
          <w:szCs w:val="20"/>
        </w:rPr>
        <w:t>c</w:t>
      </w:r>
      <w:r w:rsidRPr="00F239EA">
        <w:rPr>
          <w:rFonts w:eastAsia="Arial" w:cs="Arial"/>
          <w:spacing w:val="1"/>
          <w:szCs w:val="20"/>
        </w:rPr>
        <w:t>t</w:t>
      </w:r>
      <w:r w:rsidRPr="00F239EA">
        <w:rPr>
          <w:rFonts w:eastAsia="Arial" w:cs="Arial"/>
          <w:spacing w:val="-1"/>
          <w:szCs w:val="20"/>
        </w:rPr>
        <w:t>i</w:t>
      </w:r>
      <w:r w:rsidRPr="00F239EA">
        <w:rPr>
          <w:rFonts w:eastAsia="Arial" w:cs="Arial"/>
          <w:szCs w:val="20"/>
        </w:rPr>
        <w:t>on</w:t>
      </w:r>
      <w:r w:rsidRPr="00F239EA">
        <w:rPr>
          <w:rFonts w:eastAsia="Arial" w:cs="Arial"/>
          <w:spacing w:val="1"/>
          <w:szCs w:val="20"/>
        </w:rPr>
        <w:t xml:space="preserve"> </w:t>
      </w:r>
      <w:r w:rsidRPr="00F239EA">
        <w:rPr>
          <w:rFonts w:eastAsia="Arial" w:cs="Arial"/>
          <w:szCs w:val="20"/>
        </w:rPr>
        <w:t>and subse</w:t>
      </w:r>
      <w:r w:rsidRPr="00F239EA">
        <w:rPr>
          <w:rFonts w:eastAsia="Arial" w:cs="Arial"/>
          <w:spacing w:val="2"/>
          <w:szCs w:val="20"/>
        </w:rPr>
        <w:t>q</w:t>
      </w:r>
      <w:r w:rsidRPr="00F239EA">
        <w:rPr>
          <w:rFonts w:eastAsia="Arial" w:cs="Arial"/>
          <w:szCs w:val="20"/>
        </w:rPr>
        <w:t>ue</w:t>
      </w:r>
      <w:r w:rsidRPr="00F239EA">
        <w:rPr>
          <w:rFonts w:eastAsia="Arial" w:cs="Arial"/>
          <w:spacing w:val="-3"/>
          <w:szCs w:val="20"/>
        </w:rPr>
        <w:t>n</w:t>
      </w:r>
      <w:r w:rsidRPr="00F239EA">
        <w:rPr>
          <w:rFonts w:eastAsia="Arial" w:cs="Arial"/>
          <w:szCs w:val="20"/>
        </w:rPr>
        <w:t xml:space="preserve">t </w:t>
      </w:r>
      <w:r w:rsidRPr="00F239EA">
        <w:rPr>
          <w:rFonts w:eastAsia="Arial" w:cs="Arial"/>
          <w:spacing w:val="1"/>
          <w:szCs w:val="20"/>
        </w:rPr>
        <w:t>r</w:t>
      </w:r>
      <w:r w:rsidRPr="00F239EA">
        <w:rPr>
          <w:rFonts w:eastAsia="Arial" w:cs="Arial"/>
          <w:szCs w:val="20"/>
        </w:rPr>
        <w:t>ep</w:t>
      </w:r>
      <w:r w:rsidRPr="00F239EA">
        <w:rPr>
          <w:rFonts w:eastAsia="Arial" w:cs="Arial"/>
          <w:spacing w:val="-1"/>
          <w:szCs w:val="20"/>
        </w:rPr>
        <w:t>l</w:t>
      </w:r>
      <w:r w:rsidRPr="00F239EA">
        <w:rPr>
          <w:rFonts w:eastAsia="Arial" w:cs="Arial"/>
          <w:szCs w:val="20"/>
        </w:rPr>
        <w:t>ace</w:t>
      </w:r>
      <w:r w:rsidRPr="00F239EA">
        <w:rPr>
          <w:rFonts w:eastAsia="Arial" w:cs="Arial"/>
          <w:spacing w:val="1"/>
          <w:szCs w:val="20"/>
        </w:rPr>
        <w:t>m</w:t>
      </w:r>
      <w:r w:rsidRPr="00F239EA">
        <w:rPr>
          <w:rFonts w:eastAsia="Arial" w:cs="Arial"/>
          <w:szCs w:val="20"/>
        </w:rPr>
        <w:t>e</w:t>
      </w:r>
      <w:r w:rsidRPr="00F239EA">
        <w:rPr>
          <w:rFonts w:eastAsia="Arial" w:cs="Arial"/>
          <w:spacing w:val="-3"/>
          <w:szCs w:val="20"/>
        </w:rPr>
        <w:t>n</w:t>
      </w:r>
      <w:r w:rsidRPr="00F239EA">
        <w:rPr>
          <w:rFonts w:eastAsia="Arial" w:cs="Arial"/>
          <w:spacing w:val="-1"/>
          <w:szCs w:val="20"/>
        </w:rPr>
        <w:t>t</w:t>
      </w:r>
      <w:r w:rsidRPr="00F239EA">
        <w:rPr>
          <w:rFonts w:eastAsia="Arial" w:cs="Arial"/>
          <w:szCs w:val="20"/>
        </w:rPr>
        <w:t>.</w:t>
      </w:r>
      <w:r w:rsidRPr="00F239EA">
        <w:rPr>
          <w:rFonts w:eastAsia="Arial" w:cs="Arial"/>
          <w:spacing w:val="3"/>
          <w:szCs w:val="20"/>
        </w:rPr>
        <w:t xml:space="preserve"> </w:t>
      </w:r>
      <w:r w:rsidRPr="00F239EA">
        <w:rPr>
          <w:rFonts w:eastAsia="Arial" w:cs="Arial"/>
          <w:spacing w:val="-1"/>
          <w:szCs w:val="20"/>
        </w:rPr>
        <w:t>R</w:t>
      </w:r>
      <w:r w:rsidRPr="00F239EA">
        <w:rPr>
          <w:rFonts w:eastAsia="Arial" w:cs="Arial"/>
          <w:spacing w:val="-3"/>
          <w:szCs w:val="20"/>
        </w:rPr>
        <w:t>e</w:t>
      </w:r>
      <w:r w:rsidRPr="00F239EA">
        <w:rPr>
          <w:rFonts w:eastAsia="Arial" w:cs="Arial"/>
          <w:spacing w:val="1"/>
          <w:szCs w:val="20"/>
        </w:rPr>
        <w:t>j</w:t>
      </w:r>
      <w:r w:rsidRPr="00F239EA">
        <w:rPr>
          <w:rFonts w:eastAsia="Arial" w:cs="Arial"/>
          <w:szCs w:val="20"/>
        </w:rPr>
        <w:t>ec</w:t>
      </w:r>
      <w:r w:rsidRPr="00F239EA">
        <w:rPr>
          <w:rFonts w:eastAsia="Arial" w:cs="Arial"/>
          <w:spacing w:val="1"/>
          <w:szCs w:val="20"/>
        </w:rPr>
        <w:t>t</w:t>
      </w:r>
      <w:r w:rsidRPr="00F239EA">
        <w:rPr>
          <w:rFonts w:eastAsia="Arial" w:cs="Arial"/>
          <w:szCs w:val="20"/>
        </w:rPr>
        <w:t>ed</w:t>
      </w:r>
      <w:r w:rsidRPr="00F239EA">
        <w:rPr>
          <w:rFonts w:eastAsia="Arial" w:cs="Arial"/>
          <w:spacing w:val="-2"/>
          <w:szCs w:val="20"/>
        </w:rPr>
        <w:t xml:space="preserve"> </w:t>
      </w:r>
      <w:r w:rsidRPr="00F239EA">
        <w:rPr>
          <w:rFonts w:eastAsia="Arial" w:cs="Arial"/>
          <w:szCs w:val="20"/>
        </w:rPr>
        <w:t>sh</w:t>
      </w:r>
      <w:r w:rsidRPr="00F239EA">
        <w:rPr>
          <w:rFonts w:eastAsia="Arial" w:cs="Arial"/>
          <w:spacing w:val="-1"/>
          <w:szCs w:val="20"/>
        </w:rPr>
        <w:t>i</w:t>
      </w:r>
      <w:r w:rsidRPr="00F239EA">
        <w:rPr>
          <w:rFonts w:eastAsia="Arial" w:cs="Arial"/>
          <w:szCs w:val="20"/>
        </w:rPr>
        <w:t>p</w:t>
      </w:r>
      <w:r w:rsidRPr="00F239EA">
        <w:rPr>
          <w:rFonts w:eastAsia="Arial" w:cs="Arial"/>
          <w:spacing w:val="1"/>
          <w:szCs w:val="20"/>
        </w:rPr>
        <w:t>m</w:t>
      </w:r>
      <w:r w:rsidRPr="00F239EA">
        <w:rPr>
          <w:rFonts w:eastAsia="Arial" w:cs="Arial"/>
          <w:szCs w:val="20"/>
        </w:rPr>
        <w:t>e</w:t>
      </w:r>
      <w:r w:rsidRPr="00F239EA">
        <w:rPr>
          <w:rFonts w:eastAsia="Arial" w:cs="Arial"/>
          <w:spacing w:val="-3"/>
          <w:szCs w:val="20"/>
        </w:rPr>
        <w:t>n</w:t>
      </w:r>
      <w:r w:rsidRPr="00F239EA">
        <w:rPr>
          <w:rFonts w:eastAsia="Arial" w:cs="Arial"/>
          <w:spacing w:val="1"/>
          <w:szCs w:val="20"/>
        </w:rPr>
        <w:t>t</w:t>
      </w:r>
      <w:r w:rsidRPr="00F239EA">
        <w:rPr>
          <w:rFonts w:eastAsia="Arial" w:cs="Arial"/>
          <w:szCs w:val="20"/>
        </w:rPr>
        <w:t>s</w:t>
      </w:r>
      <w:r w:rsidRPr="00F239EA">
        <w:rPr>
          <w:rFonts w:eastAsia="Arial" w:cs="Arial"/>
          <w:spacing w:val="-1"/>
          <w:szCs w:val="20"/>
        </w:rPr>
        <w:t xml:space="preserve"> </w:t>
      </w:r>
      <w:r w:rsidRPr="00F239EA">
        <w:rPr>
          <w:rFonts w:eastAsia="Arial" w:cs="Arial"/>
          <w:szCs w:val="20"/>
        </w:rPr>
        <w:t xml:space="preserve">shall be </w:t>
      </w:r>
      <w:r w:rsidRPr="00F239EA">
        <w:rPr>
          <w:rFonts w:eastAsia="Arial" w:cs="Arial"/>
          <w:spacing w:val="1"/>
          <w:szCs w:val="20"/>
        </w:rPr>
        <w:t>t</w:t>
      </w:r>
      <w:r w:rsidRPr="00F239EA">
        <w:rPr>
          <w:rFonts w:eastAsia="Arial" w:cs="Arial"/>
          <w:szCs w:val="20"/>
        </w:rPr>
        <w:t>he</w:t>
      </w:r>
      <w:r w:rsidRPr="00F239EA">
        <w:rPr>
          <w:rFonts w:eastAsia="Arial" w:cs="Arial"/>
          <w:spacing w:val="-2"/>
          <w:szCs w:val="20"/>
        </w:rPr>
        <w:t xml:space="preserve"> </w:t>
      </w:r>
      <w:r w:rsidRPr="00F239EA">
        <w:rPr>
          <w:rFonts w:eastAsia="Arial" w:cs="Arial"/>
          <w:spacing w:val="1"/>
          <w:szCs w:val="20"/>
        </w:rPr>
        <w:t>r</w:t>
      </w:r>
      <w:r w:rsidRPr="00F239EA">
        <w:rPr>
          <w:rFonts w:eastAsia="Arial" w:cs="Arial"/>
          <w:szCs w:val="20"/>
        </w:rPr>
        <w:t>espons</w:t>
      </w:r>
      <w:r w:rsidRPr="00F239EA">
        <w:rPr>
          <w:rFonts w:eastAsia="Arial" w:cs="Arial"/>
          <w:spacing w:val="-1"/>
          <w:szCs w:val="20"/>
        </w:rPr>
        <w:t>i</w:t>
      </w:r>
      <w:r w:rsidRPr="00F239EA">
        <w:rPr>
          <w:rFonts w:eastAsia="Arial" w:cs="Arial"/>
          <w:szCs w:val="20"/>
        </w:rPr>
        <w:t>b</w:t>
      </w:r>
      <w:r w:rsidRPr="00F239EA">
        <w:rPr>
          <w:rFonts w:eastAsia="Arial" w:cs="Arial"/>
          <w:spacing w:val="-1"/>
          <w:szCs w:val="20"/>
        </w:rPr>
        <w:t>ili</w:t>
      </w:r>
      <w:r w:rsidRPr="00F239EA">
        <w:rPr>
          <w:rFonts w:eastAsia="Arial" w:cs="Arial"/>
          <w:spacing w:val="1"/>
          <w:szCs w:val="20"/>
        </w:rPr>
        <w:t>t</w:t>
      </w:r>
      <w:r w:rsidRPr="00F239EA">
        <w:rPr>
          <w:rFonts w:eastAsia="Arial" w:cs="Arial"/>
          <w:szCs w:val="20"/>
        </w:rPr>
        <w:t>y</w:t>
      </w:r>
      <w:r w:rsidRPr="00F239EA">
        <w:rPr>
          <w:rFonts w:eastAsia="Arial" w:cs="Arial"/>
          <w:spacing w:val="-1"/>
          <w:szCs w:val="20"/>
        </w:rPr>
        <w:t xml:space="preserve"> </w:t>
      </w:r>
      <w:r w:rsidRPr="00F239EA">
        <w:rPr>
          <w:rFonts w:eastAsia="Arial" w:cs="Arial"/>
          <w:spacing w:val="-3"/>
          <w:szCs w:val="20"/>
        </w:rPr>
        <w:t>o</w:t>
      </w:r>
      <w:r w:rsidRPr="00F239EA">
        <w:rPr>
          <w:rFonts w:eastAsia="Arial" w:cs="Arial"/>
          <w:szCs w:val="20"/>
        </w:rPr>
        <w:t>f</w:t>
      </w:r>
      <w:r w:rsidRPr="00F239EA">
        <w:rPr>
          <w:rFonts w:eastAsia="Arial" w:cs="Arial"/>
          <w:spacing w:val="2"/>
          <w:szCs w:val="20"/>
        </w:rPr>
        <w:t xml:space="preserve"> </w:t>
      </w:r>
      <w:r w:rsidRPr="00F239EA">
        <w:rPr>
          <w:rFonts w:eastAsia="Arial" w:cs="Arial"/>
          <w:spacing w:val="1"/>
          <w:szCs w:val="20"/>
        </w:rPr>
        <w:t>t</w:t>
      </w:r>
      <w:r w:rsidRPr="00F239EA">
        <w:rPr>
          <w:rFonts w:eastAsia="Arial" w:cs="Arial"/>
          <w:szCs w:val="20"/>
        </w:rPr>
        <w:t>he</w:t>
      </w:r>
      <w:r w:rsidRPr="00F239EA">
        <w:rPr>
          <w:rFonts w:eastAsia="Arial" w:cs="Arial"/>
          <w:spacing w:val="-2"/>
          <w:szCs w:val="20"/>
        </w:rPr>
        <w:t xml:space="preserve"> </w:t>
      </w:r>
      <w:r>
        <w:rPr>
          <w:rFonts w:cs="Arial"/>
          <w:szCs w:val="20"/>
        </w:rPr>
        <w:t>Contractor</w:t>
      </w:r>
      <w:r w:rsidRPr="00F239EA">
        <w:rPr>
          <w:rFonts w:eastAsia="Arial" w:cs="Arial"/>
          <w:spacing w:val="-2"/>
          <w:szCs w:val="20"/>
        </w:rPr>
        <w:t xml:space="preserve"> </w:t>
      </w:r>
      <w:r w:rsidRPr="00F239EA">
        <w:rPr>
          <w:rFonts w:eastAsia="Arial" w:cs="Arial"/>
          <w:szCs w:val="20"/>
        </w:rPr>
        <w:t xml:space="preserve">and </w:t>
      </w:r>
      <w:r w:rsidRPr="00F239EA">
        <w:rPr>
          <w:rFonts w:eastAsia="Arial" w:cs="Arial"/>
          <w:spacing w:val="1"/>
          <w:szCs w:val="20"/>
        </w:rPr>
        <w:t>m</w:t>
      </w:r>
      <w:r w:rsidRPr="00F239EA">
        <w:rPr>
          <w:rFonts w:eastAsia="Arial" w:cs="Arial"/>
          <w:szCs w:val="20"/>
        </w:rPr>
        <w:t>ust be</w:t>
      </w:r>
      <w:r w:rsidRPr="00F239EA">
        <w:rPr>
          <w:rFonts w:eastAsia="Arial" w:cs="Arial"/>
          <w:spacing w:val="-2"/>
          <w:szCs w:val="20"/>
        </w:rPr>
        <w:t xml:space="preserve"> </w:t>
      </w:r>
      <w:r w:rsidRPr="00F239EA">
        <w:rPr>
          <w:rFonts w:eastAsia="Arial" w:cs="Arial"/>
          <w:spacing w:val="1"/>
          <w:szCs w:val="20"/>
        </w:rPr>
        <w:t>r</w:t>
      </w:r>
      <w:r w:rsidRPr="00F239EA">
        <w:rPr>
          <w:rFonts w:eastAsia="Arial" w:cs="Arial"/>
          <w:spacing w:val="-3"/>
          <w:szCs w:val="20"/>
        </w:rPr>
        <w:t>e</w:t>
      </w:r>
      <w:r w:rsidRPr="00F239EA">
        <w:rPr>
          <w:rFonts w:eastAsia="Arial" w:cs="Arial"/>
          <w:spacing w:val="1"/>
          <w:szCs w:val="20"/>
        </w:rPr>
        <w:t>m</w:t>
      </w:r>
      <w:r w:rsidRPr="00F239EA">
        <w:rPr>
          <w:rFonts w:eastAsia="Arial" w:cs="Arial"/>
          <w:szCs w:val="20"/>
        </w:rPr>
        <w:t>o</w:t>
      </w:r>
      <w:r w:rsidRPr="00F239EA">
        <w:rPr>
          <w:rFonts w:eastAsia="Arial" w:cs="Arial"/>
          <w:spacing w:val="-2"/>
          <w:szCs w:val="20"/>
        </w:rPr>
        <w:t>v</w:t>
      </w:r>
      <w:r w:rsidRPr="00F239EA">
        <w:rPr>
          <w:rFonts w:eastAsia="Arial" w:cs="Arial"/>
          <w:szCs w:val="20"/>
        </w:rPr>
        <w:t>ed</w:t>
      </w:r>
      <w:r w:rsidRPr="00F239EA">
        <w:rPr>
          <w:rFonts w:eastAsia="Arial" w:cs="Arial"/>
          <w:spacing w:val="-2"/>
          <w:szCs w:val="20"/>
        </w:rPr>
        <w:t xml:space="preserve"> </w:t>
      </w:r>
      <w:r w:rsidRPr="00F239EA">
        <w:rPr>
          <w:rFonts w:eastAsia="Arial" w:cs="Arial"/>
          <w:spacing w:val="3"/>
          <w:szCs w:val="20"/>
        </w:rPr>
        <w:t>f</w:t>
      </w:r>
      <w:r w:rsidRPr="00F239EA">
        <w:rPr>
          <w:rFonts w:eastAsia="Arial" w:cs="Arial"/>
          <w:spacing w:val="1"/>
          <w:szCs w:val="20"/>
        </w:rPr>
        <w:t>r</w:t>
      </w:r>
      <w:r w:rsidRPr="00F239EA">
        <w:rPr>
          <w:rFonts w:eastAsia="Arial" w:cs="Arial"/>
          <w:spacing w:val="-3"/>
          <w:szCs w:val="20"/>
        </w:rPr>
        <w:t>o</w:t>
      </w:r>
      <w:r w:rsidRPr="00F239EA">
        <w:rPr>
          <w:rFonts w:eastAsia="Arial" w:cs="Arial"/>
          <w:szCs w:val="20"/>
        </w:rPr>
        <w:t xml:space="preserve">m </w:t>
      </w:r>
      <w:r w:rsidRPr="00F239EA">
        <w:rPr>
          <w:rFonts w:eastAsia="Arial" w:cs="Arial"/>
          <w:spacing w:val="1"/>
          <w:szCs w:val="20"/>
        </w:rPr>
        <w:t>t</w:t>
      </w:r>
      <w:r w:rsidRPr="00F239EA">
        <w:rPr>
          <w:rFonts w:eastAsia="Arial" w:cs="Arial"/>
          <w:spacing w:val="-3"/>
          <w:szCs w:val="20"/>
        </w:rPr>
        <w:t>h</w:t>
      </w:r>
      <w:r w:rsidRPr="00F239EA">
        <w:rPr>
          <w:rFonts w:eastAsia="Arial" w:cs="Arial"/>
          <w:szCs w:val="20"/>
        </w:rPr>
        <w:t>e</w:t>
      </w:r>
      <w:r w:rsidRPr="00F239EA">
        <w:rPr>
          <w:rFonts w:eastAsia="Arial" w:cs="Arial"/>
          <w:spacing w:val="1"/>
          <w:szCs w:val="20"/>
        </w:rPr>
        <w:t xml:space="preserve"> </w:t>
      </w:r>
      <w:r w:rsidRPr="00F239EA">
        <w:rPr>
          <w:rFonts w:eastAsia="Arial" w:cs="Arial"/>
          <w:spacing w:val="-1"/>
          <w:szCs w:val="20"/>
        </w:rPr>
        <w:t>DS</w:t>
      </w:r>
      <w:r w:rsidRPr="00F239EA">
        <w:rPr>
          <w:rFonts w:eastAsia="Arial" w:cs="Arial"/>
          <w:szCs w:val="20"/>
        </w:rPr>
        <w:t>S p</w:t>
      </w:r>
      <w:r w:rsidRPr="00F239EA">
        <w:rPr>
          <w:rFonts w:eastAsia="Arial" w:cs="Arial"/>
          <w:spacing w:val="1"/>
          <w:szCs w:val="20"/>
        </w:rPr>
        <w:t>r</w:t>
      </w:r>
      <w:r w:rsidRPr="00F239EA">
        <w:rPr>
          <w:rFonts w:eastAsia="Arial" w:cs="Arial"/>
          <w:spacing w:val="-3"/>
          <w:szCs w:val="20"/>
        </w:rPr>
        <w:t>e</w:t>
      </w:r>
      <w:r w:rsidRPr="00F239EA">
        <w:rPr>
          <w:rFonts w:eastAsia="Arial" w:cs="Arial"/>
          <w:spacing w:val="1"/>
          <w:szCs w:val="20"/>
        </w:rPr>
        <w:t>m</w:t>
      </w:r>
      <w:r w:rsidRPr="00F239EA">
        <w:rPr>
          <w:rFonts w:eastAsia="Arial" w:cs="Arial"/>
          <w:spacing w:val="-1"/>
          <w:szCs w:val="20"/>
        </w:rPr>
        <w:t>i</w:t>
      </w:r>
      <w:r w:rsidRPr="00F239EA">
        <w:rPr>
          <w:rFonts w:eastAsia="Arial" w:cs="Arial"/>
          <w:szCs w:val="20"/>
        </w:rPr>
        <w:t>ses</w:t>
      </w:r>
      <w:r w:rsidRPr="00F239EA">
        <w:rPr>
          <w:rFonts w:eastAsia="Arial" w:cs="Arial"/>
          <w:spacing w:val="1"/>
          <w:szCs w:val="20"/>
        </w:rPr>
        <w:t xml:space="preserve"> </w:t>
      </w:r>
      <w:r w:rsidRPr="00F239EA">
        <w:rPr>
          <w:rFonts w:eastAsia="Arial" w:cs="Arial"/>
          <w:spacing w:val="-3"/>
          <w:szCs w:val="20"/>
        </w:rPr>
        <w:t>a</w:t>
      </w:r>
      <w:r w:rsidRPr="00F239EA">
        <w:rPr>
          <w:rFonts w:eastAsia="Arial" w:cs="Arial"/>
          <w:szCs w:val="20"/>
        </w:rPr>
        <w:t>t</w:t>
      </w:r>
      <w:r w:rsidRPr="00F239EA">
        <w:rPr>
          <w:rFonts w:eastAsia="Arial" w:cs="Arial"/>
          <w:spacing w:val="2"/>
          <w:szCs w:val="20"/>
        </w:rPr>
        <w:t xml:space="preserve"> the </w:t>
      </w:r>
      <w:r>
        <w:rPr>
          <w:rFonts w:cs="Arial"/>
          <w:szCs w:val="20"/>
        </w:rPr>
        <w:t>Contractor</w:t>
      </w:r>
      <w:r w:rsidRPr="00F239EA">
        <w:rPr>
          <w:rFonts w:eastAsia="Arial" w:cs="Arial"/>
          <w:spacing w:val="2"/>
          <w:szCs w:val="20"/>
        </w:rPr>
        <w:t xml:space="preserve">’s </w:t>
      </w:r>
      <w:r w:rsidRPr="00F239EA">
        <w:rPr>
          <w:rFonts w:eastAsia="Arial" w:cs="Arial"/>
          <w:szCs w:val="20"/>
        </w:rPr>
        <w:t>e</w:t>
      </w:r>
      <w:r w:rsidRPr="00F239EA">
        <w:rPr>
          <w:rFonts w:eastAsia="Arial" w:cs="Arial"/>
          <w:spacing w:val="-2"/>
          <w:szCs w:val="20"/>
        </w:rPr>
        <w:t>x</w:t>
      </w:r>
      <w:r w:rsidRPr="00F239EA">
        <w:rPr>
          <w:rFonts w:eastAsia="Arial" w:cs="Arial"/>
          <w:szCs w:val="20"/>
        </w:rPr>
        <w:t>pense.</w:t>
      </w:r>
    </w:p>
    <w:p w14:paraId="2B503D68" w14:textId="77777777" w:rsidR="0014217B" w:rsidRPr="0014217B" w:rsidRDefault="0014217B" w:rsidP="0014217B">
      <w:pPr>
        <w:pStyle w:val="BodyText3"/>
        <w:rPr>
          <w:rFonts w:asciiTheme="minorHAnsi" w:hAnsiTheme="minorHAnsi" w:cstheme="minorHAnsi"/>
          <w:b/>
          <w:szCs w:val="20"/>
        </w:rPr>
      </w:pPr>
    </w:p>
    <w:p w14:paraId="456896DE" w14:textId="77777777" w:rsidR="00246C30" w:rsidRPr="005446FA" w:rsidRDefault="00246C30" w:rsidP="00246C30">
      <w:pPr>
        <w:pStyle w:val="Heading2"/>
        <w:rPr>
          <w:rFonts w:eastAsia="Calibri"/>
        </w:rPr>
      </w:pPr>
      <w:bookmarkStart w:id="175" w:name="_Toc188636061"/>
      <w:bookmarkStart w:id="176" w:name="_Toc188867164"/>
      <w:r w:rsidRPr="005446FA">
        <w:rPr>
          <w:rFonts w:eastAsia="Calibri"/>
        </w:rPr>
        <w:t>ESTIMATED ORDERING QUANTITIES</w:t>
      </w:r>
      <w:bookmarkEnd w:id="175"/>
      <w:bookmarkEnd w:id="176"/>
    </w:p>
    <w:p w14:paraId="5870A39B" w14:textId="77777777" w:rsidR="00246C30" w:rsidRPr="00246C30" w:rsidRDefault="00246C30" w:rsidP="00246C30">
      <w:pPr>
        <w:autoSpaceDE w:val="0"/>
        <w:autoSpaceDN w:val="0"/>
        <w:adjustRightInd w:val="0"/>
        <w:spacing w:after="0" w:line="240" w:lineRule="auto"/>
        <w:jc w:val="both"/>
        <w:rPr>
          <w:rFonts w:cstheme="minorHAnsi"/>
          <w:color w:val="000000"/>
          <w:szCs w:val="20"/>
          <w:highlight w:val="magenta"/>
          <w:u w:val="single"/>
        </w:rPr>
      </w:pPr>
    </w:p>
    <w:p w14:paraId="74414CCB" w14:textId="77777777" w:rsidR="00246C30" w:rsidRPr="005446FA" w:rsidRDefault="00246C30" w:rsidP="00246C30">
      <w:pPr>
        <w:autoSpaceDE w:val="0"/>
        <w:autoSpaceDN w:val="0"/>
        <w:adjustRightInd w:val="0"/>
        <w:spacing w:after="0" w:line="240" w:lineRule="auto"/>
        <w:jc w:val="both"/>
        <w:rPr>
          <w:rFonts w:cstheme="minorHAnsi"/>
          <w:color w:val="000000"/>
          <w:szCs w:val="20"/>
          <w:u w:val="single"/>
        </w:rPr>
      </w:pPr>
      <w:r w:rsidRPr="005446FA">
        <w:rPr>
          <w:rFonts w:cstheme="minorHAnsi"/>
          <w:color w:val="000000"/>
          <w:szCs w:val="20"/>
          <w:u w:val="single"/>
        </w:rPr>
        <w:t>Estimated Quantities:</w:t>
      </w:r>
    </w:p>
    <w:p w14:paraId="082BFFA3" w14:textId="77777777" w:rsidR="00246C30" w:rsidRPr="005446FA" w:rsidRDefault="00246C30" w:rsidP="00246C30">
      <w:pPr>
        <w:autoSpaceDE w:val="0"/>
        <w:autoSpaceDN w:val="0"/>
        <w:adjustRightInd w:val="0"/>
        <w:spacing w:after="0" w:line="240" w:lineRule="auto"/>
        <w:jc w:val="both"/>
        <w:rPr>
          <w:rFonts w:cstheme="minorHAnsi"/>
          <w:b/>
          <w:color w:val="000000"/>
          <w:szCs w:val="20"/>
        </w:rPr>
      </w:pPr>
    </w:p>
    <w:p w14:paraId="1AFAB54F" w14:textId="77777777" w:rsidR="00246C30" w:rsidRPr="005446FA" w:rsidRDefault="00246C30" w:rsidP="00246C30">
      <w:pPr>
        <w:autoSpaceDE w:val="0"/>
        <w:autoSpaceDN w:val="0"/>
        <w:adjustRightInd w:val="0"/>
        <w:spacing w:after="0" w:line="240" w:lineRule="auto"/>
        <w:jc w:val="both"/>
        <w:rPr>
          <w:rFonts w:cstheme="minorHAnsi"/>
          <w:color w:val="000000"/>
          <w:szCs w:val="20"/>
        </w:rPr>
      </w:pPr>
      <w:r w:rsidRPr="005446FA">
        <w:rPr>
          <w:rFonts w:cstheme="minorHAnsi"/>
          <w:color w:val="000000"/>
          <w:szCs w:val="20"/>
        </w:rPr>
        <w:t xml:space="preserve">DSS anticipates the following estimated order </w:t>
      </w:r>
      <w:proofErr w:type="spellStart"/>
      <w:r w:rsidRPr="005446FA">
        <w:rPr>
          <w:rFonts w:cstheme="minorHAnsi"/>
          <w:color w:val="000000"/>
          <w:szCs w:val="20"/>
        </w:rPr>
        <w:t>quanities</w:t>
      </w:r>
      <w:proofErr w:type="spellEnd"/>
      <w:r w:rsidRPr="005446FA">
        <w:rPr>
          <w:rFonts w:cstheme="minorHAnsi"/>
          <w:color w:val="000000"/>
          <w:szCs w:val="20"/>
        </w:rPr>
        <w:t xml:space="preserve"> over the three (3) year term of the Contract:</w:t>
      </w:r>
    </w:p>
    <w:p w14:paraId="1F0A47CE" w14:textId="77777777" w:rsidR="00246C30" w:rsidRPr="00246C30" w:rsidRDefault="00246C30" w:rsidP="00246C30">
      <w:pPr>
        <w:autoSpaceDE w:val="0"/>
        <w:autoSpaceDN w:val="0"/>
        <w:adjustRightInd w:val="0"/>
        <w:spacing w:after="0" w:line="240" w:lineRule="auto"/>
        <w:jc w:val="both"/>
        <w:rPr>
          <w:rFonts w:cstheme="minorHAnsi"/>
          <w:b/>
          <w:color w:val="000000"/>
          <w:szCs w:val="20"/>
          <w:highlight w:val="magenta"/>
        </w:rPr>
      </w:pPr>
    </w:p>
    <w:tbl>
      <w:tblPr>
        <w:tblStyle w:val="TableGrid"/>
        <w:tblW w:w="0" w:type="auto"/>
        <w:tblLook w:val="04A0" w:firstRow="1" w:lastRow="0" w:firstColumn="1" w:lastColumn="0" w:noHBand="0" w:noVBand="1"/>
      </w:tblPr>
      <w:tblGrid>
        <w:gridCol w:w="1255"/>
        <w:gridCol w:w="3600"/>
        <w:gridCol w:w="3510"/>
      </w:tblGrid>
      <w:tr w:rsidR="00246C30" w:rsidRPr="00246C30" w14:paraId="25D4EDD5" w14:textId="77777777" w:rsidTr="009F4A91">
        <w:tc>
          <w:tcPr>
            <w:tcW w:w="1255" w:type="dxa"/>
            <w:vAlign w:val="center"/>
          </w:tcPr>
          <w:p w14:paraId="687174D6" w14:textId="77777777" w:rsidR="00246C30" w:rsidRPr="005446FA" w:rsidRDefault="00246C30" w:rsidP="009F4A91">
            <w:pPr>
              <w:autoSpaceDE w:val="0"/>
              <w:autoSpaceDN w:val="0"/>
              <w:adjustRightInd w:val="0"/>
              <w:jc w:val="center"/>
              <w:rPr>
                <w:rFonts w:asciiTheme="minorHAnsi" w:hAnsiTheme="minorHAnsi" w:cstheme="minorHAnsi"/>
                <w:b/>
                <w:color w:val="000000"/>
                <w:sz w:val="18"/>
              </w:rPr>
            </w:pPr>
            <w:r w:rsidRPr="005446FA">
              <w:rPr>
                <w:rFonts w:asciiTheme="minorHAnsi" w:hAnsiTheme="minorHAnsi" w:cstheme="minorHAnsi"/>
                <w:b/>
                <w:color w:val="000000"/>
                <w:sz w:val="18"/>
              </w:rPr>
              <w:t>Price Line Number</w:t>
            </w:r>
          </w:p>
        </w:tc>
        <w:tc>
          <w:tcPr>
            <w:tcW w:w="3600" w:type="dxa"/>
            <w:vAlign w:val="center"/>
          </w:tcPr>
          <w:p w14:paraId="639C2F20" w14:textId="77777777" w:rsidR="00246C30" w:rsidRPr="005446FA" w:rsidRDefault="00246C30" w:rsidP="009F4A91">
            <w:pPr>
              <w:autoSpaceDE w:val="0"/>
              <w:autoSpaceDN w:val="0"/>
              <w:adjustRightInd w:val="0"/>
              <w:jc w:val="center"/>
              <w:rPr>
                <w:rFonts w:asciiTheme="minorHAnsi" w:hAnsiTheme="minorHAnsi" w:cstheme="minorHAnsi"/>
                <w:b/>
                <w:color w:val="000000"/>
                <w:sz w:val="18"/>
              </w:rPr>
            </w:pPr>
            <w:r w:rsidRPr="005446FA">
              <w:rPr>
                <w:rFonts w:asciiTheme="minorHAnsi" w:hAnsiTheme="minorHAnsi" w:cstheme="minorHAnsi"/>
                <w:b/>
                <w:color w:val="000000"/>
                <w:sz w:val="18"/>
              </w:rPr>
              <w:t>Description</w:t>
            </w:r>
          </w:p>
        </w:tc>
        <w:tc>
          <w:tcPr>
            <w:tcW w:w="3510" w:type="dxa"/>
            <w:vAlign w:val="center"/>
          </w:tcPr>
          <w:p w14:paraId="79C8C25A" w14:textId="77777777" w:rsidR="00246C30" w:rsidRPr="005446FA" w:rsidRDefault="00246C30" w:rsidP="009F4A91">
            <w:pPr>
              <w:autoSpaceDE w:val="0"/>
              <w:autoSpaceDN w:val="0"/>
              <w:adjustRightInd w:val="0"/>
              <w:jc w:val="center"/>
              <w:rPr>
                <w:rFonts w:asciiTheme="minorHAnsi" w:hAnsiTheme="minorHAnsi" w:cstheme="minorHAnsi"/>
                <w:b/>
                <w:color w:val="000000"/>
                <w:sz w:val="18"/>
              </w:rPr>
            </w:pPr>
            <w:r w:rsidRPr="005446FA">
              <w:rPr>
                <w:rFonts w:asciiTheme="minorHAnsi" w:hAnsiTheme="minorHAnsi" w:cstheme="minorHAnsi"/>
                <w:b/>
                <w:color w:val="000000"/>
                <w:sz w:val="18"/>
              </w:rPr>
              <w:t>Estimated Order Quantity (Based on a 24 Count Case)</w:t>
            </w:r>
          </w:p>
        </w:tc>
      </w:tr>
      <w:tr w:rsidR="00246C30" w:rsidRPr="00246C30" w14:paraId="2A8BC716" w14:textId="77777777" w:rsidTr="005446FA">
        <w:tc>
          <w:tcPr>
            <w:tcW w:w="1255" w:type="dxa"/>
            <w:vAlign w:val="center"/>
          </w:tcPr>
          <w:p w14:paraId="74B4D706" w14:textId="39511D44" w:rsidR="00246C30" w:rsidRPr="005446FA" w:rsidRDefault="005446FA" w:rsidP="009F4A91">
            <w:pPr>
              <w:autoSpaceDE w:val="0"/>
              <w:autoSpaceDN w:val="0"/>
              <w:adjustRightInd w:val="0"/>
              <w:jc w:val="center"/>
              <w:rPr>
                <w:rFonts w:asciiTheme="minorHAnsi" w:hAnsiTheme="minorHAnsi" w:cstheme="minorHAnsi"/>
                <w:color w:val="000000"/>
                <w:sz w:val="18"/>
                <w:szCs w:val="18"/>
              </w:rPr>
            </w:pPr>
            <w:r w:rsidRPr="005446FA">
              <w:rPr>
                <w:rFonts w:asciiTheme="minorHAnsi" w:hAnsiTheme="minorHAnsi" w:cstheme="minorHAnsi"/>
                <w:color w:val="000000"/>
                <w:sz w:val="18"/>
                <w:szCs w:val="18"/>
              </w:rPr>
              <w:t>5</w:t>
            </w:r>
          </w:p>
        </w:tc>
        <w:tc>
          <w:tcPr>
            <w:tcW w:w="3600" w:type="dxa"/>
            <w:vAlign w:val="center"/>
          </w:tcPr>
          <w:p w14:paraId="58A9E86E" w14:textId="0251F94F" w:rsidR="00246C30" w:rsidRPr="005446FA" w:rsidRDefault="005446FA" w:rsidP="009F4A91">
            <w:pPr>
              <w:autoSpaceDE w:val="0"/>
              <w:autoSpaceDN w:val="0"/>
              <w:adjustRightInd w:val="0"/>
              <w:jc w:val="both"/>
              <w:rPr>
                <w:rFonts w:asciiTheme="minorHAnsi" w:hAnsiTheme="minorHAnsi" w:cstheme="minorHAnsi"/>
                <w:color w:val="000000"/>
                <w:sz w:val="18"/>
                <w:szCs w:val="18"/>
              </w:rPr>
            </w:pPr>
            <w:r w:rsidRPr="005446FA">
              <w:rPr>
                <w:rFonts w:asciiTheme="minorHAnsi" w:hAnsiTheme="minorHAnsi" w:cstheme="minorHAnsi"/>
                <w:color w:val="000000"/>
                <w:sz w:val="18"/>
                <w:szCs w:val="18"/>
              </w:rPr>
              <w:t>Steaks, Beef, Emulsified, Minute, Frozen</w:t>
            </w:r>
          </w:p>
        </w:tc>
        <w:tc>
          <w:tcPr>
            <w:tcW w:w="3510" w:type="dxa"/>
            <w:vAlign w:val="center"/>
          </w:tcPr>
          <w:p w14:paraId="0946A97E" w14:textId="4DF6DCC2" w:rsidR="00246C30" w:rsidRPr="005446FA" w:rsidRDefault="005446FA" w:rsidP="009F4A91">
            <w:pPr>
              <w:autoSpaceDE w:val="0"/>
              <w:autoSpaceDN w:val="0"/>
              <w:adjustRightInd w:val="0"/>
              <w:jc w:val="center"/>
              <w:rPr>
                <w:rFonts w:asciiTheme="minorHAnsi" w:hAnsiTheme="minorHAnsi" w:cstheme="minorHAnsi"/>
                <w:color w:val="000000"/>
                <w:sz w:val="18"/>
                <w:szCs w:val="18"/>
              </w:rPr>
            </w:pPr>
            <w:r w:rsidRPr="005446FA">
              <w:rPr>
                <w:rFonts w:asciiTheme="minorHAnsi" w:hAnsiTheme="minorHAnsi" w:cstheme="minorHAnsi"/>
                <w:color w:val="000000"/>
                <w:sz w:val="18"/>
                <w:szCs w:val="18"/>
              </w:rPr>
              <w:t>13,000</w:t>
            </w:r>
            <w:r w:rsidR="00246C30" w:rsidRPr="005446FA">
              <w:rPr>
                <w:rFonts w:asciiTheme="minorHAnsi" w:hAnsiTheme="minorHAnsi" w:cstheme="minorHAnsi"/>
                <w:color w:val="000000"/>
                <w:sz w:val="18"/>
                <w:szCs w:val="18"/>
              </w:rPr>
              <w:t xml:space="preserve"> cases</w:t>
            </w:r>
          </w:p>
          <w:p w14:paraId="76E0FEF7" w14:textId="77777777" w:rsidR="00246C30" w:rsidRPr="005446FA" w:rsidRDefault="00246C30" w:rsidP="009F4A91">
            <w:pPr>
              <w:autoSpaceDE w:val="0"/>
              <w:autoSpaceDN w:val="0"/>
              <w:adjustRightInd w:val="0"/>
              <w:jc w:val="center"/>
              <w:rPr>
                <w:rFonts w:asciiTheme="minorHAnsi" w:hAnsiTheme="minorHAnsi" w:cstheme="minorHAnsi"/>
                <w:color w:val="000000"/>
                <w:sz w:val="14"/>
                <w:szCs w:val="18"/>
              </w:rPr>
            </w:pPr>
          </w:p>
          <w:p w14:paraId="30A252C7" w14:textId="58ADD5D0" w:rsidR="00246C30" w:rsidRPr="005446FA" w:rsidRDefault="005446FA" w:rsidP="009F4A91">
            <w:pPr>
              <w:autoSpaceDE w:val="0"/>
              <w:autoSpaceDN w:val="0"/>
              <w:adjustRightInd w:val="0"/>
              <w:jc w:val="center"/>
              <w:rPr>
                <w:rFonts w:asciiTheme="minorHAnsi" w:hAnsiTheme="minorHAnsi" w:cstheme="minorHAnsi"/>
                <w:color w:val="000000"/>
                <w:sz w:val="18"/>
                <w:szCs w:val="18"/>
              </w:rPr>
            </w:pPr>
            <w:r w:rsidRPr="005446FA">
              <w:rPr>
                <w:rFonts w:asciiTheme="minorHAnsi" w:hAnsiTheme="minorHAnsi" w:cstheme="minorHAnsi"/>
                <w:color w:val="000000"/>
                <w:sz w:val="18"/>
                <w:szCs w:val="18"/>
              </w:rPr>
              <w:t>600</w:t>
            </w:r>
            <w:r w:rsidR="00246C30" w:rsidRPr="005446FA">
              <w:rPr>
                <w:rFonts w:asciiTheme="minorHAnsi" w:hAnsiTheme="minorHAnsi" w:cstheme="minorHAnsi"/>
                <w:color w:val="000000"/>
                <w:sz w:val="18"/>
                <w:szCs w:val="18"/>
              </w:rPr>
              <w:t xml:space="preserve"> cases per shipment</w:t>
            </w:r>
          </w:p>
          <w:p w14:paraId="5E4E584F" w14:textId="77777777" w:rsidR="00246C30" w:rsidRPr="005446FA" w:rsidRDefault="00246C30" w:rsidP="009F4A91">
            <w:pPr>
              <w:autoSpaceDE w:val="0"/>
              <w:autoSpaceDN w:val="0"/>
              <w:adjustRightInd w:val="0"/>
              <w:jc w:val="center"/>
              <w:rPr>
                <w:rFonts w:asciiTheme="minorHAnsi" w:hAnsiTheme="minorHAnsi" w:cstheme="minorHAnsi"/>
                <w:color w:val="000000"/>
                <w:sz w:val="14"/>
                <w:szCs w:val="18"/>
              </w:rPr>
            </w:pPr>
          </w:p>
          <w:p w14:paraId="2526885A" w14:textId="77777777" w:rsidR="00246C30" w:rsidRDefault="005446FA" w:rsidP="00B306CA">
            <w:pPr>
              <w:autoSpaceDE w:val="0"/>
              <w:autoSpaceDN w:val="0"/>
              <w:adjustRightInd w:val="0"/>
              <w:jc w:val="center"/>
              <w:rPr>
                <w:rFonts w:asciiTheme="minorHAnsi" w:hAnsiTheme="minorHAnsi" w:cstheme="minorHAnsi"/>
                <w:color w:val="000000"/>
                <w:sz w:val="18"/>
                <w:szCs w:val="18"/>
              </w:rPr>
            </w:pPr>
            <w:r w:rsidRPr="005446FA">
              <w:rPr>
                <w:rFonts w:asciiTheme="minorHAnsi" w:hAnsiTheme="minorHAnsi" w:cstheme="minorHAnsi"/>
                <w:color w:val="000000"/>
                <w:sz w:val="18"/>
                <w:szCs w:val="18"/>
              </w:rPr>
              <w:t xml:space="preserve">Approximately </w:t>
            </w:r>
            <w:r w:rsidR="00B306CA">
              <w:rPr>
                <w:rFonts w:asciiTheme="minorHAnsi" w:hAnsiTheme="minorHAnsi" w:cstheme="minorHAnsi"/>
                <w:color w:val="000000"/>
                <w:sz w:val="18"/>
                <w:szCs w:val="18"/>
              </w:rPr>
              <w:t>7</w:t>
            </w:r>
            <w:r w:rsidRPr="005446FA">
              <w:rPr>
                <w:rFonts w:asciiTheme="minorHAnsi" w:hAnsiTheme="minorHAnsi" w:cstheme="minorHAnsi"/>
                <w:color w:val="000000"/>
                <w:sz w:val="18"/>
                <w:szCs w:val="18"/>
              </w:rPr>
              <w:t xml:space="preserve"> </w:t>
            </w:r>
            <w:r w:rsidR="00246C30" w:rsidRPr="005446FA">
              <w:rPr>
                <w:rFonts w:asciiTheme="minorHAnsi" w:hAnsiTheme="minorHAnsi" w:cstheme="minorHAnsi"/>
                <w:color w:val="000000"/>
                <w:sz w:val="18"/>
                <w:szCs w:val="18"/>
              </w:rPr>
              <w:t>shipments</w:t>
            </w:r>
            <w:r w:rsidRPr="005446FA">
              <w:rPr>
                <w:rFonts w:asciiTheme="minorHAnsi" w:hAnsiTheme="minorHAnsi" w:cstheme="minorHAnsi"/>
                <w:color w:val="000000"/>
                <w:sz w:val="18"/>
                <w:szCs w:val="18"/>
              </w:rPr>
              <w:t xml:space="preserve"> per year</w:t>
            </w:r>
          </w:p>
          <w:p w14:paraId="7E9EBB7E" w14:textId="3D05DE1B" w:rsidR="00136D34" w:rsidRPr="00136D34" w:rsidRDefault="00136D34" w:rsidP="00B306CA">
            <w:pPr>
              <w:autoSpaceDE w:val="0"/>
              <w:autoSpaceDN w:val="0"/>
              <w:adjustRightInd w:val="0"/>
              <w:jc w:val="center"/>
              <w:rPr>
                <w:rFonts w:asciiTheme="minorHAnsi" w:hAnsiTheme="minorHAnsi" w:cstheme="minorHAnsi"/>
                <w:color w:val="000000"/>
                <w:sz w:val="14"/>
                <w:szCs w:val="18"/>
              </w:rPr>
            </w:pPr>
          </w:p>
        </w:tc>
      </w:tr>
      <w:tr w:rsidR="005446FA" w:rsidRPr="00246C30" w14:paraId="7D8A94C0" w14:textId="77777777" w:rsidTr="005446FA">
        <w:tc>
          <w:tcPr>
            <w:tcW w:w="1255" w:type="dxa"/>
            <w:vAlign w:val="center"/>
          </w:tcPr>
          <w:p w14:paraId="4620DA2F" w14:textId="7252809F" w:rsidR="005446FA" w:rsidRPr="005446FA" w:rsidRDefault="005446FA" w:rsidP="005446FA">
            <w:pPr>
              <w:autoSpaceDE w:val="0"/>
              <w:autoSpaceDN w:val="0"/>
              <w:adjustRightInd w:val="0"/>
              <w:jc w:val="center"/>
              <w:rPr>
                <w:rFonts w:asciiTheme="minorHAnsi" w:hAnsiTheme="minorHAnsi" w:cstheme="minorHAnsi"/>
                <w:color w:val="000000"/>
                <w:sz w:val="18"/>
                <w:szCs w:val="18"/>
              </w:rPr>
            </w:pPr>
            <w:r w:rsidRPr="005446FA">
              <w:rPr>
                <w:rFonts w:asciiTheme="minorHAnsi" w:hAnsiTheme="minorHAnsi" w:cstheme="minorHAnsi"/>
                <w:color w:val="000000"/>
                <w:sz w:val="18"/>
                <w:szCs w:val="18"/>
              </w:rPr>
              <w:t>10</w:t>
            </w:r>
          </w:p>
        </w:tc>
        <w:tc>
          <w:tcPr>
            <w:tcW w:w="3600" w:type="dxa"/>
            <w:vAlign w:val="center"/>
          </w:tcPr>
          <w:p w14:paraId="755F1410" w14:textId="7038688D" w:rsidR="005446FA" w:rsidRPr="005446FA" w:rsidRDefault="005446FA" w:rsidP="005446FA">
            <w:pPr>
              <w:autoSpaceDE w:val="0"/>
              <w:autoSpaceDN w:val="0"/>
              <w:adjustRightInd w:val="0"/>
              <w:jc w:val="both"/>
              <w:rPr>
                <w:rFonts w:asciiTheme="minorHAnsi" w:hAnsiTheme="minorHAnsi" w:cstheme="minorHAnsi"/>
                <w:sz w:val="18"/>
                <w:szCs w:val="18"/>
              </w:rPr>
            </w:pPr>
            <w:r w:rsidRPr="005446FA">
              <w:rPr>
                <w:rFonts w:asciiTheme="minorHAnsi" w:hAnsiTheme="minorHAnsi" w:cstheme="minorHAnsi"/>
                <w:color w:val="000000"/>
                <w:sz w:val="18"/>
                <w:szCs w:val="18"/>
              </w:rPr>
              <w:t>Beef Bologna, Cooked, Delivered Frozen or Refrigerated, for Frozen Storage</w:t>
            </w:r>
          </w:p>
        </w:tc>
        <w:tc>
          <w:tcPr>
            <w:tcW w:w="3510" w:type="dxa"/>
            <w:vAlign w:val="center"/>
          </w:tcPr>
          <w:p w14:paraId="2C015D8A" w14:textId="080410D9" w:rsidR="005446FA" w:rsidRPr="005446FA" w:rsidRDefault="005446FA" w:rsidP="005446FA">
            <w:pPr>
              <w:autoSpaceDE w:val="0"/>
              <w:autoSpaceDN w:val="0"/>
              <w:adjustRightInd w:val="0"/>
              <w:jc w:val="center"/>
              <w:rPr>
                <w:rFonts w:asciiTheme="minorHAnsi" w:hAnsiTheme="minorHAnsi" w:cstheme="minorHAnsi"/>
                <w:color w:val="000000"/>
                <w:sz w:val="18"/>
                <w:szCs w:val="18"/>
              </w:rPr>
            </w:pPr>
            <w:r w:rsidRPr="005446FA">
              <w:rPr>
                <w:rFonts w:asciiTheme="minorHAnsi" w:hAnsiTheme="minorHAnsi" w:cstheme="minorHAnsi"/>
                <w:color w:val="000000"/>
                <w:sz w:val="18"/>
                <w:szCs w:val="18"/>
              </w:rPr>
              <w:t>6,000 cases</w:t>
            </w:r>
          </w:p>
          <w:p w14:paraId="4B6E4210" w14:textId="77777777" w:rsidR="005446FA" w:rsidRPr="005446FA" w:rsidRDefault="005446FA" w:rsidP="005446FA">
            <w:pPr>
              <w:autoSpaceDE w:val="0"/>
              <w:autoSpaceDN w:val="0"/>
              <w:adjustRightInd w:val="0"/>
              <w:jc w:val="center"/>
              <w:rPr>
                <w:rFonts w:asciiTheme="minorHAnsi" w:hAnsiTheme="minorHAnsi" w:cstheme="minorHAnsi"/>
                <w:color w:val="000000"/>
                <w:sz w:val="14"/>
                <w:szCs w:val="18"/>
              </w:rPr>
            </w:pPr>
          </w:p>
          <w:p w14:paraId="5FE92BDD" w14:textId="2CF96C8D" w:rsidR="005446FA" w:rsidRPr="005446FA" w:rsidRDefault="005446FA" w:rsidP="005446FA">
            <w:pPr>
              <w:autoSpaceDE w:val="0"/>
              <w:autoSpaceDN w:val="0"/>
              <w:adjustRightInd w:val="0"/>
              <w:jc w:val="center"/>
              <w:rPr>
                <w:rFonts w:asciiTheme="minorHAnsi" w:hAnsiTheme="minorHAnsi" w:cstheme="minorHAnsi"/>
                <w:color w:val="000000"/>
                <w:sz w:val="18"/>
                <w:szCs w:val="18"/>
              </w:rPr>
            </w:pPr>
            <w:r w:rsidRPr="005446FA">
              <w:rPr>
                <w:rFonts w:asciiTheme="minorHAnsi" w:hAnsiTheme="minorHAnsi" w:cstheme="minorHAnsi"/>
                <w:color w:val="000000"/>
                <w:sz w:val="18"/>
                <w:szCs w:val="18"/>
              </w:rPr>
              <w:t>500 cases</w:t>
            </w:r>
            <w:r w:rsidR="00B17018">
              <w:rPr>
                <w:rFonts w:asciiTheme="minorHAnsi" w:hAnsiTheme="minorHAnsi" w:cstheme="minorHAnsi"/>
                <w:color w:val="000000"/>
                <w:sz w:val="18"/>
                <w:szCs w:val="18"/>
              </w:rPr>
              <w:t>/12,000 lb.</w:t>
            </w:r>
            <w:r w:rsidRPr="005446FA">
              <w:rPr>
                <w:rFonts w:asciiTheme="minorHAnsi" w:hAnsiTheme="minorHAnsi" w:cstheme="minorHAnsi"/>
                <w:color w:val="000000"/>
                <w:sz w:val="18"/>
                <w:szCs w:val="18"/>
              </w:rPr>
              <w:t xml:space="preserve"> per shipment</w:t>
            </w:r>
          </w:p>
          <w:p w14:paraId="0F44A524" w14:textId="77777777" w:rsidR="005446FA" w:rsidRPr="005446FA" w:rsidRDefault="005446FA" w:rsidP="005446FA">
            <w:pPr>
              <w:autoSpaceDE w:val="0"/>
              <w:autoSpaceDN w:val="0"/>
              <w:adjustRightInd w:val="0"/>
              <w:jc w:val="center"/>
              <w:rPr>
                <w:rFonts w:asciiTheme="minorHAnsi" w:hAnsiTheme="minorHAnsi" w:cstheme="minorHAnsi"/>
                <w:color w:val="000000"/>
                <w:sz w:val="14"/>
                <w:szCs w:val="18"/>
              </w:rPr>
            </w:pPr>
          </w:p>
          <w:p w14:paraId="555573D5" w14:textId="77777777" w:rsidR="005446FA" w:rsidRDefault="005446FA" w:rsidP="005446FA">
            <w:pPr>
              <w:autoSpaceDE w:val="0"/>
              <w:autoSpaceDN w:val="0"/>
              <w:adjustRightInd w:val="0"/>
              <w:jc w:val="center"/>
              <w:rPr>
                <w:rFonts w:asciiTheme="minorHAnsi" w:hAnsiTheme="minorHAnsi" w:cstheme="minorHAnsi"/>
                <w:color w:val="000000"/>
                <w:sz w:val="18"/>
                <w:szCs w:val="18"/>
              </w:rPr>
            </w:pPr>
            <w:r w:rsidRPr="005446FA">
              <w:rPr>
                <w:rFonts w:asciiTheme="minorHAnsi" w:hAnsiTheme="minorHAnsi" w:cstheme="minorHAnsi"/>
                <w:color w:val="000000"/>
                <w:sz w:val="18"/>
                <w:szCs w:val="18"/>
              </w:rPr>
              <w:t>Approximately 4 shipments per year</w:t>
            </w:r>
          </w:p>
          <w:p w14:paraId="5B91A598" w14:textId="57904936" w:rsidR="00136D34" w:rsidRPr="00136D34" w:rsidRDefault="00136D34" w:rsidP="005446FA">
            <w:pPr>
              <w:autoSpaceDE w:val="0"/>
              <w:autoSpaceDN w:val="0"/>
              <w:adjustRightInd w:val="0"/>
              <w:jc w:val="center"/>
              <w:rPr>
                <w:rFonts w:asciiTheme="minorHAnsi" w:hAnsiTheme="minorHAnsi" w:cstheme="minorHAnsi"/>
                <w:color w:val="000000"/>
                <w:sz w:val="14"/>
                <w:szCs w:val="18"/>
              </w:rPr>
            </w:pPr>
          </w:p>
        </w:tc>
      </w:tr>
      <w:tr w:rsidR="005446FA" w:rsidRPr="00246C30" w14:paraId="757D2E9E" w14:textId="77777777" w:rsidTr="005446FA">
        <w:tc>
          <w:tcPr>
            <w:tcW w:w="1255" w:type="dxa"/>
            <w:vAlign w:val="center"/>
          </w:tcPr>
          <w:p w14:paraId="3453AEAE" w14:textId="0F189CB5" w:rsidR="005446FA" w:rsidRPr="005446FA" w:rsidRDefault="005446FA" w:rsidP="005446FA">
            <w:pPr>
              <w:autoSpaceDE w:val="0"/>
              <w:autoSpaceDN w:val="0"/>
              <w:adjustRightInd w:val="0"/>
              <w:jc w:val="center"/>
              <w:rPr>
                <w:rFonts w:asciiTheme="minorHAnsi" w:hAnsiTheme="minorHAnsi" w:cstheme="minorHAnsi"/>
                <w:color w:val="000000"/>
              </w:rPr>
            </w:pPr>
            <w:r w:rsidRPr="005446FA">
              <w:rPr>
                <w:rFonts w:asciiTheme="minorHAnsi" w:hAnsiTheme="minorHAnsi" w:cstheme="minorHAnsi"/>
                <w:color w:val="000000"/>
              </w:rPr>
              <w:t>11</w:t>
            </w:r>
          </w:p>
        </w:tc>
        <w:tc>
          <w:tcPr>
            <w:tcW w:w="3600" w:type="dxa"/>
            <w:vAlign w:val="center"/>
          </w:tcPr>
          <w:p w14:paraId="0961144B" w14:textId="294EBDD4" w:rsidR="005446FA" w:rsidRPr="00B306CA" w:rsidRDefault="005446FA" w:rsidP="005446FA">
            <w:pPr>
              <w:autoSpaceDE w:val="0"/>
              <w:autoSpaceDN w:val="0"/>
              <w:adjustRightInd w:val="0"/>
              <w:jc w:val="both"/>
              <w:rPr>
                <w:rFonts w:asciiTheme="minorHAnsi" w:hAnsiTheme="minorHAnsi" w:cstheme="minorHAnsi"/>
                <w:sz w:val="18"/>
                <w:szCs w:val="18"/>
              </w:rPr>
            </w:pPr>
            <w:r w:rsidRPr="00B306CA">
              <w:rPr>
                <w:rFonts w:asciiTheme="minorHAnsi" w:hAnsiTheme="minorHAnsi" w:cstheme="minorHAnsi"/>
                <w:color w:val="000000"/>
                <w:sz w:val="18"/>
                <w:szCs w:val="18"/>
              </w:rPr>
              <w:t>Pork Roll, Cooked and Cured, Semi-Dried or Fresh, Delivered Frozen or Refrigerated, for Frozen Storage</w:t>
            </w:r>
          </w:p>
        </w:tc>
        <w:tc>
          <w:tcPr>
            <w:tcW w:w="3510" w:type="dxa"/>
            <w:vAlign w:val="center"/>
          </w:tcPr>
          <w:p w14:paraId="299D1BAC" w14:textId="4D4E7A68" w:rsidR="005446FA" w:rsidRPr="00B306CA" w:rsidRDefault="005446FA" w:rsidP="005446FA">
            <w:pPr>
              <w:autoSpaceDE w:val="0"/>
              <w:autoSpaceDN w:val="0"/>
              <w:adjustRightInd w:val="0"/>
              <w:jc w:val="center"/>
              <w:rPr>
                <w:rFonts w:asciiTheme="minorHAnsi" w:hAnsiTheme="minorHAnsi" w:cstheme="minorHAnsi"/>
                <w:color w:val="000000"/>
                <w:sz w:val="18"/>
                <w:szCs w:val="18"/>
              </w:rPr>
            </w:pPr>
            <w:r w:rsidRPr="00B306CA">
              <w:rPr>
                <w:rFonts w:asciiTheme="minorHAnsi" w:hAnsiTheme="minorHAnsi" w:cstheme="minorHAnsi"/>
                <w:color w:val="000000"/>
                <w:sz w:val="18"/>
                <w:szCs w:val="18"/>
              </w:rPr>
              <w:t>1,</w:t>
            </w:r>
            <w:r w:rsidR="00B306CA">
              <w:rPr>
                <w:rFonts w:asciiTheme="minorHAnsi" w:hAnsiTheme="minorHAnsi" w:cstheme="minorHAnsi"/>
                <w:color w:val="000000"/>
                <w:sz w:val="18"/>
                <w:szCs w:val="18"/>
              </w:rPr>
              <w:t>2</w:t>
            </w:r>
            <w:r w:rsidRPr="00B306CA">
              <w:rPr>
                <w:rFonts w:asciiTheme="minorHAnsi" w:hAnsiTheme="minorHAnsi" w:cstheme="minorHAnsi"/>
                <w:color w:val="000000"/>
                <w:sz w:val="18"/>
                <w:szCs w:val="18"/>
              </w:rPr>
              <w:t>00 cases</w:t>
            </w:r>
            <w:r w:rsidR="00B306CA">
              <w:rPr>
                <w:rFonts w:asciiTheme="minorHAnsi" w:hAnsiTheme="minorHAnsi" w:cstheme="minorHAnsi"/>
                <w:color w:val="000000"/>
                <w:sz w:val="18"/>
                <w:szCs w:val="18"/>
              </w:rPr>
              <w:t>/4,800 rolls</w:t>
            </w:r>
          </w:p>
          <w:p w14:paraId="0B3B6CA1" w14:textId="77777777" w:rsidR="005446FA" w:rsidRPr="00B306CA" w:rsidRDefault="005446FA" w:rsidP="005446FA">
            <w:pPr>
              <w:autoSpaceDE w:val="0"/>
              <w:autoSpaceDN w:val="0"/>
              <w:adjustRightInd w:val="0"/>
              <w:jc w:val="center"/>
              <w:rPr>
                <w:rFonts w:asciiTheme="minorHAnsi" w:hAnsiTheme="minorHAnsi" w:cstheme="minorHAnsi"/>
                <w:color w:val="000000"/>
                <w:sz w:val="14"/>
                <w:szCs w:val="18"/>
              </w:rPr>
            </w:pPr>
          </w:p>
          <w:p w14:paraId="01C3197C" w14:textId="1341C09D" w:rsidR="005446FA" w:rsidRPr="00B306CA" w:rsidRDefault="00B306CA" w:rsidP="005446FA">
            <w:pPr>
              <w:autoSpaceDE w:val="0"/>
              <w:autoSpaceDN w:val="0"/>
              <w:adjustRightInd w:val="0"/>
              <w:jc w:val="center"/>
              <w:rPr>
                <w:rFonts w:asciiTheme="minorHAnsi" w:hAnsiTheme="minorHAnsi" w:cstheme="minorHAnsi"/>
                <w:color w:val="000000"/>
                <w:sz w:val="18"/>
                <w:szCs w:val="18"/>
              </w:rPr>
            </w:pPr>
            <w:r>
              <w:rPr>
                <w:rFonts w:asciiTheme="minorHAnsi" w:hAnsiTheme="minorHAnsi" w:cstheme="minorHAnsi"/>
                <w:color w:val="000000"/>
                <w:sz w:val="18"/>
                <w:szCs w:val="18"/>
              </w:rPr>
              <w:t xml:space="preserve">2,400 lb. per </w:t>
            </w:r>
            <w:r w:rsidR="005446FA" w:rsidRPr="00B306CA">
              <w:rPr>
                <w:rFonts w:asciiTheme="minorHAnsi" w:hAnsiTheme="minorHAnsi" w:cstheme="minorHAnsi"/>
                <w:color w:val="000000"/>
                <w:sz w:val="18"/>
                <w:szCs w:val="18"/>
              </w:rPr>
              <w:t>shipment</w:t>
            </w:r>
          </w:p>
          <w:p w14:paraId="34B557FB" w14:textId="77777777" w:rsidR="005446FA" w:rsidRPr="00B306CA" w:rsidRDefault="005446FA" w:rsidP="005446FA">
            <w:pPr>
              <w:autoSpaceDE w:val="0"/>
              <w:autoSpaceDN w:val="0"/>
              <w:adjustRightInd w:val="0"/>
              <w:jc w:val="center"/>
              <w:rPr>
                <w:rFonts w:asciiTheme="minorHAnsi" w:hAnsiTheme="minorHAnsi" w:cstheme="minorHAnsi"/>
                <w:color w:val="000000"/>
                <w:sz w:val="14"/>
                <w:szCs w:val="18"/>
              </w:rPr>
            </w:pPr>
          </w:p>
          <w:p w14:paraId="6C5434DF" w14:textId="78987333" w:rsidR="005446FA" w:rsidRPr="00B306CA" w:rsidRDefault="005446FA" w:rsidP="005446FA">
            <w:pPr>
              <w:autoSpaceDE w:val="0"/>
              <w:autoSpaceDN w:val="0"/>
              <w:adjustRightInd w:val="0"/>
              <w:jc w:val="center"/>
              <w:rPr>
                <w:rFonts w:asciiTheme="minorHAnsi" w:hAnsiTheme="minorHAnsi" w:cstheme="minorHAnsi"/>
                <w:color w:val="000000"/>
                <w:sz w:val="18"/>
                <w:szCs w:val="18"/>
              </w:rPr>
            </w:pPr>
            <w:r w:rsidRPr="00B306CA">
              <w:rPr>
                <w:rFonts w:asciiTheme="minorHAnsi" w:hAnsiTheme="minorHAnsi" w:cstheme="minorHAnsi"/>
                <w:color w:val="000000"/>
                <w:sz w:val="18"/>
                <w:szCs w:val="18"/>
              </w:rPr>
              <w:t>A</w:t>
            </w:r>
            <w:r w:rsidR="00B306CA">
              <w:rPr>
                <w:rFonts w:asciiTheme="minorHAnsi" w:hAnsiTheme="minorHAnsi" w:cstheme="minorHAnsi"/>
                <w:color w:val="000000"/>
                <w:sz w:val="18"/>
                <w:szCs w:val="18"/>
              </w:rPr>
              <w:t>pproximately 4</w:t>
            </w:r>
            <w:r w:rsidRPr="00B306CA">
              <w:rPr>
                <w:rFonts w:asciiTheme="minorHAnsi" w:hAnsiTheme="minorHAnsi" w:cstheme="minorHAnsi"/>
                <w:color w:val="000000"/>
                <w:sz w:val="18"/>
                <w:szCs w:val="18"/>
              </w:rPr>
              <w:t xml:space="preserve"> shipments per year</w:t>
            </w:r>
          </w:p>
        </w:tc>
      </w:tr>
    </w:tbl>
    <w:p w14:paraId="52841FDB" w14:textId="77777777" w:rsidR="005446FA" w:rsidRPr="00246C30" w:rsidRDefault="005446FA" w:rsidP="00246C30">
      <w:pPr>
        <w:autoSpaceDE w:val="0"/>
        <w:autoSpaceDN w:val="0"/>
        <w:adjustRightInd w:val="0"/>
        <w:spacing w:after="0" w:line="240" w:lineRule="auto"/>
        <w:jc w:val="both"/>
        <w:rPr>
          <w:rFonts w:cstheme="minorHAnsi"/>
          <w:b/>
          <w:color w:val="000000"/>
          <w:szCs w:val="20"/>
          <w:highlight w:val="magenta"/>
        </w:rPr>
      </w:pPr>
    </w:p>
    <w:p w14:paraId="422BC44B" w14:textId="77777777" w:rsidR="00246C30" w:rsidRPr="00292C16" w:rsidRDefault="00246C30" w:rsidP="00246C30">
      <w:pPr>
        <w:pStyle w:val="PlainText"/>
        <w:rPr>
          <w:rFonts w:asciiTheme="minorHAnsi" w:hAnsiTheme="minorHAnsi" w:cstheme="minorHAnsi"/>
          <w:szCs w:val="20"/>
        </w:rPr>
      </w:pPr>
      <w:r w:rsidRPr="00292C16">
        <w:rPr>
          <w:rFonts w:asciiTheme="minorHAnsi" w:hAnsiTheme="minorHAnsi" w:cstheme="minorHAnsi"/>
          <w:szCs w:val="20"/>
        </w:rPr>
        <w:t>The estimated quantities listed above are based on prior DSS purchases</w:t>
      </w:r>
      <w:r w:rsidRPr="00292C16">
        <w:rPr>
          <w:rFonts w:asciiTheme="minorHAnsi" w:hAnsiTheme="minorHAnsi" w:cstheme="minorHAnsi"/>
          <w:szCs w:val="20"/>
          <w:lang w:val="en-US"/>
        </w:rPr>
        <w:t>/spend patterns</w:t>
      </w:r>
      <w:r w:rsidRPr="00292C16">
        <w:rPr>
          <w:rFonts w:asciiTheme="minorHAnsi" w:hAnsiTheme="minorHAnsi" w:cstheme="minorHAnsi"/>
          <w:szCs w:val="20"/>
        </w:rPr>
        <w:t xml:space="preserve"> and are to be used for informational purposes only.  The estimated quantities shall not be construed as either the maximum or minimum amount which the State shall be obligated to order during the term of the Contract.  </w:t>
      </w:r>
    </w:p>
    <w:p w14:paraId="24165C2C" w14:textId="77777777" w:rsidR="00246C30" w:rsidRPr="00246C30" w:rsidRDefault="00246C30" w:rsidP="00246C30">
      <w:pPr>
        <w:pStyle w:val="PlainText"/>
        <w:rPr>
          <w:rFonts w:asciiTheme="minorHAnsi" w:hAnsiTheme="minorHAnsi" w:cstheme="minorHAnsi"/>
          <w:szCs w:val="20"/>
          <w:highlight w:val="magenta"/>
        </w:rPr>
      </w:pPr>
    </w:p>
    <w:p w14:paraId="08DABF2E" w14:textId="56958692" w:rsidR="00246C30" w:rsidRPr="000172B9" w:rsidRDefault="00246C30" w:rsidP="00246C30">
      <w:pPr>
        <w:pStyle w:val="PlainText"/>
        <w:rPr>
          <w:rFonts w:asciiTheme="minorHAnsi" w:hAnsiTheme="minorHAnsi" w:cstheme="minorHAnsi"/>
          <w:szCs w:val="20"/>
        </w:rPr>
      </w:pPr>
      <w:r w:rsidRPr="00292C16">
        <w:rPr>
          <w:rFonts w:asciiTheme="minorHAnsi" w:hAnsiTheme="minorHAnsi" w:cstheme="minorHAnsi"/>
          <w:color w:val="000000"/>
          <w:szCs w:val="20"/>
        </w:rPr>
        <w:t xml:space="preserve">Based on extenuating or unforeseen circumstances, such as an emergency crisis, global pandemic or Industry-wide stock shortages, DSS may adjust these order quantities.  Any </w:t>
      </w:r>
      <w:r w:rsidRPr="00292C16">
        <w:rPr>
          <w:rFonts w:asciiTheme="minorHAnsi" w:hAnsiTheme="minorHAnsi" w:cstheme="minorHAnsi"/>
          <w:szCs w:val="20"/>
        </w:rPr>
        <w:t xml:space="preserve">adjustment </w:t>
      </w:r>
      <w:r w:rsidRPr="00292C16">
        <w:rPr>
          <w:rFonts w:asciiTheme="minorHAnsi" w:hAnsiTheme="minorHAnsi" w:cstheme="minorHAnsi"/>
          <w:color w:val="000000"/>
          <w:szCs w:val="20"/>
        </w:rPr>
        <w:t>made to these ordering quantities will be relayed to the Contractor and the Division’s Procurement Specialist assigned the T</w:t>
      </w:r>
      <w:r w:rsidR="00292C16" w:rsidRPr="00292C16">
        <w:rPr>
          <w:rFonts w:asciiTheme="minorHAnsi" w:hAnsiTheme="minorHAnsi" w:cstheme="minorHAnsi"/>
          <w:color w:val="000000"/>
          <w:szCs w:val="20"/>
          <w:lang w:val="en-US"/>
        </w:rPr>
        <w:t>1105</w:t>
      </w:r>
      <w:r w:rsidRPr="00292C16">
        <w:rPr>
          <w:rFonts w:asciiTheme="minorHAnsi" w:hAnsiTheme="minorHAnsi" w:cstheme="minorHAnsi"/>
          <w:color w:val="000000"/>
          <w:szCs w:val="20"/>
        </w:rPr>
        <w:t xml:space="preserve"> Contract.</w:t>
      </w:r>
      <w:r w:rsidRPr="000172B9">
        <w:rPr>
          <w:rFonts w:asciiTheme="minorHAnsi" w:hAnsiTheme="minorHAnsi" w:cstheme="minorHAnsi"/>
          <w:color w:val="000000"/>
          <w:szCs w:val="20"/>
        </w:rPr>
        <w:t xml:space="preserve">  </w:t>
      </w:r>
    </w:p>
    <w:p w14:paraId="71E11280" w14:textId="77777777" w:rsidR="00246C30" w:rsidRPr="0084189F" w:rsidRDefault="00246C30" w:rsidP="00757621">
      <w:pPr>
        <w:autoSpaceDE w:val="0"/>
        <w:autoSpaceDN w:val="0"/>
        <w:adjustRightInd w:val="0"/>
        <w:spacing w:after="0"/>
        <w:rPr>
          <w:rFonts w:cstheme="minorHAnsi"/>
          <w:b/>
          <w:color w:val="000000"/>
          <w:szCs w:val="20"/>
        </w:rPr>
      </w:pPr>
    </w:p>
    <w:p w14:paraId="59FFE4D2" w14:textId="77777777" w:rsidR="00757621" w:rsidRPr="0084189F" w:rsidRDefault="00757621" w:rsidP="0034517D">
      <w:pPr>
        <w:pStyle w:val="Heading2"/>
      </w:pPr>
      <w:bookmarkStart w:id="177" w:name="_Toc52286723"/>
      <w:bookmarkStart w:id="178" w:name="_Toc55483925"/>
      <w:bookmarkStart w:id="179" w:name="_Toc188867165"/>
      <w:r w:rsidRPr="0084189F">
        <w:t>REPLACEMENT OF UNSATISFACTORY PRODUCT</w:t>
      </w:r>
      <w:bookmarkEnd w:id="177"/>
      <w:bookmarkEnd w:id="178"/>
      <w:bookmarkEnd w:id="179"/>
    </w:p>
    <w:p w14:paraId="48FA3C02" w14:textId="77777777" w:rsidR="00757621" w:rsidRPr="0084189F" w:rsidRDefault="00757621" w:rsidP="00757621">
      <w:pPr>
        <w:spacing w:after="0"/>
        <w:rPr>
          <w:rFonts w:eastAsia="Arial" w:cstheme="minorHAnsi"/>
          <w:szCs w:val="20"/>
        </w:rPr>
      </w:pPr>
      <w:r w:rsidRPr="0084189F">
        <w:rPr>
          <w:rFonts w:eastAsia="Arial" w:cstheme="minorHAnsi"/>
          <w:szCs w:val="20"/>
        </w:rPr>
        <w:t xml:space="preserve">In the event the product delivered does not meet the approved product specifications or is damaged prior to or at the time of delivery, as determined by the Using Agency, the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w:t>
      </w:r>
      <w:r w:rsidRPr="0084189F">
        <w:rPr>
          <w:szCs w:val="20"/>
        </w:rPr>
        <w:t>Contract</w:t>
      </w:r>
      <w:r w:rsidRPr="0084189F">
        <w:rPr>
          <w:rFonts w:eastAsia="Arial" w:cstheme="minorHAnsi"/>
          <w:szCs w:val="20"/>
        </w:rPr>
        <w:t xml:space="preserve"> and </w:t>
      </w:r>
      <w:r w:rsidR="00D7371B">
        <w:rPr>
          <w:rFonts w:eastAsia="Arial" w:cstheme="minorHAnsi"/>
          <w:szCs w:val="20"/>
        </w:rPr>
        <w:t xml:space="preserve">a </w:t>
      </w:r>
      <w:r w:rsidRPr="0084189F">
        <w:rPr>
          <w:rFonts w:eastAsia="Arial" w:cstheme="minorHAnsi"/>
          <w:szCs w:val="20"/>
        </w:rPr>
        <w:t>similar product obtained from another Contractor with any additional costs assumed by the original Contractor.</w:t>
      </w:r>
    </w:p>
    <w:p w14:paraId="42DCEBE6" w14:textId="77777777" w:rsidR="00757621" w:rsidRPr="0084189F" w:rsidRDefault="00757621" w:rsidP="00757621">
      <w:pPr>
        <w:spacing w:after="0"/>
        <w:rPr>
          <w:rFonts w:cstheme="minorHAnsi"/>
          <w:szCs w:val="20"/>
        </w:rPr>
      </w:pPr>
    </w:p>
    <w:p w14:paraId="3052A1DC" w14:textId="77777777" w:rsidR="00757621" w:rsidRPr="0084189F" w:rsidRDefault="00757621" w:rsidP="0034517D">
      <w:pPr>
        <w:pStyle w:val="Heading2"/>
      </w:pPr>
      <w:bookmarkStart w:id="180" w:name="_Toc29987585"/>
      <w:bookmarkStart w:id="181" w:name="_Toc55483926"/>
      <w:bookmarkStart w:id="182" w:name="_Toc188867166"/>
      <w:r w:rsidRPr="0084189F">
        <w:t>SUBSTITUTION OF DISCONTINUED OR REFORMULATED PRODUCTS</w:t>
      </w:r>
      <w:bookmarkEnd w:id="180"/>
      <w:bookmarkEnd w:id="181"/>
      <w:bookmarkEnd w:id="182"/>
    </w:p>
    <w:p w14:paraId="6D183D73" w14:textId="77777777" w:rsidR="00757621" w:rsidRPr="0084189F" w:rsidRDefault="00757621" w:rsidP="00C670EA">
      <w:pPr>
        <w:keepNext/>
        <w:spacing w:after="0"/>
        <w:rPr>
          <w:rFonts w:cstheme="minorHAnsi"/>
          <w:bCs/>
          <w:szCs w:val="20"/>
        </w:rPr>
      </w:pPr>
      <w:r w:rsidRPr="0084189F">
        <w:rPr>
          <w:rFonts w:cstheme="minorHAnsi"/>
          <w:bCs/>
          <w:szCs w:val="20"/>
        </w:rPr>
        <w:t xml:space="preserve">The Contractor may offer a substitution for any product discontinued or reformulated by the manufacturer in its </w:t>
      </w:r>
      <w:r w:rsidRPr="0084189F">
        <w:rPr>
          <w:szCs w:val="20"/>
        </w:rPr>
        <w:t>Contract.</w:t>
      </w:r>
      <w:r w:rsidRPr="0084189F">
        <w:rPr>
          <w:rFonts w:cstheme="minorHAnsi"/>
          <w:bCs/>
          <w:szCs w:val="20"/>
        </w:rPr>
        <w:t xml:space="preserve">  The State may consider substituting the discontinued or reformulated model with a new model provided that the unit offered meets or exceeds the </w:t>
      </w:r>
      <w:r w:rsidRPr="0084189F">
        <w:rPr>
          <w:szCs w:val="20"/>
        </w:rPr>
        <w:t>Contract</w:t>
      </w:r>
      <w:r w:rsidRPr="0084189F">
        <w:rPr>
          <w:rFonts w:cstheme="minorHAnsi"/>
          <w:bCs/>
          <w:szCs w:val="20"/>
        </w:rPr>
        <w:t xml:space="preserve"> specifications.  All substitutions must be approved by the State. </w:t>
      </w:r>
    </w:p>
    <w:p w14:paraId="55FA5E63" w14:textId="77777777" w:rsidR="00757621" w:rsidRPr="0084189F" w:rsidRDefault="00757621" w:rsidP="00757621">
      <w:pPr>
        <w:spacing w:after="0"/>
        <w:rPr>
          <w:rFonts w:cstheme="minorHAnsi"/>
          <w:bCs/>
          <w:szCs w:val="20"/>
        </w:rPr>
      </w:pPr>
    </w:p>
    <w:p w14:paraId="0103CE51" w14:textId="77777777" w:rsidR="00757621" w:rsidRPr="0084189F" w:rsidRDefault="00757621" w:rsidP="00757621">
      <w:pPr>
        <w:spacing w:after="0"/>
        <w:rPr>
          <w:rFonts w:cstheme="minorHAnsi"/>
          <w:bCs/>
          <w:szCs w:val="20"/>
        </w:rPr>
      </w:pPr>
      <w:r w:rsidRPr="0084189F">
        <w:rPr>
          <w:rFonts w:cstheme="minorHAnsi"/>
          <w:bCs/>
          <w:szCs w:val="20"/>
        </w:rPr>
        <w:t>The Contractor must notify the State immediately in writing to the Division’s assigned Procurement Specialist stating that an item has been discontinued or reformulated by the manufacturer along with supporting documentation from that manufacturer that the item has been discontinued or reformulated.  The Contractor must provide in its letter the discontinued or reformulated model number, model number of the new product being offered, detailed literature for the new product being offered, the price of the discontinued or reformulated item and the price of the product being offered as a replacement.  The State will not approve the substitution of a discontinued or reformulated item without all of the above information.</w:t>
      </w:r>
    </w:p>
    <w:p w14:paraId="0A0E9E72" w14:textId="77777777" w:rsidR="00757621" w:rsidRPr="0084189F" w:rsidRDefault="00757621" w:rsidP="00757621">
      <w:pPr>
        <w:spacing w:after="0"/>
        <w:rPr>
          <w:rFonts w:cstheme="minorHAnsi"/>
          <w:bCs/>
          <w:szCs w:val="20"/>
        </w:rPr>
      </w:pPr>
    </w:p>
    <w:p w14:paraId="6DE1248C" w14:textId="77777777" w:rsidR="00757621" w:rsidRPr="0084189F" w:rsidRDefault="00757621" w:rsidP="00757621">
      <w:pPr>
        <w:spacing w:after="0"/>
        <w:rPr>
          <w:rFonts w:cstheme="minorHAnsi"/>
          <w:bCs/>
          <w:szCs w:val="20"/>
        </w:rPr>
      </w:pPr>
      <w:r w:rsidRPr="0084189F">
        <w:rPr>
          <w:rFonts w:cstheme="minorHAnsi"/>
          <w:bCs/>
          <w:szCs w:val="20"/>
        </w:rPr>
        <w:t>The replacement product should be offered to the State at that same price as the discontinued or reformulated product.</w:t>
      </w:r>
    </w:p>
    <w:p w14:paraId="71440FD9" w14:textId="77777777" w:rsidR="00757621" w:rsidRPr="0084189F" w:rsidRDefault="00757621" w:rsidP="00757621">
      <w:pPr>
        <w:autoSpaceDE w:val="0"/>
        <w:autoSpaceDN w:val="0"/>
        <w:adjustRightInd w:val="0"/>
        <w:spacing w:after="0"/>
        <w:rPr>
          <w:rFonts w:cstheme="minorHAnsi"/>
          <w:color w:val="000000"/>
          <w:szCs w:val="20"/>
          <w:highlight w:val="green"/>
        </w:rPr>
      </w:pPr>
    </w:p>
    <w:p w14:paraId="5B20D92A" w14:textId="77777777" w:rsidR="00757621" w:rsidRPr="0084189F" w:rsidRDefault="00757621" w:rsidP="0034517D">
      <w:pPr>
        <w:pStyle w:val="Heading2"/>
      </w:pPr>
      <w:bookmarkStart w:id="183" w:name="_Toc52286725"/>
      <w:bookmarkStart w:id="184" w:name="_Toc55483927"/>
      <w:bookmarkStart w:id="185" w:name="_Toc188867167"/>
      <w:r w:rsidRPr="0084189F">
        <w:t>SUBSTITUTION OF PRODUCTS ON A TEMPORARY BASIS</w:t>
      </w:r>
      <w:bookmarkEnd w:id="183"/>
      <w:bookmarkEnd w:id="184"/>
      <w:bookmarkEnd w:id="185"/>
    </w:p>
    <w:p w14:paraId="1637F84D" w14:textId="77777777" w:rsidR="00757621" w:rsidRPr="0084189F" w:rsidRDefault="00757621" w:rsidP="00757621">
      <w:pPr>
        <w:spacing w:after="0"/>
        <w:rPr>
          <w:rFonts w:eastAsia="Arial" w:cstheme="minorHAnsi"/>
          <w:szCs w:val="20"/>
        </w:rPr>
      </w:pPr>
      <w:r w:rsidRPr="0084189F">
        <w:rPr>
          <w:rFonts w:eastAsia="Arial" w:cstheme="minorHAnsi"/>
          <w:szCs w:val="20"/>
        </w:rPr>
        <w:t xml:space="preserve">A Contractor may offer a substitute product for the contracted product on a temporary basis provided that the specifications are met and the Contractor provides proper justification for the temporary substitution.  The justification provided to the Division by the Contractor must include a letter from the contracted brand manufacturer, stating that the product is not able to be offered, estimated duration of product unavailability and the reasoning for the unavailability of product. The request for temporary product substitution, with all supporting documentation, must be submitted to the Division for review and approval.  The substitute product must be offered to the State at the same or more favorable pricing. The Contractor cannot offer the substituted product until it is approved by the Division through a change order in </w:t>
      </w:r>
      <w:r w:rsidRPr="0084189F">
        <w:rPr>
          <w:rFonts w:eastAsia="Arial" w:cstheme="minorHAnsi"/>
          <w:b/>
          <w:bCs/>
          <w:i/>
          <w:iCs/>
          <w:color w:val="00B050"/>
          <w:szCs w:val="20"/>
        </w:rPr>
        <w:t>NJ</w:t>
      </w:r>
      <w:r w:rsidRPr="0084189F">
        <w:rPr>
          <w:rFonts w:eastAsia="Arial" w:cstheme="minorHAnsi"/>
          <w:b/>
          <w:bCs/>
          <w:i/>
          <w:iCs/>
          <w:color w:val="0070C0"/>
          <w:szCs w:val="20"/>
        </w:rPr>
        <w:t>START</w:t>
      </w:r>
      <w:r w:rsidRPr="0084189F">
        <w:rPr>
          <w:rFonts w:eastAsia="Arial" w:cstheme="minorHAnsi"/>
          <w:szCs w:val="20"/>
        </w:rPr>
        <w:t xml:space="preserve">.  Once the originally contracted product is available again, the Contractor must immediately notify the Division in writing.  A temporary replacement of product is not meant as a permanent product replacement.  </w:t>
      </w:r>
    </w:p>
    <w:p w14:paraId="7C3D65DB" w14:textId="77777777" w:rsidR="00757621" w:rsidRPr="0084189F" w:rsidRDefault="00757621" w:rsidP="00757621">
      <w:pPr>
        <w:spacing w:after="0"/>
        <w:rPr>
          <w:rFonts w:cstheme="minorHAnsi"/>
          <w:szCs w:val="20"/>
          <w:highlight w:val="green"/>
        </w:rPr>
      </w:pPr>
    </w:p>
    <w:p w14:paraId="5A797220" w14:textId="77777777" w:rsidR="00757621" w:rsidRPr="0084189F" w:rsidRDefault="00757621" w:rsidP="0034517D">
      <w:pPr>
        <w:pStyle w:val="Heading2"/>
      </w:pPr>
      <w:bookmarkStart w:id="186" w:name="_Toc188867168"/>
      <w:r w:rsidRPr="0084189F">
        <w:t>PRICE LIST UPDATES</w:t>
      </w:r>
      <w:bookmarkEnd w:id="186"/>
    </w:p>
    <w:p w14:paraId="528E5B56" w14:textId="77777777" w:rsidR="00E55506" w:rsidRPr="00E64407" w:rsidRDefault="00E55506" w:rsidP="00E55506">
      <w:pPr>
        <w:spacing w:after="0"/>
        <w:rPr>
          <w:bCs/>
          <w:szCs w:val="20"/>
        </w:rPr>
      </w:pPr>
      <w:r w:rsidRPr="00E64407">
        <w:rPr>
          <w:bCs/>
          <w:szCs w:val="20"/>
        </w:rPr>
        <w:t>Not applicable to this procurement.</w:t>
      </w:r>
    </w:p>
    <w:p w14:paraId="507548EA" w14:textId="77777777" w:rsidR="00757621" w:rsidRPr="0084189F" w:rsidRDefault="00757621" w:rsidP="00757621">
      <w:pPr>
        <w:spacing w:after="0"/>
        <w:rPr>
          <w:rFonts w:cstheme="minorHAnsi"/>
          <w:szCs w:val="20"/>
        </w:rPr>
      </w:pPr>
    </w:p>
    <w:p w14:paraId="10B775B7" w14:textId="77777777" w:rsidR="00757621" w:rsidRDefault="00757621" w:rsidP="0084189F">
      <w:pPr>
        <w:spacing w:after="0"/>
        <w:rPr>
          <w:szCs w:val="20"/>
        </w:rPr>
      </w:pPr>
    </w:p>
    <w:p w14:paraId="692BB82F" w14:textId="77777777" w:rsidR="00757621" w:rsidRDefault="00757621" w:rsidP="0084189F">
      <w:pPr>
        <w:spacing w:after="0"/>
        <w:rPr>
          <w:szCs w:val="20"/>
        </w:rPr>
      </w:pPr>
    </w:p>
    <w:p w14:paraId="4D45C096" w14:textId="77777777" w:rsidR="00757621" w:rsidRDefault="00757621" w:rsidP="0084189F">
      <w:pPr>
        <w:spacing w:after="0"/>
        <w:rPr>
          <w:szCs w:val="20"/>
        </w:rPr>
      </w:pPr>
    </w:p>
    <w:p w14:paraId="07FA0859" w14:textId="77777777" w:rsidR="00757621" w:rsidRDefault="00757621">
      <w:pPr>
        <w:rPr>
          <w:szCs w:val="20"/>
        </w:rPr>
      </w:pPr>
      <w:r>
        <w:rPr>
          <w:szCs w:val="20"/>
        </w:rPr>
        <w:br w:type="page"/>
      </w:r>
    </w:p>
    <w:p w14:paraId="1E1EE73F" w14:textId="0177A865" w:rsidR="00AC33D1" w:rsidRPr="0084189F" w:rsidRDefault="00757621" w:rsidP="005C3E76">
      <w:pPr>
        <w:pStyle w:val="Heading1"/>
      </w:pPr>
      <w:bookmarkStart w:id="187" w:name="_Toc188867169"/>
      <w:bookmarkEnd w:id="160"/>
      <w:bookmarkEnd w:id="161"/>
      <w:bookmarkEnd w:id="162"/>
      <w:r>
        <w:lastRenderedPageBreak/>
        <w:t>GENERAL CONTRACT TERMS</w:t>
      </w:r>
      <w:bookmarkEnd w:id="187"/>
    </w:p>
    <w:p w14:paraId="229A161C" w14:textId="09FDC06E" w:rsidR="00757621" w:rsidRPr="0084189F" w:rsidRDefault="00757621" w:rsidP="00757621">
      <w:pPr>
        <w:spacing w:after="0"/>
        <w:rPr>
          <w:szCs w:val="20"/>
        </w:rPr>
      </w:pPr>
      <w:r w:rsidRPr="0084189F">
        <w:rPr>
          <w:szCs w:val="20"/>
        </w:rPr>
        <w:t xml:space="preserve">The Contractor shall have sole responsibility for the complete effort specified in this </w:t>
      </w:r>
      <w:r w:rsidRPr="0084189F">
        <w:rPr>
          <w:color w:val="000000"/>
          <w:szCs w:val="20"/>
        </w:rPr>
        <w:t>Contract.</w:t>
      </w:r>
      <w:r w:rsidRPr="0084189F">
        <w:rPr>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Cs w:val="20"/>
        </w:rPr>
        <w:t>Contract.</w:t>
      </w:r>
      <w:r w:rsidRPr="0084189F">
        <w:rPr>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Cs w:val="20"/>
        </w:rPr>
        <w:t>Contract</w:t>
      </w:r>
      <w:r w:rsidRPr="0084189F">
        <w:rPr>
          <w:szCs w:val="20"/>
        </w:rPr>
        <w:t xml:space="preserve"> shall not in any way relieve the Contractor of responsibility for the technical adequacy of its work.  The review, approval, </w:t>
      </w:r>
      <w:r w:rsidR="00BB34D2">
        <w:rPr>
          <w:szCs w:val="20"/>
        </w:rPr>
        <w:t>A</w:t>
      </w:r>
      <w:r w:rsidRPr="0084189F">
        <w:rPr>
          <w:szCs w:val="20"/>
        </w:rPr>
        <w:t xml:space="preserve">cceptance or payment for any of the </w:t>
      </w:r>
      <w:r w:rsidR="00B84DAF">
        <w:rPr>
          <w:szCs w:val="20"/>
        </w:rPr>
        <w:t xml:space="preserve">deliverables, goods or </w:t>
      </w:r>
      <w:r w:rsidRPr="0084189F">
        <w:rPr>
          <w:szCs w:val="20"/>
        </w:rPr>
        <w:t>services</w:t>
      </w:r>
      <w:r w:rsidR="00B84DAF">
        <w:rPr>
          <w:szCs w:val="20"/>
        </w:rPr>
        <w:t>,</w:t>
      </w:r>
      <w:r w:rsidRPr="0084189F">
        <w:rPr>
          <w:szCs w:val="20"/>
        </w:rPr>
        <w:t xml:space="preserve"> shall not be construed as a waiver of any rights that the State may have arising out of the Contractor’s performance of this </w:t>
      </w:r>
      <w:r w:rsidRPr="0084189F">
        <w:rPr>
          <w:color w:val="000000"/>
          <w:szCs w:val="20"/>
        </w:rPr>
        <w:t>Contract.</w:t>
      </w:r>
    </w:p>
    <w:p w14:paraId="0C4EE8D2" w14:textId="77777777" w:rsidR="00757621" w:rsidRPr="0084189F" w:rsidRDefault="00757621" w:rsidP="00757621">
      <w:pPr>
        <w:spacing w:after="0"/>
        <w:rPr>
          <w:caps/>
          <w:szCs w:val="20"/>
        </w:rPr>
      </w:pPr>
    </w:p>
    <w:p w14:paraId="4A46800E" w14:textId="77777777" w:rsidR="00757621" w:rsidRPr="0084189F" w:rsidRDefault="00757621" w:rsidP="0034517D">
      <w:pPr>
        <w:pStyle w:val="Heading2"/>
        <w:rPr>
          <w:bCs/>
        </w:rPr>
      </w:pPr>
      <w:bookmarkStart w:id="188" w:name="_Toc188867170"/>
      <w:r w:rsidRPr="0084189F">
        <w:t>CONTRACT TERM AND EXTENSION OPTION</w:t>
      </w:r>
      <w:bookmarkEnd w:id="188"/>
    </w:p>
    <w:p w14:paraId="0DAB62AB" w14:textId="66DC30AE" w:rsidR="00757621" w:rsidRPr="0084189F" w:rsidRDefault="00757621" w:rsidP="00757621">
      <w:pPr>
        <w:spacing w:after="0"/>
        <w:rPr>
          <w:szCs w:val="20"/>
        </w:rPr>
      </w:pPr>
      <w:r w:rsidRPr="0084189F">
        <w:rPr>
          <w:szCs w:val="20"/>
        </w:rPr>
        <w:t xml:space="preserve">The base term of this </w:t>
      </w:r>
      <w:r w:rsidRPr="0084189F">
        <w:rPr>
          <w:color w:val="000000"/>
          <w:szCs w:val="20"/>
        </w:rPr>
        <w:t>Contract</w:t>
      </w:r>
      <w:r w:rsidRPr="0084189F">
        <w:rPr>
          <w:szCs w:val="20"/>
        </w:rPr>
        <w:t xml:space="preserve"> shall be for a period of</w:t>
      </w:r>
      <w:r w:rsidR="00E55506">
        <w:rPr>
          <w:szCs w:val="20"/>
        </w:rPr>
        <w:t xml:space="preserve"> three (3) years</w:t>
      </w:r>
      <w:r w:rsidRPr="0084189F">
        <w:rPr>
          <w:szCs w:val="20"/>
        </w:rPr>
        <w:t xml:space="preserve">.  The anticipated </w:t>
      </w:r>
      <w:r w:rsidRPr="0084189F">
        <w:rPr>
          <w:color w:val="000000"/>
          <w:szCs w:val="20"/>
        </w:rPr>
        <w:t>Contract</w:t>
      </w:r>
      <w:r w:rsidRPr="0084189F">
        <w:rPr>
          <w:szCs w:val="20"/>
        </w:rPr>
        <w:t xml:space="preserve"> effective date is provided on the “Summary” page </w:t>
      </w:r>
      <w:r w:rsidR="00BF3D47">
        <w:rPr>
          <w:szCs w:val="20"/>
        </w:rPr>
        <w:t xml:space="preserve">of </w:t>
      </w:r>
      <w:r w:rsidRPr="0084189F">
        <w:rPr>
          <w:szCs w:val="20"/>
        </w:rPr>
        <w:t xml:space="preserve">the Bid Solicitation in </w:t>
      </w:r>
      <w:r w:rsidRPr="00A66907">
        <w:rPr>
          <w:rStyle w:val="IntenseEmphasis"/>
          <w:rFonts w:cstheme="minorHAnsi"/>
          <w:color w:val="00B050"/>
          <w:szCs w:val="20"/>
        </w:rPr>
        <w:t>NJ</w:t>
      </w:r>
      <w:r w:rsidRPr="00A66907">
        <w:rPr>
          <w:rStyle w:val="IntenseEmphasis"/>
          <w:rFonts w:cstheme="minorHAnsi"/>
          <w:color w:val="0070C0"/>
          <w:szCs w:val="20"/>
        </w:rPr>
        <w:t>START</w:t>
      </w:r>
      <w:r w:rsidRPr="00A66907">
        <w:rPr>
          <w:rFonts w:cstheme="minorHAnsi"/>
          <w:szCs w:val="20"/>
        </w:rPr>
        <w:t>.</w:t>
      </w:r>
      <w:r w:rsidRPr="0084189F">
        <w:rPr>
          <w:szCs w:val="20"/>
        </w:rPr>
        <w:t xml:space="preserve">  If delays in the procurement process result in a change to the anticipated </w:t>
      </w:r>
      <w:r w:rsidRPr="0084189F">
        <w:rPr>
          <w:color w:val="000000"/>
          <w:szCs w:val="20"/>
        </w:rPr>
        <w:t>Contract</w:t>
      </w:r>
      <w:r w:rsidRPr="0084189F">
        <w:rPr>
          <w:szCs w:val="20"/>
        </w:rPr>
        <w:t xml:space="preserve"> effective date, the </w:t>
      </w:r>
      <w:r w:rsidRPr="0084189F">
        <w:rPr>
          <w:color w:val="000000"/>
          <w:szCs w:val="20"/>
        </w:rPr>
        <w:t>Contractor</w:t>
      </w:r>
      <w:r w:rsidRPr="0084189F">
        <w:rPr>
          <w:szCs w:val="20"/>
        </w:rPr>
        <w:t xml:space="preserve"> agrees to accept a </w:t>
      </w:r>
      <w:r w:rsidRPr="0084189F">
        <w:rPr>
          <w:color w:val="000000"/>
          <w:szCs w:val="20"/>
        </w:rPr>
        <w:t>Contract</w:t>
      </w:r>
      <w:r w:rsidRPr="0084189F">
        <w:rPr>
          <w:szCs w:val="20"/>
        </w:rPr>
        <w:t xml:space="preserve"> for the full term of this </w:t>
      </w:r>
      <w:r w:rsidRPr="0084189F">
        <w:rPr>
          <w:color w:val="000000"/>
          <w:szCs w:val="20"/>
        </w:rPr>
        <w:t>Contract</w:t>
      </w:r>
      <w:r w:rsidR="00E24ED5">
        <w:rPr>
          <w:color w:val="000000"/>
          <w:szCs w:val="20"/>
        </w:rPr>
        <w:t>.</w:t>
      </w:r>
      <w:r w:rsidRPr="0084189F">
        <w:rPr>
          <w:szCs w:val="20"/>
        </w:rPr>
        <w:t xml:space="preserve"> </w:t>
      </w:r>
    </w:p>
    <w:p w14:paraId="02F4FBD6" w14:textId="77777777" w:rsidR="00757621" w:rsidRPr="0084189F" w:rsidRDefault="00757621" w:rsidP="00757621">
      <w:pPr>
        <w:spacing w:after="0"/>
        <w:rPr>
          <w:szCs w:val="20"/>
        </w:rPr>
      </w:pPr>
    </w:p>
    <w:p w14:paraId="0B6DFFAF" w14:textId="47E3226E" w:rsidR="00757621" w:rsidRPr="0084189F" w:rsidRDefault="00757621" w:rsidP="00757621">
      <w:pPr>
        <w:spacing w:after="0"/>
        <w:rPr>
          <w:szCs w:val="20"/>
        </w:rPr>
      </w:pPr>
      <w:r w:rsidRPr="0084189F">
        <w:rPr>
          <w:szCs w:val="20"/>
        </w:rPr>
        <w:t xml:space="preserve">This </w:t>
      </w:r>
      <w:r w:rsidRPr="0084189F">
        <w:rPr>
          <w:color w:val="000000" w:themeColor="text1"/>
          <w:szCs w:val="20"/>
        </w:rPr>
        <w:t>Contract</w:t>
      </w:r>
      <w:r w:rsidRPr="0084189F">
        <w:rPr>
          <w:szCs w:val="20"/>
        </w:rPr>
        <w:t xml:space="preserve"> may be extended up to </w:t>
      </w:r>
      <w:r w:rsidR="00E55506">
        <w:rPr>
          <w:szCs w:val="20"/>
        </w:rPr>
        <w:t xml:space="preserve">three (3) </w:t>
      </w:r>
      <w:r w:rsidRPr="0084189F">
        <w:rPr>
          <w:szCs w:val="20"/>
        </w:rPr>
        <w:t xml:space="preserve">years with no single extension exceeding one (1) year, by the mutual written consent of the Contractor and the Director at the same terms, conditions, and pricing at the rates in effect in the last year of this </w:t>
      </w:r>
      <w:r w:rsidRPr="0084189F">
        <w:rPr>
          <w:color w:val="000000" w:themeColor="text1"/>
          <w:szCs w:val="20"/>
        </w:rPr>
        <w:t>Contract</w:t>
      </w:r>
      <w:r w:rsidRPr="0084189F">
        <w:rPr>
          <w:szCs w:val="20"/>
        </w:rPr>
        <w:t xml:space="preserve"> or rates more favorable to the State.  </w:t>
      </w:r>
    </w:p>
    <w:p w14:paraId="15F6A63C" w14:textId="77777777" w:rsidR="00757621" w:rsidRPr="0084189F" w:rsidRDefault="00757621" w:rsidP="00757621">
      <w:pPr>
        <w:spacing w:after="0"/>
        <w:rPr>
          <w:szCs w:val="20"/>
        </w:rPr>
      </w:pPr>
    </w:p>
    <w:p w14:paraId="3254051C" w14:textId="77777777" w:rsidR="00757621" w:rsidRPr="0084189F" w:rsidRDefault="00757621" w:rsidP="0034517D">
      <w:pPr>
        <w:pStyle w:val="Heading2"/>
      </w:pPr>
      <w:bookmarkStart w:id="189" w:name="_Toc400531508"/>
      <w:bookmarkStart w:id="190" w:name="_Toc428533979"/>
      <w:bookmarkStart w:id="191" w:name="_Toc32310704"/>
      <w:bookmarkStart w:id="192" w:name="_Toc188867171"/>
      <w:r w:rsidRPr="0084189F">
        <w:t>CONTRACT TRANSITION</w:t>
      </w:r>
      <w:bookmarkEnd w:id="189"/>
      <w:bookmarkEnd w:id="190"/>
      <w:bookmarkEnd w:id="191"/>
      <w:bookmarkEnd w:id="192"/>
    </w:p>
    <w:p w14:paraId="52CAC234" w14:textId="39C00145" w:rsidR="00BB3A52" w:rsidRDefault="00A809C2" w:rsidP="00785C86">
      <w:pPr>
        <w:pStyle w:val="ListParagraph"/>
      </w:pPr>
      <w:r w:rsidRPr="00A70375">
        <w:rPr>
          <w:rFonts w:cstheme="minorHAnsi"/>
          <w:b/>
        </w:rPr>
        <w:t>No Award Made --</w:t>
      </w:r>
      <w:r w:rsidR="00BB3A52">
        <w:t xml:space="preserve">In the event that a new contract has not been awarded prior to the expiration date for this Contract, including any extensions exercised, then by written notice to the Contractor, the State may exercise its right to transition this Contract for a period of up to </w:t>
      </w:r>
      <w:r w:rsidR="00E55506">
        <w:t>270</w:t>
      </w:r>
      <w:r w:rsidR="00BB3A52">
        <w:t xml:space="preserve"> Calendar Days (the “Initial Transition Period”).  In the event the State exercises its right pursuant to this Section, then the Contractor shall continue performance under this Contract under the same terms, conditions, and pricing until a new contract is awarded or the Initial Transition Period expires. At no time shall this Initial Transition Period extend more than 365 Calendar Days beyond the expiration date of this Contract, including any extensions exercised,</w:t>
      </w:r>
      <w:r w:rsidR="00BB3A52" w:rsidRPr="00894E5C">
        <w:t xml:space="preserve"> </w:t>
      </w:r>
      <w:r w:rsidR="00BB3A52" w:rsidRPr="00894E5C">
        <w:rPr>
          <w:iCs/>
        </w:rPr>
        <w:t>unless</w:t>
      </w:r>
      <w:r w:rsidR="00BB3A52" w:rsidRPr="00894E5C">
        <w:t xml:space="preserve"> </w:t>
      </w:r>
      <w:r w:rsidR="00BB3A52" w:rsidRPr="00894E5C">
        <w:rPr>
          <w:iCs/>
        </w:rPr>
        <w:t>in the opinion of the Director, it is in the best interest of the State to extend the Initial Transition Period.</w:t>
      </w:r>
    </w:p>
    <w:p w14:paraId="03D01E05" w14:textId="6EAB8C02" w:rsidR="00D80DD5" w:rsidRPr="00A70375" w:rsidRDefault="00A809C2" w:rsidP="00785C86">
      <w:pPr>
        <w:pStyle w:val="ListParagraph"/>
        <w:rPr>
          <w:rFonts w:asciiTheme="minorHAnsi" w:hAnsiTheme="minorHAnsi" w:cstheme="minorHAnsi"/>
        </w:rPr>
      </w:pPr>
      <w:r w:rsidRPr="00A70375">
        <w:rPr>
          <w:rFonts w:asciiTheme="minorHAnsi" w:hAnsiTheme="minorHAnsi" w:cstheme="minorHAnsi"/>
          <w:b/>
        </w:rPr>
        <w:t>New Contract Awarded --</w:t>
      </w:r>
      <w:r w:rsidRPr="00A70375">
        <w:rPr>
          <w:rFonts w:asciiTheme="minorHAnsi" w:hAnsiTheme="minorHAnsi" w:cstheme="minorHAnsi"/>
        </w:rPr>
        <w:t xml:space="preserve"> </w:t>
      </w:r>
      <w:r w:rsidR="00BB3A52">
        <w:t>In the event that a new contract has been awarded prior to the expiration date for this Contract, including any extensions exercised , then by written notice to the Contractor the State may transition this Contract (the “NCA Transition Period”) and the Contractor shall continue performance under this Contract, under the same terms, conditions, and pricing, for a period of up to 365 Calendar Days beyond the expiration date of this Contract, including any extensions exercised, or until the new contract(s) can be completely operational, whichever first occurs.</w:t>
      </w:r>
    </w:p>
    <w:p w14:paraId="3C247B0E" w14:textId="77777777" w:rsidR="00757621" w:rsidRPr="0084189F" w:rsidRDefault="00757621" w:rsidP="00757621">
      <w:pPr>
        <w:spacing w:after="0"/>
        <w:rPr>
          <w:szCs w:val="20"/>
        </w:rPr>
      </w:pPr>
    </w:p>
    <w:p w14:paraId="55246A5F" w14:textId="77777777" w:rsidR="00757621" w:rsidRPr="0084189F" w:rsidRDefault="00757621" w:rsidP="0034517D">
      <w:pPr>
        <w:pStyle w:val="Heading2"/>
      </w:pPr>
      <w:bookmarkStart w:id="193" w:name="_Toc118513795"/>
      <w:bookmarkStart w:id="194" w:name="_Toc400531563"/>
      <w:bookmarkStart w:id="195" w:name="_Toc428534035"/>
      <w:bookmarkStart w:id="196" w:name="_Toc32310758"/>
      <w:bookmarkStart w:id="197" w:name="_Toc188867172"/>
      <w:bookmarkStart w:id="198" w:name="OLE_LINK3"/>
      <w:bookmarkStart w:id="199" w:name="OLE_LINK4"/>
      <w:r w:rsidRPr="0084189F">
        <w:t xml:space="preserve">PERFORMANCE </w:t>
      </w:r>
      <w:bookmarkEnd w:id="193"/>
      <w:r w:rsidRPr="0084189F">
        <w:t>SECURITY</w:t>
      </w:r>
      <w:bookmarkEnd w:id="194"/>
      <w:bookmarkEnd w:id="195"/>
      <w:bookmarkEnd w:id="196"/>
      <w:bookmarkEnd w:id="197"/>
    </w:p>
    <w:bookmarkEnd w:id="198"/>
    <w:bookmarkEnd w:id="199"/>
    <w:p w14:paraId="53B88ACF" w14:textId="77777777" w:rsidR="00B664F1" w:rsidRPr="00E64407" w:rsidRDefault="00B664F1" w:rsidP="00B664F1">
      <w:pPr>
        <w:spacing w:after="0"/>
        <w:rPr>
          <w:bCs/>
          <w:szCs w:val="20"/>
        </w:rPr>
      </w:pPr>
      <w:r w:rsidRPr="00E64407">
        <w:rPr>
          <w:bCs/>
          <w:szCs w:val="20"/>
        </w:rPr>
        <w:t>Not applicable to this procurement.</w:t>
      </w:r>
    </w:p>
    <w:p w14:paraId="7FFCCDEE" w14:textId="77777777" w:rsidR="00757621" w:rsidRPr="0084189F" w:rsidRDefault="00757621" w:rsidP="00757621">
      <w:pPr>
        <w:spacing w:after="0"/>
        <w:rPr>
          <w:szCs w:val="20"/>
        </w:rPr>
      </w:pPr>
    </w:p>
    <w:p w14:paraId="20751EA5" w14:textId="77777777" w:rsidR="00757621" w:rsidRPr="0084189F" w:rsidRDefault="00757621" w:rsidP="0034517D">
      <w:pPr>
        <w:pStyle w:val="Heading2"/>
      </w:pPr>
      <w:bookmarkStart w:id="200" w:name="_Toc400531513"/>
      <w:bookmarkStart w:id="201" w:name="_Toc428533984"/>
      <w:bookmarkStart w:id="202" w:name="_Toc32310709"/>
      <w:bookmarkStart w:id="203" w:name="_Toc188867173"/>
      <w:r w:rsidRPr="0084189F">
        <w:t>OWNERSHIP OF MATERIAL</w:t>
      </w:r>
      <w:bookmarkEnd w:id="200"/>
      <w:bookmarkEnd w:id="201"/>
      <w:bookmarkEnd w:id="202"/>
      <w:bookmarkEnd w:id="203"/>
    </w:p>
    <w:p w14:paraId="6D9DBC7B" w14:textId="77777777" w:rsidR="00B664F1" w:rsidRPr="00E64407" w:rsidRDefault="00B664F1" w:rsidP="00B664F1">
      <w:pPr>
        <w:spacing w:after="0"/>
        <w:rPr>
          <w:bCs/>
          <w:szCs w:val="20"/>
        </w:rPr>
      </w:pPr>
      <w:r w:rsidRPr="00E64407">
        <w:rPr>
          <w:bCs/>
          <w:szCs w:val="20"/>
        </w:rPr>
        <w:t>Not applicable to this procurement.</w:t>
      </w:r>
    </w:p>
    <w:p w14:paraId="49977DE2" w14:textId="77777777" w:rsidR="00757621" w:rsidRPr="0084189F" w:rsidRDefault="00757621" w:rsidP="00757621">
      <w:pPr>
        <w:pStyle w:val="BodyText"/>
        <w:spacing w:after="0"/>
        <w:rPr>
          <w:szCs w:val="20"/>
        </w:rPr>
      </w:pPr>
    </w:p>
    <w:p w14:paraId="53C52AD5" w14:textId="77777777" w:rsidR="00757621" w:rsidRPr="0084189F" w:rsidRDefault="00757621" w:rsidP="0034517D">
      <w:pPr>
        <w:pStyle w:val="Heading2"/>
      </w:pPr>
      <w:bookmarkStart w:id="204" w:name="_Toc188867174"/>
      <w:r w:rsidRPr="0084189F">
        <w:t>SUBSTITUTION OF STAFF</w:t>
      </w:r>
      <w:bookmarkEnd w:id="204"/>
    </w:p>
    <w:p w14:paraId="6CC70739" w14:textId="77777777" w:rsidR="00B664F1" w:rsidRPr="00E64407" w:rsidRDefault="00B664F1" w:rsidP="00B664F1">
      <w:pPr>
        <w:spacing w:after="0"/>
        <w:rPr>
          <w:bCs/>
          <w:szCs w:val="20"/>
        </w:rPr>
      </w:pPr>
      <w:r w:rsidRPr="00E64407">
        <w:rPr>
          <w:bCs/>
          <w:szCs w:val="20"/>
        </w:rPr>
        <w:t>Not applicable to this procurement.</w:t>
      </w:r>
    </w:p>
    <w:p w14:paraId="6E143728" w14:textId="77777777" w:rsidR="00757621" w:rsidRPr="0084189F" w:rsidRDefault="00757621" w:rsidP="00757621">
      <w:pPr>
        <w:pStyle w:val="BodyText3"/>
        <w:rPr>
          <w:rFonts w:asciiTheme="minorHAnsi" w:hAnsiTheme="minorHAnsi" w:cstheme="minorHAnsi"/>
          <w:szCs w:val="20"/>
          <w:highlight w:val="green"/>
        </w:rPr>
      </w:pPr>
    </w:p>
    <w:p w14:paraId="24BF2452" w14:textId="77777777" w:rsidR="00757621" w:rsidRPr="0084189F" w:rsidRDefault="00757621" w:rsidP="0034517D">
      <w:pPr>
        <w:pStyle w:val="Heading2"/>
      </w:pPr>
      <w:bookmarkStart w:id="205" w:name="_Toc188867175"/>
      <w:r w:rsidRPr="0084189F">
        <w:t>DELIVERY TIME AND COSTS</w:t>
      </w:r>
      <w:bookmarkEnd w:id="205"/>
    </w:p>
    <w:p w14:paraId="53E129C4" w14:textId="45D5632B" w:rsidR="00757621" w:rsidRPr="0084189F" w:rsidRDefault="00821960" w:rsidP="00757621">
      <w:pPr>
        <w:adjustRightInd w:val="0"/>
        <w:spacing w:after="0"/>
        <w:rPr>
          <w:rFonts w:cstheme="minorHAnsi"/>
          <w:b/>
          <w:color w:val="000000"/>
          <w:szCs w:val="20"/>
        </w:rPr>
      </w:pPr>
      <w:r w:rsidRPr="00704BFD">
        <w:rPr>
          <w:color w:val="000000"/>
          <w:szCs w:val="20"/>
        </w:rPr>
        <w:t>Unless otherwise noted in th</w:t>
      </w:r>
      <w:r>
        <w:rPr>
          <w:color w:val="000000"/>
          <w:szCs w:val="20"/>
        </w:rPr>
        <w:t>is</w:t>
      </w:r>
      <w:r w:rsidRPr="00704BFD">
        <w:rPr>
          <w:color w:val="000000"/>
          <w:szCs w:val="20"/>
        </w:rPr>
        <w:t xml:space="preserve"> Bid Solicitation or </w:t>
      </w:r>
      <w:r>
        <w:rPr>
          <w:color w:val="000000"/>
          <w:szCs w:val="20"/>
        </w:rPr>
        <w:t xml:space="preserve">on </w:t>
      </w:r>
      <w:r w:rsidRPr="003D74D6">
        <w:rPr>
          <w:color w:val="000000"/>
          <w:szCs w:val="20"/>
        </w:rPr>
        <w:t xml:space="preserve">the State-Supplied Price Sheet, all </w:t>
      </w:r>
      <w:r w:rsidR="00757621" w:rsidRPr="003D74D6">
        <w:rPr>
          <w:color w:val="000000"/>
          <w:szCs w:val="20"/>
        </w:rPr>
        <w:t>delivery times are thirty</w:t>
      </w:r>
      <w:r w:rsidR="00B84DAF" w:rsidRPr="003D74D6">
        <w:rPr>
          <w:color w:val="000000"/>
          <w:szCs w:val="20"/>
        </w:rPr>
        <w:t xml:space="preserve"> (30</w:t>
      </w:r>
      <w:r w:rsidR="00757621" w:rsidRPr="003D74D6">
        <w:rPr>
          <w:color w:val="000000"/>
          <w:szCs w:val="20"/>
        </w:rPr>
        <w:t xml:space="preserve">) </w:t>
      </w:r>
      <w:r w:rsidR="00D878A5" w:rsidRPr="003D74D6">
        <w:rPr>
          <w:color w:val="000000"/>
          <w:szCs w:val="20"/>
        </w:rPr>
        <w:t>C</w:t>
      </w:r>
      <w:r w:rsidR="00757621" w:rsidRPr="003D74D6">
        <w:rPr>
          <w:color w:val="000000"/>
          <w:szCs w:val="20"/>
        </w:rPr>
        <w:t xml:space="preserve">alendar </w:t>
      </w:r>
      <w:r w:rsidR="00D878A5" w:rsidRPr="003D74D6">
        <w:rPr>
          <w:color w:val="000000"/>
          <w:szCs w:val="20"/>
        </w:rPr>
        <w:t>D</w:t>
      </w:r>
      <w:r w:rsidR="00757621" w:rsidRPr="003D74D6">
        <w:rPr>
          <w:color w:val="000000"/>
          <w:szCs w:val="20"/>
        </w:rPr>
        <w:t>ays after receipt of order (ARO) and prices for items in Quotes shall be submitted Freight On Board (F.O.B.) Destination (</w:t>
      </w:r>
      <w:r w:rsidR="004D0E7E" w:rsidRPr="003D74D6">
        <w:rPr>
          <w:color w:val="000000"/>
          <w:szCs w:val="20"/>
        </w:rPr>
        <w:t>thirty (</w:t>
      </w:r>
      <w:r w:rsidR="00757621" w:rsidRPr="003D74D6">
        <w:rPr>
          <w:color w:val="000000"/>
          <w:szCs w:val="20"/>
        </w:rPr>
        <w:t>30</w:t>
      </w:r>
      <w:r w:rsidR="004D0E7E" w:rsidRPr="003D74D6">
        <w:rPr>
          <w:color w:val="000000"/>
          <w:szCs w:val="20"/>
        </w:rPr>
        <w:t>)</w:t>
      </w:r>
      <w:r w:rsidR="00757621" w:rsidRPr="003D74D6">
        <w:rPr>
          <w:color w:val="000000"/>
          <w:szCs w:val="20"/>
        </w:rPr>
        <w:t xml:space="preserve"> </w:t>
      </w:r>
      <w:r w:rsidR="00D878A5" w:rsidRPr="003D74D6">
        <w:rPr>
          <w:color w:val="000000"/>
          <w:szCs w:val="20"/>
        </w:rPr>
        <w:t>C</w:t>
      </w:r>
      <w:r w:rsidR="00757621" w:rsidRPr="003D74D6">
        <w:rPr>
          <w:color w:val="000000"/>
          <w:szCs w:val="20"/>
        </w:rPr>
        <w:t xml:space="preserve">alendar </w:t>
      </w:r>
      <w:r w:rsidR="00D878A5" w:rsidRPr="003D74D6">
        <w:rPr>
          <w:color w:val="000000"/>
          <w:szCs w:val="20"/>
        </w:rPr>
        <w:t>D</w:t>
      </w:r>
      <w:r w:rsidR="00757621" w:rsidRPr="003D74D6">
        <w:rPr>
          <w:color w:val="000000"/>
          <w:szCs w:val="20"/>
        </w:rPr>
        <w:t xml:space="preserve">ays ARO/F.O.B.).  The </w:t>
      </w:r>
      <w:r w:rsidR="00757621" w:rsidRPr="003D74D6">
        <w:rPr>
          <w:szCs w:val="20"/>
        </w:rPr>
        <w:t>Contractor</w:t>
      </w:r>
      <w:r w:rsidR="00757621" w:rsidRPr="003D74D6">
        <w:rPr>
          <w:color w:val="000000"/>
          <w:szCs w:val="20"/>
        </w:rPr>
        <w:t xml:space="preserve"> shall assume all costs, liability and responsibility for the delivery of merchandise in good condition to the State's Using Agency or designated purchaser.  </w:t>
      </w:r>
      <w:r w:rsidR="00B84DAF" w:rsidRPr="003D74D6">
        <w:rPr>
          <w:color w:val="000000"/>
          <w:szCs w:val="20"/>
        </w:rPr>
        <w:t>Thirty</w:t>
      </w:r>
      <w:r w:rsidR="00F44FAC" w:rsidRPr="003D74D6">
        <w:rPr>
          <w:color w:val="000000"/>
          <w:szCs w:val="20"/>
        </w:rPr>
        <w:t xml:space="preserve"> (30)</w:t>
      </w:r>
      <w:r w:rsidR="00757621" w:rsidRPr="003D74D6">
        <w:rPr>
          <w:color w:val="000000"/>
          <w:szCs w:val="20"/>
        </w:rPr>
        <w:t xml:space="preserve"> </w:t>
      </w:r>
      <w:r w:rsidR="00D878A5" w:rsidRPr="003D74D6">
        <w:rPr>
          <w:color w:val="000000"/>
          <w:szCs w:val="20"/>
        </w:rPr>
        <w:t>C</w:t>
      </w:r>
      <w:r w:rsidR="00757621" w:rsidRPr="003D74D6">
        <w:rPr>
          <w:color w:val="000000"/>
          <w:szCs w:val="20"/>
        </w:rPr>
        <w:t xml:space="preserve">alendar </w:t>
      </w:r>
      <w:r w:rsidR="00D878A5" w:rsidRPr="003D74D6">
        <w:rPr>
          <w:color w:val="000000"/>
          <w:szCs w:val="20"/>
        </w:rPr>
        <w:t>D</w:t>
      </w:r>
      <w:r w:rsidR="00757621" w:rsidRPr="003D74D6">
        <w:rPr>
          <w:color w:val="000000"/>
          <w:szCs w:val="20"/>
        </w:rPr>
        <w:t>ays ARO/F.O.B. does not cover "spotting" but does include delivery on the receiving platform of the Using Agency at any destination in the</w:t>
      </w:r>
      <w:r w:rsidR="00757621" w:rsidRPr="0084189F">
        <w:rPr>
          <w:color w:val="000000"/>
          <w:szCs w:val="20"/>
        </w:rPr>
        <w:t xml:space="preserv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00757621" w:rsidRPr="0084189F">
        <w:rPr>
          <w:rFonts w:cstheme="minorHAnsi"/>
          <w:color w:val="000000"/>
          <w:szCs w:val="20"/>
        </w:rPr>
        <w:t>Collect on Delivery (C.O.D.) Terms are not permitted.</w:t>
      </w:r>
    </w:p>
    <w:p w14:paraId="000C2517" w14:textId="77777777" w:rsidR="00757621" w:rsidRPr="0084189F" w:rsidRDefault="00757621" w:rsidP="00757621">
      <w:pPr>
        <w:spacing w:after="0"/>
        <w:rPr>
          <w:rFonts w:cstheme="minorHAnsi"/>
          <w:szCs w:val="20"/>
        </w:rPr>
      </w:pPr>
    </w:p>
    <w:p w14:paraId="6CF79182" w14:textId="77777777" w:rsidR="00757621" w:rsidRPr="0084189F" w:rsidRDefault="00757621" w:rsidP="0034517D">
      <w:pPr>
        <w:pStyle w:val="Heading2"/>
      </w:pPr>
      <w:bookmarkStart w:id="206" w:name="_Toc188867176"/>
      <w:r w:rsidRPr="0084189F">
        <w:t>AUTHORIZED DEALER AND/OR DISTRIBUTORS</w:t>
      </w:r>
      <w:bookmarkEnd w:id="206"/>
    </w:p>
    <w:p w14:paraId="1D68219A" w14:textId="77777777" w:rsidR="00B664F1" w:rsidRPr="00E64407" w:rsidRDefault="00B664F1" w:rsidP="00B664F1">
      <w:pPr>
        <w:spacing w:after="0"/>
        <w:rPr>
          <w:bCs/>
          <w:szCs w:val="20"/>
        </w:rPr>
      </w:pPr>
      <w:r w:rsidRPr="00E64407">
        <w:rPr>
          <w:bCs/>
          <w:szCs w:val="20"/>
        </w:rPr>
        <w:t>Not applicable to this procurement.</w:t>
      </w:r>
    </w:p>
    <w:p w14:paraId="324E8D13" w14:textId="77777777" w:rsidR="00B664F1" w:rsidRDefault="00B664F1" w:rsidP="00757621">
      <w:pPr>
        <w:spacing w:after="0"/>
        <w:rPr>
          <w:rFonts w:cstheme="minorHAnsi"/>
          <w:szCs w:val="20"/>
        </w:rPr>
      </w:pPr>
    </w:p>
    <w:p w14:paraId="0FA49D98" w14:textId="77777777" w:rsidR="00D8290A" w:rsidRPr="0084189F" w:rsidRDefault="00D8290A" w:rsidP="002259DE">
      <w:pPr>
        <w:pStyle w:val="Heading2"/>
        <w:keepLines/>
      </w:pPr>
      <w:bookmarkStart w:id="207" w:name="_Toc400531525"/>
      <w:bookmarkStart w:id="208" w:name="_Toc428533996"/>
      <w:bookmarkStart w:id="209" w:name="_Toc32310718"/>
      <w:bookmarkStart w:id="210" w:name="_Toc188867177"/>
      <w:r w:rsidRPr="0084189F">
        <w:lastRenderedPageBreak/>
        <w:t>LIQUIDATED DAMAGES</w:t>
      </w:r>
      <w:bookmarkEnd w:id="207"/>
      <w:bookmarkEnd w:id="208"/>
      <w:bookmarkEnd w:id="209"/>
      <w:bookmarkEnd w:id="210"/>
    </w:p>
    <w:p w14:paraId="5540727D" w14:textId="77777777" w:rsidR="00B664F1" w:rsidRPr="00E64407" w:rsidRDefault="00B664F1" w:rsidP="00B664F1">
      <w:pPr>
        <w:spacing w:after="0"/>
        <w:rPr>
          <w:bCs/>
          <w:szCs w:val="20"/>
        </w:rPr>
      </w:pPr>
      <w:r w:rsidRPr="00E64407">
        <w:rPr>
          <w:bCs/>
          <w:szCs w:val="20"/>
        </w:rPr>
        <w:t>Not applicable to this procurement.</w:t>
      </w:r>
    </w:p>
    <w:p w14:paraId="1E2704E0" w14:textId="77777777" w:rsidR="00B664F1" w:rsidRDefault="00B664F1" w:rsidP="002259DE">
      <w:pPr>
        <w:keepNext/>
        <w:keepLines/>
        <w:spacing w:after="0"/>
        <w:rPr>
          <w:rFonts w:eastAsia="MS Mincho"/>
          <w:bCs/>
          <w:szCs w:val="20"/>
        </w:rPr>
      </w:pPr>
    </w:p>
    <w:p w14:paraId="676C77F1" w14:textId="77777777" w:rsidR="00D8290A" w:rsidRPr="0084189F" w:rsidRDefault="00D8290A" w:rsidP="0034517D">
      <w:pPr>
        <w:pStyle w:val="Heading2"/>
      </w:pPr>
      <w:bookmarkStart w:id="211" w:name="_Toc400531531"/>
      <w:bookmarkStart w:id="212" w:name="_Toc428534002"/>
      <w:bookmarkStart w:id="213" w:name="_Toc32310724"/>
      <w:bookmarkStart w:id="214" w:name="_Toc188867178"/>
      <w:r w:rsidRPr="0084189F">
        <w:t>RETAINAGE</w:t>
      </w:r>
      <w:bookmarkEnd w:id="211"/>
      <w:bookmarkEnd w:id="212"/>
      <w:bookmarkEnd w:id="213"/>
      <w:bookmarkEnd w:id="214"/>
    </w:p>
    <w:p w14:paraId="34111617" w14:textId="77777777" w:rsidR="00B664F1" w:rsidRPr="00E64407" w:rsidRDefault="00B664F1" w:rsidP="00B664F1">
      <w:pPr>
        <w:spacing w:after="0"/>
        <w:rPr>
          <w:bCs/>
          <w:szCs w:val="20"/>
        </w:rPr>
      </w:pPr>
      <w:r w:rsidRPr="00E64407">
        <w:rPr>
          <w:bCs/>
          <w:szCs w:val="20"/>
        </w:rPr>
        <w:t>Not applicable to this procurement.</w:t>
      </w:r>
    </w:p>
    <w:p w14:paraId="55F7E56F" w14:textId="77777777" w:rsidR="00D8290A" w:rsidRPr="0084189F" w:rsidRDefault="00D8290A" w:rsidP="00D8290A">
      <w:pPr>
        <w:spacing w:after="0"/>
        <w:rPr>
          <w:szCs w:val="20"/>
        </w:rPr>
      </w:pPr>
    </w:p>
    <w:p w14:paraId="2229ACA4" w14:textId="77777777" w:rsidR="00D8290A" w:rsidRPr="0084189F" w:rsidRDefault="00D8290A" w:rsidP="0034517D">
      <w:pPr>
        <w:pStyle w:val="Heading2"/>
      </w:pPr>
      <w:bookmarkStart w:id="215" w:name="_Toc188867179"/>
      <w:r w:rsidRPr="0084189F">
        <w:t>ELECTRONIC PAYMENTS</w:t>
      </w:r>
      <w:bookmarkEnd w:id="215"/>
    </w:p>
    <w:p w14:paraId="33D0D6D6" w14:textId="450D9631" w:rsidR="00D8290A" w:rsidRPr="0084189F" w:rsidRDefault="00D8290A" w:rsidP="00D8290A">
      <w:pPr>
        <w:spacing w:after="0"/>
        <w:rPr>
          <w:rFonts w:eastAsia="MS Mincho"/>
          <w:szCs w:val="20"/>
          <w:u w:val="single"/>
        </w:rPr>
      </w:pPr>
      <w:r w:rsidRPr="0084189F">
        <w:rPr>
          <w:szCs w:val="20"/>
        </w:rPr>
        <w:t xml:space="preserve">With the award of this Contract, the successful </w:t>
      </w:r>
      <w:r w:rsidRPr="0084189F">
        <w:rPr>
          <w:rFonts w:cs="Arial"/>
          <w:szCs w:val="20"/>
        </w:rPr>
        <w:t>Contractor(s)</w:t>
      </w:r>
      <w:r w:rsidRPr="0084189F">
        <w:rPr>
          <w:szCs w:val="20"/>
        </w:rPr>
        <w:t xml:space="preserve"> will be required to receive its payment(s) electronically.  In order to receive payments via automatic deposit from the State of New Jersey, </w:t>
      </w:r>
      <w:r w:rsidR="000D6356">
        <w:rPr>
          <w:szCs w:val="20"/>
        </w:rPr>
        <w:t xml:space="preserve">the Contractor </w:t>
      </w:r>
      <w:r w:rsidRPr="0084189F">
        <w:rPr>
          <w:szCs w:val="20"/>
        </w:rPr>
        <w:t xml:space="preserve">must complete the EFT information within </w:t>
      </w:r>
      <w:r w:rsidR="000D6356">
        <w:rPr>
          <w:szCs w:val="20"/>
        </w:rPr>
        <w:t>its</w:t>
      </w:r>
      <w:r w:rsidR="000D6356" w:rsidRPr="0084189F">
        <w:rPr>
          <w:szCs w:val="20"/>
        </w:rPr>
        <w:t xml:space="preserve"> </w:t>
      </w:r>
      <w:r w:rsidRPr="00D86180">
        <w:rPr>
          <w:b/>
          <w:i/>
          <w:color w:val="00B050"/>
          <w:szCs w:val="20"/>
        </w:rPr>
        <w:t>NJ</w:t>
      </w:r>
      <w:r w:rsidRPr="00D86180">
        <w:rPr>
          <w:b/>
          <w:i/>
          <w:color w:val="0070C0"/>
          <w:szCs w:val="20"/>
        </w:rPr>
        <w:t>START</w:t>
      </w:r>
      <w:r w:rsidRPr="0084189F">
        <w:rPr>
          <w:szCs w:val="20"/>
        </w:rPr>
        <w:t xml:space="preserve"> Vendor Profile.  Please refer to the QRG entitled </w:t>
      </w:r>
      <w:r w:rsidRPr="0084189F">
        <w:rPr>
          <w:rFonts w:eastAsia="MS Mincho"/>
          <w:szCs w:val="20"/>
        </w:rPr>
        <w:t xml:space="preserve">“Vendor Profile Management – Company Information and User Access” for instructions. </w:t>
      </w:r>
    </w:p>
    <w:p w14:paraId="6DCE9F9D" w14:textId="77777777" w:rsidR="00D8290A" w:rsidRPr="0084189F" w:rsidRDefault="00D8290A" w:rsidP="00D8290A">
      <w:pPr>
        <w:spacing w:after="0"/>
        <w:rPr>
          <w:szCs w:val="20"/>
        </w:rPr>
      </w:pPr>
    </w:p>
    <w:p w14:paraId="2ACE3C01" w14:textId="108F9A83" w:rsidR="00D8290A" w:rsidRPr="0084189F" w:rsidRDefault="00165E4F" w:rsidP="0034517D">
      <w:pPr>
        <w:pStyle w:val="Heading2"/>
      </w:pPr>
      <w:bookmarkStart w:id="216" w:name="_Toc188867180"/>
      <w:r w:rsidRPr="004E5B4A">
        <w:t>PROCUREMENT EFFICIENCY PROGRAM</w:t>
      </w:r>
      <w:bookmarkEnd w:id="216"/>
    </w:p>
    <w:p w14:paraId="2981273C" w14:textId="1D747D03" w:rsidR="00165E4F" w:rsidRPr="004E5B4A" w:rsidRDefault="00165E4F" w:rsidP="00AF648E">
      <w:pPr>
        <w:pStyle w:val="ListParagraph"/>
        <w:numPr>
          <w:ilvl w:val="0"/>
          <w:numId w:val="73"/>
        </w:numPr>
        <w:ind w:left="720" w:hanging="360"/>
      </w:pPr>
      <w:r w:rsidRPr="00A72C77">
        <w:rPr>
          <w:bCs/>
        </w:rPr>
        <w:t>Quarterly Sales Reporting</w:t>
      </w:r>
      <w:r w:rsidRPr="004E5B4A">
        <w:t xml:space="preserve"> - The Contractor shall submit a Sales Report documenting all sales made under the Contract.  The Sales Report shall be submitted directly to Periscope no later than thirty (30) </w:t>
      </w:r>
      <w:r w:rsidR="00D878A5">
        <w:t>C</w:t>
      </w:r>
      <w:r w:rsidRPr="004E5B4A">
        <w:t xml:space="preserve">alendar </w:t>
      </w:r>
      <w:r w:rsidR="00D878A5">
        <w:t>D</w:t>
      </w:r>
      <w:r w:rsidRPr="004E5B4A">
        <w:t xml:space="preserve">ays after the end of each calendar quarter. The calendar quarters will end March 31, June 30, September 30, and December 31. The Sales Report must contain the following information:  </w:t>
      </w:r>
    </w:p>
    <w:p w14:paraId="5ACB0110" w14:textId="77777777" w:rsidR="00165E4F" w:rsidRPr="004E5B4A" w:rsidRDefault="00165E4F" w:rsidP="00AF648E">
      <w:pPr>
        <w:pStyle w:val="ListParagraph"/>
        <w:numPr>
          <w:ilvl w:val="1"/>
          <w:numId w:val="73"/>
        </w:numPr>
        <w:tabs>
          <w:tab w:val="left" w:pos="1080"/>
        </w:tabs>
        <w:ind w:left="1440" w:hanging="360"/>
      </w:pPr>
      <w:r w:rsidRPr="004E5B4A">
        <w:t>Complete and accurate details of all sales, credits, returns, refunds, and the like for the reporting quarter;</w:t>
      </w:r>
    </w:p>
    <w:p w14:paraId="38F49B9A" w14:textId="77777777" w:rsidR="00165E4F" w:rsidRPr="004E5B4A" w:rsidRDefault="00165E4F" w:rsidP="00AF648E">
      <w:pPr>
        <w:pStyle w:val="ListParagraph"/>
        <w:numPr>
          <w:ilvl w:val="1"/>
          <w:numId w:val="73"/>
        </w:numPr>
        <w:ind w:left="1440" w:hanging="360"/>
      </w:pPr>
      <w:r w:rsidRPr="004E5B4A">
        <w:t>Purchasing entity;</w:t>
      </w:r>
    </w:p>
    <w:p w14:paraId="1B024627" w14:textId="77777777" w:rsidR="00165E4F" w:rsidRPr="004E5B4A" w:rsidRDefault="00165E4F" w:rsidP="00AF648E">
      <w:pPr>
        <w:pStyle w:val="ListParagraph"/>
        <w:numPr>
          <w:ilvl w:val="1"/>
          <w:numId w:val="73"/>
        </w:numPr>
        <w:ind w:left="1440" w:hanging="360"/>
      </w:pPr>
      <w:r w:rsidRPr="004E5B4A">
        <w:t>Total of Procurement Efficiency Program Fee amount due for the reporting quarter;</w:t>
      </w:r>
    </w:p>
    <w:p w14:paraId="414A0C87" w14:textId="45E0743B" w:rsidR="00165E4F" w:rsidRPr="004E5B4A" w:rsidRDefault="00165E4F" w:rsidP="00AF648E">
      <w:pPr>
        <w:pStyle w:val="ListParagraph"/>
        <w:numPr>
          <w:ilvl w:val="1"/>
          <w:numId w:val="73"/>
        </w:numPr>
        <w:ind w:left="1440" w:hanging="360"/>
      </w:pPr>
      <w:r w:rsidRPr="004E5B4A">
        <w:t>Such other information as the State may reasonably request;</w:t>
      </w:r>
    </w:p>
    <w:p w14:paraId="7EA316D2" w14:textId="09F1839E" w:rsidR="0058479F" w:rsidRPr="0058479F" w:rsidRDefault="00165E4F" w:rsidP="00AF648E">
      <w:pPr>
        <w:pStyle w:val="ListParagraph"/>
        <w:numPr>
          <w:ilvl w:val="1"/>
          <w:numId w:val="73"/>
        </w:numPr>
        <w:ind w:left="1440" w:hanging="360"/>
      </w:pPr>
      <w:r w:rsidRPr="006E4FD7">
        <w:t>If no sales were made against this Contract during the reporting quarter, then a report shall be submitted showing zero sales and zero Procurement Efficiency Program Fee due</w:t>
      </w:r>
      <w:r w:rsidR="00287234">
        <w:t>; and</w:t>
      </w:r>
    </w:p>
    <w:p w14:paraId="3EA39CDF" w14:textId="5D3D72A8" w:rsidR="00165E4F" w:rsidRDefault="00165E4F" w:rsidP="00AF648E">
      <w:pPr>
        <w:pStyle w:val="ListParagraph"/>
        <w:numPr>
          <w:ilvl w:val="1"/>
          <w:numId w:val="73"/>
        </w:numPr>
        <w:ind w:left="1440" w:hanging="360"/>
      </w:pPr>
      <w:r w:rsidRPr="006E4FD7">
        <w:t>Quarterly Sales Reporting and remittance of the Procurement Efficiency Program Fee shall begin on the first calendar quarter starting after the effective date of the Contract.</w:t>
      </w:r>
    </w:p>
    <w:p w14:paraId="369E8265" w14:textId="4A7698A1" w:rsidR="00165E4F" w:rsidRPr="004E5B4A" w:rsidRDefault="00165E4F" w:rsidP="00AF648E">
      <w:pPr>
        <w:pStyle w:val="ListParagraph"/>
        <w:numPr>
          <w:ilvl w:val="0"/>
          <w:numId w:val="73"/>
        </w:numPr>
        <w:spacing w:line="252" w:lineRule="exact"/>
        <w:ind w:left="720" w:hanging="360"/>
      </w:pPr>
      <w:r w:rsidRPr="00A72C77">
        <w:rPr>
          <w:bCs/>
        </w:rPr>
        <w:t>Procurement Efficiency Program Fee</w:t>
      </w:r>
      <w:r w:rsidRPr="00A72C77">
        <w:t xml:space="preserve"> -</w:t>
      </w:r>
      <w:r w:rsidRPr="004E5B4A">
        <w:t xml:space="preserve"> For all purchases made under this</w:t>
      </w:r>
      <w:r w:rsidR="0058479F">
        <w:t xml:space="preserve"> Contract</w:t>
      </w:r>
      <w:r w:rsidRPr="004E5B4A">
        <w:t xml:space="preserve">, that have been invoiced, the Contractor shall remit the Procurement Efficiency Program Fee in the amount of one percent (1%) of all Purchases to Periscope acting on behalf of the State of New Jersey. </w:t>
      </w:r>
    </w:p>
    <w:p w14:paraId="3F3FF5A3" w14:textId="77777777" w:rsidR="009D0455" w:rsidRPr="009D0455" w:rsidRDefault="00165E4F" w:rsidP="00AF648E">
      <w:pPr>
        <w:pStyle w:val="ListParagraph"/>
        <w:numPr>
          <w:ilvl w:val="0"/>
          <w:numId w:val="73"/>
        </w:numPr>
        <w:spacing w:before="1" w:line="252" w:lineRule="exact"/>
        <w:ind w:left="749" w:hanging="389"/>
        <w:rPr>
          <w:rFonts w:ascii="Times New Roman" w:hAnsi="Times New Roman"/>
        </w:rPr>
      </w:pPr>
      <w:r w:rsidRPr="00A72C77">
        <w:rPr>
          <w:bCs/>
        </w:rPr>
        <w:t>Remittance of the Procurement Efficiency Program Fee</w:t>
      </w:r>
      <w:r w:rsidRPr="009D0455">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w:t>
      </w:r>
      <w:r w:rsidR="00BC14C5" w:rsidRPr="009D0455">
        <w:t>y and accurately may result in C</w:t>
      </w:r>
      <w:r w:rsidRPr="009D0455">
        <w:t xml:space="preserve">ontract termination as outlined in the “Termination of Contract” clause of the State of New Jersey Standard Terms and Conditions. </w:t>
      </w:r>
    </w:p>
    <w:p w14:paraId="66E0BC9D" w14:textId="7A1DFC66" w:rsidR="009D0455" w:rsidRPr="009D0455" w:rsidRDefault="006242F9" w:rsidP="00AF648E">
      <w:pPr>
        <w:pStyle w:val="ListParagraph"/>
        <w:numPr>
          <w:ilvl w:val="0"/>
          <w:numId w:val="73"/>
        </w:numPr>
        <w:spacing w:before="1" w:line="252" w:lineRule="exact"/>
        <w:ind w:left="749" w:hanging="389"/>
        <w:rPr>
          <w:rFonts w:ascii="Times New Roman" w:hAnsi="Times New Roman"/>
        </w:rPr>
      </w:pPr>
      <w:r w:rsidRPr="00A72C77">
        <w:rPr>
          <w:rFonts w:eastAsia="Arial"/>
          <w:b/>
          <w:bCs/>
          <w:i/>
          <w:iCs/>
          <w:color w:val="00B050"/>
        </w:rPr>
        <w:t>NJ</w:t>
      </w:r>
      <w:r w:rsidRPr="00A72C77">
        <w:rPr>
          <w:rFonts w:eastAsia="Arial"/>
          <w:b/>
          <w:bCs/>
          <w:i/>
          <w:iCs/>
          <w:color w:val="0070C0"/>
        </w:rPr>
        <w:t>START</w:t>
      </w:r>
      <w:r w:rsidR="00165E4F" w:rsidRPr="00A72C77">
        <w:rPr>
          <w:bCs/>
        </w:rPr>
        <w:t xml:space="preserve"> Marketplace</w:t>
      </w:r>
      <w:r w:rsidR="00165E4F" w:rsidRPr="00A72C77">
        <w:t xml:space="preserve"> </w:t>
      </w:r>
      <w:r w:rsidR="00165E4F" w:rsidRPr="00A72C77">
        <w:rPr>
          <w:bCs/>
        </w:rPr>
        <w:t>Catalog</w:t>
      </w:r>
      <w:r w:rsidR="00165E4F" w:rsidRPr="00A72C77">
        <w:rPr>
          <w:bCs/>
          <w:spacing w:val="-5"/>
        </w:rPr>
        <w:t xml:space="preserve"> </w:t>
      </w:r>
      <w:r w:rsidR="00165E4F" w:rsidRPr="00A72C77">
        <w:rPr>
          <w:bCs/>
          <w:spacing w:val="-2"/>
        </w:rPr>
        <w:t>Enablement</w:t>
      </w:r>
      <w:r w:rsidR="009D0455" w:rsidRPr="00A72C77">
        <w:rPr>
          <w:bCs/>
          <w:spacing w:val="-2"/>
        </w:rPr>
        <w:t xml:space="preserve"> </w:t>
      </w:r>
      <w:r w:rsidR="00165E4F" w:rsidRPr="00A72C77">
        <w:rPr>
          <w:spacing w:val="-2"/>
        </w:rPr>
        <w:t>-</w:t>
      </w:r>
      <w:r w:rsidR="00165E4F" w:rsidRPr="009D0455">
        <w:rPr>
          <w:spacing w:val="-2"/>
        </w:rPr>
        <w:t xml:space="preserve"> </w:t>
      </w:r>
      <w:r w:rsidR="00165E4F" w:rsidRPr="009D0455">
        <w:t xml:space="preserve">Contractor shall cooperate with State and/or Periscope as requested to upload catalog items and pricing consistent with this Contract. Contractor shall upload catalog within thirty </w:t>
      </w:r>
      <w:r w:rsidR="00F44FAC">
        <w:t>(</w:t>
      </w:r>
      <w:r w:rsidR="00165E4F" w:rsidRPr="009D0455">
        <w:t>30</w:t>
      </w:r>
      <w:r w:rsidR="00F44FAC">
        <w:t>)</w:t>
      </w:r>
      <w:r w:rsidR="00165E4F" w:rsidRPr="009D0455">
        <w:t xml:space="preserve"> </w:t>
      </w:r>
      <w:r w:rsidR="00D878A5">
        <w:t>C</w:t>
      </w:r>
      <w:r w:rsidR="00165E4F" w:rsidRPr="009D0455">
        <w:t xml:space="preserve">alendar </w:t>
      </w:r>
      <w:r w:rsidR="00D878A5">
        <w:t>D</w:t>
      </w:r>
      <w:r w:rsidR="00165E4F" w:rsidRPr="009D0455">
        <w:t xml:space="preserve">ays of the date of execution of </w:t>
      </w:r>
      <w:r w:rsidR="005F795C" w:rsidRPr="009D0455">
        <w:t>this Contract</w:t>
      </w:r>
      <w:r w:rsidR="00165E4F" w:rsidRPr="009D0455">
        <w:rPr>
          <w:spacing w:val="-2"/>
        </w:rPr>
        <w:t xml:space="preserve">. Failure to cooperate will result in the Contractor’s good and/or services not being represented in the </w:t>
      </w:r>
      <w:r w:rsidRPr="0084189F">
        <w:rPr>
          <w:rFonts w:eastAsia="Arial"/>
          <w:b/>
          <w:bCs/>
          <w:i/>
          <w:iCs/>
          <w:color w:val="00B050"/>
        </w:rPr>
        <w:t>NJ</w:t>
      </w:r>
      <w:r w:rsidRPr="0084189F">
        <w:rPr>
          <w:rFonts w:eastAsia="Arial"/>
          <w:b/>
          <w:bCs/>
          <w:i/>
          <w:iCs/>
          <w:color w:val="0070C0"/>
        </w:rPr>
        <w:t>START</w:t>
      </w:r>
      <w:r w:rsidRPr="009D0455">
        <w:rPr>
          <w:spacing w:val="-2"/>
        </w:rPr>
        <w:t xml:space="preserve"> </w:t>
      </w:r>
      <w:r w:rsidR="00165E4F" w:rsidRPr="009D0455">
        <w:rPr>
          <w:spacing w:val="-2"/>
        </w:rPr>
        <w:t>Marketplace. The Contractor shall ensure that the catalog complies with the scope, and terms and conditions of this Contract. Any identified deviation from the Contract must be corrected immediately. Any catalog that does not comply with the scope and terms and conditions of this Co</w:t>
      </w:r>
      <w:r w:rsidR="003F66F2" w:rsidRPr="009D0455">
        <w:rPr>
          <w:spacing w:val="-2"/>
        </w:rPr>
        <w:t xml:space="preserve">ntract can lead to a breach of </w:t>
      </w:r>
      <w:r w:rsidR="009F7B9C" w:rsidRPr="009D0455">
        <w:rPr>
          <w:spacing w:val="-2"/>
        </w:rPr>
        <w:t>c</w:t>
      </w:r>
      <w:r w:rsidR="00165E4F" w:rsidRPr="009D0455">
        <w:rPr>
          <w:spacing w:val="-2"/>
        </w:rPr>
        <w:t xml:space="preserve">ontract and will be escalated to the Division of Purchase and Property’s Contract Compliance and Audit Unit for review and possible action.  </w:t>
      </w:r>
    </w:p>
    <w:p w14:paraId="1108A628" w14:textId="635C4C1C" w:rsidR="00165E4F" w:rsidRPr="009D0455" w:rsidRDefault="00165E4F" w:rsidP="00AF648E">
      <w:pPr>
        <w:pStyle w:val="ListParagraph"/>
        <w:numPr>
          <w:ilvl w:val="0"/>
          <w:numId w:val="73"/>
        </w:numPr>
        <w:spacing w:before="1" w:line="252" w:lineRule="exact"/>
        <w:ind w:left="749" w:hanging="389"/>
        <w:rPr>
          <w:rFonts w:ascii="Times New Roman" w:hAnsi="Times New Roman"/>
        </w:rPr>
      </w:pPr>
      <w:r w:rsidRPr="00A72C77">
        <w:t>Retention and</w:t>
      </w:r>
      <w:r w:rsidRPr="00A72C77">
        <w:rPr>
          <w:spacing w:val="-4"/>
        </w:rPr>
        <w:t xml:space="preserve"> </w:t>
      </w:r>
      <w:r w:rsidRPr="00A72C77">
        <w:t>Inspection of</w:t>
      </w:r>
      <w:r w:rsidRPr="00A72C77">
        <w:rPr>
          <w:spacing w:val="-6"/>
        </w:rPr>
        <w:t xml:space="preserve"> </w:t>
      </w:r>
      <w:r w:rsidRPr="00A72C77">
        <w:t>Records</w:t>
      </w:r>
      <w:r w:rsidRPr="00A72C77">
        <w:rPr>
          <w:spacing w:val="-3"/>
        </w:rPr>
        <w:t xml:space="preserve"> </w:t>
      </w:r>
      <w:r w:rsidRPr="00A72C77">
        <w:t>and</w:t>
      </w:r>
      <w:r w:rsidRPr="00A72C77">
        <w:rPr>
          <w:spacing w:val="-4"/>
        </w:rPr>
        <w:t xml:space="preserve"> Audit </w:t>
      </w:r>
      <w:r w:rsidRPr="009D0455">
        <w:rPr>
          <w:spacing w:val="-4"/>
        </w:rPr>
        <w:t xml:space="preserve">- </w:t>
      </w:r>
      <w:r w:rsidRPr="009D0455">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4396430F" w14:textId="77777777" w:rsidR="006E4FD7" w:rsidRPr="006E4FD7" w:rsidRDefault="006E4FD7" w:rsidP="009D0455">
      <w:pPr>
        <w:pStyle w:val="1BulletList"/>
        <w:ind w:left="1469"/>
      </w:pPr>
    </w:p>
    <w:p w14:paraId="6E282CE3" w14:textId="77777777" w:rsidR="00395E51" w:rsidRPr="00D8649C" w:rsidRDefault="00395E51" w:rsidP="00785C86">
      <w:pPr>
        <w:pStyle w:val="ListParagraph"/>
        <w:rPr>
          <w:rFonts w:cstheme="minorHAnsi"/>
          <w:color w:val="000000" w:themeColor="text1"/>
          <w:szCs w:val="20"/>
        </w:rPr>
      </w:pPr>
      <w:r w:rsidRPr="00D8649C">
        <w:rPr>
          <w:rFonts w:cstheme="minorHAnsi"/>
          <w:szCs w:val="20"/>
        </w:rPr>
        <w:br w:type="page"/>
      </w:r>
    </w:p>
    <w:p w14:paraId="164F016B" w14:textId="77777777" w:rsidR="00395E51" w:rsidRPr="0084189F" w:rsidRDefault="00395E51" w:rsidP="005C3E76">
      <w:pPr>
        <w:pStyle w:val="Heading1"/>
      </w:pPr>
      <w:bookmarkStart w:id="217" w:name="_Toc188867181"/>
      <w:r w:rsidRPr="0084189F">
        <w:lastRenderedPageBreak/>
        <w:t>DATA SECURITY REQUIREMENTS</w:t>
      </w:r>
      <w:r w:rsidR="00365D98" w:rsidRPr="0084189F">
        <w:t xml:space="preserve"> – CONTRACTOR RESPONSIBILITY</w:t>
      </w:r>
      <w:bookmarkEnd w:id="217"/>
      <w:r w:rsidR="00365D98" w:rsidRPr="0084189F">
        <w:t xml:space="preserve"> </w:t>
      </w:r>
    </w:p>
    <w:p w14:paraId="50A80287" w14:textId="77777777" w:rsidR="00B664F1" w:rsidRPr="00E64407" w:rsidRDefault="00B664F1" w:rsidP="00B664F1">
      <w:pPr>
        <w:spacing w:after="0"/>
        <w:rPr>
          <w:bCs/>
          <w:szCs w:val="20"/>
        </w:rPr>
      </w:pPr>
      <w:r w:rsidRPr="00E64407">
        <w:rPr>
          <w:bCs/>
          <w:szCs w:val="20"/>
        </w:rPr>
        <w:t>Not applicable to this procurement.</w:t>
      </w:r>
    </w:p>
    <w:p w14:paraId="6FF63092" w14:textId="77777777" w:rsidR="00A67A2F" w:rsidRPr="0084189F" w:rsidRDefault="00A67A2F" w:rsidP="0084189F">
      <w:pPr>
        <w:spacing w:after="0"/>
        <w:rPr>
          <w:szCs w:val="20"/>
        </w:rPr>
      </w:pPr>
    </w:p>
    <w:p w14:paraId="66A8EC4B" w14:textId="77777777" w:rsidR="007C2018" w:rsidRPr="0084189F" w:rsidRDefault="00C13CFC" w:rsidP="005C3E76">
      <w:pPr>
        <w:pStyle w:val="Heading1"/>
      </w:pPr>
      <w:bookmarkStart w:id="218" w:name="_4.4.1.1_Ownership_Disclosure"/>
      <w:bookmarkStart w:id="219" w:name="_4.4.1.1_Signatory_page"/>
      <w:bookmarkStart w:id="220" w:name="_4.4.2.3_Contract_Schedule"/>
      <w:bookmarkStart w:id="221" w:name="_4.4.2.4_mobilization_and"/>
      <w:bookmarkStart w:id="222" w:name="_Toc188867182"/>
      <w:bookmarkEnd w:id="218"/>
      <w:bookmarkEnd w:id="219"/>
      <w:bookmarkEnd w:id="220"/>
      <w:bookmarkEnd w:id="221"/>
      <w:r w:rsidRPr="0084189F">
        <w:t>MODIFICATIONS TO THE STATE OF NEW JERSEY STANDARD TERMS AND CONDITIONS</w:t>
      </w:r>
      <w:bookmarkEnd w:id="222"/>
    </w:p>
    <w:p w14:paraId="7A181769" w14:textId="77777777" w:rsidR="00B664F1" w:rsidRPr="00E64407" w:rsidRDefault="00B664F1" w:rsidP="00B664F1">
      <w:pPr>
        <w:spacing w:after="0"/>
        <w:rPr>
          <w:bCs/>
          <w:szCs w:val="20"/>
        </w:rPr>
      </w:pPr>
      <w:r w:rsidRPr="00E64407">
        <w:rPr>
          <w:bCs/>
          <w:szCs w:val="20"/>
        </w:rPr>
        <w:t>Not applicable to this procurement.</w:t>
      </w:r>
    </w:p>
    <w:p w14:paraId="228D454A" w14:textId="1E6E92A1" w:rsidR="00CC4C3A" w:rsidRPr="0084189F" w:rsidRDefault="00CC4C3A" w:rsidP="0084189F">
      <w:pPr>
        <w:spacing w:after="0"/>
        <w:rPr>
          <w:rFonts w:cstheme="minorHAnsi"/>
          <w:b/>
          <w:szCs w:val="20"/>
        </w:rPr>
      </w:pPr>
    </w:p>
    <w:p w14:paraId="20A7EF24" w14:textId="77777777" w:rsidR="007C2018" w:rsidRPr="0084189F" w:rsidRDefault="00FE1904" w:rsidP="005C3E76">
      <w:pPr>
        <w:pStyle w:val="Heading1"/>
      </w:pPr>
      <w:bookmarkStart w:id="223" w:name="_Toc188867183"/>
      <w:r w:rsidRPr="0084189F">
        <w:t>QUOTE EVALUATION AND AWARD</w:t>
      </w:r>
      <w:bookmarkEnd w:id="223"/>
    </w:p>
    <w:p w14:paraId="658E07F3" w14:textId="77777777" w:rsidR="00A67A2F" w:rsidRPr="0084189F" w:rsidRDefault="00A67A2F" w:rsidP="0084189F">
      <w:pPr>
        <w:spacing w:after="0"/>
        <w:rPr>
          <w:b/>
          <w:szCs w:val="20"/>
        </w:rPr>
      </w:pPr>
    </w:p>
    <w:p w14:paraId="14D3E73F" w14:textId="77777777" w:rsidR="005034F5" w:rsidRPr="0084189F" w:rsidRDefault="005034F5" w:rsidP="0034517D">
      <w:pPr>
        <w:pStyle w:val="Heading2"/>
      </w:pPr>
      <w:bookmarkStart w:id="224" w:name="_Toc400531542"/>
      <w:bookmarkStart w:id="225" w:name="_Toc428534014"/>
      <w:bookmarkStart w:id="226" w:name="_Toc32310736"/>
      <w:bookmarkStart w:id="227" w:name="_Toc188867184"/>
      <w:r w:rsidRPr="0084189F">
        <w:t>RIGHT TO WAIVE</w:t>
      </w:r>
      <w:bookmarkEnd w:id="224"/>
      <w:bookmarkEnd w:id="225"/>
      <w:bookmarkEnd w:id="226"/>
      <w:bookmarkEnd w:id="227"/>
    </w:p>
    <w:p w14:paraId="205B19EE" w14:textId="77777777" w:rsidR="005034F5" w:rsidRPr="0084189F" w:rsidRDefault="005034F5" w:rsidP="0084189F">
      <w:pPr>
        <w:spacing w:after="0"/>
        <w:rPr>
          <w:szCs w:val="20"/>
        </w:rPr>
      </w:pPr>
      <w:r w:rsidRPr="0084189F">
        <w:rPr>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1FE8238" w14:textId="77777777" w:rsidR="00D8226E" w:rsidRPr="0084189F" w:rsidRDefault="00D8226E" w:rsidP="0084189F">
      <w:pPr>
        <w:spacing w:after="0"/>
        <w:rPr>
          <w:szCs w:val="20"/>
        </w:rPr>
      </w:pPr>
      <w:bookmarkStart w:id="228" w:name="_Toc400531543"/>
      <w:bookmarkStart w:id="229" w:name="_Toc428534015"/>
      <w:bookmarkStart w:id="230" w:name="_Toc32310737"/>
    </w:p>
    <w:p w14:paraId="7BD69879" w14:textId="77777777" w:rsidR="005034F5" w:rsidRPr="0084189F" w:rsidRDefault="00D8226E" w:rsidP="0034517D">
      <w:pPr>
        <w:pStyle w:val="Heading2"/>
      </w:pPr>
      <w:bookmarkStart w:id="231" w:name="_Toc188867185"/>
      <w:r w:rsidRPr="0084189F">
        <w:t>DIRECTOR’S RIGHT TO ACCEPT OR REJECT A QUOTE</w:t>
      </w:r>
      <w:bookmarkEnd w:id="228"/>
      <w:bookmarkEnd w:id="229"/>
      <w:bookmarkEnd w:id="230"/>
      <w:bookmarkEnd w:id="231"/>
    </w:p>
    <w:p w14:paraId="72A45D01" w14:textId="77777777" w:rsidR="005034F5" w:rsidRPr="0084189F" w:rsidRDefault="005034F5" w:rsidP="0084189F">
      <w:pPr>
        <w:spacing w:after="0"/>
        <w:rPr>
          <w:szCs w:val="20"/>
        </w:rPr>
      </w:pPr>
      <w:r w:rsidRPr="0084189F">
        <w:rPr>
          <w:color w:val="000000"/>
          <w:szCs w:val="20"/>
        </w:rPr>
        <w:t xml:space="preserve">The Director reserves the right to reject any or all Quotes, or to award in whole or in part if deemed to be in the best interest of the State to do so. </w:t>
      </w:r>
      <w:r w:rsidRPr="0084189F">
        <w:rPr>
          <w:szCs w:val="20"/>
        </w:rPr>
        <w:t xml:space="preserve">The Director shall have authority to award </w:t>
      </w:r>
      <w:r w:rsidR="00CD6864" w:rsidRPr="0084189F">
        <w:rPr>
          <w:color w:val="000000"/>
          <w:szCs w:val="20"/>
        </w:rPr>
        <w:t>Contracts</w:t>
      </w:r>
      <w:r w:rsidRPr="0084189F">
        <w:rPr>
          <w:szCs w:val="20"/>
        </w:rPr>
        <w:t xml:space="preserve"> in accordance with </w:t>
      </w:r>
      <w:r w:rsidR="0037697F" w:rsidRPr="0084189F">
        <w:rPr>
          <w:szCs w:val="20"/>
        </w:rPr>
        <w:t>N.J.S.A.</w:t>
      </w:r>
      <w:r w:rsidRPr="0084189F">
        <w:rPr>
          <w:szCs w:val="20"/>
        </w:rPr>
        <w:t xml:space="preserve"> 52:34-12. </w:t>
      </w:r>
    </w:p>
    <w:p w14:paraId="2690E3BB" w14:textId="77777777" w:rsidR="005034F5" w:rsidRPr="0084189F" w:rsidRDefault="005034F5" w:rsidP="0084189F">
      <w:pPr>
        <w:spacing w:after="0"/>
        <w:rPr>
          <w:szCs w:val="20"/>
        </w:rPr>
      </w:pPr>
    </w:p>
    <w:p w14:paraId="1F7D33DC" w14:textId="77777777" w:rsidR="00623441" w:rsidRPr="0084189F" w:rsidRDefault="00623441" w:rsidP="0034517D">
      <w:pPr>
        <w:pStyle w:val="Heading2"/>
      </w:pPr>
      <w:bookmarkStart w:id="232" w:name="_Toc188867186"/>
      <w:r w:rsidRPr="0084189F">
        <w:t>RECIPROCITY FOR JURISDICTIONAL BIDDER PREFERENCE</w:t>
      </w:r>
      <w:bookmarkEnd w:id="232"/>
    </w:p>
    <w:p w14:paraId="213B37DF" w14:textId="77777777" w:rsidR="00623441" w:rsidRPr="0084189F" w:rsidRDefault="00623441" w:rsidP="0084189F">
      <w:pPr>
        <w:keepNext/>
        <w:spacing w:after="0"/>
        <w:rPr>
          <w:rFonts w:cstheme="minorHAnsi"/>
          <w:szCs w:val="20"/>
        </w:rPr>
      </w:pPr>
      <w:r w:rsidRPr="0084189F">
        <w:rPr>
          <w:rFonts w:cstheme="minorHAnsi"/>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7DB1B48" w14:textId="77777777" w:rsidR="00623441" w:rsidRPr="0084189F" w:rsidRDefault="00623441" w:rsidP="0084189F">
      <w:pPr>
        <w:spacing w:after="0"/>
        <w:rPr>
          <w:rFonts w:cstheme="minorHAnsi"/>
          <w:szCs w:val="20"/>
        </w:rPr>
      </w:pPr>
    </w:p>
    <w:p w14:paraId="2BB29EFB" w14:textId="62F38158" w:rsidR="00623441" w:rsidRPr="0084189F" w:rsidRDefault="00623441" w:rsidP="0084189F">
      <w:pPr>
        <w:spacing w:after="0"/>
        <w:rPr>
          <w:rFonts w:cstheme="minorHAnsi"/>
          <w:szCs w:val="20"/>
        </w:rPr>
      </w:pPr>
      <w:r w:rsidRPr="0084189F">
        <w:rPr>
          <w:rFonts w:cstheme="minorHAnsi"/>
          <w:szCs w:val="20"/>
        </w:rPr>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sidR="00BF12EF">
        <w:rPr>
          <w:rFonts w:cstheme="minorHAnsi"/>
          <w:szCs w:val="20"/>
        </w:rPr>
        <w:t>B</w:t>
      </w:r>
      <w:r w:rsidRPr="0084189F">
        <w:rPr>
          <w:rFonts w:cstheme="minorHAnsi"/>
          <w:szCs w:val="20"/>
        </w:rPr>
        <w:t xml:space="preserve">usiness </w:t>
      </w:r>
      <w:r w:rsidR="00BF12EF">
        <w:rPr>
          <w:rFonts w:cstheme="minorHAnsi"/>
          <w:szCs w:val="20"/>
        </w:rPr>
        <w:t>D</w:t>
      </w:r>
      <w:r w:rsidRPr="0084189F">
        <w:rPr>
          <w:rFonts w:cstheme="minorHAnsi"/>
          <w:szCs w:val="20"/>
        </w:rPr>
        <w:t xml:space="preserve">ays after the deadline for Quote submission.  Written evidence for a specific procurement that is not provided to the Director within five (5) </w:t>
      </w:r>
      <w:r w:rsidR="00BF12EF">
        <w:rPr>
          <w:rFonts w:cstheme="minorHAnsi"/>
          <w:szCs w:val="20"/>
        </w:rPr>
        <w:t>B</w:t>
      </w:r>
      <w:r w:rsidRPr="0084189F">
        <w:rPr>
          <w:rFonts w:cstheme="minorHAnsi"/>
          <w:szCs w:val="20"/>
        </w:rPr>
        <w:t xml:space="preserve">usiness </w:t>
      </w:r>
      <w:r w:rsidR="00BF12EF">
        <w:rPr>
          <w:rFonts w:cstheme="minorHAnsi"/>
          <w:szCs w:val="20"/>
        </w:rPr>
        <w:t>D</w:t>
      </w:r>
      <w:r w:rsidRPr="0084189F">
        <w:rPr>
          <w:rFonts w:cstheme="minorHAnsi"/>
          <w:szCs w:val="20"/>
        </w:rPr>
        <w:t>ays of the public Quote submission date may not be considered in the evaluation of that procurement, but may be retained and considered in the evaluation of subsequent procurements.</w:t>
      </w:r>
    </w:p>
    <w:p w14:paraId="7E89C68A" w14:textId="77777777" w:rsidR="00623441" w:rsidRPr="0084189F" w:rsidRDefault="00623441" w:rsidP="0084189F">
      <w:pPr>
        <w:spacing w:after="0"/>
        <w:rPr>
          <w:color w:val="000000"/>
          <w:szCs w:val="20"/>
        </w:rPr>
      </w:pPr>
    </w:p>
    <w:p w14:paraId="0692A7A7" w14:textId="77777777" w:rsidR="005034F5" w:rsidRPr="0084189F" w:rsidRDefault="00D8226E" w:rsidP="0034517D">
      <w:pPr>
        <w:pStyle w:val="Heading2"/>
      </w:pPr>
      <w:bookmarkStart w:id="233" w:name="_Toc400531545"/>
      <w:bookmarkStart w:id="234" w:name="_Toc428534017"/>
      <w:bookmarkStart w:id="235" w:name="_Toc32310739"/>
      <w:bookmarkStart w:id="236" w:name="_Toc188867187"/>
      <w:r w:rsidRPr="0084189F">
        <w:t>CLARIFICATION OF QUOTE</w:t>
      </w:r>
      <w:bookmarkEnd w:id="233"/>
      <w:bookmarkEnd w:id="234"/>
      <w:bookmarkEnd w:id="235"/>
      <w:bookmarkEnd w:id="236"/>
    </w:p>
    <w:p w14:paraId="43366D89" w14:textId="77777777" w:rsidR="005034F5" w:rsidRPr="0084189F" w:rsidRDefault="005034F5" w:rsidP="0084189F">
      <w:pPr>
        <w:spacing w:after="0"/>
        <w:rPr>
          <w:color w:val="000000"/>
          <w:szCs w:val="20"/>
        </w:rPr>
      </w:pPr>
      <w:r w:rsidRPr="0084189F">
        <w:rPr>
          <w:color w:val="000000"/>
          <w:szCs w:val="20"/>
        </w:rPr>
        <w:t xml:space="preserve">After the </w:t>
      </w:r>
      <w:r w:rsidR="004E5B4D" w:rsidRPr="0084189F">
        <w:rPr>
          <w:color w:val="000000"/>
          <w:szCs w:val="20"/>
        </w:rPr>
        <w:t>Quote Opening Date</w:t>
      </w:r>
      <w:r w:rsidRPr="0084189F">
        <w:rPr>
          <w:color w:val="000000"/>
          <w:szCs w:val="20"/>
        </w:rPr>
        <w:t xml:space="preserve">, unless requested by the State as noted below, </w:t>
      </w:r>
      <w:r w:rsidR="00806615" w:rsidRPr="0084189F">
        <w:rPr>
          <w:color w:val="000000"/>
          <w:szCs w:val="20"/>
        </w:rPr>
        <w:t>Bidder</w:t>
      </w:r>
      <w:r w:rsidRPr="0084189F">
        <w:rPr>
          <w:color w:val="000000"/>
          <w:szCs w:val="20"/>
        </w:rPr>
        <w:t xml:space="preserve"> contact with the </w:t>
      </w:r>
      <w:r w:rsidR="0094354B" w:rsidRPr="0084189F">
        <w:rPr>
          <w:color w:val="000000"/>
          <w:szCs w:val="20"/>
        </w:rPr>
        <w:t xml:space="preserve">Procurement </w:t>
      </w:r>
      <w:r w:rsidR="004E5B4D" w:rsidRPr="0084189F">
        <w:rPr>
          <w:color w:val="000000"/>
          <w:szCs w:val="20"/>
        </w:rPr>
        <w:t xml:space="preserve">Bureau regarding this Bid Solicitation and the submitted Quote </w:t>
      </w:r>
      <w:r w:rsidRPr="0084189F">
        <w:rPr>
          <w:color w:val="000000"/>
          <w:szCs w:val="20"/>
        </w:rPr>
        <w:t xml:space="preserve">is not permitted. </w:t>
      </w:r>
    </w:p>
    <w:p w14:paraId="1A14FFA2" w14:textId="77777777" w:rsidR="005034F5" w:rsidRPr="0084189F" w:rsidRDefault="005034F5" w:rsidP="0084189F">
      <w:pPr>
        <w:spacing w:after="0"/>
        <w:rPr>
          <w:color w:val="000000"/>
          <w:szCs w:val="20"/>
        </w:rPr>
      </w:pPr>
    </w:p>
    <w:p w14:paraId="329F9BAE" w14:textId="77777777" w:rsidR="005034F5" w:rsidRPr="0084189F" w:rsidRDefault="005034F5" w:rsidP="0084189F">
      <w:pPr>
        <w:spacing w:after="0"/>
        <w:rPr>
          <w:color w:val="000000"/>
          <w:szCs w:val="20"/>
        </w:rPr>
      </w:pPr>
      <w:r w:rsidRPr="0084189F">
        <w:rPr>
          <w:color w:val="000000"/>
          <w:szCs w:val="20"/>
        </w:rPr>
        <w:t xml:space="preserve">After the Quotes are reviewed, one (1), some or all of the </w:t>
      </w:r>
      <w:r w:rsidR="00075C47" w:rsidRPr="0084189F">
        <w:rPr>
          <w:szCs w:val="20"/>
        </w:rPr>
        <w:t>Bidders</w:t>
      </w:r>
      <w:r w:rsidRPr="0084189F">
        <w:rPr>
          <w:color w:val="00000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Cs w:val="20"/>
        </w:rPr>
        <w:t>,</w:t>
      </w:r>
      <w:r w:rsidRPr="0084189F">
        <w:rPr>
          <w:color w:val="000000"/>
          <w:szCs w:val="20"/>
        </w:rPr>
        <w:t xml:space="preserve"> material omissions, or </w:t>
      </w:r>
      <w:r w:rsidR="009E480C">
        <w:rPr>
          <w:color w:val="000000"/>
          <w:szCs w:val="20"/>
        </w:rPr>
        <w:t xml:space="preserve">used to </w:t>
      </w:r>
      <w:r w:rsidRPr="0084189F">
        <w:rPr>
          <w:color w:val="000000"/>
          <w:szCs w:val="20"/>
        </w:rPr>
        <w:t>revise or modify a Quote.</w:t>
      </w:r>
    </w:p>
    <w:p w14:paraId="30243409" w14:textId="77777777" w:rsidR="005034F5" w:rsidRPr="0084189F" w:rsidRDefault="005034F5" w:rsidP="0084189F">
      <w:pPr>
        <w:spacing w:after="0"/>
        <w:rPr>
          <w:color w:val="000000"/>
          <w:szCs w:val="20"/>
        </w:rPr>
      </w:pPr>
    </w:p>
    <w:p w14:paraId="77ECFE3B" w14:textId="7596FB3D" w:rsidR="005034F5" w:rsidRPr="0084189F" w:rsidRDefault="009E480C" w:rsidP="0084189F">
      <w:pPr>
        <w:spacing w:after="0"/>
        <w:rPr>
          <w:color w:val="000000"/>
          <w:szCs w:val="20"/>
        </w:rPr>
      </w:pPr>
      <w:r>
        <w:rPr>
          <w:color w:val="000000"/>
          <w:szCs w:val="20"/>
        </w:rPr>
        <w:t>T</w:t>
      </w:r>
      <w:r w:rsidR="005034F5" w:rsidRPr="0084189F">
        <w:rPr>
          <w:color w:val="000000"/>
          <w:szCs w:val="20"/>
        </w:rPr>
        <w:t xml:space="preserve">he Director reserves the right to request </w:t>
      </w:r>
      <w:r>
        <w:rPr>
          <w:color w:val="000000"/>
          <w:szCs w:val="20"/>
        </w:rPr>
        <w:t xml:space="preserve">that </w:t>
      </w:r>
      <w:r w:rsidR="005034F5" w:rsidRPr="0084189F">
        <w:rPr>
          <w:color w:val="000000"/>
          <w:szCs w:val="20"/>
        </w:rPr>
        <w:t xml:space="preserve">a </w:t>
      </w:r>
      <w:r w:rsidR="00806615" w:rsidRPr="0084189F">
        <w:rPr>
          <w:color w:val="000000"/>
          <w:szCs w:val="20"/>
        </w:rPr>
        <w:t>Bidder</w:t>
      </w:r>
      <w:r w:rsidR="005034F5" w:rsidRPr="0084189F">
        <w:rPr>
          <w:color w:val="000000"/>
          <w:szCs w:val="20"/>
        </w:rPr>
        <w:t xml:space="preserve"> explain, in detail, how the Quote price was determined.</w:t>
      </w:r>
    </w:p>
    <w:p w14:paraId="59E209C7" w14:textId="77777777" w:rsidR="005034F5" w:rsidRPr="0084189F" w:rsidRDefault="005034F5" w:rsidP="0084189F">
      <w:pPr>
        <w:spacing w:after="0"/>
        <w:rPr>
          <w:szCs w:val="20"/>
        </w:rPr>
      </w:pPr>
    </w:p>
    <w:p w14:paraId="4F9E0A4F" w14:textId="77777777" w:rsidR="005034F5" w:rsidRPr="0084189F" w:rsidRDefault="005034F5" w:rsidP="0034517D">
      <w:pPr>
        <w:pStyle w:val="Heading2"/>
      </w:pPr>
      <w:bookmarkStart w:id="237" w:name="_Toc32310741"/>
      <w:bookmarkStart w:id="238" w:name="_Toc188867188"/>
      <w:bookmarkStart w:id="239" w:name="_Toc118513837"/>
      <w:bookmarkStart w:id="240" w:name="_Toc400531547"/>
      <w:bookmarkStart w:id="241" w:name="_Toc428534019"/>
      <w:r w:rsidRPr="0084189F">
        <w:t>ORAL PRESENTATION</w:t>
      </w:r>
      <w:bookmarkEnd w:id="237"/>
      <w:bookmarkEnd w:id="238"/>
      <w:r w:rsidRPr="0084189F">
        <w:t xml:space="preserve"> </w:t>
      </w:r>
      <w:bookmarkEnd w:id="239"/>
      <w:bookmarkEnd w:id="240"/>
      <w:bookmarkEnd w:id="241"/>
    </w:p>
    <w:p w14:paraId="53BF8015" w14:textId="77777777" w:rsidR="00B664F1" w:rsidRPr="00E64407" w:rsidRDefault="00B664F1" w:rsidP="00B664F1">
      <w:pPr>
        <w:spacing w:after="0"/>
        <w:rPr>
          <w:bCs/>
          <w:szCs w:val="20"/>
        </w:rPr>
      </w:pPr>
      <w:r w:rsidRPr="00E64407">
        <w:rPr>
          <w:bCs/>
          <w:szCs w:val="20"/>
        </w:rPr>
        <w:t>Not applicable to this procurement.</w:t>
      </w:r>
    </w:p>
    <w:p w14:paraId="610C936E" w14:textId="77777777" w:rsidR="00B664F1" w:rsidRDefault="00B664F1" w:rsidP="0084189F">
      <w:pPr>
        <w:spacing w:after="0"/>
        <w:rPr>
          <w:szCs w:val="20"/>
          <w:highlight w:val="green"/>
        </w:rPr>
      </w:pPr>
    </w:p>
    <w:p w14:paraId="28F0622C" w14:textId="77777777" w:rsidR="00F15D1B" w:rsidRPr="0084189F" w:rsidRDefault="00F15D1B" w:rsidP="0034517D">
      <w:pPr>
        <w:pStyle w:val="Heading2"/>
      </w:pPr>
      <w:bookmarkStart w:id="242" w:name="_Toc188867189"/>
      <w:r w:rsidRPr="0084189F">
        <w:t>TIE QUOTES</w:t>
      </w:r>
      <w:bookmarkEnd w:id="242"/>
    </w:p>
    <w:p w14:paraId="28F2F6D8" w14:textId="77777777" w:rsidR="00F15D1B" w:rsidRPr="0084189F" w:rsidRDefault="00F15D1B" w:rsidP="0084189F">
      <w:pPr>
        <w:spacing w:after="0"/>
        <w:rPr>
          <w:szCs w:val="20"/>
        </w:rPr>
      </w:pPr>
      <w:r w:rsidRPr="0084189F">
        <w:rPr>
          <w:szCs w:val="20"/>
        </w:rPr>
        <w:t xml:space="preserve">Tie Quotes will be awarded by the Director in accordance with </w:t>
      </w:r>
      <w:r w:rsidR="0037697F" w:rsidRPr="0084189F">
        <w:rPr>
          <w:szCs w:val="20"/>
        </w:rPr>
        <w:t>N.J.A.C.</w:t>
      </w:r>
      <w:r w:rsidRPr="0084189F">
        <w:rPr>
          <w:szCs w:val="20"/>
        </w:rPr>
        <w:t xml:space="preserve"> 17:12-2.10. </w:t>
      </w:r>
    </w:p>
    <w:p w14:paraId="0BF4938A" w14:textId="77777777" w:rsidR="004B0095" w:rsidRPr="0084189F" w:rsidRDefault="004B0095" w:rsidP="0084189F">
      <w:pPr>
        <w:spacing w:after="0"/>
        <w:rPr>
          <w:b/>
          <w:szCs w:val="20"/>
          <w:highlight w:val="green"/>
        </w:rPr>
      </w:pPr>
    </w:p>
    <w:p w14:paraId="0B9A95F3" w14:textId="77777777" w:rsidR="004B0095" w:rsidRPr="0084189F" w:rsidRDefault="004B0095" w:rsidP="0084189F">
      <w:pPr>
        <w:spacing w:after="0"/>
        <w:rPr>
          <w:rFonts w:eastAsia="MS Mincho"/>
          <w:szCs w:val="20"/>
        </w:rPr>
      </w:pPr>
      <w:r w:rsidRPr="0084189F">
        <w:rPr>
          <w:rFonts w:eastAsia="MS Mincho"/>
          <w:szCs w:val="20"/>
        </w:rPr>
        <w:t xml:space="preserve">For the purposes of tie-breaking, any tie-break scenario shall be made utilizing the delivery schedule bid, followed by the criteria set forth in N.J.A.C. 17:12-2.10.  The delivery timeframe will be utilized in any tie-break scenario, and, in the case of a range of delivery days for the product bid, the highest day in the range will be used for the purposes of the tie-break.  For example, if a Bidder offers 10 - 20 days ARO for the product bid, the 20 days will be used for the basis of the tie-break. </w:t>
      </w:r>
    </w:p>
    <w:p w14:paraId="44774BA4" w14:textId="77777777" w:rsidR="004B0095" w:rsidRPr="0084189F" w:rsidRDefault="004B0095" w:rsidP="0084189F">
      <w:pPr>
        <w:spacing w:after="0"/>
        <w:rPr>
          <w:rFonts w:eastAsia="MS Mincho"/>
          <w:szCs w:val="20"/>
        </w:rPr>
      </w:pPr>
    </w:p>
    <w:p w14:paraId="2F9DAD8B" w14:textId="77777777" w:rsidR="003400B4" w:rsidRPr="0084189F" w:rsidRDefault="003400B4" w:rsidP="0034517D">
      <w:pPr>
        <w:pStyle w:val="Heading2"/>
      </w:pPr>
      <w:bookmarkStart w:id="243" w:name="_Toc188867190"/>
      <w:r w:rsidRPr="0084189F">
        <w:t>STATE'S RIGHT TO INSPECT BIDDER’S FACILITIES</w:t>
      </w:r>
      <w:bookmarkEnd w:id="243"/>
    </w:p>
    <w:p w14:paraId="4F17749A" w14:textId="77777777" w:rsidR="003400B4" w:rsidRPr="0084189F" w:rsidRDefault="003400B4" w:rsidP="0084189F">
      <w:pPr>
        <w:spacing w:after="0"/>
        <w:rPr>
          <w:color w:val="000000"/>
          <w:szCs w:val="20"/>
        </w:rPr>
      </w:pPr>
      <w:r w:rsidRPr="0084189F">
        <w:rPr>
          <w:color w:val="00000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Cs w:val="20"/>
        </w:rPr>
        <w:t>.</w:t>
      </w:r>
    </w:p>
    <w:p w14:paraId="51E1203F" w14:textId="77777777" w:rsidR="003400B4" w:rsidRPr="0084189F" w:rsidRDefault="003400B4" w:rsidP="0084189F">
      <w:pPr>
        <w:spacing w:after="0"/>
        <w:rPr>
          <w:color w:val="000000"/>
          <w:szCs w:val="20"/>
        </w:rPr>
      </w:pPr>
    </w:p>
    <w:p w14:paraId="449EE4BB" w14:textId="77777777" w:rsidR="00C42A1A" w:rsidRPr="0084189F" w:rsidRDefault="00C42A1A" w:rsidP="0034517D">
      <w:pPr>
        <w:pStyle w:val="Heading2"/>
      </w:pPr>
      <w:bookmarkStart w:id="244" w:name="_Toc188867191"/>
      <w:r w:rsidRPr="0084189F">
        <w:t>STATE'S RIGHT TO CHECK REFERENCES</w:t>
      </w:r>
      <w:bookmarkEnd w:id="244"/>
    </w:p>
    <w:p w14:paraId="1EB9BD97" w14:textId="77777777" w:rsidR="003400B4" w:rsidRPr="0084189F" w:rsidRDefault="003400B4" w:rsidP="0084189F">
      <w:pPr>
        <w:spacing w:after="0"/>
        <w:rPr>
          <w:color w:val="000000"/>
          <w:szCs w:val="20"/>
        </w:rPr>
      </w:pPr>
      <w:r w:rsidRPr="0084189F">
        <w:rPr>
          <w:color w:val="000000"/>
          <w:szCs w:val="20"/>
        </w:rPr>
        <w:t>The State may also consult with clients of the Bidder during the evaluation of Quotes. Such consultation is intended to assist the State in making a Contract award that is most advantageous to the State.</w:t>
      </w:r>
    </w:p>
    <w:p w14:paraId="56AB13A9" w14:textId="77777777" w:rsidR="003400B4" w:rsidRPr="0084189F" w:rsidRDefault="003400B4" w:rsidP="0084189F">
      <w:pPr>
        <w:spacing w:after="0"/>
        <w:rPr>
          <w:szCs w:val="20"/>
        </w:rPr>
      </w:pPr>
    </w:p>
    <w:p w14:paraId="7C1E1102" w14:textId="77777777" w:rsidR="00E74D81" w:rsidRPr="0084189F" w:rsidRDefault="00E74D81" w:rsidP="0034517D">
      <w:pPr>
        <w:pStyle w:val="Heading2"/>
      </w:pPr>
      <w:bookmarkStart w:id="245" w:name="_Toc188867192"/>
      <w:r w:rsidRPr="0084189F">
        <w:t>EVALUATION CRITERIA</w:t>
      </w:r>
      <w:bookmarkEnd w:id="245"/>
    </w:p>
    <w:p w14:paraId="287F7908" w14:textId="77777777" w:rsidR="00E74D81" w:rsidRPr="0084189F" w:rsidRDefault="00E74D81" w:rsidP="0084189F">
      <w:pPr>
        <w:spacing w:after="0"/>
        <w:rPr>
          <w:szCs w:val="20"/>
        </w:rPr>
      </w:pPr>
      <w:r w:rsidRPr="0084189F">
        <w:rPr>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3D52F2C3" w14:textId="77777777" w:rsidR="00E74D81" w:rsidRPr="0084189F" w:rsidRDefault="00E74D81" w:rsidP="0084189F">
      <w:pPr>
        <w:spacing w:after="0"/>
        <w:rPr>
          <w:szCs w:val="20"/>
        </w:rPr>
      </w:pPr>
    </w:p>
    <w:p w14:paraId="3237E7ED" w14:textId="77777777" w:rsidR="005034F5" w:rsidRPr="009E480C" w:rsidRDefault="005034F5" w:rsidP="005177BF">
      <w:pPr>
        <w:pStyle w:val="Heading3"/>
      </w:pPr>
      <w:bookmarkStart w:id="246" w:name="_Toc118513839"/>
      <w:bookmarkStart w:id="247" w:name="_Toc400531549"/>
      <w:bookmarkStart w:id="248" w:name="_Toc428534021"/>
      <w:bookmarkStart w:id="249" w:name="_Toc32310743"/>
      <w:bookmarkStart w:id="250" w:name="_Toc188867193"/>
      <w:r w:rsidRPr="009E480C">
        <w:t>TECHNICAL EVALUATION CRITERIA</w:t>
      </w:r>
      <w:bookmarkEnd w:id="246"/>
      <w:bookmarkEnd w:id="247"/>
      <w:bookmarkEnd w:id="248"/>
      <w:bookmarkEnd w:id="249"/>
      <w:bookmarkEnd w:id="250"/>
    </w:p>
    <w:p w14:paraId="4E6CD7DB" w14:textId="7C93AF40" w:rsidR="007D6594" w:rsidRPr="0084189F" w:rsidRDefault="007D6594" w:rsidP="0084189F">
      <w:pPr>
        <w:spacing w:after="0"/>
        <w:ind w:right="108"/>
        <w:rPr>
          <w:rFonts w:eastAsia="MS Mincho"/>
          <w:szCs w:val="20"/>
        </w:rPr>
      </w:pPr>
      <w:r w:rsidRPr="0084189F">
        <w:rPr>
          <w:szCs w:val="20"/>
        </w:rPr>
        <w:t>The following criteria will be used to evaluate Quotes received in response to this Bid Solicitation</w:t>
      </w:r>
      <w:r w:rsidR="596557DD" w:rsidRPr="0084189F">
        <w:rPr>
          <w:szCs w:val="20"/>
        </w:rPr>
        <w:t>:</w:t>
      </w:r>
      <w:r w:rsidRPr="0084189F">
        <w:rPr>
          <w:szCs w:val="20"/>
        </w:rPr>
        <w:t xml:space="preserve">  </w:t>
      </w:r>
    </w:p>
    <w:p w14:paraId="40A1C5F3" w14:textId="77777777" w:rsidR="007D6594" w:rsidRPr="0084189F" w:rsidRDefault="007D6594" w:rsidP="00864DD2">
      <w:pPr>
        <w:pStyle w:val="ListParagraph"/>
        <w:numPr>
          <w:ilvl w:val="0"/>
          <w:numId w:val="3"/>
        </w:numPr>
        <w:rPr>
          <w:rFonts w:eastAsiaTheme="minorEastAsia"/>
        </w:rPr>
      </w:pPr>
      <w:r w:rsidRPr="0084189F">
        <w:rPr>
          <w:rFonts w:eastAsia="MS Mincho"/>
        </w:rPr>
        <w:t>The Bidder’s</w:t>
      </w:r>
      <w:r w:rsidR="00B97D5B" w:rsidRPr="0084189F">
        <w:rPr>
          <w:rFonts w:eastAsia="MS Mincho"/>
        </w:rPr>
        <w:t xml:space="preserve"> </w:t>
      </w:r>
      <w:r w:rsidRPr="0084189F">
        <w:rPr>
          <w:rFonts w:eastAsia="MS Mincho"/>
        </w:rPr>
        <w:t>demonstration in the Quote that the Bidder understands and is able to complete the requirements of the Scope of Work as sought</w:t>
      </w:r>
      <w:r w:rsidR="006F17E2" w:rsidRPr="0084189F">
        <w:rPr>
          <w:rFonts w:eastAsia="MS Mincho"/>
        </w:rPr>
        <w:t>.</w:t>
      </w:r>
    </w:p>
    <w:p w14:paraId="633545E8" w14:textId="77777777" w:rsidR="006662F8" w:rsidRPr="0084189F" w:rsidRDefault="006662F8" w:rsidP="0084189F">
      <w:pPr>
        <w:spacing w:after="0"/>
        <w:rPr>
          <w:szCs w:val="20"/>
        </w:rPr>
      </w:pPr>
    </w:p>
    <w:p w14:paraId="0DC7B7BE" w14:textId="77777777" w:rsidR="005034F5" w:rsidRPr="0084189F" w:rsidRDefault="00436CAD" w:rsidP="005177BF">
      <w:pPr>
        <w:pStyle w:val="Heading3"/>
      </w:pPr>
      <w:bookmarkStart w:id="251" w:name="_Toc118513840"/>
      <w:bookmarkStart w:id="252" w:name="_Toc400531550"/>
      <w:bookmarkStart w:id="253" w:name="_Toc428534022"/>
      <w:bookmarkStart w:id="254" w:name="_Toc32310744"/>
      <w:bookmarkStart w:id="255" w:name="_Toc188867194"/>
      <w:r w:rsidRPr="0084189F">
        <w:t>PRICE EVALUATION</w:t>
      </w:r>
      <w:bookmarkEnd w:id="251"/>
      <w:bookmarkEnd w:id="252"/>
      <w:bookmarkEnd w:id="253"/>
      <w:bookmarkEnd w:id="254"/>
      <w:bookmarkEnd w:id="255"/>
    </w:p>
    <w:p w14:paraId="0D707F72" w14:textId="77777777" w:rsidR="005034F5" w:rsidRPr="0084189F" w:rsidRDefault="005034F5" w:rsidP="0084189F">
      <w:pPr>
        <w:spacing w:after="0"/>
        <w:rPr>
          <w:color w:val="000000" w:themeColor="text1"/>
          <w:szCs w:val="20"/>
        </w:rPr>
      </w:pPr>
      <w:r w:rsidRPr="0084189F">
        <w:rPr>
          <w:szCs w:val="20"/>
        </w:rPr>
        <w:t xml:space="preserve">For evaluation purposes, </w:t>
      </w:r>
      <w:r w:rsidR="00075C47" w:rsidRPr="0084189F">
        <w:rPr>
          <w:szCs w:val="20"/>
        </w:rPr>
        <w:t>Bidders</w:t>
      </w:r>
      <w:r w:rsidRPr="0084189F">
        <w:rPr>
          <w:szCs w:val="20"/>
        </w:rPr>
        <w:t xml:space="preserve"> will be ranked from lowest to highest according to the total Quote price located on the State-Supplied Price Sheet accompanying this Bid Solicitation. </w:t>
      </w:r>
    </w:p>
    <w:p w14:paraId="2FD5E6F2" w14:textId="3A427CE8" w:rsidR="005034F5" w:rsidRDefault="005034F5" w:rsidP="0084189F">
      <w:pPr>
        <w:spacing w:after="0"/>
        <w:rPr>
          <w:szCs w:val="20"/>
          <w:highlight w:val="green"/>
        </w:rPr>
      </w:pPr>
    </w:p>
    <w:p w14:paraId="26BE4C6E" w14:textId="7CD66332" w:rsidR="003B37A7" w:rsidRDefault="003B37A7" w:rsidP="003B37A7">
      <w:pPr>
        <w:spacing w:after="0" w:line="240" w:lineRule="auto"/>
        <w:jc w:val="both"/>
        <w:rPr>
          <w:ins w:id="256" w:author="Murphy, Christine [TREAS]" w:date="2025-03-12T09:38:00Z"/>
          <w:szCs w:val="20"/>
        </w:rPr>
      </w:pPr>
      <w:r w:rsidRPr="00526857">
        <w:rPr>
          <w:szCs w:val="20"/>
        </w:rPr>
        <w:t xml:space="preserve">For Price Lines </w:t>
      </w:r>
      <w:r w:rsidR="003D74D6">
        <w:rPr>
          <w:szCs w:val="20"/>
        </w:rPr>
        <w:t>5, 10 and 11</w:t>
      </w:r>
      <w:r w:rsidRPr="00526857">
        <w:rPr>
          <w:szCs w:val="20"/>
        </w:rPr>
        <w:t xml:space="preserve">: </w:t>
      </w:r>
      <w:r w:rsidR="00EE18DA">
        <w:rPr>
          <w:szCs w:val="20"/>
        </w:rPr>
        <w:t xml:space="preserve"> </w:t>
      </w:r>
      <w:r w:rsidRPr="00526857">
        <w:rPr>
          <w:szCs w:val="20"/>
        </w:rPr>
        <w:t>Since the specifications allow for a range</w:t>
      </w:r>
      <w:r w:rsidR="00A805FF">
        <w:rPr>
          <w:szCs w:val="20"/>
        </w:rPr>
        <w:t xml:space="preserve"> in the</w:t>
      </w:r>
      <w:r w:rsidRPr="00526857">
        <w:rPr>
          <w:szCs w:val="20"/>
        </w:rPr>
        <w:t xml:space="preserve"> item count per case and the net weight per case, the State will evaluate Quotes based on the price per pound as determined by the Unit Price</w:t>
      </w:r>
      <w:r w:rsidR="003D74D6">
        <w:rPr>
          <w:szCs w:val="20"/>
        </w:rPr>
        <w:t xml:space="preserve"> per Case</w:t>
      </w:r>
      <w:r w:rsidRPr="00526857">
        <w:rPr>
          <w:szCs w:val="20"/>
        </w:rPr>
        <w:t xml:space="preserve"> divided by the Net Weig</w:t>
      </w:r>
      <w:r>
        <w:rPr>
          <w:szCs w:val="20"/>
        </w:rPr>
        <w:t xml:space="preserve">ht Per Case.  As such, a </w:t>
      </w:r>
      <w:r w:rsidR="003D74D6">
        <w:rPr>
          <w:szCs w:val="20"/>
        </w:rPr>
        <w:t>Bidder</w:t>
      </w:r>
      <w:r>
        <w:rPr>
          <w:szCs w:val="20"/>
        </w:rPr>
        <w:t xml:space="preserve"> </w:t>
      </w:r>
      <w:r w:rsidRPr="00A805FF">
        <w:rPr>
          <w:szCs w:val="20"/>
          <w:u w:val="single"/>
        </w:rPr>
        <w:t>must specify</w:t>
      </w:r>
      <w:r w:rsidRPr="00526857">
        <w:rPr>
          <w:szCs w:val="20"/>
        </w:rPr>
        <w:t xml:space="preserve"> the Net Weight per case in the spaces provided on the State-Supplied Price Sheet.</w:t>
      </w:r>
    </w:p>
    <w:p w14:paraId="47A87BE3" w14:textId="39057699" w:rsidR="00285267" w:rsidRDefault="00285267" w:rsidP="003B37A7">
      <w:pPr>
        <w:spacing w:after="0" w:line="240" w:lineRule="auto"/>
        <w:jc w:val="both"/>
        <w:rPr>
          <w:ins w:id="257" w:author="Murphy, Christine [TREAS]" w:date="2025-03-12T09:38:00Z"/>
          <w:szCs w:val="20"/>
        </w:rPr>
      </w:pPr>
    </w:p>
    <w:p w14:paraId="7F18498A" w14:textId="77777777" w:rsidR="00285267" w:rsidRPr="000F7A99" w:rsidRDefault="00285267" w:rsidP="00285267">
      <w:pPr>
        <w:spacing w:after="0"/>
        <w:rPr>
          <w:ins w:id="258" w:author="Murphy, Christine [TREAS]" w:date="2025-03-12T09:38:00Z"/>
          <w:rFonts w:cstheme="minorHAnsi"/>
        </w:rPr>
      </w:pPr>
      <w:ins w:id="259" w:author="Murphy, Christine [TREAS]" w:date="2025-03-12T09:38:00Z">
        <w:r w:rsidRPr="000F7A99">
          <w:rPr>
            <w:rFonts w:cstheme="minorHAnsi"/>
          </w:rPr>
          <w:t>To the extent that the product(s) or services contemplated by this Bid Solicitation are or may be such commodities or services contemplated by the Rehabilitation Facilities Set-Aside Act</w:t>
        </w:r>
        <w:proofErr w:type="gramStart"/>
        <w:r w:rsidRPr="000F7A99">
          <w:rPr>
            <w:rFonts w:cstheme="minorHAnsi"/>
          </w:rPr>
          <w:t>,  N.J.S.A</w:t>
        </w:r>
        <w:proofErr w:type="gramEnd"/>
        <w:r w:rsidRPr="000F7A99">
          <w:rPr>
            <w:rFonts w:cstheme="minorHAnsi"/>
          </w:rPr>
          <w:t>. 30:6-30.1 et. seq.</w:t>
        </w:r>
        <w:proofErr w:type="gramStart"/>
        <w:r w:rsidRPr="000F7A99">
          <w:rPr>
            <w:rFonts w:cstheme="minorHAnsi"/>
          </w:rPr>
          <w:t>,  and</w:t>
        </w:r>
        <w:proofErr w:type="gramEnd"/>
        <w:r w:rsidRPr="000F7A99">
          <w:rPr>
            <w:rFonts w:cstheme="minorHAnsi"/>
          </w:rPr>
          <w:t xml:space="preserve"> a Bidder is or qualifies as a  Central Nonprofit Agency (CNA) as that term is defined in N.J.A.C. 10:99-1.31 et. </w:t>
        </w:r>
        <w:proofErr w:type="gramStart"/>
        <w:r w:rsidRPr="000F7A99">
          <w:rPr>
            <w:rFonts w:cstheme="minorHAnsi"/>
          </w:rPr>
          <w:t>seq</w:t>
        </w:r>
        <w:proofErr w:type="gramEnd"/>
        <w:r w:rsidRPr="000F7A99">
          <w:rPr>
            <w:rFonts w:cstheme="minorHAnsi"/>
          </w:rPr>
          <w:t>. then the evaluation of such CNA’s Quote may take into consideration any additional administrative fees and expenses as may be contemplated by the Act or the administrative regulations promulgated thereunder.</w:t>
        </w:r>
      </w:ins>
    </w:p>
    <w:p w14:paraId="21A38FC5" w14:textId="77777777" w:rsidR="00285267" w:rsidRDefault="00285267" w:rsidP="003B37A7">
      <w:pPr>
        <w:spacing w:after="0" w:line="240" w:lineRule="auto"/>
        <w:jc w:val="both"/>
        <w:rPr>
          <w:szCs w:val="20"/>
        </w:rPr>
      </w:pPr>
    </w:p>
    <w:p w14:paraId="7400698D" w14:textId="77777777" w:rsidR="0090411B" w:rsidRPr="0084189F" w:rsidRDefault="0090411B" w:rsidP="0084189F">
      <w:pPr>
        <w:spacing w:after="0"/>
        <w:rPr>
          <w:szCs w:val="20"/>
        </w:rPr>
      </w:pPr>
    </w:p>
    <w:p w14:paraId="4EDE2B3A" w14:textId="77777777" w:rsidR="005034F5" w:rsidRPr="0084189F" w:rsidRDefault="005034F5" w:rsidP="0034517D">
      <w:pPr>
        <w:pStyle w:val="Heading2"/>
        <w:rPr>
          <w:rFonts w:eastAsia="MS Mincho"/>
        </w:rPr>
      </w:pPr>
      <w:bookmarkStart w:id="260" w:name="_Toc118513841"/>
      <w:bookmarkStart w:id="261" w:name="_Toc400531551"/>
      <w:bookmarkStart w:id="262" w:name="_Toc428534023"/>
      <w:bookmarkStart w:id="263" w:name="_Toc32310745"/>
      <w:bookmarkStart w:id="264" w:name="_Toc188867195"/>
      <w:r w:rsidRPr="0084189F">
        <w:rPr>
          <w:rFonts w:eastAsia="MS Mincho"/>
        </w:rPr>
        <w:t>QUOTE DISCREPANCIES</w:t>
      </w:r>
      <w:bookmarkEnd w:id="260"/>
      <w:bookmarkEnd w:id="261"/>
      <w:bookmarkEnd w:id="262"/>
      <w:bookmarkEnd w:id="263"/>
      <w:bookmarkEnd w:id="264"/>
    </w:p>
    <w:p w14:paraId="3C2D2437" w14:textId="77777777" w:rsidR="005034F5" w:rsidRPr="0084189F" w:rsidRDefault="005034F5" w:rsidP="0084189F">
      <w:pPr>
        <w:spacing w:after="0"/>
        <w:rPr>
          <w:szCs w:val="20"/>
        </w:rPr>
      </w:pPr>
      <w:r w:rsidRPr="0084189F">
        <w:rPr>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AD32B26" w14:textId="77777777" w:rsidR="005034F5" w:rsidRPr="0084189F" w:rsidRDefault="005034F5" w:rsidP="0084189F">
      <w:pPr>
        <w:spacing w:after="0"/>
        <w:rPr>
          <w:szCs w:val="20"/>
        </w:rPr>
      </w:pPr>
    </w:p>
    <w:p w14:paraId="022B0A21" w14:textId="77777777" w:rsidR="005034F5" w:rsidRPr="0084189F" w:rsidRDefault="005034F5" w:rsidP="0034517D">
      <w:pPr>
        <w:pStyle w:val="Heading2"/>
      </w:pPr>
      <w:bookmarkStart w:id="265" w:name="_Toc118513842"/>
      <w:bookmarkStart w:id="266" w:name="_Toc400531553"/>
      <w:bookmarkStart w:id="267" w:name="_Toc428534025"/>
      <w:bookmarkStart w:id="268" w:name="_Toc32310747"/>
      <w:bookmarkStart w:id="269" w:name="_Toc188867196"/>
      <w:r w:rsidRPr="0084189F">
        <w:t>NEGOTIATION</w:t>
      </w:r>
      <w:bookmarkEnd w:id="265"/>
      <w:bookmarkEnd w:id="266"/>
      <w:bookmarkEnd w:id="267"/>
      <w:bookmarkEnd w:id="268"/>
      <w:bookmarkEnd w:id="269"/>
    </w:p>
    <w:p w14:paraId="483045BE" w14:textId="32B60395" w:rsidR="005034F5" w:rsidRPr="0084189F" w:rsidRDefault="005034F5" w:rsidP="0084189F">
      <w:pPr>
        <w:spacing w:after="0"/>
        <w:rPr>
          <w:szCs w:val="20"/>
        </w:rPr>
      </w:pPr>
      <w:r w:rsidRPr="0084189F">
        <w:rPr>
          <w:szCs w:val="20"/>
        </w:rPr>
        <w:t xml:space="preserve">In accordance with </w:t>
      </w:r>
      <w:r w:rsidR="0037697F" w:rsidRPr="0084189F">
        <w:rPr>
          <w:szCs w:val="20"/>
        </w:rPr>
        <w:t>N.J.S.A.</w:t>
      </w:r>
      <w:r w:rsidRPr="0084189F">
        <w:rPr>
          <w:szCs w:val="20"/>
        </w:rPr>
        <w:t xml:space="preserve"> 52:34-12(f) and </w:t>
      </w:r>
      <w:r w:rsidR="0037697F" w:rsidRPr="0084189F">
        <w:rPr>
          <w:szCs w:val="20"/>
        </w:rPr>
        <w:t>N.J.A.C.</w:t>
      </w:r>
      <w:r w:rsidRPr="0084189F">
        <w:rPr>
          <w:szCs w:val="20"/>
        </w:rPr>
        <w:t xml:space="preserve"> 17:12-2</w:t>
      </w:r>
      <w:r w:rsidR="00632330">
        <w:rPr>
          <w:szCs w:val="20"/>
        </w:rPr>
        <w:t>.</w:t>
      </w:r>
      <w:r w:rsidRPr="0084189F">
        <w:rPr>
          <w:szCs w:val="20"/>
        </w:rPr>
        <w:t xml:space="preserve">7, after evaluating Quotes, the </w:t>
      </w:r>
      <w:r w:rsidR="0094354B" w:rsidRPr="0084189F">
        <w:rPr>
          <w:szCs w:val="20"/>
        </w:rPr>
        <w:t xml:space="preserve">Procurement </w:t>
      </w:r>
      <w:r w:rsidRPr="0084189F">
        <w:rPr>
          <w:szCs w:val="20"/>
        </w:rPr>
        <w:t xml:space="preserve">Bureau may establish a competitive range and enter </w:t>
      </w:r>
      <w:r w:rsidR="00F62D39" w:rsidRPr="0084189F">
        <w:rPr>
          <w:szCs w:val="20"/>
        </w:rPr>
        <w:t xml:space="preserve">into negotiations with one (1) </w:t>
      </w:r>
      <w:r w:rsidR="00806615" w:rsidRPr="0084189F">
        <w:rPr>
          <w:color w:val="000000"/>
          <w:szCs w:val="20"/>
        </w:rPr>
        <w:t>Bidder</w:t>
      </w:r>
      <w:r w:rsidRPr="0084189F">
        <w:rPr>
          <w:szCs w:val="20"/>
        </w:rPr>
        <w:t xml:space="preserve"> or multiple </w:t>
      </w:r>
      <w:r w:rsidR="00075C47" w:rsidRPr="0084189F">
        <w:rPr>
          <w:szCs w:val="20"/>
        </w:rPr>
        <w:t>Bidders</w:t>
      </w:r>
      <w:r w:rsidRPr="0084189F">
        <w:rPr>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Cs w:val="20"/>
        </w:rPr>
        <w:t>Bidder</w:t>
      </w:r>
      <w:r w:rsidRPr="0084189F">
        <w:rPr>
          <w:szCs w:val="20"/>
        </w:rPr>
        <w:t xml:space="preserve"> or multiple </w:t>
      </w:r>
      <w:r w:rsidR="00075C47" w:rsidRPr="0084189F">
        <w:rPr>
          <w:szCs w:val="20"/>
        </w:rPr>
        <w:t>Bidders</w:t>
      </w:r>
      <w:r w:rsidRPr="0084189F">
        <w:rPr>
          <w:szCs w:val="20"/>
        </w:rPr>
        <w:t xml:space="preserve">.  Negotiations will be structured by the </w:t>
      </w:r>
      <w:r w:rsidR="0094354B" w:rsidRPr="0084189F">
        <w:rPr>
          <w:szCs w:val="20"/>
        </w:rPr>
        <w:t xml:space="preserve">Procurement </w:t>
      </w:r>
      <w:r w:rsidRPr="0084189F">
        <w:rPr>
          <w:szCs w:val="20"/>
        </w:rPr>
        <w:t xml:space="preserve">Bureau to safeguard information and ensure that all </w:t>
      </w:r>
      <w:r w:rsidR="00075C47" w:rsidRPr="0084189F">
        <w:rPr>
          <w:szCs w:val="20"/>
        </w:rPr>
        <w:t>Bidders</w:t>
      </w:r>
      <w:r w:rsidRPr="0084189F">
        <w:rPr>
          <w:szCs w:val="20"/>
        </w:rPr>
        <w:t xml:space="preserve"> are treated fairly.</w:t>
      </w:r>
    </w:p>
    <w:p w14:paraId="7EF054E0" w14:textId="77777777" w:rsidR="009048B9" w:rsidRPr="0084189F" w:rsidRDefault="009048B9" w:rsidP="0084189F">
      <w:pPr>
        <w:spacing w:after="0"/>
        <w:rPr>
          <w:b/>
          <w:bCs/>
          <w:szCs w:val="20"/>
        </w:rPr>
      </w:pPr>
    </w:p>
    <w:p w14:paraId="64F517D3" w14:textId="77777777" w:rsidR="009048B9" w:rsidRDefault="009048B9" w:rsidP="0084189F">
      <w:pPr>
        <w:spacing w:after="0"/>
        <w:rPr>
          <w:bCs/>
          <w:szCs w:val="20"/>
        </w:rPr>
      </w:pPr>
      <w:r w:rsidRPr="0084189F">
        <w:rPr>
          <w:bCs/>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Cs w:val="20"/>
        </w:rPr>
        <w:t>Bidder</w:t>
      </w:r>
      <w:r w:rsidRPr="0084189F">
        <w:rPr>
          <w:bCs/>
          <w:szCs w:val="20"/>
        </w:rPr>
        <w:t xml:space="preserve"> is advised to submit its best technical and price Quote in response to this Bid Solicitation since the State may, after evaluation, make a Contract award based on the content of the initial submission.  </w:t>
      </w:r>
    </w:p>
    <w:p w14:paraId="299FDCA2" w14:textId="77777777" w:rsidR="003E61D0" w:rsidRDefault="003E61D0" w:rsidP="0084189F">
      <w:pPr>
        <w:spacing w:after="0"/>
        <w:rPr>
          <w:bCs/>
          <w:szCs w:val="20"/>
        </w:rPr>
      </w:pPr>
    </w:p>
    <w:p w14:paraId="4EBF05DF" w14:textId="77777777" w:rsidR="005034F5" w:rsidRPr="0084189F" w:rsidRDefault="00E51805" w:rsidP="0084189F">
      <w:pPr>
        <w:spacing w:after="0"/>
        <w:rPr>
          <w:szCs w:val="20"/>
        </w:rPr>
      </w:pPr>
      <w:r w:rsidRPr="0084189F">
        <w:rPr>
          <w:szCs w:val="20"/>
        </w:rPr>
        <w:t>If the</w:t>
      </w:r>
      <w:r w:rsidR="0094354B" w:rsidRPr="0084189F">
        <w:rPr>
          <w:szCs w:val="20"/>
        </w:rPr>
        <w:t xml:space="preserve"> Procurement</w:t>
      </w:r>
      <w:r w:rsidRPr="0084189F">
        <w:rPr>
          <w:szCs w:val="20"/>
        </w:rPr>
        <w:t xml:space="preserve"> Bureau contemplates negotiation, Quote prices will not be publicly read at the Quote opening.  Only the name and address of each </w:t>
      </w:r>
      <w:r w:rsidRPr="0084189F">
        <w:rPr>
          <w:color w:val="000000"/>
          <w:szCs w:val="20"/>
        </w:rPr>
        <w:t>Bidder</w:t>
      </w:r>
      <w:r w:rsidRPr="0084189F">
        <w:rPr>
          <w:szCs w:val="20"/>
        </w:rPr>
        <w:t xml:space="preserve"> will be publicly announced at the Quote opening.</w:t>
      </w:r>
    </w:p>
    <w:p w14:paraId="11512D75" w14:textId="77777777" w:rsidR="009048B9" w:rsidRPr="0084189F" w:rsidRDefault="009048B9" w:rsidP="0084189F">
      <w:pPr>
        <w:spacing w:after="0"/>
        <w:rPr>
          <w:szCs w:val="20"/>
        </w:rPr>
      </w:pPr>
    </w:p>
    <w:p w14:paraId="72499520" w14:textId="77777777" w:rsidR="008C6093" w:rsidRPr="0084189F" w:rsidRDefault="009048B9" w:rsidP="0034517D">
      <w:pPr>
        <w:pStyle w:val="Heading2"/>
      </w:pPr>
      <w:bookmarkStart w:id="270" w:name="_Toc188867197"/>
      <w:r w:rsidRPr="0084189F">
        <w:t>BEST AND FINAL OFFER (BAFO)</w:t>
      </w:r>
      <w:bookmarkEnd w:id="270"/>
      <w:r w:rsidRPr="0084189F">
        <w:t xml:space="preserve"> </w:t>
      </w:r>
    </w:p>
    <w:p w14:paraId="37332BB1" w14:textId="77777777" w:rsidR="00AE5839" w:rsidRPr="0084189F" w:rsidRDefault="00AE5839" w:rsidP="00AE5839">
      <w:pPr>
        <w:spacing w:after="0" w:line="240" w:lineRule="auto"/>
        <w:jc w:val="both"/>
        <w:rPr>
          <w:szCs w:val="20"/>
        </w:rPr>
      </w:pPr>
      <w:r w:rsidRPr="00C16C74">
        <w:rPr>
          <w:b/>
          <w:bCs/>
          <w:szCs w:val="20"/>
        </w:rPr>
        <w:t xml:space="preserve">The </w:t>
      </w:r>
      <w:r w:rsidRPr="00C16C74">
        <w:rPr>
          <w:b/>
          <w:color w:val="000000"/>
          <w:szCs w:val="20"/>
        </w:rPr>
        <w:t>Bidder</w:t>
      </w:r>
      <w:r w:rsidRPr="00C16C74">
        <w:rPr>
          <w:b/>
          <w:bCs/>
          <w:szCs w:val="20"/>
        </w:rPr>
        <w:t xml:space="preserve"> is advised to submit its most competitive technical and price Quote in response to this Bid Solicitation</w:t>
      </w:r>
      <w:r>
        <w:rPr>
          <w:bCs/>
          <w:szCs w:val="20"/>
        </w:rPr>
        <w:t>. The State reserves the right to award a Contract based on the initial pricing submitted without requesting a Best and Final Offer (BAFO).</w:t>
      </w:r>
      <w:r w:rsidRPr="0084189F">
        <w:rPr>
          <w:bCs/>
          <w:szCs w:val="20"/>
        </w:rPr>
        <w:t xml:space="preserve"> </w:t>
      </w:r>
      <w:r>
        <w:rPr>
          <w:bCs/>
          <w:szCs w:val="20"/>
        </w:rPr>
        <w:t xml:space="preserve"> </w:t>
      </w:r>
      <w:r w:rsidRPr="0084189F">
        <w:rPr>
          <w:bCs/>
          <w:szCs w:val="20"/>
        </w:rPr>
        <w:t>BAFOs will be conducted only in those circumstances where it is deemed by the</w:t>
      </w:r>
      <w:r>
        <w:rPr>
          <w:bCs/>
          <w:szCs w:val="20"/>
        </w:rPr>
        <w:t xml:space="preserve"> </w:t>
      </w:r>
      <w:r w:rsidRPr="0084189F">
        <w:rPr>
          <w:bCs/>
          <w:szCs w:val="20"/>
        </w:rPr>
        <w:t>Director to be in the State’s best interests and to maximize the State’s ability to get the best value.</w:t>
      </w:r>
    </w:p>
    <w:p w14:paraId="411FEA89" w14:textId="77777777" w:rsidR="00AE5839" w:rsidRPr="0084189F" w:rsidRDefault="00AE5839" w:rsidP="00AE5839">
      <w:pPr>
        <w:spacing w:after="0" w:line="240" w:lineRule="auto"/>
        <w:jc w:val="both"/>
        <w:rPr>
          <w:szCs w:val="20"/>
        </w:rPr>
      </w:pPr>
    </w:p>
    <w:p w14:paraId="00755D52" w14:textId="77777777" w:rsidR="00AE5839" w:rsidRPr="0084189F" w:rsidRDefault="00AE5839" w:rsidP="00AE5839">
      <w:pPr>
        <w:spacing w:after="0" w:line="240" w:lineRule="auto"/>
        <w:jc w:val="both"/>
        <w:rPr>
          <w:szCs w:val="20"/>
        </w:rPr>
      </w:pPr>
      <w:r w:rsidRPr="0084189F">
        <w:rPr>
          <w:szCs w:val="20"/>
        </w:rPr>
        <w:t xml:space="preserve">The Procurement Bureau may invite one (1) </w:t>
      </w:r>
      <w:r w:rsidRPr="0084189F">
        <w:rPr>
          <w:color w:val="000000"/>
          <w:szCs w:val="20"/>
        </w:rPr>
        <w:t>Bidder</w:t>
      </w:r>
      <w:r w:rsidRPr="0084189F">
        <w:rPr>
          <w:szCs w:val="20"/>
        </w:rPr>
        <w:t xml:space="preserve"> or multiple Bidders to submit a BAFO. Said invitation will establish the time and place for submission of the BAFO. </w:t>
      </w:r>
      <w:r>
        <w:rPr>
          <w:szCs w:val="20"/>
        </w:rPr>
        <w:t xml:space="preserve"> </w:t>
      </w:r>
      <w:r w:rsidRPr="0084189F">
        <w:rPr>
          <w:szCs w:val="20"/>
        </w:rPr>
        <w:t>The Division may conduct more than one (1) round of BAFO in order to attain the best value for the State. Any BAFO that does not result in more advantageous pricing to the State will not be considered, and the State will evaluate the Bidder’s most advantageous previously submitted pricing.</w:t>
      </w:r>
    </w:p>
    <w:p w14:paraId="3189B435" w14:textId="77777777" w:rsidR="00AE5839" w:rsidRPr="0084189F" w:rsidRDefault="00AE5839" w:rsidP="00AE5839">
      <w:pPr>
        <w:spacing w:after="0" w:line="240" w:lineRule="auto"/>
        <w:jc w:val="both"/>
        <w:rPr>
          <w:szCs w:val="20"/>
        </w:rPr>
      </w:pPr>
    </w:p>
    <w:p w14:paraId="0AD32F8C" w14:textId="77777777" w:rsidR="00AE5839" w:rsidRPr="0084189F" w:rsidRDefault="00AE5839" w:rsidP="00AE5839">
      <w:pPr>
        <w:spacing w:after="0" w:line="240" w:lineRule="auto"/>
        <w:jc w:val="both"/>
        <w:rPr>
          <w:szCs w:val="20"/>
        </w:rPr>
      </w:pPr>
      <w:r w:rsidRPr="0084189F">
        <w:rPr>
          <w:szCs w:val="20"/>
        </w:rPr>
        <w:t xml:space="preserve">If the Procurement Bureau contemplates BAFOs, Quote prices will not be publicly read at the Quote opening.  Only the name and address of each </w:t>
      </w:r>
      <w:r w:rsidRPr="0084189F">
        <w:rPr>
          <w:color w:val="000000"/>
          <w:szCs w:val="20"/>
        </w:rPr>
        <w:t>Bidder</w:t>
      </w:r>
      <w:r w:rsidRPr="0084189F">
        <w:rPr>
          <w:szCs w:val="20"/>
        </w:rPr>
        <w:t xml:space="preserve"> will be publicly announced at the Quote opening.</w:t>
      </w:r>
    </w:p>
    <w:p w14:paraId="45020A06" w14:textId="77777777" w:rsidR="005034F5" w:rsidRPr="0084189F" w:rsidRDefault="005034F5" w:rsidP="0084189F">
      <w:pPr>
        <w:spacing w:after="0"/>
        <w:rPr>
          <w:color w:val="000000" w:themeColor="text1"/>
          <w:szCs w:val="20"/>
        </w:rPr>
      </w:pPr>
    </w:p>
    <w:p w14:paraId="7A4773EC" w14:textId="77777777" w:rsidR="005034F5" w:rsidRPr="0084189F" w:rsidRDefault="005034F5" w:rsidP="0034517D">
      <w:pPr>
        <w:pStyle w:val="Heading2"/>
      </w:pPr>
      <w:bookmarkStart w:id="271" w:name="_Toc32310748"/>
      <w:bookmarkStart w:id="272" w:name="_Toc188867198"/>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271"/>
      <w:bookmarkEnd w:id="272"/>
    </w:p>
    <w:p w14:paraId="22372C95" w14:textId="77777777" w:rsidR="005034F5" w:rsidRPr="0084189F" w:rsidRDefault="005034F5" w:rsidP="00217829">
      <w:pPr>
        <w:keepNext/>
        <w:spacing w:after="0"/>
        <w:rPr>
          <w:szCs w:val="20"/>
        </w:rPr>
      </w:pPr>
      <w:r w:rsidRPr="0084189F">
        <w:rPr>
          <w:szCs w:val="20"/>
        </w:rPr>
        <w:t xml:space="preserve">The State may request a revision of the Bidder’s Quote </w:t>
      </w:r>
      <w:r w:rsidRPr="0084189F">
        <w:rPr>
          <w:rFonts w:cstheme="minorHAnsi"/>
          <w:szCs w:val="20"/>
        </w:rPr>
        <w:t xml:space="preserve">within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The</w:t>
      </w:r>
      <w:r w:rsidRPr="0084189F">
        <w:rPr>
          <w:szCs w:val="20"/>
        </w:rPr>
        <w:t xml:space="preserve"> </w:t>
      </w:r>
      <w:r w:rsidR="00806615" w:rsidRPr="0084189F">
        <w:rPr>
          <w:color w:val="000000"/>
          <w:szCs w:val="20"/>
        </w:rPr>
        <w:t>Bidder</w:t>
      </w:r>
      <w:r w:rsidRPr="0084189F">
        <w:rPr>
          <w:szCs w:val="20"/>
        </w:rPr>
        <w:t xml:space="preserve"> shall respond to the “Request for Revision” only for the reason(s) identified by the State. Any changes made by a </w:t>
      </w:r>
      <w:r w:rsidR="00806615" w:rsidRPr="0084189F">
        <w:rPr>
          <w:color w:val="000000"/>
          <w:szCs w:val="20"/>
        </w:rPr>
        <w:t>Bidder</w:t>
      </w:r>
      <w:r w:rsidRPr="0084189F">
        <w:rPr>
          <w:szCs w:val="20"/>
        </w:rPr>
        <w:t xml:space="preserve"> to the Quote other than as requested by the State shall be considered null and void. </w:t>
      </w:r>
    </w:p>
    <w:p w14:paraId="39B60FBE" w14:textId="77777777" w:rsidR="005034F5" w:rsidRPr="0084189F" w:rsidRDefault="005034F5" w:rsidP="0084189F">
      <w:pPr>
        <w:spacing w:after="0"/>
        <w:rPr>
          <w:szCs w:val="20"/>
        </w:rPr>
      </w:pPr>
    </w:p>
    <w:p w14:paraId="1886CE08" w14:textId="77777777" w:rsidR="005034F5" w:rsidRPr="0084189F" w:rsidRDefault="005034F5" w:rsidP="0034517D">
      <w:pPr>
        <w:pStyle w:val="Heading2"/>
      </w:pPr>
      <w:bookmarkStart w:id="273" w:name="_Toc400531554"/>
      <w:bookmarkStart w:id="274" w:name="_Toc428534026"/>
      <w:bookmarkStart w:id="275" w:name="_Toc32310749"/>
      <w:bookmarkStart w:id="276" w:name="_Toc188867199"/>
      <w:r w:rsidRPr="0084189F">
        <w:t>POOR PERFORMANCE</w:t>
      </w:r>
      <w:bookmarkEnd w:id="273"/>
      <w:bookmarkEnd w:id="274"/>
      <w:bookmarkEnd w:id="275"/>
      <w:bookmarkEnd w:id="276"/>
    </w:p>
    <w:p w14:paraId="069AD2DD" w14:textId="77777777" w:rsidR="00E64072" w:rsidRDefault="005034F5" w:rsidP="0084189F">
      <w:pPr>
        <w:spacing w:after="0"/>
        <w:rPr>
          <w:szCs w:val="20"/>
        </w:rPr>
      </w:pPr>
      <w:r w:rsidRPr="0084189F">
        <w:rPr>
          <w:szCs w:val="20"/>
        </w:rPr>
        <w:t xml:space="preserve">A </w:t>
      </w:r>
      <w:r w:rsidR="00806615" w:rsidRPr="0084189F">
        <w:rPr>
          <w:color w:val="000000"/>
          <w:szCs w:val="20"/>
        </w:rPr>
        <w:t>Bidder</w:t>
      </w:r>
      <w:r w:rsidRPr="0084189F">
        <w:rPr>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Cs w:val="20"/>
        </w:rPr>
        <w:t>Bidder</w:t>
      </w:r>
      <w:r w:rsidRPr="0084189F">
        <w:rPr>
          <w:szCs w:val="20"/>
        </w:rPr>
        <w:t xml:space="preserve"> performance:  </w:t>
      </w:r>
    </w:p>
    <w:p w14:paraId="7C982679" w14:textId="77777777" w:rsidR="00E64072" w:rsidRDefault="00CD6864" w:rsidP="00AF648E">
      <w:pPr>
        <w:pStyle w:val="ListParagraph"/>
        <w:numPr>
          <w:ilvl w:val="0"/>
          <w:numId w:val="65"/>
        </w:numPr>
      </w:pPr>
      <w:r w:rsidRPr="00E64072">
        <w:t>Contract</w:t>
      </w:r>
      <w:r w:rsidR="005034F5" w:rsidRPr="00E64072">
        <w:t xml:space="preserve"> cancellations for cause pursuant to</w:t>
      </w:r>
      <w:r w:rsidR="00E64072">
        <w:t xml:space="preserve"> </w:t>
      </w:r>
      <w:r w:rsidR="00E64072" w:rsidRPr="00233784">
        <w:t>State of New Jersey Standard Terms and Conditions Section 5.7(B)</w:t>
      </w:r>
      <w:r w:rsidR="005034F5" w:rsidRPr="00E64072">
        <w:t xml:space="preserve">; </w:t>
      </w:r>
    </w:p>
    <w:p w14:paraId="7408E704" w14:textId="59CE9AB7" w:rsidR="00E64072" w:rsidRDefault="0016164E" w:rsidP="00AF648E">
      <w:pPr>
        <w:pStyle w:val="ListParagraph"/>
        <w:numPr>
          <w:ilvl w:val="0"/>
          <w:numId w:val="65"/>
        </w:numPr>
      </w:pPr>
      <w:r>
        <w:t>I</w:t>
      </w:r>
      <w:r w:rsidR="005034F5" w:rsidRPr="00E64072">
        <w:t xml:space="preserve">nformation contained in </w:t>
      </w:r>
      <w:r w:rsidR="00B41659">
        <w:t>Contractor</w:t>
      </w:r>
      <w:r w:rsidR="005034F5" w:rsidRPr="00E64072">
        <w:t xml:space="preserve"> performance records; </w:t>
      </w:r>
    </w:p>
    <w:p w14:paraId="1493766C" w14:textId="77777777" w:rsidR="00E64072" w:rsidRDefault="0016164E" w:rsidP="00AF648E">
      <w:pPr>
        <w:pStyle w:val="ListParagraph"/>
        <w:numPr>
          <w:ilvl w:val="0"/>
          <w:numId w:val="65"/>
        </w:numPr>
      </w:pPr>
      <w:r>
        <w:t>I</w:t>
      </w:r>
      <w:r w:rsidR="005034F5" w:rsidRPr="00E64072">
        <w:t xml:space="preserve">nformation obtained from audits or investigations conducted by a local, state or federal agency of the Bidder’s work experience; </w:t>
      </w:r>
    </w:p>
    <w:p w14:paraId="7832CB59" w14:textId="77777777" w:rsidR="00E64072" w:rsidRDefault="0016164E" w:rsidP="00AF648E">
      <w:pPr>
        <w:pStyle w:val="ListParagraph"/>
        <w:numPr>
          <w:ilvl w:val="0"/>
          <w:numId w:val="65"/>
        </w:numPr>
      </w:pPr>
      <w:r>
        <w:t>C</w:t>
      </w:r>
      <w:r w:rsidR="005034F5" w:rsidRPr="00E64072">
        <w:t xml:space="preserve">urrent licensure, registration, and/or certification status and relevant history thereof; or </w:t>
      </w:r>
    </w:p>
    <w:p w14:paraId="4FB0056D" w14:textId="77777777" w:rsidR="00E64072" w:rsidRPr="00E64072" w:rsidRDefault="00E64072" w:rsidP="00AF648E">
      <w:pPr>
        <w:pStyle w:val="ListParagraph"/>
        <w:numPr>
          <w:ilvl w:val="0"/>
          <w:numId w:val="65"/>
        </w:numPr>
      </w:pPr>
      <w:r>
        <w:t xml:space="preserve">Bidder’s </w:t>
      </w:r>
      <w:r w:rsidR="005034F5" w:rsidRPr="00E64072">
        <w:t xml:space="preserve">status or rating with established business/financial reporting services, as applicable.  </w:t>
      </w:r>
    </w:p>
    <w:p w14:paraId="2ECCF63F" w14:textId="77777777" w:rsidR="00E64072" w:rsidRDefault="00E64072" w:rsidP="0084189F">
      <w:pPr>
        <w:spacing w:after="0"/>
        <w:rPr>
          <w:szCs w:val="20"/>
        </w:rPr>
      </w:pPr>
    </w:p>
    <w:p w14:paraId="080FABF4" w14:textId="77777777" w:rsidR="005034F5" w:rsidRPr="0084189F" w:rsidRDefault="00075C47" w:rsidP="0084189F">
      <w:pPr>
        <w:spacing w:after="0"/>
        <w:rPr>
          <w:szCs w:val="20"/>
        </w:rPr>
      </w:pPr>
      <w:r w:rsidRPr="0084189F">
        <w:rPr>
          <w:szCs w:val="20"/>
        </w:rPr>
        <w:t>Bidders</w:t>
      </w:r>
      <w:r w:rsidR="005034F5" w:rsidRPr="0084189F">
        <w:rPr>
          <w:szCs w:val="20"/>
        </w:rPr>
        <w:t xml:space="preserve"> should note that this list is not exhaustive.</w:t>
      </w:r>
    </w:p>
    <w:p w14:paraId="5C4453AE" w14:textId="77777777" w:rsidR="005034F5" w:rsidRPr="0084189F" w:rsidRDefault="005034F5" w:rsidP="0084189F">
      <w:pPr>
        <w:spacing w:after="0"/>
        <w:rPr>
          <w:szCs w:val="20"/>
        </w:rPr>
      </w:pPr>
    </w:p>
    <w:p w14:paraId="444B2236" w14:textId="77777777" w:rsidR="00CE49BC" w:rsidRPr="0084189F" w:rsidRDefault="00CE49BC" w:rsidP="0034517D">
      <w:pPr>
        <w:pStyle w:val="Heading2"/>
        <w:rPr>
          <w:rFonts w:eastAsia="MS Mincho"/>
        </w:rPr>
      </w:pPr>
      <w:bookmarkStart w:id="277" w:name="_Toc188867200"/>
      <w:r w:rsidRPr="0084189F">
        <w:rPr>
          <w:rFonts w:eastAsia="MS Mincho"/>
        </w:rPr>
        <w:t>RECOM</w:t>
      </w:r>
      <w:r w:rsidR="00186908" w:rsidRPr="0084189F">
        <w:rPr>
          <w:rFonts w:eastAsia="MS Mincho"/>
        </w:rPr>
        <w:t>M</w:t>
      </w:r>
      <w:r w:rsidRPr="0084189F">
        <w:rPr>
          <w:rFonts w:eastAsia="MS Mincho"/>
        </w:rPr>
        <w:t>ENDATION FOR AWARD</w:t>
      </w:r>
      <w:bookmarkEnd w:id="277"/>
      <w:r w:rsidRPr="0084189F">
        <w:rPr>
          <w:rFonts w:eastAsia="MS Mincho"/>
        </w:rPr>
        <w:t xml:space="preserve"> </w:t>
      </w:r>
    </w:p>
    <w:p w14:paraId="116C4FF4" w14:textId="77777777" w:rsidR="00CE49BC" w:rsidRPr="0084189F" w:rsidRDefault="00CE49BC" w:rsidP="0084189F">
      <w:pPr>
        <w:spacing w:after="0"/>
        <w:rPr>
          <w:szCs w:val="20"/>
        </w:rPr>
      </w:pPr>
      <w:r w:rsidRPr="0084189F">
        <w:rPr>
          <w:szCs w:val="20"/>
        </w:rPr>
        <w:t>After the evaluation of the submitted Quote</w:t>
      </w:r>
      <w:r w:rsidR="009048B9" w:rsidRPr="0084189F">
        <w:rPr>
          <w:szCs w:val="20"/>
        </w:rPr>
        <w:t>s</w:t>
      </w:r>
      <w:r w:rsidRPr="0084189F">
        <w:rPr>
          <w:szCs w:val="20"/>
        </w:rPr>
        <w:t xml:space="preserve"> is complete, the </w:t>
      </w:r>
      <w:r w:rsidR="0094354B" w:rsidRPr="0084189F">
        <w:rPr>
          <w:szCs w:val="20"/>
        </w:rPr>
        <w:t xml:space="preserve">Procurement </w:t>
      </w:r>
      <w:r w:rsidRPr="0084189F">
        <w:rPr>
          <w:szCs w:val="20"/>
        </w:rPr>
        <w:t xml:space="preserve">Bureau will recommend to the Director for award, the responsible </w:t>
      </w:r>
      <w:r w:rsidRPr="0084189F">
        <w:rPr>
          <w:rFonts w:eastAsia="MS Mincho"/>
          <w:szCs w:val="20"/>
        </w:rPr>
        <w:t>Bidder(s)</w:t>
      </w:r>
      <w:r w:rsidRPr="0084189F">
        <w:rPr>
          <w:szCs w:val="20"/>
        </w:rPr>
        <w:t xml:space="preserve"> </w:t>
      </w:r>
      <w:proofErr w:type="gramStart"/>
      <w:r w:rsidRPr="0084189F">
        <w:rPr>
          <w:szCs w:val="20"/>
        </w:rPr>
        <w:t>whose</w:t>
      </w:r>
      <w:proofErr w:type="gramEnd"/>
      <w:r w:rsidRPr="0084189F">
        <w:rPr>
          <w:szCs w:val="20"/>
        </w:rPr>
        <w:t xml:space="preserve"> Quote, conforming to this Bid Solicitation, is most advantageous to the State, price and other factors considered.  The Director may accept, reject or modify the recommendation of the </w:t>
      </w:r>
      <w:r w:rsidR="0094354B" w:rsidRPr="0084189F">
        <w:rPr>
          <w:szCs w:val="20"/>
        </w:rPr>
        <w:t xml:space="preserve">Procurement </w:t>
      </w:r>
      <w:r w:rsidRPr="0084189F">
        <w:rPr>
          <w:szCs w:val="20"/>
        </w:rPr>
        <w:t>Bureau</w:t>
      </w:r>
      <w:r w:rsidR="00186908" w:rsidRPr="0084189F">
        <w:rPr>
          <w:szCs w:val="20"/>
        </w:rPr>
        <w:t>.</w:t>
      </w:r>
    </w:p>
    <w:p w14:paraId="0344116C" w14:textId="77777777" w:rsidR="00CE49BC" w:rsidRPr="0084189F" w:rsidRDefault="00CE49BC" w:rsidP="0084189F">
      <w:pPr>
        <w:spacing w:after="0"/>
        <w:rPr>
          <w:szCs w:val="20"/>
        </w:rPr>
      </w:pPr>
    </w:p>
    <w:p w14:paraId="655CFE2D" w14:textId="77777777" w:rsidR="005034F5" w:rsidRPr="0084189F" w:rsidRDefault="00CD6864" w:rsidP="0034517D">
      <w:pPr>
        <w:pStyle w:val="Heading2"/>
        <w:rPr>
          <w:rFonts w:eastAsia="MS Mincho"/>
        </w:rPr>
      </w:pPr>
      <w:bookmarkStart w:id="278" w:name="_Toc400531561"/>
      <w:bookmarkStart w:id="279" w:name="_Toc428534033"/>
      <w:bookmarkStart w:id="280" w:name="_Toc32310756"/>
      <w:bookmarkStart w:id="281" w:name="_Toc188867201"/>
      <w:r w:rsidRPr="0084189F">
        <w:rPr>
          <w:rFonts w:eastAsia="MS Mincho"/>
        </w:rPr>
        <w:t>CONTRACT</w:t>
      </w:r>
      <w:r w:rsidR="005034F5" w:rsidRPr="0084189F">
        <w:rPr>
          <w:rFonts w:eastAsia="MS Mincho"/>
        </w:rPr>
        <w:t xml:space="preserve"> AWARD</w:t>
      </w:r>
      <w:bookmarkEnd w:id="278"/>
      <w:bookmarkEnd w:id="279"/>
      <w:bookmarkEnd w:id="280"/>
      <w:bookmarkEnd w:id="281"/>
    </w:p>
    <w:p w14:paraId="3B8FE90E" w14:textId="3295D102" w:rsidR="009A40C3" w:rsidRPr="0084189F" w:rsidRDefault="00CD6864" w:rsidP="009A40C3">
      <w:pPr>
        <w:spacing w:after="0"/>
        <w:rPr>
          <w:rFonts w:eastAsia="MS Mincho"/>
          <w:szCs w:val="20"/>
        </w:rPr>
      </w:pPr>
      <w:r w:rsidRPr="0084189F">
        <w:rPr>
          <w:color w:val="000000"/>
          <w:szCs w:val="20"/>
        </w:rPr>
        <w:t>Contract</w:t>
      </w:r>
      <w:r w:rsidR="005034F5" w:rsidRPr="0084189F">
        <w:rPr>
          <w:rFonts w:eastAsia="MS Mincho"/>
          <w:szCs w:val="20"/>
        </w:rPr>
        <w:t xml:space="preserve"> award</w:t>
      </w:r>
      <w:r w:rsidR="008730EE">
        <w:rPr>
          <w:rFonts w:eastAsia="MS Mincho"/>
          <w:szCs w:val="20"/>
        </w:rPr>
        <w:t>(</w:t>
      </w:r>
      <w:r w:rsidR="005034F5" w:rsidRPr="0084189F">
        <w:rPr>
          <w:rFonts w:eastAsia="MS Mincho"/>
          <w:szCs w:val="20"/>
        </w:rPr>
        <w:t>s</w:t>
      </w:r>
      <w:r w:rsidR="008730EE">
        <w:rPr>
          <w:rFonts w:eastAsia="MS Mincho"/>
          <w:szCs w:val="20"/>
        </w:rPr>
        <w:t>)</w:t>
      </w:r>
      <w:r w:rsidR="005034F5" w:rsidRPr="0084189F">
        <w:rPr>
          <w:rFonts w:eastAsia="MS Mincho"/>
          <w:szCs w:val="20"/>
        </w:rPr>
        <w:t xml:space="preserve"> will be made with reasonable promptness by written notice to </w:t>
      </w:r>
      <w:r w:rsidR="00AE5839">
        <w:rPr>
          <w:rFonts w:eastAsia="MS Mincho"/>
          <w:szCs w:val="20"/>
        </w:rPr>
        <w:t>those</w:t>
      </w:r>
      <w:r w:rsidR="005034F5" w:rsidRPr="0084189F">
        <w:rPr>
          <w:rFonts w:eastAsia="MS Mincho"/>
          <w:szCs w:val="20"/>
        </w:rPr>
        <w:t xml:space="preserve"> responsible </w:t>
      </w:r>
      <w:r w:rsidR="00075C47" w:rsidRPr="0084189F">
        <w:rPr>
          <w:rFonts w:eastAsia="MS Mincho"/>
          <w:szCs w:val="20"/>
        </w:rPr>
        <w:t>Bidders</w:t>
      </w:r>
      <w:r w:rsidR="005034F5" w:rsidRPr="0084189F">
        <w:rPr>
          <w:rFonts w:eastAsia="MS Mincho"/>
          <w:szCs w:val="20"/>
        </w:rPr>
        <w:t xml:space="preserve">, </w:t>
      </w:r>
      <w:proofErr w:type="gramStart"/>
      <w:r w:rsidR="005034F5" w:rsidRPr="0084189F">
        <w:rPr>
          <w:rFonts w:eastAsia="MS Mincho"/>
          <w:szCs w:val="20"/>
        </w:rPr>
        <w:t>whose</w:t>
      </w:r>
      <w:proofErr w:type="gramEnd"/>
      <w:r w:rsidR="005034F5" w:rsidRPr="0084189F">
        <w:rPr>
          <w:rFonts w:eastAsia="MS Mincho"/>
          <w:szCs w:val="20"/>
        </w:rPr>
        <w:t xml:space="preserve"> Quotes, conforming to this Bid Solicitation,</w:t>
      </w:r>
      <w:r w:rsidR="00AE5839">
        <w:rPr>
          <w:rFonts w:eastAsia="MS Mincho"/>
          <w:szCs w:val="20"/>
        </w:rPr>
        <w:t xml:space="preserve"> are</w:t>
      </w:r>
      <w:r w:rsidR="005034F5" w:rsidRPr="0084189F">
        <w:rPr>
          <w:rFonts w:eastAsia="MS Mincho"/>
          <w:szCs w:val="20"/>
        </w:rPr>
        <w:t xml:space="preserve"> most advantageous to the State, price, and other factors considered.  Any or all Quotes may be rejected when the State Treasurer or the Director determines that it is in the public interest to do so.</w:t>
      </w:r>
      <w:r w:rsidR="009A40C3">
        <w:rPr>
          <w:rFonts w:eastAsia="MS Mincho"/>
          <w:szCs w:val="20"/>
        </w:rPr>
        <w:t xml:space="preserve">  Contract awards will be publicly posted under the relevant contract number and available on </w:t>
      </w:r>
      <w:r w:rsidR="009A40C3" w:rsidRPr="0084189F">
        <w:rPr>
          <w:rStyle w:val="IntenseEmphasis"/>
          <w:rFonts w:cstheme="minorHAnsi"/>
          <w:color w:val="00B050"/>
          <w:szCs w:val="20"/>
        </w:rPr>
        <w:t>NJ</w:t>
      </w:r>
      <w:r w:rsidR="009A40C3" w:rsidRPr="0084189F">
        <w:rPr>
          <w:rStyle w:val="IntenseEmphasis"/>
          <w:rFonts w:cstheme="minorHAnsi"/>
          <w:color w:val="0070C0"/>
          <w:szCs w:val="20"/>
        </w:rPr>
        <w:t>START</w:t>
      </w:r>
      <w:r w:rsidR="009A40C3" w:rsidRPr="0084189F">
        <w:rPr>
          <w:rFonts w:cstheme="minorHAnsi"/>
          <w:szCs w:val="20"/>
        </w:rPr>
        <w:t>.</w:t>
      </w:r>
    </w:p>
    <w:p w14:paraId="7FF7E300" w14:textId="3447425F" w:rsidR="002E1879" w:rsidRDefault="002E1879" w:rsidP="0084189F">
      <w:pPr>
        <w:spacing w:after="0"/>
        <w:rPr>
          <w:szCs w:val="20"/>
        </w:rPr>
      </w:pPr>
    </w:p>
    <w:p w14:paraId="1AC728DE" w14:textId="17B847E6" w:rsidR="00AE5839" w:rsidRPr="00EC2EA4" w:rsidRDefault="00AE5839" w:rsidP="00AE5839">
      <w:pPr>
        <w:spacing w:after="0" w:line="240" w:lineRule="auto"/>
        <w:rPr>
          <w:szCs w:val="20"/>
        </w:rPr>
      </w:pPr>
      <w:r w:rsidRPr="00EC2EA4">
        <w:rPr>
          <w:szCs w:val="20"/>
        </w:rPr>
        <w:t xml:space="preserve">The State intends to make </w:t>
      </w:r>
      <w:r>
        <w:rPr>
          <w:szCs w:val="20"/>
        </w:rPr>
        <w:t>one (1) Contract</w:t>
      </w:r>
      <w:r w:rsidRPr="00EC2EA4">
        <w:rPr>
          <w:szCs w:val="20"/>
        </w:rPr>
        <w:t xml:space="preserve"> award</w:t>
      </w:r>
      <w:r>
        <w:rPr>
          <w:szCs w:val="20"/>
        </w:rPr>
        <w:t xml:space="preserve"> for each price line (Price Lines 5, 10 and 11)</w:t>
      </w:r>
      <w:r w:rsidRPr="00EC2EA4">
        <w:rPr>
          <w:szCs w:val="20"/>
        </w:rPr>
        <w:t>.</w:t>
      </w:r>
    </w:p>
    <w:p w14:paraId="2CCA0E54" w14:textId="77777777" w:rsidR="00AE5839" w:rsidRPr="0084189F" w:rsidRDefault="00AE5839" w:rsidP="0084189F">
      <w:pPr>
        <w:spacing w:after="0"/>
        <w:rPr>
          <w:szCs w:val="20"/>
        </w:rPr>
      </w:pPr>
    </w:p>
    <w:p w14:paraId="63CC7C5F" w14:textId="77777777" w:rsidR="00A67A2F" w:rsidRPr="0084189F" w:rsidRDefault="005034F5" w:rsidP="0084189F">
      <w:pPr>
        <w:spacing w:after="0"/>
        <w:rPr>
          <w:szCs w:val="20"/>
        </w:rPr>
      </w:pPr>
      <w:r w:rsidRPr="0084189F">
        <w:rPr>
          <w:szCs w:val="20"/>
        </w:rPr>
        <w:br w:type="page"/>
      </w:r>
    </w:p>
    <w:p w14:paraId="36CC2EA4" w14:textId="77777777" w:rsidR="00FE1904" w:rsidRDefault="00FE1904" w:rsidP="005C3E76">
      <w:pPr>
        <w:pStyle w:val="Heading1"/>
      </w:pPr>
      <w:bookmarkStart w:id="282" w:name="_Toc188867202"/>
      <w:r w:rsidRPr="0084189F">
        <w:lastRenderedPageBreak/>
        <w:t>GLOSSARY</w:t>
      </w:r>
      <w:bookmarkEnd w:id="282"/>
    </w:p>
    <w:p w14:paraId="52261328" w14:textId="77777777" w:rsidR="00170A79" w:rsidRPr="00170A79" w:rsidRDefault="00170A79" w:rsidP="009B2B45">
      <w:pPr>
        <w:pStyle w:val="1BulletList"/>
        <w:tabs>
          <w:tab w:val="clear" w:pos="720"/>
          <w:tab w:val="left" w:pos="360"/>
        </w:tabs>
      </w:pPr>
    </w:p>
    <w:p w14:paraId="19B9CD9C" w14:textId="144D77C7" w:rsidR="00170A79" w:rsidRDefault="00170A79" w:rsidP="0034517D">
      <w:pPr>
        <w:pStyle w:val="Heading2"/>
      </w:pPr>
      <w:bookmarkStart w:id="283" w:name="_Toc188867203"/>
      <w:r w:rsidRPr="006D1AA9">
        <w:t>CROSSWALK</w:t>
      </w:r>
      <w:bookmarkEnd w:id="283"/>
    </w:p>
    <w:p w14:paraId="09F02179" w14:textId="369903E6" w:rsidR="0032624A" w:rsidRDefault="0032624A" w:rsidP="0084189F">
      <w:pPr>
        <w:spacing w:after="0"/>
        <w:rPr>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6FAECB7C" w14:textId="77777777" w:rsidTr="003B4957">
        <w:tc>
          <w:tcPr>
            <w:tcW w:w="4675" w:type="dxa"/>
            <w:shd w:val="clear" w:color="auto" w:fill="F2F2F2" w:themeFill="background1" w:themeFillShade="F2"/>
          </w:tcPr>
          <w:p w14:paraId="428BFFBD" w14:textId="56A64F92" w:rsidR="006E71D6" w:rsidRPr="0084189F" w:rsidRDefault="006E71D6" w:rsidP="00792AFA">
            <w:pPr>
              <w:spacing w:after="0"/>
              <w:jc w:val="center"/>
              <w:rPr>
                <w:b/>
                <w:szCs w:val="20"/>
              </w:rPr>
            </w:pPr>
            <w:r>
              <w:rPr>
                <w:b/>
                <w:szCs w:val="20"/>
              </w:rPr>
              <w:t xml:space="preserve">Current </w:t>
            </w:r>
            <w:r w:rsidR="00792AFA">
              <w:rPr>
                <w:b/>
                <w:szCs w:val="20"/>
              </w:rPr>
              <w:t xml:space="preserve">DPP </w:t>
            </w:r>
            <w:r w:rsidR="00546764">
              <w:rPr>
                <w:b/>
                <w:szCs w:val="20"/>
              </w:rPr>
              <w:t>Template</w:t>
            </w:r>
            <w:r>
              <w:rPr>
                <w:b/>
                <w:szCs w:val="20"/>
              </w:rPr>
              <w:t xml:space="preserve"> </w:t>
            </w:r>
            <w:r w:rsidRPr="0084189F">
              <w:rPr>
                <w:b/>
                <w:szCs w:val="20"/>
              </w:rPr>
              <w:t>Term</w:t>
            </w:r>
          </w:p>
        </w:tc>
        <w:tc>
          <w:tcPr>
            <w:tcW w:w="5310" w:type="dxa"/>
            <w:shd w:val="clear" w:color="auto" w:fill="F2F2F2" w:themeFill="background1" w:themeFillShade="F2"/>
          </w:tcPr>
          <w:p w14:paraId="0FDEC16A" w14:textId="77777777" w:rsidR="006E71D6" w:rsidRPr="0084189F" w:rsidRDefault="006E71D6" w:rsidP="003B4957">
            <w:pPr>
              <w:spacing w:after="0"/>
              <w:rPr>
                <w:b/>
                <w:szCs w:val="20"/>
              </w:rPr>
            </w:pPr>
            <w:r w:rsidRPr="0084189F">
              <w:rPr>
                <w:b/>
                <w:szCs w:val="20"/>
              </w:rPr>
              <w:t xml:space="preserve">Equivalent Statutory, Regulatory </w:t>
            </w:r>
            <w:r w:rsidRPr="0084189F">
              <w:rPr>
                <w:rStyle w:val="IntenseEmphasis"/>
                <w:rFonts w:ascii="Arial" w:hAnsi="Arial" w:cs="Arial"/>
                <w:color w:val="00B050"/>
                <w:szCs w:val="20"/>
              </w:rPr>
              <w:t>NJ</w:t>
            </w:r>
            <w:r w:rsidRPr="0084189F">
              <w:rPr>
                <w:rStyle w:val="IntenseEmphasis"/>
                <w:rFonts w:ascii="Arial" w:hAnsi="Arial" w:cs="Arial"/>
                <w:color w:val="0070C0"/>
                <w:szCs w:val="20"/>
              </w:rPr>
              <w:t>START</w:t>
            </w:r>
            <w:r w:rsidRPr="0084189F">
              <w:rPr>
                <w:b/>
                <w:szCs w:val="20"/>
              </w:rPr>
              <w:t xml:space="preserve"> and/or Legacy Term</w:t>
            </w:r>
          </w:p>
        </w:tc>
      </w:tr>
      <w:tr w:rsidR="006E71D6" w:rsidRPr="0084189F" w14:paraId="0C9CECB3" w14:textId="77777777" w:rsidTr="003B4957">
        <w:tc>
          <w:tcPr>
            <w:tcW w:w="4675" w:type="dxa"/>
          </w:tcPr>
          <w:p w14:paraId="1FC134EE" w14:textId="77777777" w:rsidR="006E71D6" w:rsidRPr="0084189F" w:rsidRDefault="006E71D6" w:rsidP="00352B24">
            <w:pPr>
              <w:spacing w:after="0"/>
              <w:rPr>
                <w:szCs w:val="20"/>
              </w:rPr>
            </w:pPr>
            <w:r w:rsidRPr="0084189F">
              <w:rPr>
                <w:szCs w:val="20"/>
              </w:rPr>
              <w:t xml:space="preserve">Bid Solicitation </w:t>
            </w:r>
          </w:p>
        </w:tc>
        <w:tc>
          <w:tcPr>
            <w:tcW w:w="5310" w:type="dxa"/>
          </w:tcPr>
          <w:p w14:paraId="5218630E" w14:textId="77777777" w:rsidR="006E71D6" w:rsidRPr="0084189F" w:rsidRDefault="006E71D6" w:rsidP="00352B24">
            <w:pPr>
              <w:spacing w:after="0"/>
              <w:rPr>
                <w:szCs w:val="20"/>
              </w:rPr>
            </w:pPr>
            <w:r w:rsidRPr="0084189F">
              <w:rPr>
                <w:szCs w:val="20"/>
              </w:rPr>
              <w:t>Request For Proposal (RFP)/Solicitation</w:t>
            </w:r>
          </w:p>
        </w:tc>
      </w:tr>
      <w:tr w:rsidR="006E71D6" w:rsidRPr="0084189F" w14:paraId="105D8CE2" w14:textId="77777777" w:rsidTr="003B4957">
        <w:tc>
          <w:tcPr>
            <w:tcW w:w="4675" w:type="dxa"/>
          </w:tcPr>
          <w:p w14:paraId="7B3155FB" w14:textId="77777777" w:rsidR="006E71D6" w:rsidRPr="0084189F" w:rsidRDefault="006E71D6" w:rsidP="00352B24">
            <w:pPr>
              <w:spacing w:after="0"/>
              <w:rPr>
                <w:szCs w:val="20"/>
              </w:rPr>
            </w:pPr>
            <w:r w:rsidRPr="0084189F">
              <w:rPr>
                <w:szCs w:val="20"/>
              </w:rPr>
              <w:t xml:space="preserve">Bid Amendment </w:t>
            </w:r>
          </w:p>
        </w:tc>
        <w:tc>
          <w:tcPr>
            <w:tcW w:w="5310" w:type="dxa"/>
          </w:tcPr>
          <w:p w14:paraId="2EBC7EE9" w14:textId="77777777" w:rsidR="006E71D6" w:rsidRPr="0084189F" w:rsidRDefault="006E71D6" w:rsidP="00352B24">
            <w:pPr>
              <w:spacing w:after="0"/>
              <w:rPr>
                <w:szCs w:val="20"/>
              </w:rPr>
            </w:pPr>
            <w:r w:rsidRPr="0084189F">
              <w:rPr>
                <w:szCs w:val="20"/>
              </w:rPr>
              <w:t>Addendum</w:t>
            </w:r>
          </w:p>
        </w:tc>
      </w:tr>
      <w:tr w:rsidR="006E71D6" w:rsidRPr="0084189F" w14:paraId="19EFD697" w14:textId="77777777" w:rsidTr="003B4957">
        <w:tc>
          <w:tcPr>
            <w:tcW w:w="4675" w:type="dxa"/>
          </w:tcPr>
          <w:p w14:paraId="6FF28494" w14:textId="77777777" w:rsidR="006E71D6" w:rsidRPr="0084189F" w:rsidRDefault="006E71D6" w:rsidP="00352B24">
            <w:pPr>
              <w:spacing w:after="0"/>
              <w:rPr>
                <w:szCs w:val="20"/>
              </w:rPr>
            </w:pPr>
            <w:r>
              <w:rPr>
                <w:szCs w:val="20"/>
              </w:rPr>
              <w:t xml:space="preserve">Contract </w:t>
            </w:r>
          </w:p>
        </w:tc>
        <w:tc>
          <w:tcPr>
            <w:tcW w:w="5310" w:type="dxa"/>
          </w:tcPr>
          <w:p w14:paraId="45D510BC" w14:textId="620D6015" w:rsidR="006E71D6" w:rsidRPr="0084189F" w:rsidRDefault="005D7AE1" w:rsidP="00352B24">
            <w:pPr>
              <w:spacing w:after="0"/>
              <w:rPr>
                <w:szCs w:val="20"/>
              </w:rPr>
            </w:pPr>
            <w:r>
              <w:rPr>
                <w:szCs w:val="20"/>
              </w:rPr>
              <w:t>Contract</w:t>
            </w:r>
          </w:p>
        </w:tc>
      </w:tr>
      <w:tr w:rsidR="006E71D6" w:rsidRPr="0084189F" w14:paraId="6DCAA37F" w14:textId="77777777" w:rsidTr="003B4957">
        <w:tc>
          <w:tcPr>
            <w:tcW w:w="4675" w:type="dxa"/>
          </w:tcPr>
          <w:p w14:paraId="21080D9D" w14:textId="77777777" w:rsidR="006E71D6" w:rsidRPr="0084189F" w:rsidRDefault="006E71D6" w:rsidP="00352B24">
            <w:pPr>
              <w:spacing w:after="0"/>
              <w:rPr>
                <w:szCs w:val="20"/>
              </w:rPr>
            </w:pPr>
            <w:r>
              <w:rPr>
                <w:szCs w:val="20"/>
              </w:rPr>
              <w:t>Contract Amendment</w:t>
            </w:r>
            <w:r w:rsidRPr="0084189F">
              <w:rPr>
                <w:szCs w:val="20"/>
              </w:rPr>
              <w:t xml:space="preserve"> </w:t>
            </w:r>
          </w:p>
        </w:tc>
        <w:tc>
          <w:tcPr>
            <w:tcW w:w="5310" w:type="dxa"/>
          </w:tcPr>
          <w:p w14:paraId="4CFF00B3" w14:textId="77777777" w:rsidR="006E71D6" w:rsidRPr="0084189F" w:rsidRDefault="006E71D6" w:rsidP="00352B24">
            <w:pPr>
              <w:spacing w:after="0"/>
              <w:rPr>
                <w:szCs w:val="20"/>
              </w:rPr>
            </w:pPr>
            <w:r>
              <w:rPr>
                <w:szCs w:val="20"/>
              </w:rPr>
              <w:t>Change Order</w:t>
            </w:r>
          </w:p>
        </w:tc>
      </w:tr>
      <w:tr w:rsidR="006E71D6" w:rsidRPr="0084189F" w14:paraId="18E9C277" w14:textId="77777777" w:rsidTr="003B4957">
        <w:tc>
          <w:tcPr>
            <w:tcW w:w="4675" w:type="dxa"/>
          </w:tcPr>
          <w:p w14:paraId="11EF427D" w14:textId="77777777" w:rsidR="006E71D6" w:rsidRPr="0084189F" w:rsidRDefault="006E71D6" w:rsidP="00352B24">
            <w:pPr>
              <w:spacing w:after="0"/>
              <w:rPr>
                <w:szCs w:val="20"/>
              </w:rPr>
            </w:pPr>
            <w:r>
              <w:rPr>
                <w:szCs w:val="20"/>
              </w:rPr>
              <w:t>Administrative Change Order</w:t>
            </w:r>
          </w:p>
        </w:tc>
        <w:tc>
          <w:tcPr>
            <w:tcW w:w="5310" w:type="dxa"/>
          </w:tcPr>
          <w:p w14:paraId="22D678EC" w14:textId="77777777" w:rsidR="006E71D6" w:rsidRPr="0084189F" w:rsidRDefault="006E71D6" w:rsidP="00352B24">
            <w:pPr>
              <w:spacing w:after="0"/>
              <w:rPr>
                <w:szCs w:val="20"/>
              </w:rPr>
            </w:pPr>
            <w:r>
              <w:rPr>
                <w:szCs w:val="20"/>
              </w:rPr>
              <w:t>Change Order</w:t>
            </w:r>
          </w:p>
        </w:tc>
      </w:tr>
      <w:tr w:rsidR="006E71D6" w:rsidRPr="0084189F" w14:paraId="35E74DFD" w14:textId="77777777" w:rsidTr="003B4957">
        <w:tc>
          <w:tcPr>
            <w:tcW w:w="4675" w:type="dxa"/>
          </w:tcPr>
          <w:p w14:paraId="5AD602B4" w14:textId="77777777" w:rsidR="006E71D6" w:rsidRPr="0084189F" w:rsidRDefault="006E71D6" w:rsidP="00352B24">
            <w:pPr>
              <w:spacing w:after="0"/>
              <w:rPr>
                <w:szCs w:val="20"/>
              </w:rPr>
            </w:pPr>
            <w:r w:rsidRPr="0084189F">
              <w:rPr>
                <w:szCs w:val="20"/>
              </w:rPr>
              <w:t>Quote</w:t>
            </w:r>
          </w:p>
        </w:tc>
        <w:tc>
          <w:tcPr>
            <w:tcW w:w="5310" w:type="dxa"/>
          </w:tcPr>
          <w:p w14:paraId="5F32AB6D" w14:textId="77777777" w:rsidR="006E71D6" w:rsidRPr="0084189F" w:rsidRDefault="006E71D6" w:rsidP="00352B24">
            <w:pPr>
              <w:spacing w:after="0"/>
              <w:rPr>
                <w:szCs w:val="20"/>
              </w:rPr>
            </w:pPr>
            <w:r w:rsidRPr="0084189F">
              <w:rPr>
                <w:szCs w:val="20"/>
              </w:rPr>
              <w:t>Proposal</w:t>
            </w:r>
            <w:r>
              <w:rPr>
                <w:szCs w:val="20"/>
              </w:rPr>
              <w:t>/Bid</w:t>
            </w:r>
          </w:p>
        </w:tc>
      </w:tr>
      <w:tr w:rsidR="006E71D6" w:rsidRPr="0084189F" w14:paraId="6B7F6292" w14:textId="77777777" w:rsidTr="003B4957">
        <w:tc>
          <w:tcPr>
            <w:tcW w:w="4675" w:type="dxa"/>
          </w:tcPr>
          <w:p w14:paraId="05A7B124" w14:textId="77777777" w:rsidR="006E71D6" w:rsidRPr="0084189F" w:rsidRDefault="006E71D6" w:rsidP="00352B24">
            <w:pPr>
              <w:spacing w:after="0"/>
              <w:rPr>
                <w:szCs w:val="20"/>
              </w:rPr>
            </w:pPr>
            <w:r>
              <w:rPr>
                <w:szCs w:val="20"/>
              </w:rPr>
              <w:t>Contractor</w:t>
            </w:r>
          </w:p>
        </w:tc>
        <w:tc>
          <w:tcPr>
            <w:tcW w:w="5310" w:type="dxa"/>
          </w:tcPr>
          <w:p w14:paraId="0D435779" w14:textId="77777777" w:rsidR="006E71D6" w:rsidRPr="0084189F" w:rsidRDefault="006E71D6" w:rsidP="00352B24">
            <w:pPr>
              <w:spacing w:after="0"/>
              <w:rPr>
                <w:szCs w:val="20"/>
              </w:rPr>
            </w:pPr>
            <w:r>
              <w:rPr>
                <w:szCs w:val="20"/>
              </w:rPr>
              <w:t>Vendor</w:t>
            </w:r>
            <w:r w:rsidRPr="0084189F">
              <w:rPr>
                <w:szCs w:val="20"/>
              </w:rPr>
              <w:t>/Contractor</w:t>
            </w:r>
          </w:p>
        </w:tc>
      </w:tr>
      <w:tr w:rsidR="006E71D6" w:rsidRPr="0084189F" w14:paraId="7CDB1020" w14:textId="77777777" w:rsidTr="003B4957">
        <w:tc>
          <w:tcPr>
            <w:tcW w:w="4675" w:type="dxa"/>
          </w:tcPr>
          <w:p w14:paraId="10F55BED" w14:textId="77777777" w:rsidR="006E71D6" w:rsidRPr="0084189F" w:rsidDel="00D41F67" w:rsidRDefault="006E71D6" w:rsidP="00352B24">
            <w:pPr>
              <w:spacing w:after="0"/>
              <w:rPr>
                <w:szCs w:val="20"/>
              </w:rPr>
            </w:pPr>
            <w:r>
              <w:rPr>
                <w:szCs w:val="20"/>
              </w:rPr>
              <w:t>Bidder</w:t>
            </w:r>
          </w:p>
        </w:tc>
        <w:tc>
          <w:tcPr>
            <w:tcW w:w="5310" w:type="dxa"/>
          </w:tcPr>
          <w:p w14:paraId="2FD44154" w14:textId="77777777" w:rsidR="006E71D6" w:rsidRPr="0084189F" w:rsidRDefault="006E71D6" w:rsidP="00352B24">
            <w:pPr>
              <w:spacing w:after="0"/>
              <w:rPr>
                <w:szCs w:val="20"/>
              </w:rPr>
            </w:pPr>
            <w:r>
              <w:rPr>
                <w:szCs w:val="20"/>
              </w:rPr>
              <w:t>Bidder/Contractor</w:t>
            </w:r>
          </w:p>
        </w:tc>
      </w:tr>
    </w:tbl>
    <w:p w14:paraId="27374FD2" w14:textId="4C63C3CE" w:rsidR="006E71D6" w:rsidRDefault="006E71D6" w:rsidP="0084189F">
      <w:pPr>
        <w:spacing w:after="0"/>
        <w:rPr>
          <w:szCs w:val="20"/>
        </w:rPr>
      </w:pPr>
    </w:p>
    <w:p w14:paraId="5C40CB03" w14:textId="77777777" w:rsidR="00170A79" w:rsidRPr="0084189F" w:rsidRDefault="00170A79" w:rsidP="0034517D">
      <w:pPr>
        <w:pStyle w:val="Heading2"/>
      </w:pPr>
      <w:bookmarkStart w:id="284" w:name="_Toc188867204"/>
      <w:r>
        <w:t>DEFINITIONS</w:t>
      </w:r>
      <w:bookmarkEnd w:id="284"/>
    </w:p>
    <w:p w14:paraId="3CB92ACD" w14:textId="77777777" w:rsidR="0032624A" w:rsidRPr="0084189F" w:rsidRDefault="00DF06DC" w:rsidP="0084189F">
      <w:pPr>
        <w:spacing w:after="0"/>
        <w:rPr>
          <w:szCs w:val="20"/>
        </w:rPr>
      </w:pPr>
      <w:r w:rsidRPr="0084189F">
        <w:rPr>
          <w:szCs w:val="20"/>
        </w:rPr>
        <w:t>Unless otherwise specified in the Bid Solicitation, t</w:t>
      </w:r>
      <w:r w:rsidR="0032624A" w:rsidRPr="0084189F">
        <w:rPr>
          <w:szCs w:val="20"/>
        </w:rPr>
        <w:t xml:space="preserve">he following definitions will be part of any </w:t>
      </w:r>
      <w:r w:rsidRPr="0084189F">
        <w:rPr>
          <w:szCs w:val="20"/>
        </w:rPr>
        <w:t>Contract</w:t>
      </w:r>
      <w:r w:rsidR="0032624A" w:rsidRPr="0084189F">
        <w:rPr>
          <w:szCs w:val="20"/>
        </w:rPr>
        <w:t xml:space="preserve"> awarded</w:t>
      </w:r>
      <w:r w:rsidR="00FE4A5E" w:rsidRPr="0084189F">
        <w:rPr>
          <w:szCs w:val="20"/>
        </w:rPr>
        <w:t>,</w:t>
      </w:r>
      <w:r w:rsidR="0032624A" w:rsidRPr="0084189F">
        <w:rPr>
          <w:szCs w:val="20"/>
        </w:rPr>
        <w:t xml:space="preserve"> or order placed</w:t>
      </w:r>
      <w:r w:rsidR="00FE4A5E" w:rsidRPr="0084189F">
        <w:rPr>
          <w:szCs w:val="20"/>
        </w:rPr>
        <w:t>,</w:t>
      </w:r>
      <w:r w:rsidR="0032624A" w:rsidRPr="0084189F">
        <w:rPr>
          <w:szCs w:val="20"/>
        </w:rPr>
        <w:t xml:space="preserve"> as a result of this Bid Solicitation.</w:t>
      </w:r>
      <w:r w:rsidR="00FE4A5E" w:rsidRPr="0084189F">
        <w:rPr>
          <w:szCs w:val="20"/>
        </w:rPr>
        <w:t xml:space="preserve">  Note that not all definitions included here apply to all Bid Solicitations.</w:t>
      </w:r>
    </w:p>
    <w:p w14:paraId="26ABC5DA" w14:textId="77777777" w:rsidR="0032624A" w:rsidRPr="0084189F" w:rsidRDefault="0032624A" w:rsidP="0084189F">
      <w:pPr>
        <w:spacing w:after="0"/>
        <w:rPr>
          <w:szCs w:val="20"/>
        </w:rPr>
      </w:pPr>
    </w:p>
    <w:p w14:paraId="26D20BB2" w14:textId="77777777" w:rsidR="00A22EDF" w:rsidRPr="0084189F" w:rsidRDefault="00A22EDF" w:rsidP="0084189F">
      <w:pPr>
        <w:spacing w:after="0"/>
        <w:rPr>
          <w:rFonts w:eastAsia="MS Mincho"/>
          <w:b/>
          <w:szCs w:val="20"/>
        </w:rPr>
        <w:sectPr w:rsidR="00A22EDF" w:rsidRPr="0084189F" w:rsidSect="00A4019A">
          <w:headerReference w:type="even" r:id="rId40"/>
          <w:headerReference w:type="default" r:id="rId41"/>
          <w:footerReference w:type="default" r:id="rId42"/>
          <w:headerReference w:type="first" r:id="rId43"/>
          <w:pgSz w:w="12240" w:h="15840" w:code="1"/>
          <w:pgMar w:top="720" w:right="720" w:bottom="720" w:left="720" w:header="432" w:footer="432" w:gutter="0"/>
          <w:pgNumType w:start="1"/>
          <w:cols w:space="720"/>
          <w:docGrid w:linePitch="360"/>
        </w:sectPr>
      </w:pPr>
    </w:p>
    <w:p w14:paraId="63177AC9" w14:textId="77777777" w:rsidR="0032624A" w:rsidRDefault="0032624A" w:rsidP="0084189F">
      <w:pPr>
        <w:spacing w:after="0"/>
        <w:rPr>
          <w:rFonts w:eastAsia="MS Mincho" w:cstheme="minorHAnsi"/>
          <w:szCs w:val="20"/>
        </w:rPr>
      </w:pPr>
      <w:r w:rsidRPr="0084189F">
        <w:rPr>
          <w:rFonts w:eastAsia="MS Mincho" w:cstheme="minorHAnsi"/>
          <w:b/>
          <w:szCs w:val="20"/>
        </w:rPr>
        <w:t xml:space="preserve">Acceptance </w:t>
      </w:r>
      <w:r w:rsidRPr="0084189F">
        <w:rPr>
          <w:rFonts w:eastAsia="MS Mincho" w:cstheme="minorHAnsi"/>
          <w:szCs w:val="20"/>
        </w:rPr>
        <w:t>– The written confirmation by the Using Agency that Contractor has completed a Deliverable according to the specified requirements.</w:t>
      </w:r>
    </w:p>
    <w:p w14:paraId="16CE6A08" w14:textId="77777777" w:rsidR="00041967" w:rsidRDefault="00041967" w:rsidP="0084189F">
      <w:pPr>
        <w:spacing w:after="0"/>
        <w:rPr>
          <w:rFonts w:eastAsia="MS Mincho" w:cstheme="minorHAnsi"/>
          <w:szCs w:val="20"/>
        </w:rPr>
      </w:pPr>
    </w:p>
    <w:p w14:paraId="07C675CC" w14:textId="5845CCC6" w:rsidR="00041967" w:rsidRDefault="00041967" w:rsidP="00435690">
      <w:r w:rsidRPr="00792AFA">
        <w:rPr>
          <w:b/>
        </w:rPr>
        <w:t>Administrative Change Order</w:t>
      </w:r>
      <w:r w:rsidRPr="00792AFA">
        <w:t xml:space="preserve"> – A unilateral administrative modification to the Contract in the </w:t>
      </w:r>
      <w:r w:rsidR="00434E20" w:rsidRPr="00D86180">
        <w:rPr>
          <w:b/>
          <w:i/>
          <w:color w:val="00B050"/>
          <w:szCs w:val="20"/>
        </w:rPr>
        <w:t>NJ</w:t>
      </w:r>
      <w:r w:rsidR="00434E20" w:rsidRPr="00D86180">
        <w:rPr>
          <w:b/>
          <w:i/>
          <w:color w:val="0070C0"/>
          <w:szCs w:val="20"/>
        </w:rPr>
        <w:t>START</w:t>
      </w:r>
      <w:r w:rsidR="00434E20" w:rsidRPr="0084189F">
        <w:rPr>
          <w:szCs w:val="20"/>
        </w:rPr>
        <w:t xml:space="preserve"> </w:t>
      </w:r>
      <w:r w:rsidRPr="00792AFA">
        <w:t>system by the Division. Administrative Change Orders are not to be considered formal Contract Amendments.</w:t>
      </w:r>
    </w:p>
    <w:p w14:paraId="63A1D21F" w14:textId="77777777" w:rsidR="0032624A" w:rsidRPr="0084189F" w:rsidRDefault="0032624A" w:rsidP="0084189F">
      <w:pPr>
        <w:spacing w:after="0"/>
        <w:rPr>
          <w:rFonts w:eastAsia="MS Mincho" w:cstheme="minorHAnsi"/>
          <w:szCs w:val="20"/>
        </w:rPr>
      </w:pPr>
      <w:r w:rsidRPr="0084189F">
        <w:rPr>
          <w:rFonts w:eastAsia="MS Mincho" w:cstheme="minorHAnsi"/>
          <w:b/>
          <w:szCs w:val="20"/>
        </w:rPr>
        <w:t>All-Inclusive Hourly Rate</w:t>
      </w:r>
      <w:r w:rsidRPr="0084189F">
        <w:rPr>
          <w:rFonts w:eastAsia="MS Mincho" w:cstheme="minorHAnsi"/>
          <w:szCs w:val="20"/>
        </w:rPr>
        <w:t xml:space="preserve"> – An hourly rate comprised of all direct and indirect costs </w:t>
      </w:r>
      <w:r w:rsidR="00DF06DC" w:rsidRPr="0084189F">
        <w:rPr>
          <w:rFonts w:eastAsia="MS Mincho" w:cstheme="minorHAnsi"/>
          <w:szCs w:val="20"/>
        </w:rPr>
        <w:t xml:space="preserve">including, but not limited to: </w:t>
      </w:r>
      <w:r w:rsidRPr="0084189F">
        <w:rPr>
          <w:rFonts w:eastAsia="MS Mincho" w:cstheme="minorHAnsi"/>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206E63F" w14:textId="77777777" w:rsidR="0032624A" w:rsidRPr="0084189F" w:rsidRDefault="0032624A" w:rsidP="0084189F">
      <w:pPr>
        <w:spacing w:after="0"/>
        <w:rPr>
          <w:rFonts w:eastAsia="MS Mincho" w:cstheme="minorHAnsi"/>
          <w:szCs w:val="20"/>
        </w:rPr>
      </w:pPr>
    </w:p>
    <w:p w14:paraId="6DBBE9CF" w14:textId="77777777" w:rsidR="00A2322D" w:rsidRPr="0084189F" w:rsidRDefault="00A2322D" w:rsidP="0084189F">
      <w:pPr>
        <w:spacing w:after="0"/>
        <w:rPr>
          <w:rFonts w:cstheme="minorHAnsi"/>
          <w:szCs w:val="20"/>
        </w:rPr>
      </w:pPr>
      <w:r w:rsidRPr="0084189F">
        <w:rPr>
          <w:rFonts w:cstheme="minorHAnsi"/>
          <w:b/>
          <w:szCs w:val="20"/>
        </w:rPr>
        <w:t>Apparel</w:t>
      </w:r>
      <w:r w:rsidRPr="0084189F">
        <w:rPr>
          <w:rFonts w:cstheme="minorHAnsi"/>
          <w:szCs w:val="20"/>
        </w:rPr>
        <w:t xml:space="preserve"> </w:t>
      </w:r>
      <w:r w:rsidR="00910FCC" w:rsidRPr="0084189F">
        <w:rPr>
          <w:rFonts w:eastAsia="MS Mincho" w:cstheme="minorHAnsi"/>
          <w:szCs w:val="20"/>
        </w:rPr>
        <w:t>–</w:t>
      </w:r>
      <w:r w:rsidRPr="0084189F">
        <w:rPr>
          <w:rFonts w:cstheme="minorHAnsi"/>
          <w:szCs w:val="20"/>
        </w:rPr>
        <w:t xml:space="preserve"> means any clothing, headwear, linens or fabric.  </w:t>
      </w:r>
    </w:p>
    <w:p w14:paraId="5D058BC1" w14:textId="77777777" w:rsidR="00A2322D" w:rsidRPr="0084189F" w:rsidRDefault="00A2322D" w:rsidP="0084189F">
      <w:pPr>
        <w:spacing w:after="0"/>
        <w:rPr>
          <w:rFonts w:cstheme="minorHAnsi"/>
          <w:szCs w:val="20"/>
        </w:rPr>
      </w:pPr>
    </w:p>
    <w:p w14:paraId="38CF5822" w14:textId="12863E97" w:rsidR="00A2322D" w:rsidRPr="0084189F" w:rsidRDefault="00A2322D" w:rsidP="0084189F">
      <w:pPr>
        <w:spacing w:after="0"/>
        <w:rPr>
          <w:rFonts w:cstheme="minorHAnsi"/>
          <w:szCs w:val="20"/>
        </w:rPr>
      </w:pPr>
      <w:r w:rsidRPr="0084189F">
        <w:rPr>
          <w:rFonts w:cstheme="minorHAnsi"/>
          <w:b/>
          <w:szCs w:val="20"/>
        </w:rPr>
        <w:t>Apparel Contracts</w:t>
      </w:r>
      <w:r w:rsidRPr="0084189F">
        <w:rPr>
          <w:rFonts w:cstheme="minorHAnsi"/>
          <w:szCs w:val="20"/>
        </w:rPr>
        <w:t xml:space="preserve"> </w:t>
      </w:r>
      <w:r w:rsidR="005C31CA" w:rsidRPr="0084189F">
        <w:rPr>
          <w:rFonts w:cstheme="minorHAnsi"/>
          <w:szCs w:val="20"/>
        </w:rPr>
        <w:t>–</w:t>
      </w:r>
      <w:r w:rsidRPr="0084189F">
        <w:rPr>
          <w:rFonts w:cstheme="minorHAnsi"/>
          <w:szCs w:val="20"/>
        </w:rPr>
        <w:t xml:space="preserve"> include all purchases, rentals or other acquisition of apparel products by the State of New Jersey, including authorizations by the State of New Jersey for </w:t>
      </w:r>
      <w:r w:rsidR="00A56A3C">
        <w:rPr>
          <w:rFonts w:cstheme="minorHAnsi"/>
          <w:szCs w:val="20"/>
        </w:rPr>
        <w:t>c</w:t>
      </w:r>
      <w:r w:rsidR="00B41659">
        <w:rPr>
          <w:rFonts w:cstheme="minorHAnsi"/>
          <w:szCs w:val="20"/>
        </w:rPr>
        <w:t>ontractor</w:t>
      </w:r>
      <w:r w:rsidRPr="0084189F">
        <w:rPr>
          <w:rFonts w:cstheme="minorHAnsi"/>
          <w:szCs w:val="20"/>
        </w:rPr>
        <w:t>s to sell apparel products through cash allowances or vouchers issued by the State of New Jersey, and license agreements with a public body.</w:t>
      </w:r>
    </w:p>
    <w:p w14:paraId="0574F535" w14:textId="77777777" w:rsidR="005C31CA" w:rsidRPr="0084189F" w:rsidRDefault="005C31CA" w:rsidP="0084189F">
      <w:pPr>
        <w:spacing w:after="0"/>
        <w:rPr>
          <w:rFonts w:cstheme="minorHAnsi"/>
          <w:szCs w:val="20"/>
        </w:rPr>
      </w:pPr>
    </w:p>
    <w:p w14:paraId="72EFB875" w14:textId="0BB43337" w:rsidR="00A2322D" w:rsidRPr="0084189F" w:rsidRDefault="00A2322D" w:rsidP="0084189F">
      <w:pPr>
        <w:spacing w:after="0"/>
        <w:rPr>
          <w:rFonts w:cstheme="minorHAnsi"/>
          <w:szCs w:val="20"/>
        </w:rPr>
      </w:pPr>
      <w:r w:rsidRPr="0084189F">
        <w:rPr>
          <w:rFonts w:cstheme="minorHAnsi"/>
          <w:b/>
          <w:szCs w:val="20"/>
        </w:rPr>
        <w:t>Apparel Production</w:t>
      </w:r>
      <w:r w:rsidRPr="0084189F">
        <w:rPr>
          <w:rFonts w:cstheme="minorHAnsi"/>
          <w:szCs w:val="20"/>
        </w:rPr>
        <w:t xml:space="preserve"> </w:t>
      </w:r>
      <w:r w:rsidR="005C31CA" w:rsidRPr="0084189F">
        <w:rPr>
          <w:rFonts w:cstheme="minorHAnsi"/>
          <w:szCs w:val="20"/>
        </w:rPr>
        <w:t>–</w:t>
      </w:r>
      <w:r w:rsidRPr="0084189F">
        <w:rPr>
          <w:rFonts w:cstheme="minorHAnsi"/>
          <w:szCs w:val="20"/>
        </w:rPr>
        <w:t xml:space="preserve"> includes the cutting and manufacturing of apparel products performed by the </w:t>
      </w:r>
      <w:r w:rsidR="00A56A3C">
        <w:rPr>
          <w:rFonts w:cstheme="minorHAnsi"/>
          <w:szCs w:val="20"/>
        </w:rPr>
        <w:t>c</w:t>
      </w:r>
      <w:r w:rsidR="00B41659">
        <w:rPr>
          <w:rFonts w:cstheme="minorHAnsi"/>
          <w:szCs w:val="20"/>
        </w:rPr>
        <w:t>ontractor</w:t>
      </w:r>
      <w:r w:rsidRPr="0084189F">
        <w:rPr>
          <w:rFonts w:cstheme="minorHAnsi"/>
          <w:szCs w:val="20"/>
        </w:rPr>
        <w:t xml:space="preserve"> or by any </w:t>
      </w:r>
      <w:r w:rsidR="00632330">
        <w:rPr>
          <w:rFonts w:cstheme="minorHAnsi"/>
          <w:szCs w:val="20"/>
        </w:rPr>
        <w:t>Subcontractor</w:t>
      </w:r>
      <w:r w:rsidRPr="0084189F">
        <w:rPr>
          <w:rFonts w:cstheme="minorHAnsi"/>
          <w:szCs w:val="20"/>
        </w:rPr>
        <w:t xml:space="preserve">s, but </w:t>
      </w:r>
      <w:r w:rsidRPr="0084189F">
        <w:rPr>
          <w:rFonts w:cstheme="minorHAnsi"/>
          <w:szCs w:val="20"/>
          <w:u w:val="single"/>
        </w:rPr>
        <w:t>not</w:t>
      </w:r>
      <w:r w:rsidRPr="0084189F">
        <w:rPr>
          <w:rFonts w:cstheme="minorHAnsi"/>
          <w:szCs w:val="20"/>
        </w:rPr>
        <w:t xml:space="preserve"> including the production of supplies or sundries such as buttons, zippers, and thread.</w:t>
      </w:r>
    </w:p>
    <w:p w14:paraId="71846845" w14:textId="77777777" w:rsidR="004873FB" w:rsidRDefault="004873FB" w:rsidP="004873FB">
      <w:pPr>
        <w:spacing w:after="0"/>
        <w:rPr>
          <w:rFonts w:cstheme="minorHAnsi"/>
          <w:szCs w:val="20"/>
        </w:rPr>
      </w:pPr>
    </w:p>
    <w:p w14:paraId="7FA1245C" w14:textId="77777777" w:rsidR="004873FB" w:rsidRDefault="004873FB" w:rsidP="004873FB">
      <w:pPr>
        <w:spacing w:after="0"/>
        <w:rPr>
          <w:rFonts w:eastAsia="Arial" w:cs="Arial"/>
          <w:szCs w:val="20"/>
        </w:rPr>
      </w:pPr>
      <w:r w:rsidRPr="006228A4">
        <w:rPr>
          <w:rFonts w:eastAsia="Arial" w:cs="Arial"/>
          <w:b/>
          <w:bCs/>
          <w:szCs w:val="20"/>
        </w:rPr>
        <w:t xml:space="preserve">Approved Products </w:t>
      </w:r>
      <w:r w:rsidRPr="006228A4">
        <w:rPr>
          <w:rFonts w:eastAsia="Arial" w:cs="Arial"/>
          <w:szCs w:val="20"/>
        </w:rPr>
        <w:t>– Those products that have been identified in Bid Solicitation as meeting Using Agency needs and confirmed as meeting product specifications.</w:t>
      </w:r>
    </w:p>
    <w:p w14:paraId="63FCE304" w14:textId="31F04EBA" w:rsidR="00A2322D" w:rsidRDefault="00A2322D" w:rsidP="0084189F">
      <w:pPr>
        <w:spacing w:after="0"/>
        <w:rPr>
          <w:rFonts w:eastAsia="MS Mincho" w:cstheme="minorHAnsi"/>
          <w:szCs w:val="20"/>
        </w:rPr>
      </w:pPr>
    </w:p>
    <w:p w14:paraId="6B09140D" w14:textId="1E42CE7E" w:rsidR="00897D94" w:rsidRDefault="00897D94" w:rsidP="0084189F">
      <w:pPr>
        <w:spacing w:after="0"/>
        <w:rPr>
          <w:rStyle w:val="ui-provider"/>
          <w:szCs w:val="20"/>
        </w:rPr>
      </w:pPr>
      <w:r w:rsidRPr="00D878A5">
        <w:rPr>
          <w:rStyle w:val="Strong"/>
          <w:szCs w:val="20"/>
        </w:rPr>
        <w:t>Authorized Purchasers </w:t>
      </w:r>
      <w:r w:rsidRPr="00D878A5">
        <w:rPr>
          <w:rStyle w:val="ui-provider"/>
          <w:szCs w:val="20"/>
        </w:rPr>
        <w:t>– shall mean any State-Level government agency, department, office, instrumentality, division, unit or other entity in the Executive Branch (“State Purchasers”), Cooperative Purchasing Partners, and/or Intrastate Cooperative Purchasing Partners.</w:t>
      </w:r>
    </w:p>
    <w:p w14:paraId="03F86B8E" w14:textId="77777777" w:rsidR="00D878A5" w:rsidRPr="00D878A5" w:rsidRDefault="00D878A5" w:rsidP="0084189F">
      <w:pPr>
        <w:spacing w:after="0"/>
        <w:rPr>
          <w:rFonts w:eastAsia="MS Mincho" w:cstheme="minorHAnsi"/>
          <w:szCs w:val="20"/>
        </w:rPr>
      </w:pPr>
    </w:p>
    <w:p w14:paraId="779E0B8F" w14:textId="77777777" w:rsidR="0032624A" w:rsidRPr="0084189F" w:rsidRDefault="0032624A" w:rsidP="0084189F">
      <w:pPr>
        <w:spacing w:after="0"/>
        <w:rPr>
          <w:rFonts w:eastAsia="MS Mincho" w:cstheme="minorHAnsi"/>
          <w:szCs w:val="20"/>
        </w:rPr>
      </w:pPr>
      <w:r w:rsidRPr="0084189F">
        <w:rPr>
          <w:rFonts w:eastAsia="MS Mincho" w:cstheme="minorHAnsi"/>
          <w:b/>
          <w:szCs w:val="20"/>
        </w:rPr>
        <w:t>Best and Final Offer or BAFO</w:t>
      </w:r>
      <w:r w:rsidRPr="0084189F">
        <w:rPr>
          <w:rFonts w:eastAsia="MS Mincho" w:cstheme="minorHAnsi"/>
          <w:szCs w:val="20"/>
        </w:rPr>
        <w:t xml:space="preserve"> – Pricing timely submitted by a </w:t>
      </w:r>
      <w:r w:rsidRPr="0084189F">
        <w:rPr>
          <w:rFonts w:cstheme="minorHAnsi"/>
          <w:szCs w:val="20"/>
        </w:rPr>
        <w:t>Bidder</w:t>
      </w:r>
      <w:r w:rsidRPr="0084189F">
        <w:rPr>
          <w:rFonts w:eastAsia="MS Mincho" w:cstheme="minorHAnsi"/>
          <w:szCs w:val="20"/>
        </w:rPr>
        <w:t xml:space="preserve"> upon invitation by the </w:t>
      </w:r>
      <w:r w:rsidR="0094354B" w:rsidRPr="0084189F">
        <w:rPr>
          <w:rFonts w:eastAsia="MS Mincho" w:cstheme="minorHAnsi"/>
          <w:szCs w:val="20"/>
        </w:rPr>
        <w:t xml:space="preserve">Procurement </w:t>
      </w:r>
      <w:r w:rsidRPr="0084189F">
        <w:rPr>
          <w:rFonts w:eastAsia="MS Mincho" w:cstheme="minorHAnsi"/>
          <w:szCs w:val="20"/>
        </w:rPr>
        <w:t>Bureau after Quote opening, with or without prior discussion or negotiation.</w:t>
      </w:r>
    </w:p>
    <w:p w14:paraId="052E5780" w14:textId="77777777" w:rsidR="0032624A" w:rsidRPr="0084189F" w:rsidRDefault="0032624A" w:rsidP="0084189F">
      <w:pPr>
        <w:spacing w:after="0"/>
        <w:rPr>
          <w:rFonts w:eastAsia="MS Mincho" w:cstheme="minorHAnsi"/>
          <w:szCs w:val="20"/>
        </w:rPr>
      </w:pPr>
    </w:p>
    <w:p w14:paraId="5DDF885D" w14:textId="77777777" w:rsidR="0032624A" w:rsidRPr="0084189F" w:rsidRDefault="0032624A" w:rsidP="0084189F">
      <w:pPr>
        <w:spacing w:after="0"/>
        <w:rPr>
          <w:rFonts w:eastAsia="MS Mincho" w:cstheme="minorHAnsi"/>
          <w:szCs w:val="20"/>
        </w:rPr>
      </w:pPr>
      <w:r w:rsidRPr="0084189F">
        <w:rPr>
          <w:rFonts w:eastAsia="MS Mincho" w:cstheme="minorHAnsi"/>
          <w:b/>
          <w:szCs w:val="20"/>
        </w:rPr>
        <w:t>Bid or Bid Solicitation</w:t>
      </w:r>
      <w:r w:rsidRPr="0084189F">
        <w:rPr>
          <w:rFonts w:eastAsia="MS Mincho" w:cstheme="minorHAnsi"/>
          <w:szCs w:val="20"/>
        </w:rPr>
        <w:t xml:space="preserve"> – T</w:t>
      </w:r>
      <w:r w:rsidR="004C742A" w:rsidRPr="0084189F">
        <w:rPr>
          <w:rFonts w:eastAsia="MS Mincho" w:cstheme="minorHAnsi"/>
          <w:szCs w:val="20"/>
        </w:rPr>
        <w:t>h</w:t>
      </w:r>
      <w:r w:rsidR="00552D8D" w:rsidRPr="0084189F">
        <w:rPr>
          <w:rFonts w:eastAsia="MS Mincho" w:cstheme="minorHAnsi"/>
          <w:szCs w:val="20"/>
        </w:rPr>
        <w:t>e</w:t>
      </w:r>
      <w:r w:rsidRPr="0084189F">
        <w:rPr>
          <w:rFonts w:eastAsia="MS Mincho" w:cstheme="minorHAnsi"/>
          <w:szCs w:val="20"/>
        </w:rPr>
        <w:t xml:space="preserve"> documents which establish the bidding and </w:t>
      </w:r>
      <w:r w:rsidR="00CD6864" w:rsidRPr="0084189F">
        <w:rPr>
          <w:rFonts w:cstheme="minorHAnsi"/>
          <w:color w:val="000000"/>
          <w:szCs w:val="20"/>
        </w:rPr>
        <w:t>Contract</w:t>
      </w:r>
      <w:r w:rsidRPr="0084189F">
        <w:rPr>
          <w:rFonts w:eastAsia="MS Mincho" w:cstheme="minorHAnsi"/>
          <w:szCs w:val="20"/>
        </w:rPr>
        <w:t xml:space="preserve"> requirements and solicits Quotes to meet the needs of the Using Agencies as identified herein, and includes the Bid Solicitation, State of N</w:t>
      </w:r>
      <w:r w:rsidR="00552D8D" w:rsidRPr="0084189F">
        <w:rPr>
          <w:rFonts w:eastAsia="MS Mincho" w:cstheme="minorHAnsi"/>
          <w:szCs w:val="20"/>
        </w:rPr>
        <w:t xml:space="preserve">ew </w:t>
      </w:r>
      <w:r w:rsidRPr="0084189F">
        <w:rPr>
          <w:rFonts w:eastAsia="MS Mincho" w:cstheme="minorHAnsi"/>
          <w:szCs w:val="20"/>
        </w:rPr>
        <w:t>J</w:t>
      </w:r>
      <w:r w:rsidR="00552D8D" w:rsidRPr="0084189F">
        <w:rPr>
          <w:rFonts w:eastAsia="MS Mincho" w:cstheme="minorHAnsi"/>
          <w:szCs w:val="20"/>
        </w:rPr>
        <w:t>ersey</w:t>
      </w:r>
      <w:r w:rsidRPr="0084189F">
        <w:rPr>
          <w:rFonts w:eastAsia="MS Mincho" w:cstheme="minorHAnsi"/>
          <w:szCs w:val="20"/>
        </w:rPr>
        <w:t xml:space="preserve"> Standard Terms and Conditions (SSTC), State</w:t>
      </w:r>
      <w:r w:rsidR="00BE55AE">
        <w:rPr>
          <w:rFonts w:eastAsia="MS Mincho" w:cstheme="minorHAnsi"/>
          <w:szCs w:val="20"/>
        </w:rPr>
        <w:t>-Supplied</w:t>
      </w:r>
      <w:r w:rsidR="00CB2F05" w:rsidRPr="0084189F">
        <w:rPr>
          <w:rFonts w:eastAsia="MS Mincho" w:cstheme="minorHAnsi"/>
          <w:szCs w:val="20"/>
        </w:rPr>
        <w:t xml:space="preserve"> </w:t>
      </w:r>
      <w:r w:rsidRPr="0084189F">
        <w:rPr>
          <w:rFonts w:eastAsia="MS Mincho" w:cstheme="minorHAnsi"/>
          <w:szCs w:val="20"/>
        </w:rPr>
        <w:t xml:space="preserve">Price Sheet, </w:t>
      </w:r>
      <w:r w:rsidR="00CB2F05" w:rsidRPr="0084189F">
        <w:rPr>
          <w:rFonts w:eastAsia="MS Mincho" w:cstheme="minorHAnsi"/>
          <w:szCs w:val="20"/>
        </w:rPr>
        <w:t>A</w:t>
      </w:r>
      <w:r w:rsidRPr="0084189F">
        <w:rPr>
          <w:rFonts w:eastAsia="MS Mincho" w:cstheme="minorHAnsi"/>
          <w:szCs w:val="20"/>
        </w:rPr>
        <w:t>ttachments, and Bid Amendments.</w:t>
      </w:r>
    </w:p>
    <w:p w14:paraId="637F40D5" w14:textId="77777777" w:rsidR="0032624A" w:rsidRPr="0084189F" w:rsidRDefault="0032624A" w:rsidP="0084189F">
      <w:pPr>
        <w:spacing w:after="0"/>
        <w:rPr>
          <w:rFonts w:eastAsia="MS Mincho" w:cstheme="minorHAnsi"/>
          <w:b/>
          <w:szCs w:val="20"/>
        </w:rPr>
      </w:pPr>
    </w:p>
    <w:p w14:paraId="23E71E8C" w14:textId="77777777" w:rsidR="0032624A" w:rsidRPr="0084189F" w:rsidRDefault="0032624A" w:rsidP="0084189F">
      <w:pPr>
        <w:spacing w:after="0"/>
        <w:rPr>
          <w:rFonts w:eastAsia="MS Mincho" w:cstheme="minorHAnsi"/>
          <w:szCs w:val="20"/>
        </w:rPr>
      </w:pPr>
      <w:r w:rsidRPr="0084189F">
        <w:rPr>
          <w:rFonts w:eastAsia="MS Mincho" w:cstheme="minorHAnsi"/>
          <w:b/>
          <w:szCs w:val="20"/>
        </w:rPr>
        <w:t>Bid Amendment</w:t>
      </w:r>
      <w:r w:rsidRPr="0084189F">
        <w:rPr>
          <w:rFonts w:eastAsia="MS Mincho" w:cstheme="minorHAnsi"/>
          <w:szCs w:val="20"/>
        </w:rPr>
        <w:t xml:space="preserve"> – Written clarification or revision to this Bid Solicitation issued by the Division. Bid Amendments, if any, will be issued prior to </w:t>
      </w:r>
      <w:proofErr w:type="gramStart"/>
      <w:r w:rsidRPr="0084189F">
        <w:rPr>
          <w:rFonts w:eastAsia="MS Mincho" w:cstheme="minorHAnsi"/>
          <w:szCs w:val="20"/>
        </w:rPr>
        <w:t>Quote</w:t>
      </w:r>
      <w:proofErr w:type="gramEnd"/>
      <w:r w:rsidRPr="0084189F">
        <w:rPr>
          <w:rFonts w:eastAsia="MS Mincho" w:cstheme="minorHAnsi"/>
          <w:szCs w:val="20"/>
        </w:rPr>
        <w:t xml:space="preserve"> opening.</w:t>
      </w:r>
    </w:p>
    <w:p w14:paraId="748B9B4D" w14:textId="77777777" w:rsidR="002E1BDF" w:rsidRPr="0084189F" w:rsidRDefault="002E1BDF" w:rsidP="0084189F">
      <w:pPr>
        <w:spacing w:after="0"/>
        <w:rPr>
          <w:rFonts w:eastAsia="MS Mincho" w:cstheme="minorHAnsi"/>
          <w:szCs w:val="20"/>
        </w:rPr>
      </w:pPr>
    </w:p>
    <w:p w14:paraId="2AD1CCE3" w14:textId="6033FF49" w:rsidR="002E1BDF" w:rsidRDefault="002E1BDF" w:rsidP="0084189F">
      <w:pPr>
        <w:spacing w:after="0"/>
        <w:rPr>
          <w:rFonts w:cstheme="minorHAnsi"/>
          <w:szCs w:val="20"/>
        </w:rPr>
      </w:pPr>
      <w:r w:rsidRPr="0084189F">
        <w:rPr>
          <w:rFonts w:eastAsia="MS Mincho" w:cstheme="minorHAnsi"/>
          <w:b/>
          <w:szCs w:val="20"/>
        </w:rPr>
        <w:t>Bid Opening Date</w:t>
      </w:r>
      <w:r w:rsidRPr="0084189F">
        <w:rPr>
          <w:rFonts w:eastAsia="MS Mincho" w:cstheme="minorHAnsi"/>
          <w:szCs w:val="20"/>
        </w:rPr>
        <w:t xml:space="preserve"> – The </w:t>
      </w:r>
      <w:r w:rsidRPr="0084189F">
        <w:rPr>
          <w:rFonts w:cstheme="minorHAnsi"/>
          <w:szCs w:val="20"/>
        </w:rPr>
        <w:t>date Quotes will be opened for evaluation and closed to further Quote submissions.</w:t>
      </w:r>
    </w:p>
    <w:p w14:paraId="45D579F2" w14:textId="77777777" w:rsidR="000373E5" w:rsidRPr="0084189F" w:rsidRDefault="000373E5" w:rsidP="0084189F">
      <w:pPr>
        <w:spacing w:after="0"/>
        <w:rPr>
          <w:rFonts w:eastAsia="MS Mincho" w:cstheme="minorHAnsi"/>
          <w:szCs w:val="20"/>
        </w:rPr>
      </w:pPr>
    </w:p>
    <w:p w14:paraId="4DADFA4E" w14:textId="77777777" w:rsidR="00C51684" w:rsidRPr="0084189F" w:rsidRDefault="00C51684" w:rsidP="0084189F">
      <w:pPr>
        <w:spacing w:after="0"/>
        <w:rPr>
          <w:rFonts w:eastAsia="MS Mincho" w:cstheme="minorHAnsi"/>
          <w:szCs w:val="20"/>
        </w:rPr>
      </w:pPr>
      <w:r w:rsidRPr="0084189F">
        <w:rPr>
          <w:rFonts w:eastAsia="MS Mincho" w:cstheme="minorHAnsi"/>
          <w:b/>
          <w:szCs w:val="20"/>
        </w:rPr>
        <w:t>Bid Security</w:t>
      </w:r>
      <w:r w:rsidRPr="0084189F">
        <w:rPr>
          <w:rFonts w:eastAsia="MS Mincho" w:cstheme="minorHAnsi"/>
          <w:szCs w:val="20"/>
        </w:rPr>
        <w:t xml:space="preserve"> - </w:t>
      </w:r>
      <w:r w:rsidR="00F70136" w:rsidRPr="0084189F">
        <w:rPr>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26685402" w14:textId="77777777" w:rsidR="00C51684" w:rsidRPr="0084189F" w:rsidRDefault="00C51684" w:rsidP="0084189F">
      <w:pPr>
        <w:spacing w:after="0"/>
        <w:rPr>
          <w:rFonts w:eastAsia="MS Mincho" w:cstheme="minorHAnsi"/>
          <w:szCs w:val="20"/>
        </w:rPr>
      </w:pPr>
    </w:p>
    <w:p w14:paraId="0B6BAA1F" w14:textId="77777777" w:rsidR="0065750C" w:rsidRPr="0084189F" w:rsidRDefault="0065750C" w:rsidP="0084189F">
      <w:pPr>
        <w:spacing w:after="0"/>
        <w:rPr>
          <w:rFonts w:eastAsia="MS Mincho" w:cstheme="minorHAnsi"/>
          <w:szCs w:val="20"/>
        </w:rPr>
      </w:pPr>
      <w:r w:rsidRPr="0084189F">
        <w:rPr>
          <w:rFonts w:eastAsia="MS Mincho" w:cstheme="minorHAnsi"/>
          <w:b/>
          <w:szCs w:val="20"/>
        </w:rPr>
        <w:t xml:space="preserve">Bidder </w:t>
      </w:r>
      <w:r w:rsidRPr="0084189F">
        <w:rPr>
          <w:rFonts w:eastAsia="MS Mincho" w:cstheme="minorHAnsi"/>
          <w:szCs w:val="20"/>
        </w:rPr>
        <w:t>– An entity offering a Quote in response to the Division’s Bid Solicitation.</w:t>
      </w:r>
    </w:p>
    <w:p w14:paraId="3C6A0F20" w14:textId="77777777" w:rsidR="0032624A" w:rsidRPr="0084189F" w:rsidRDefault="0032624A" w:rsidP="0084189F">
      <w:pPr>
        <w:spacing w:after="0"/>
        <w:rPr>
          <w:rFonts w:cstheme="minorHAnsi"/>
          <w:b/>
          <w:szCs w:val="20"/>
        </w:rPr>
      </w:pPr>
    </w:p>
    <w:p w14:paraId="4BD30A61" w14:textId="77777777" w:rsidR="009311EA" w:rsidRPr="0084189F" w:rsidRDefault="009311EA" w:rsidP="0084189F">
      <w:pPr>
        <w:spacing w:after="0"/>
        <w:rPr>
          <w:rFonts w:cstheme="minorHAnsi"/>
          <w:b/>
          <w:szCs w:val="20"/>
        </w:rPr>
      </w:pPr>
      <w:r w:rsidRPr="0084189F">
        <w:rPr>
          <w:rFonts w:cstheme="minorHAnsi"/>
          <w:b/>
          <w:szCs w:val="20"/>
        </w:rPr>
        <w:t>Breach of Security</w:t>
      </w:r>
      <w:r w:rsidRPr="0084189F">
        <w:rPr>
          <w:rFonts w:cstheme="minorHAnsi"/>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7A41F736" w14:textId="77777777" w:rsidR="009311EA" w:rsidRPr="0084189F" w:rsidRDefault="009311EA" w:rsidP="0084189F">
      <w:pPr>
        <w:spacing w:after="0"/>
        <w:rPr>
          <w:rFonts w:cstheme="minorHAnsi"/>
          <w:b/>
          <w:szCs w:val="20"/>
        </w:rPr>
      </w:pPr>
    </w:p>
    <w:p w14:paraId="4FB5D9DD" w14:textId="77777777" w:rsidR="0032624A" w:rsidRPr="0084189F" w:rsidRDefault="0032624A" w:rsidP="0084189F">
      <w:pPr>
        <w:spacing w:after="0"/>
        <w:rPr>
          <w:rFonts w:cstheme="minorHAnsi"/>
          <w:szCs w:val="20"/>
        </w:rPr>
      </w:pPr>
      <w:r w:rsidRPr="0084189F">
        <w:rPr>
          <w:rFonts w:cstheme="minorHAnsi"/>
          <w:b/>
          <w:szCs w:val="20"/>
        </w:rPr>
        <w:t>Business Day</w:t>
      </w:r>
      <w:r w:rsidRPr="0084189F">
        <w:rPr>
          <w:rFonts w:eastAsia="MS Mincho" w:cstheme="minorHAnsi"/>
          <w:szCs w:val="20"/>
        </w:rPr>
        <w:t xml:space="preserve"> – </w:t>
      </w:r>
      <w:r w:rsidRPr="0084189F">
        <w:rPr>
          <w:rFonts w:cstheme="minorHAnsi"/>
          <w:szCs w:val="20"/>
        </w:rPr>
        <w:t>Any weekday, excluding Saturdays, Sundays, State legal holidays, and State-mandated closings unless otherwise indicated.</w:t>
      </w:r>
    </w:p>
    <w:p w14:paraId="0E73C7E2" w14:textId="77777777" w:rsidR="0032624A" w:rsidRPr="0084189F" w:rsidRDefault="0032624A" w:rsidP="0084189F">
      <w:pPr>
        <w:spacing w:after="0"/>
        <w:rPr>
          <w:rFonts w:eastAsia="MS Mincho" w:cstheme="minorHAnsi"/>
          <w:szCs w:val="20"/>
        </w:rPr>
      </w:pPr>
    </w:p>
    <w:p w14:paraId="0AC7DF5A" w14:textId="77777777" w:rsidR="0032624A" w:rsidRPr="0084189F" w:rsidRDefault="0032624A" w:rsidP="0084189F">
      <w:pPr>
        <w:spacing w:after="0"/>
        <w:rPr>
          <w:rFonts w:cstheme="minorHAnsi"/>
          <w:szCs w:val="20"/>
        </w:rPr>
      </w:pPr>
      <w:r w:rsidRPr="0084189F">
        <w:rPr>
          <w:rFonts w:eastAsia="MS Mincho" w:cstheme="minorHAnsi"/>
          <w:b/>
          <w:szCs w:val="20"/>
        </w:rPr>
        <w:t>Calendar Day</w:t>
      </w:r>
      <w:r w:rsidRPr="0084189F">
        <w:rPr>
          <w:rFonts w:eastAsia="MS Mincho" w:cstheme="minorHAnsi"/>
          <w:szCs w:val="20"/>
        </w:rPr>
        <w:t xml:space="preserve"> – Any day, including Saturdays, </w:t>
      </w:r>
      <w:r w:rsidRPr="0084189F">
        <w:rPr>
          <w:rFonts w:cstheme="minorHAnsi"/>
          <w:szCs w:val="20"/>
        </w:rPr>
        <w:t>Sundays, State legal holidays, and State-mandated closings unless otherwise indicated.</w:t>
      </w:r>
    </w:p>
    <w:p w14:paraId="686BC1FE" w14:textId="77777777" w:rsidR="0032624A" w:rsidRPr="0084189F" w:rsidRDefault="0032624A" w:rsidP="00AA7F19">
      <w:pPr>
        <w:keepNext/>
        <w:keepLines/>
        <w:spacing w:after="0"/>
        <w:rPr>
          <w:rFonts w:cstheme="minorHAnsi"/>
          <w:b/>
          <w:szCs w:val="20"/>
        </w:rPr>
      </w:pPr>
    </w:p>
    <w:p w14:paraId="15BF8590" w14:textId="77777777" w:rsidR="00B349AC" w:rsidRPr="0084189F" w:rsidRDefault="00B349AC" w:rsidP="0084189F">
      <w:pPr>
        <w:spacing w:after="0"/>
        <w:rPr>
          <w:rFonts w:cstheme="minorHAnsi"/>
          <w:szCs w:val="20"/>
        </w:rPr>
      </w:pPr>
      <w:r w:rsidRPr="0084189F">
        <w:rPr>
          <w:rFonts w:cstheme="minorHAnsi"/>
          <w:b/>
          <w:szCs w:val="20"/>
        </w:rPr>
        <w:t xml:space="preserve">Commercial </w:t>
      </w:r>
      <w:r w:rsidR="00775692" w:rsidRPr="0084189F">
        <w:rPr>
          <w:rFonts w:cstheme="minorHAnsi"/>
          <w:b/>
          <w:szCs w:val="20"/>
        </w:rPr>
        <w:t>o</w:t>
      </w:r>
      <w:r w:rsidRPr="0084189F">
        <w:rPr>
          <w:rFonts w:cstheme="minorHAnsi"/>
          <w:b/>
          <w:szCs w:val="20"/>
        </w:rPr>
        <w:t>ff the Shelf Software</w:t>
      </w:r>
      <w:r w:rsidR="00775692" w:rsidRPr="0084189F">
        <w:rPr>
          <w:rFonts w:cstheme="minorHAnsi"/>
          <w:b/>
          <w:szCs w:val="20"/>
        </w:rPr>
        <w:t xml:space="preserve"> </w:t>
      </w:r>
      <w:r w:rsidR="00775692" w:rsidRPr="0084189F">
        <w:rPr>
          <w:rFonts w:cstheme="minorHAnsi"/>
          <w:szCs w:val="20"/>
        </w:rPr>
        <w:t>or</w:t>
      </w:r>
      <w:r w:rsidR="00775692" w:rsidRPr="0084189F">
        <w:rPr>
          <w:rFonts w:cstheme="minorHAnsi"/>
          <w:b/>
          <w:szCs w:val="20"/>
        </w:rPr>
        <w:t xml:space="preserve"> </w:t>
      </w:r>
      <w:r w:rsidRPr="0084189F">
        <w:rPr>
          <w:rFonts w:cstheme="minorHAnsi"/>
          <w:b/>
          <w:szCs w:val="20"/>
        </w:rPr>
        <w:t>COTS</w:t>
      </w:r>
      <w:r w:rsidRPr="0084189F">
        <w:rPr>
          <w:rFonts w:cstheme="minorHAnsi"/>
          <w:szCs w:val="20"/>
        </w:rPr>
        <w:t xml:space="preserve"> </w:t>
      </w:r>
      <w:r w:rsidR="005C31CA" w:rsidRPr="0084189F">
        <w:rPr>
          <w:rFonts w:cstheme="minorHAnsi"/>
          <w:szCs w:val="20"/>
        </w:rPr>
        <w:t>–</w:t>
      </w:r>
      <w:r w:rsidR="00775692" w:rsidRPr="0084189F">
        <w:rPr>
          <w:rFonts w:cstheme="minorHAnsi"/>
          <w:szCs w:val="20"/>
        </w:rPr>
        <w:t xml:space="preserve"> </w:t>
      </w:r>
      <w:r w:rsidRPr="0084189F">
        <w:rPr>
          <w:rFonts w:cstheme="minorHAnsi"/>
          <w:szCs w:val="20"/>
        </w:rPr>
        <w:t>Software provided by Provider that is commercially available and that can be used with little or no modification.</w:t>
      </w:r>
    </w:p>
    <w:p w14:paraId="6F739869" w14:textId="77777777" w:rsidR="003E61D0" w:rsidRPr="0084189F" w:rsidRDefault="003E61D0" w:rsidP="0084189F">
      <w:pPr>
        <w:spacing w:after="0"/>
        <w:rPr>
          <w:rFonts w:eastAsia="MS Mincho" w:cstheme="minorHAnsi"/>
          <w:b/>
          <w:szCs w:val="20"/>
        </w:rPr>
      </w:pPr>
    </w:p>
    <w:p w14:paraId="28D05667" w14:textId="4C972AA8" w:rsidR="00932581" w:rsidRPr="0084189F" w:rsidRDefault="00932581" w:rsidP="0084189F">
      <w:pPr>
        <w:spacing w:after="0"/>
        <w:rPr>
          <w:rFonts w:eastAsia="MS Mincho" w:cstheme="minorHAnsi"/>
          <w:szCs w:val="20"/>
        </w:rPr>
      </w:pPr>
      <w:r w:rsidRPr="0084189F">
        <w:rPr>
          <w:rFonts w:cstheme="minorHAnsi"/>
          <w:b/>
          <w:szCs w:val="20"/>
        </w:rPr>
        <w:t>Contract</w:t>
      </w:r>
      <w:r w:rsidRPr="0084189F" w:rsidDel="003C02F7">
        <w:rPr>
          <w:rFonts w:eastAsia="MS Mincho" w:cstheme="minorHAnsi"/>
          <w:b/>
          <w:szCs w:val="20"/>
        </w:rPr>
        <w:t xml:space="preserve"> </w:t>
      </w:r>
      <w:r w:rsidRPr="0084189F">
        <w:rPr>
          <w:rFonts w:eastAsia="MS Mincho" w:cstheme="minorHAnsi"/>
          <w:szCs w:val="20"/>
        </w:rPr>
        <w:t xml:space="preserve">– </w:t>
      </w:r>
      <w:r w:rsidRPr="0084189F">
        <w:rPr>
          <w:rFonts w:cstheme="minorHAnsi"/>
          <w:szCs w:val="20"/>
        </w:rPr>
        <w:t xml:space="preserve">The </w:t>
      </w:r>
      <w:r w:rsidRPr="0084189F">
        <w:rPr>
          <w:rFonts w:cstheme="minorHAnsi"/>
          <w:color w:val="000000"/>
          <w:szCs w:val="20"/>
        </w:rPr>
        <w:t>Contract</w:t>
      </w:r>
      <w:r w:rsidRPr="0084189F">
        <w:rPr>
          <w:rFonts w:cstheme="minorHAnsi"/>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Cs w:val="20"/>
        </w:rPr>
        <w:t>Contract Amendment</w:t>
      </w:r>
      <w:r w:rsidRPr="0084189F">
        <w:rPr>
          <w:rFonts w:cstheme="minorHAnsi"/>
          <w:szCs w:val="20"/>
        </w:rPr>
        <w:t>s agreed to by the State and the Contractor, in writing.</w:t>
      </w:r>
    </w:p>
    <w:p w14:paraId="5B8F86A8" w14:textId="77777777" w:rsidR="0065750C" w:rsidRDefault="0065750C" w:rsidP="0084189F">
      <w:pPr>
        <w:spacing w:after="0"/>
        <w:rPr>
          <w:rFonts w:eastAsia="MS Mincho" w:cstheme="minorHAnsi"/>
          <w:szCs w:val="20"/>
        </w:rPr>
      </w:pPr>
    </w:p>
    <w:p w14:paraId="726C2A91" w14:textId="4709FBFF" w:rsidR="0069099D" w:rsidRPr="001E0656" w:rsidRDefault="0069099D" w:rsidP="0069099D">
      <w:pPr>
        <w:keepNext/>
        <w:keepLines/>
        <w:spacing w:after="0"/>
        <w:rPr>
          <w:rFonts w:cstheme="minorHAnsi"/>
          <w:szCs w:val="20"/>
        </w:rPr>
      </w:pPr>
      <w:r>
        <w:rPr>
          <w:rFonts w:cstheme="minorHAnsi"/>
          <w:b/>
          <w:szCs w:val="20"/>
        </w:rPr>
        <w:t>Contract Amendment</w:t>
      </w:r>
      <w:r w:rsidRPr="0084189F">
        <w:rPr>
          <w:rFonts w:eastAsia="MS Mincho" w:cstheme="minorHAnsi"/>
          <w:szCs w:val="20"/>
        </w:rPr>
        <w:t xml:space="preserve"> – </w:t>
      </w:r>
      <w:r w:rsidRPr="0084189F">
        <w:rPr>
          <w:rFonts w:cstheme="minorHAnsi"/>
          <w:szCs w:val="20"/>
        </w:rPr>
        <w:t xml:space="preserve">An amendment, alteration, or modification of the terms of a </w:t>
      </w:r>
      <w:r w:rsidRPr="0084189F">
        <w:rPr>
          <w:rFonts w:cstheme="minorHAnsi"/>
          <w:color w:val="000000"/>
          <w:szCs w:val="20"/>
        </w:rPr>
        <w:t>Contract</w:t>
      </w:r>
      <w:r w:rsidRPr="0084189F">
        <w:rPr>
          <w:rFonts w:cstheme="minorHAnsi"/>
          <w:szCs w:val="20"/>
        </w:rPr>
        <w:t xml:space="preserve"> between the State and the Contractor(s). A </w:t>
      </w:r>
      <w:r>
        <w:rPr>
          <w:rFonts w:cstheme="minorHAnsi"/>
          <w:szCs w:val="20"/>
        </w:rPr>
        <w:t>Contract Amendment</w:t>
      </w:r>
      <w:r w:rsidRPr="0084189F">
        <w:rPr>
          <w:rFonts w:cstheme="minorHAnsi"/>
          <w:szCs w:val="20"/>
        </w:rPr>
        <w:t xml:space="preserve"> is not effective until it is signed and approved in writing</w:t>
      </w:r>
      <w:r w:rsidRPr="0084189F">
        <w:rPr>
          <w:rFonts w:cstheme="minorHAnsi"/>
          <w:color w:val="FF0000"/>
          <w:szCs w:val="20"/>
        </w:rPr>
        <w:t xml:space="preserve"> </w:t>
      </w:r>
      <w:r w:rsidRPr="0084189F">
        <w:rPr>
          <w:rFonts w:cstheme="minorHAnsi"/>
          <w:szCs w:val="20"/>
        </w:rPr>
        <w:t>by the</w:t>
      </w:r>
      <w:r>
        <w:rPr>
          <w:rFonts w:cstheme="minorHAnsi"/>
          <w:szCs w:val="20"/>
        </w:rPr>
        <w:t xml:space="preserve"> person with the appropriate signing authority.  </w:t>
      </w:r>
      <w:r w:rsidRPr="008809F1">
        <w:rPr>
          <w:rFonts w:cstheme="minorHAnsi"/>
          <w:szCs w:val="20"/>
        </w:rPr>
        <w:t xml:space="preserve">Contract Amendments are tracked using Change Orders in </w:t>
      </w:r>
      <w:r w:rsidR="00CD12AC" w:rsidRPr="008809F1">
        <w:rPr>
          <w:rFonts w:cstheme="minorHAnsi"/>
          <w:b/>
          <w:i/>
          <w:color w:val="00B050"/>
          <w:szCs w:val="20"/>
        </w:rPr>
        <w:t>NJ</w:t>
      </w:r>
      <w:r w:rsidR="00CD12AC" w:rsidRPr="008809F1">
        <w:rPr>
          <w:rFonts w:cstheme="minorHAnsi"/>
          <w:b/>
          <w:i/>
          <w:color w:val="0070C0"/>
          <w:szCs w:val="20"/>
        </w:rPr>
        <w:t>START</w:t>
      </w:r>
      <w:r w:rsidRPr="008809F1">
        <w:rPr>
          <w:rFonts w:cstheme="minorHAnsi"/>
          <w:szCs w:val="20"/>
        </w:rPr>
        <w:t>.</w:t>
      </w:r>
      <w:r w:rsidR="00FE2523" w:rsidRPr="008809F1">
        <w:rPr>
          <w:rFonts w:cstheme="minorHAnsi"/>
          <w:szCs w:val="20"/>
        </w:rPr>
        <w:t xml:space="preserve"> </w:t>
      </w:r>
      <w:r w:rsidRPr="008809F1">
        <w:rPr>
          <w:rFonts w:cstheme="minorHAnsi"/>
          <w:szCs w:val="20"/>
        </w:rPr>
        <w:t>Please note that Administrative Change Orders</w:t>
      </w:r>
      <w:r w:rsidR="00612146" w:rsidRPr="008809F1">
        <w:rPr>
          <w:rFonts w:cstheme="minorHAnsi"/>
          <w:szCs w:val="20"/>
        </w:rPr>
        <w:t xml:space="preserve"> (see definition above)</w:t>
      </w:r>
      <w:r w:rsidRPr="008809F1">
        <w:rPr>
          <w:rFonts w:cstheme="minorHAnsi"/>
          <w:szCs w:val="20"/>
        </w:rPr>
        <w:t xml:space="preserve"> are not considered Contract Amendments.</w:t>
      </w:r>
      <w:r>
        <w:rPr>
          <w:rFonts w:cstheme="minorHAnsi"/>
          <w:szCs w:val="20"/>
        </w:rPr>
        <w:t xml:space="preserve">  </w:t>
      </w:r>
    </w:p>
    <w:p w14:paraId="3AA9EE45" w14:textId="77777777" w:rsidR="0069099D" w:rsidRPr="0084189F" w:rsidRDefault="0069099D" w:rsidP="0084189F">
      <w:pPr>
        <w:spacing w:after="0"/>
        <w:rPr>
          <w:rFonts w:eastAsia="MS Mincho" w:cstheme="minorHAnsi"/>
          <w:szCs w:val="20"/>
        </w:rPr>
      </w:pPr>
    </w:p>
    <w:p w14:paraId="24268EA1" w14:textId="77777777" w:rsidR="0065750C" w:rsidRPr="0084189F" w:rsidRDefault="0065750C" w:rsidP="0084189F">
      <w:pPr>
        <w:spacing w:after="0"/>
        <w:rPr>
          <w:rFonts w:eastAsia="MS Mincho" w:cstheme="minorHAnsi"/>
          <w:szCs w:val="20"/>
        </w:rPr>
      </w:pPr>
      <w:r w:rsidRPr="0084189F">
        <w:rPr>
          <w:rFonts w:eastAsia="MS Mincho" w:cstheme="minorHAnsi"/>
          <w:b/>
          <w:szCs w:val="20"/>
        </w:rPr>
        <w:t>Contractor</w:t>
      </w:r>
      <w:r w:rsidRPr="0084189F">
        <w:rPr>
          <w:rFonts w:eastAsia="MS Mincho" w:cstheme="minorHAnsi"/>
          <w:szCs w:val="20"/>
        </w:rPr>
        <w:t xml:space="preserve"> – The Bidder awarded a </w:t>
      </w:r>
      <w:r w:rsidR="00CD6864" w:rsidRPr="0084189F">
        <w:rPr>
          <w:rFonts w:cstheme="minorHAnsi"/>
          <w:color w:val="000000"/>
          <w:szCs w:val="20"/>
        </w:rPr>
        <w:t>Contract</w:t>
      </w:r>
      <w:r w:rsidRPr="0084189F">
        <w:rPr>
          <w:rFonts w:eastAsia="MS Mincho" w:cstheme="minorHAnsi"/>
          <w:szCs w:val="20"/>
        </w:rPr>
        <w:t xml:space="preserve"> resulting from this Bid Solicitation.</w:t>
      </w:r>
    </w:p>
    <w:p w14:paraId="2D6579FA" w14:textId="77777777" w:rsidR="00985C1F" w:rsidRPr="0084189F" w:rsidRDefault="00985C1F" w:rsidP="00985C1F">
      <w:pPr>
        <w:spacing w:after="0"/>
        <w:rPr>
          <w:rFonts w:eastAsia="MS Mincho" w:cstheme="minorHAnsi"/>
          <w:b/>
          <w:szCs w:val="20"/>
        </w:rPr>
      </w:pPr>
    </w:p>
    <w:p w14:paraId="29052691" w14:textId="1E49F87B" w:rsidR="00985C1F" w:rsidRPr="0084189F" w:rsidRDefault="008809F1" w:rsidP="00985C1F">
      <w:pPr>
        <w:spacing w:after="0"/>
        <w:rPr>
          <w:rFonts w:eastAsia="MS Mincho" w:cstheme="minorHAnsi"/>
          <w:szCs w:val="20"/>
        </w:rPr>
      </w:pPr>
      <w:r>
        <w:rPr>
          <w:rFonts w:eastAsia="MS Mincho" w:cstheme="minorHAnsi"/>
          <w:b/>
          <w:szCs w:val="20"/>
        </w:rPr>
        <w:t xml:space="preserve">Contractor </w:t>
      </w:r>
      <w:r w:rsidR="00985C1F" w:rsidRPr="0084189F">
        <w:rPr>
          <w:rFonts w:eastAsia="MS Mincho" w:cstheme="minorHAnsi"/>
          <w:b/>
          <w:szCs w:val="20"/>
        </w:rPr>
        <w:t>Intellectual Property</w:t>
      </w:r>
      <w:r w:rsidR="00985C1F" w:rsidRPr="0084189F">
        <w:rPr>
          <w:rFonts w:eastAsia="MS Mincho" w:cstheme="minorHAnsi"/>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Cs w:val="20"/>
        </w:rPr>
        <w:t>Contract</w:t>
      </w:r>
      <w:r w:rsidR="00985C1F">
        <w:rPr>
          <w:rFonts w:cstheme="minorHAnsi"/>
          <w:color w:val="000000"/>
          <w:szCs w:val="20"/>
        </w:rPr>
        <w:t>.</w:t>
      </w:r>
      <w:r w:rsidR="00985C1F" w:rsidRPr="0084189F">
        <w:rPr>
          <w:rFonts w:eastAsia="MS Mincho" w:cstheme="minorHAnsi"/>
          <w:szCs w:val="20"/>
        </w:rPr>
        <w:t xml:space="preserve"> </w:t>
      </w:r>
      <w:r>
        <w:rPr>
          <w:rFonts w:eastAsia="MS Mincho" w:cstheme="minorHAnsi"/>
          <w:szCs w:val="20"/>
        </w:rPr>
        <w:t xml:space="preserve"> Contractor </w:t>
      </w:r>
      <w:r w:rsidR="00985C1F" w:rsidRPr="0084189F">
        <w:rPr>
          <w:rFonts w:eastAsia="MS Mincho" w:cstheme="minorHAnsi"/>
          <w:szCs w:val="20"/>
        </w:rPr>
        <w:t xml:space="preserve">Intellectual Property includes COTS or </w:t>
      </w:r>
      <w:r w:rsidR="00985C1F" w:rsidRPr="0084189F">
        <w:rPr>
          <w:rFonts w:eastAsia="MS Mincho" w:cstheme="minorHAnsi"/>
          <w:szCs w:val="20"/>
        </w:rPr>
        <w:t xml:space="preserve">Customized Software owned by Contractor, Contractor’s technical documentation, and derivative works and compilations of any </w:t>
      </w:r>
      <w:r>
        <w:rPr>
          <w:rFonts w:eastAsia="MS Mincho" w:cstheme="minorHAnsi"/>
          <w:szCs w:val="20"/>
        </w:rPr>
        <w:t xml:space="preserve">Contractor </w:t>
      </w:r>
      <w:r w:rsidR="00985C1F" w:rsidRPr="0084189F">
        <w:rPr>
          <w:rFonts w:eastAsia="MS Mincho" w:cstheme="minorHAnsi"/>
          <w:szCs w:val="20"/>
        </w:rPr>
        <w:t>Intellectual Property.</w:t>
      </w:r>
    </w:p>
    <w:p w14:paraId="763A8DDA" w14:textId="77777777" w:rsidR="00F70136" w:rsidRPr="0084189F" w:rsidRDefault="00F70136" w:rsidP="0084189F">
      <w:pPr>
        <w:spacing w:after="0"/>
        <w:rPr>
          <w:rFonts w:eastAsia="MS Mincho" w:cstheme="minorHAnsi"/>
          <w:szCs w:val="20"/>
        </w:rPr>
      </w:pPr>
    </w:p>
    <w:p w14:paraId="3F60DC75" w14:textId="6AE7A444" w:rsidR="0032624A" w:rsidRDefault="0032624A" w:rsidP="0084189F">
      <w:pPr>
        <w:spacing w:after="0"/>
        <w:rPr>
          <w:rFonts w:cstheme="minorHAnsi"/>
          <w:szCs w:val="20"/>
          <w:lang w:val="x-none"/>
        </w:rPr>
      </w:pPr>
      <w:r w:rsidRPr="0084189F">
        <w:rPr>
          <w:rFonts w:cstheme="minorHAnsi"/>
          <w:b/>
          <w:szCs w:val="20"/>
        </w:rPr>
        <w:t>Cooperative Purchasing Program</w:t>
      </w:r>
      <w:r w:rsidRPr="0084189F">
        <w:rPr>
          <w:rFonts w:eastAsia="MS Mincho" w:cstheme="minorHAnsi"/>
          <w:szCs w:val="20"/>
        </w:rPr>
        <w:t xml:space="preserve"> – </w:t>
      </w:r>
      <w:r w:rsidRPr="0084189F">
        <w:rPr>
          <w:rFonts w:cstheme="minorHAnsi"/>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Cs w:val="20"/>
        </w:rPr>
        <w:t xml:space="preserve">Contract </w:t>
      </w:r>
      <w:r w:rsidRPr="0084189F">
        <w:rPr>
          <w:rFonts w:cstheme="minorHAnsi"/>
          <w:szCs w:val="20"/>
        </w:rPr>
        <w:t xml:space="preserve">s issued by the Division, pursuant to the provisions of </w:t>
      </w:r>
      <w:r w:rsidR="0037697F" w:rsidRPr="0084189F">
        <w:rPr>
          <w:rFonts w:cstheme="minorHAnsi"/>
          <w:szCs w:val="20"/>
        </w:rPr>
        <w:t>N.J.S.A.</w:t>
      </w:r>
      <w:r w:rsidRPr="0084189F">
        <w:rPr>
          <w:rFonts w:cstheme="minorHAnsi"/>
          <w:szCs w:val="20"/>
        </w:rPr>
        <w:t xml:space="preserve"> 52:25-16.1 </w:t>
      </w:r>
      <w:r w:rsidRPr="00074F4F">
        <w:rPr>
          <w:rFonts w:cstheme="minorHAnsi"/>
          <w:szCs w:val="20"/>
          <w:lang w:val="x-none"/>
        </w:rPr>
        <w:t>et seq.</w:t>
      </w:r>
    </w:p>
    <w:p w14:paraId="5395A429" w14:textId="77777777" w:rsidR="00BB34D2" w:rsidRPr="0084189F" w:rsidRDefault="00BB34D2" w:rsidP="0084189F">
      <w:pPr>
        <w:spacing w:after="0"/>
        <w:rPr>
          <w:rFonts w:cstheme="minorHAnsi"/>
          <w:szCs w:val="20"/>
          <w:u w:val="single"/>
          <w:lang w:val="x-none"/>
        </w:rPr>
      </w:pPr>
    </w:p>
    <w:p w14:paraId="5E7C366B" w14:textId="33CCF56C" w:rsidR="00CF4264" w:rsidRDefault="00CF4264" w:rsidP="0084189F">
      <w:pPr>
        <w:spacing w:after="0"/>
        <w:rPr>
          <w:rFonts w:cstheme="minorHAnsi"/>
          <w:szCs w:val="20"/>
        </w:rPr>
      </w:pPr>
      <w:r w:rsidRPr="0084189F">
        <w:rPr>
          <w:rFonts w:cstheme="minorHAnsi"/>
          <w:b/>
          <w:szCs w:val="20"/>
        </w:rPr>
        <w:t>C</w:t>
      </w:r>
      <w:r w:rsidR="009F2553" w:rsidRPr="0084189F">
        <w:rPr>
          <w:rFonts w:cstheme="minorHAnsi"/>
          <w:b/>
          <w:szCs w:val="20"/>
        </w:rPr>
        <w:t xml:space="preserve">ooperative Purchasing </w:t>
      </w:r>
      <w:r w:rsidRPr="0084189F">
        <w:rPr>
          <w:rFonts w:cstheme="minorHAnsi"/>
          <w:b/>
          <w:szCs w:val="20"/>
        </w:rPr>
        <w:t>Participants</w:t>
      </w:r>
      <w:r w:rsidR="009F2553" w:rsidRPr="0084189F">
        <w:rPr>
          <w:rFonts w:cstheme="minorHAnsi"/>
          <w:szCs w:val="20"/>
        </w:rPr>
        <w:t xml:space="preserve"> </w:t>
      </w:r>
      <w:r w:rsidR="00910FCC">
        <w:rPr>
          <w:rFonts w:cstheme="minorHAnsi"/>
          <w:szCs w:val="20"/>
        </w:rPr>
        <w:t>–</w:t>
      </w:r>
      <w:r w:rsidRPr="0084189F">
        <w:rPr>
          <w:rFonts w:cstheme="minorHAnsi"/>
          <w:szCs w:val="20"/>
        </w:rPr>
        <w:t xml:space="preserve"> These participants include quasi-State entities, counties, municipalities, school districts, volunteer fire departments, </w:t>
      </w:r>
      <w:proofErr w:type="gramStart"/>
      <w:r w:rsidRPr="0084189F">
        <w:rPr>
          <w:rFonts w:cstheme="minorHAnsi"/>
          <w:szCs w:val="20"/>
        </w:rPr>
        <w:t>first</w:t>
      </w:r>
      <w:proofErr w:type="gramEnd"/>
      <w:r w:rsidRPr="0084189F">
        <w:rPr>
          <w:rFonts w:cstheme="minorHAnsi"/>
          <w:szCs w:val="20"/>
        </w:rPr>
        <w:t xml:space="preserve"> aid squads, independent institutions of higher learning, County colleges, and State colleges</w:t>
      </w:r>
      <w:r w:rsidR="006D2397">
        <w:rPr>
          <w:rFonts w:cstheme="minorHAnsi"/>
          <w:szCs w:val="20"/>
        </w:rPr>
        <w:t>.</w:t>
      </w:r>
    </w:p>
    <w:p w14:paraId="58EFEE93" w14:textId="5E3B243E" w:rsidR="00BB34D2" w:rsidRDefault="00BB34D2" w:rsidP="0084189F">
      <w:pPr>
        <w:spacing w:after="0"/>
        <w:rPr>
          <w:rFonts w:cstheme="minorHAnsi"/>
          <w:szCs w:val="20"/>
        </w:rPr>
      </w:pPr>
    </w:p>
    <w:p w14:paraId="03AC8B30" w14:textId="77777777" w:rsidR="00BB34D2" w:rsidRPr="0084189F" w:rsidRDefault="00BB34D2" w:rsidP="00BB34D2">
      <w:pPr>
        <w:spacing w:after="0"/>
        <w:rPr>
          <w:rFonts w:cstheme="minorHAnsi"/>
          <w:szCs w:val="20"/>
        </w:rPr>
      </w:pPr>
      <w:r w:rsidRPr="0084189F">
        <w:rPr>
          <w:rFonts w:cstheme="minorHAnsi"/>
          <w:b/>
          <w:szCs w:val="20"/>
        </w:rPr>
        <w:t>Customized Software</w:t>
      </w:r>
      <w:r w:rsidRPr="0084189F">
        <w:rPr>
          <w:rFonts w:cstheme="minorHAnsi"/>
          <w:szCs w:val="20"/>
        </w:rPr>
        <w:t xml:space="preserve"> </w:t>
      </w:r>
      <w:r>
        <w:rPr>
          <w:rFonts w:cstheme="minorHAnsi"/>
          <w:szCs w:val="20"/>
        </w:rPr>
        <w:t>–</w:t>
      </w:r>
      <w:r w:rsidRPr="0084189F">
        <w:rPr>
          <w:rFonts w:cstheme="minorHAnsi"/>
          <w:szCs w:val="20"/>
        </w:rPr>
        <w:t xml:space="preserve">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5E4095FE" w14:textId="77777777" w:rsidR="0032624A" w:rsidRPr="0084189F" w:rsidRDefault="0032624A" w:rsidP="0084189F">
      <w:pPr>
        <w:spacing w:after="0"/>
        <w:rPr>
          <w:rFonts w:eastAsia="MS Mincho" w:cstheme="minorHAnsi"/>
          <w:szCs w:val="20"/>
        </w:rPr>
      </w:pPr>
    </w:p>
    <w:p w14:paraId="6EC70A10" w14:textId="019B4AE8" w:rsidR="0032624A" w:rsidRPr="0084189F" w:rsidRDefault="0032624A" w:rsidP="0084189F">
      <w:pPr>
        <w:spacing w:after="0"/>
        <w:rPr>
          <w:rFonts w:cstheme="minorHAnsi"/>
          <w:color w:val="000000"/>
          <w:szCs w:val="20"/>
        </w:rPr>
      </w:pPr>
      <w:r w:rsidRPr="0084189F">
        <w:rPr>
          <w:rFonts w:cstheme="minorHAnsi"/>
          <w:b/>
          <w:color w:val="000000"/>
          <w:szCs w:val="20"/>
        </w:rPr>
        <w:t>Days After Receipt of Order (ARO)</w:t>
      </w:r>
      <w:r w:rsidRPr="0084189F">
        <w:rPr>
          <w:rFonts w:eastAsia="MS Mincho" w:cstheme="minorHAnsi"/>
          <w:szCs w:val="20"/>
        </w:rPr>
        <w:t xml:space="preserve"> – </w:t>
      </w:r>
      <w:r w:rsidRPr="0084189F">
        <w:rPr>
          <w:rFonts w:cstheme="minorHAnsi"/>
          <w:color w:val="000000"/>
          <w:szCs w:val="20"/>
        </w:rPr>
        <w:t xml:space="preserve">The number of </w:t>
      </w:r>
      <w:r w:rsidR="001849F3">
        <w:rPr>
          <w:rFonts w:cstheme="minorHAnsi"/>
          <w:color w:val="000000"/>
          <w:szCs w:val="20"/>
        </w:rPr>
        <w:t>C</w:t>
      </w:r>
      <w:r w:rsidRPr="0084189F">
        <w:rPr>
          <w:rFonts w:cstheme="minorHAnsi"/>
          <w:color w:val="000000"/>
          <w:szCs w:val="20"/>
        </w:rPr>
        <w:t xml:space="preserve">alendar </w:t>
      </w:r>
      <w:r w:rsidR="001849F3">
        <w:rPr>
          <w:rFonts w:cstheme="minorHAnsi"/>
          <w:color w:val="000000"/>
          <w:szCs w:val="20"/>
        </w:rPr>
        <w:t>D</w:t>
      </w:r>
      <w:r w:rsidRPr="0084189F">
        <w:rPr>
          <w:rFonts w:cstheme="minorHAnsi"/>
          <w:color w:val="000000"/>
          <w:szCs w:val="20"/>
        </w:rPr>
        <w:t>ays ‘After Receipt of Order’ in which the Using Agency will receive the ordered materials and/or services.</w:t>
      </w:r>
    </w:p>
    <w:p w14:paraId="64D9EB04" w14:textId="77777777" w:rsidR="00932581" w:rsidRPr="0084189F" w:rsidRDefault="00932581" w:rsidP="0084189F">
      <w:pPr>
        <w:spacing w:after="0"/>
        <w:rPr>
          <w:rFonts w:cstheme="minorHAnsi"/>
          <w:b/>
          <w:bCs/>
          <w:szCs w:val="20"/>
        </w:rPr>
      </w:pPr>
    </w:p>
    <w:p w14:paraId="1719E52D" w14:textId="77777777" w:rsidR="00932581" w:rsidRPr="0084189F" w:rsidRDefault="00932581" w:rsidP="0084189F">
      <w:pPr>
        <w:spacing w:after="0"/>
        <w:rPr>
          <w:rFonts w:cstheme="minorHAnsi"/>
          <w:szCs w:val="20"/>
        </w:rPr>
      </w:pPr>
      <w:r w:rsidRPr="0084189F">
        <w:rPr>
          <w:rFonts w:cstheme="minorHAnsi"/>
          <w:b/>
          <w:bCs/>
          <w:szCs w:val="20"/>
        </w:rPr>
        <w:t>Dealer/Distributor</w:t>
      </w:r>
      <w:r w:rsidRPr="0084189F">
        <w:rPr>
          <w:rFonts w:cstheme="minorHAnsi"/>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5779B854" w14:textId="77777777" w:rsidR="0032624A" w:rsidRPr="0084189F" w:rsidRDefault="0032624A" w:rsidP="0084189F">
      <w:pPr>
        <w:spacing w:after="0"/>
        <w:rPr>
          <w:rFonts w:eastAsia="MS Mincho" w:cstheme="minorHAnsi"/>
          <w:szCs w:val="20"/>
        </w:rPr>
      </w:pPr>
    </w:p>
    <w:p w14:paraId="73A14534" w14:textId="165021E4" w:rsidR="0032624A" w:rsidRDefault="0032624A" w:rsidP="0084189F">
      <w:pPr>
        <w:spacing w:after="0"/>
        <w:rPr>
          <w:rFonts w:cstheme="minorHAnsi"/>
          <w:color w:val="000000"/>
          <w:szCs w:val="20"/>
        </w:rPr>
      </w:pPr>
      <w:r w:rsidRPr="0084189F">
        <w:rPr>
          <w:rFonts w:eastAsia="MS Mincho" w:cstheme="minorHAnsi"/>
          <w:b/>
          <w:szCs w:val="20"/>
        </w:rPr>
        <w:t xml:space="preserve">Deliverable </w:t>
      </w:r>
      <w:r w:rsidRPr="0084189F">
        <w:rPr>
          <w:rFonts w:cstheme="minorHAnsi"/>
          <w:szCs w:val="20"/>
        </w:rPr>
        <w:t xml:space="preserve">– Goods, products, Services and Work Product that Contractor is required to deliver to the State under the </w:t>
      </w:r>
      <w:r w:rsidR="00CD6864" w:rsidRPr="0084189F">
        <w:rPr>
          <w:rFonts w:cstheme="minorHAnsi"/>
          <w:color w:val="000000"/>
          <w:szCs w:val="20"/>
        </w:rPr>
        <w:t>Contract</w:t>
      </w:r>
      <w:r w:rsidR="00CB2F05" w:rsidRPr="0084189F">
        <w:rPr>
          <w:rFonts w:cstheme="minorHAnsi"/>
          <w:color w:val="000000"/>
          <w:szCs w:val="20"/>
        </w:rPr>
        <w:t>.</w:t>
      </w:r>
    </w:p>
    <w:p w14:paraId="1B30EE1D" w14:textId="77777777" w:rsidR="000373E5" w:rsidRPr="0084189F" w:rsidRDefault="000373E5" w:rsidP="0084189F">
      <w:pPr>
        <w:spacing w:after="0"/>
        <w:rPr>
          <w:rFonts w:eastAsia="MS Mincho" w:cstheme="minorHAnsi"/>
          <w:b/>
          <w:szCs w:val="20"/>
        </w:rPr>
      </w:pPr>
    </w:p>
    <w:p w14:paraId="0CE8E22A" w14:textId="77777777" w:rsidR="0032624A" w:rsidRPr="0084189F" w:rsidRDefault="0032624A" w:rsidP="0084189F">
      <w:pPr>
        <w:spacing w:after="0"/>
        <w:rPr>
          <w:rFonts w:eastAsia="MS Mincho" w:cstheme="minorHAnsi"/>
          <w:szCs w:val="20"/>
        </w:rPr>
      </w:pPr>
      <w:r w:rsidRPr="0084189F">
        <w:rPr>
          <w:rFonts w:eastAsia="MS Mincho" w:cstheme="minorHAnsi"/>
          <w:b/>
          <w:szCs w:val="20"/>
        </w:rPr>
        <w:t>Director</w:t>
      </w:r>
      <w:r w:rsidRPr="0084189F">
        <w:rPr>
          <w:rFonts w:eastAsia="MS Mincho" w:cstheme="minorHAnsi"/>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Cs w:val="20"/>
        </w:rPr>
        <w:t>; or the Director’s designee.</w:t>
      </w:r>
    </w:p>
    <w:p w14:paraId="5D392BEA" w14:textId="77777777" w:rsidR="00CB2F05" w:rsidRPr="0084189F" w:rsidRDefault="00CB2F05" w:rsidP="0084189F">
      <w:pPr>
        <w:spacing w:after="0"/>
        <w:rPr>
          <w:rFonts w:eastAsia="MS Mincho" w:cstheme="minorHAnsi"/>
          <w:b/>
          <w:szCs w:val="20"/>
        </w:rPr>
      </w:pPr>
    </w:p>
    <w:p w14:paraId="755694DC" w14:textId="77777777" w:rsidR="0032624A" w:rsidRPr="0084189F" w:rsidRDefault="0032624A" w:rsidP="0084189F">
      <w:pPr>
        <w:spacing w:after="0"/>
        <w:rPr>
          <w:rFonts w:eastAsia="MS Mincho" w:cstheme="minorHAnsi"/>
          <w:szCs w:val="20"/>
          <w:u w:val="single"/>
        </w:rPr>
      </w:pPr>
      <w:r w:rsidRPr="0084189F">
        <w:rPr>
          <w:rFonts w:eastAsia="MS Mincho" w:cstheme="minorHAnsi"/>
          <w:b/>
          <w:szCs w:val="20"/>
        </w:rPr>
        <w:t xml:space="preserve">Disabled Veterans’ Business </w:t>
      </w:r>
      <w:r w:rsidRPr="0084189F">
        <w:rPr>
          <w:rFonts w:eastAsia="MS Mincho" w:cstheme="minorHAnsi"/>
          <w:szCs w:val="20"/>
        </w:rPr>
        <w:t>-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w:t>
      </w:r>
      <w:r w:rsidRPr="0084189F">
        <w:rPr>
          <w:rFonts w:eastAsia="MS Mincho" w:cstheme="minorHAnsi"/>
          <w:szCs w:val="20"/>
        </w:rPr>
        <w:lastRenderedPageBreak/>
        <w:t xml:space="preserve">owned business for the purposes of department contracts pursuant to federal law.  </w:t>
      </w:r>
      <w:r w:rsidR="0037697F" w:rsidRPr="0084189F">
        <w:rPr>
          <w:rFonts w:cstheme="minorHAnsi"/>
          <w:szCs w:val="20"/>
        </w:rPr>
        <w:t>N.J.S.A.</w:t>
      </w:r>
      <w:r w:rsidRPr="0084189F">
        <w:rPr>
          <w:rFonts w:eastAsia="MS Mincho" w:cstheme="minorHAnsi"/>
          <w:szCs w:val="20"/>
        </w:rPr>
        <w:t xml:space="preserve"> 52:32-31.2.</w:t>
      </w:r>
    </w:p>
    <w:p w14:paraId="1599A87F" w14:textId="77777777" w:rsidR="0032624A" w:rsidRPr="0084189F" w:rsidRDefault="0032624A" w:rsidP="0084189F">
      <w:pPr>
        <w:spacing w:after="0"/>
        <w:rPr>
          <w:rFonts w:eastAsia="MS Mincho" w:cstheme="minorHAnsi"/>
          <w:szCs w:val="20"/>
        </w:rPr>
      </w:pPr>
    </w:p>
    <w:p w14:paraId="42E1CB41" w14:textId="77777777" w:rsidR="0032624A" w:rsidRPr="0084189F" w:rsidRDefault="0032624A" w:rsidP="0084189F">
      <w:pPr>
        <w:spacing w:after="0"/>
        <w:rPr>
          <w:rFonts w:eastAsia="MS Mincho" w:cstheme="minorHAnsi"/>
          <w:szCs w:val="20"/>
        </w:rPr>
      </w:pPr>
      <w:r w:rsidRPr="0084189F">
        <w:rPr>
          <w:rFonts w:eastAsia="MS Mincho" w:cstheme="minorHAnsi"/>
          <w:b/>
          <w:szCs w:val="20"/>
        </w:rPr>
        <w:t>D</w:t>
      </w:r>
      <w:r w:rsidR="00D668A4" w:rsidRPr="0084189F">
        <w:rPr>
          <w:rFonts w:eastAsia="MS Mincho" w:cstheme="minorHAnsi"/>
          <w:b/>
          <w:szCs w:val="20"/>
        </w:rPr>
        <w:t>isabled Veterans’ Business Set-A</w:t>
      </w:r>
      <w:r w:rsidRPr="0084189F">
        <w:rPr>
          <w:rFonts w:eastAsia="MS Mincho" w:cstheme="minorHAnsi"/>
          <w:b/>
          <w:szCs w:val="20"/>
        </w:rPr>
        <w:t>side</w:t>
      </w:r>
      <w:r w:rsidR="00CD6864" w:rsidRPr="0084189F">
        <w:rPr>
          <w:rFonts w:cstheme="minorHAnsi"/>
          <w:b/>
          <w:color w:val="000000"/>
          <w:szCs w:val="20"/>
        </w:rPr>
        <w:t xml:space="preserve"> Contract</w:t>
      </w:r>
      <w:r w:rsidRPr="0084189F">
        <w:rPr>
          <w:rFonts w:eastAsia="MS Mincho" w:cstheme="minorHAnsi"/>
          <w:szCs w:val="20"/>
        </w:rPr>
        <w:t xml:space="preserve"> </w:t>
      </w:r>
      <w:r w:rsidR="00910FCC">
        <w:rPr>
          <w:rFonts w:eastAsia="MS Mincho" w:cstheme="minorHAnsi"/>
          <w:szCs w:val="20"/>
        </w:rPr>
        <w:t>–</w:t>
      </w:r>
      <w:r w:rsidRPr="0084189F">
        <w:rPr>
          <w:rFonts w:eastAsia="MS Mincho" w:cstheme="minorHAnsi"/>
          <w:szCs w:val="20"/>
        </w:rPr>
        <w:t xml:space="preserve"> means a </w:t>
      </w:r>
      <w:r w:rsidR="00CD6864" w:rsidRPr="0084189F">
        <w:rPr>
          <w:rFonts w:cstheme="minorHAnsi"/>
          <w:color w:val="000000"/>
          <w:szCs w:val="20"/>
        </w:rPr>
        <w:t>Contract</w:t>
      </w:r>
      <w:r w:rsidRPr="0084189F">
        <w:rPr>
          <w:rFonts w:eastAsia="MS Mincho" w:cstheme="minorHAnsi"/>
          <w:szCs w:val="20"/>
        </w:rPr>
        <w:t xml:space="preserve"> for goods, equipment, construction or services which is designated as a </w:t>
      </w:r>
      <w:r w:rsidR="00CD6864" w:rsidRPr="0084189F">
        <w:rPr>
          <w:rFonts w:cstheme="minorHAnsi"/>
          <w:color w:val="000000"/>
          <w:szCs w:val="20"/>
        </w:rPr>
        <w:t>Contract</w:t>
      </w:r>
      <w:r w:rsidRPr="0084189F">
        <w:rPr>
          <w:rFonts w:eastAsia="MS Mincho" w:cstheme="minorHAnsi"/>
          <w:szCs w:val="20"/>
        </w:rPr>
        <w:t xml:space="preserve"> with respect to which bids are invited and accepted only from disabled veterans’ businesses, or a portion of a </w:t>
      </w:r>
      <w:r w:rsidR="00CD6864" w:rsidRPr="0084189F">
        <w:rPr>
          <w:rFonts w:cstheme="minorHAnsi"/>
          <w:color w:val="000000"/>
          <w:szCs w:val="20"/>
        </w:rPr>
        <w:t>Contract</w:t>
      </w:r>
      <w:r w:rsidRPr="0084189F">
        <w:rPr>
          <w:rFonts w:eastAsia="MS Mincho" w:cstheme="minorHAnsi"/>
          <w:szCs w:val="20"/>
        </w:rPr>
        <w:t xml:space="preserve"> when that portion has been so designated.  N.J.S.A. 52:32-31.2.</w:t>
      </w:r>
    </w:p>
    <w:p w14:paraId="6B3F6283" w14:textId="77777777" w:rsidR="0032624A" w:rsidRPr="0084189F" w:rsidRDefault="0032624A" w:rsidP="0084189F">
      <w:pPr>
        <w:spacing w:after="0"/>
        <w:rPr>
          <w:rFonts w:eastAsia="MS Mincho" w:cstheme="minorHAnsi"/>
          <w:szCs w:val="20"/>
        </w:rPr>
      </w:pPr>
    </w:p>
    <w:p w14:paraId="79B33CFD" w14:textId="77777777" w:rsidR="0032624A" w:rsidRPr="0084189F" w:rsidRDefault="0032624A" w:rsidP="0084189F">
      <w:pPr>
        <w:spacing w:after="0"/>
        <w:rPr>
          <w:rFonts w:cstheme="minorHAnsi"/>
          <w:color w:val="000000"/>
          <w:szCs w:val="20"/>
        </w:rPr>
      </w:pPr>
      <w:r w:rsidRPr="0084189F">
        <w:rPr>
          <w:rFonts w:cstheme="minorHAnsi"/>
          <w:b/>
          <w:color w:val="000000"/>
          <w:szCs w:val="20"/>
        </w:rPr>
        <w:t>Discount</w:t>
      </w:r>
      <w:r w:rsidRPr="0084189F">
        <w:rPr>
          <w:rFonts w:eastAsia="MS Mincho" w:cstheme="minorHAnsi"/>
          <w:szCs w:val="20"/>
        </w:rPr>
        <w:t xml:space="preserve"> – </w:t>
      </w:r>
      <w:r w:rsidRPr="0084189F">
        <w:rPr>
          <w:rFonts w:cstheme="minorHAnsi"/>
          <w:color w:val="000000"/>
          <w:szCs w:val="20"/>
        </w:rPr>
        <w:t>The standard price reduction applied by the Bidder to all items.</w:t>
      </w:r>
    </w:p>
    <w:p w14:paraId="6C37AA6C" w14:textId="77777777" w:rsidR="0032624A" w:rsidRPr="0084189F" w:rsidRDefault="0032624A" w:rsidP="0084189F">
      <w:pPr>
        <w:spacing w:after="0"/>
        <w:rPr>
          <w:rFonts w:cstheme="minorHAnsi"/>
          <w:szCs w:val="20"/>
        </w:rPr>
      </w:pPr>
    </w:p>
    <w:p w14:paraId="2E91DC75" w14:textId="77777777" w:rsidR="0032624A" w:rsidRPr="0084189F" w:rsidRDefault="0032624A" w:rsidP="0084189F">
      <w:pPr>
        <w:spacing w:after="0"/>
        <w:rPr>
          <w:rFonts w:eastAsia="MS Mincho" w:cstheme="minorHAnsi"/>
          <w:szCs w:val="20"/>
        </w:rPr>
      </w:pPr>
      <w:r w:rsidRPr="0084189F">
        <w:rPr>
          <w:rFonts w:eastAsia="MS Mincho" w:cstheme="minorHAnsi"/>
          <w:b/>
          <w:szCs w:val="20"/>
        </w:rPr>
        <w:t>Division</w:t>
      </w:r>
      <w:r w:rsidRPr="0084189F">
        <w:rPr>
          <w:rFonts w:eastAsia="MS Mincho" w:cstheme="minorHAnsi"/>
          <w:szCs w:val="20"/>
        </w:rPr>
        <w:t xml:space="preserve"> – The Division of Purchase and Property.</w:t>
      </w:r>
    </w:p>
    <w:p w14:paraId="2CC34BA6" w14:textId="77777777" w:rsidR="005C31CA" w:rsidRDefault="005C31CA" w:rsidP="005C31CA">
      <w:pPr>
        <w:spacing w:after="0"/>
        <w:rPr>
          <w:rFonts w:eastAsia="MS Mincho" w:cstheme="minorHAnsi"/>
          <w:szCs w:val="20"/>
        </w:rPr>
      </w:pPr>
    </w:p>
    <w:p w14:paraId="5B39DC4C" w14:textId="77777777" w:rsidR="005C31CA" w:rsidRPr="00EA51FA" w:rsidRDefault="005C31CA" w:rsidP="005C31CA">
      <w:pPr>
        <w:spacing w:after="0"/>
        <w:rPr>
          <w:rFonts w:eastAsia="Arial" w:cs="Arial"/>
          <w:szCs w:val="20"/>
        </w:rPr>
      </w:pPr>
      <w:r w:rsidRPr="006228A4">
        <w:rPr>
          <w:rFonts w:eastAsia="Arial" w:cs="Arial"/>
          <w:b/>
          <w:bCs/>
          <w:szCs w:val="20"/>
        </w:rPr>
        <w:t>Equivalent Products</w:t>
      </w:r>
      <w:r w:rsidRPr="006228A4">
        <w:rPr>
          <w:rFonts w:eastAsia="Arial" w:cs="Arial"/>
          <w:szCs w:val="20"/>
        </w:rPr>
        <w:t xml:space="preserve"> –</w:t>
      </w:r>
      <w:r>
        <w:rPr>
          <w:rFonts w:eastAsia="Arial" w:cs="Arial"/>
          <w:szCs w:val="20"/>
        </w:rPr>
        <w:t xml:space="preserve"> </w:t>
      </w:r>
      <w:r w:rsidRPr="006228A4">
        <w:rPr>
          <w:rFonts w:eastAsia="Arial" w:cs="Arial"/>
          <w:szCs w:val="20"/>
        </w:rPr>
        <w:t xml:space="preserve">Products offered other than those identified as an Approved Product </w:t>
      </w:r>
      <w:r w:rsidRPr="006228A4">
        <w:rPr>
          <w:rFonts w:cs="Arial"/>
          <w:szCs w:val="20"/>
        </w:rPr>
        <w:t xml:space="preserve">in </w:t>
      </w:r>
      <w:r>
        <w:rPr>
          <w:rFonts w:cs="Arial"/>
          <w:szCs w:val="20"/>
        </w:rPr>
        <w:t xml:space="preserve">this Bid </w:t>
      </w:r>
      <w:r w:rsidRPr="006228A4">
        <w:rPr>
          <w:rFonts w:cs="Arial"/>
          <w:szCs w:val="20"/>
        </w:rPr>
        <w:t xml:space="preserve">Solicitation </w:t>
      </w:r>
      <w:r w:rsidRPr="006228A4">
        <w:rPr>
          <w:rFonts w:eastAsia="Arial" w:cs="Arial"/>
          <w:szCs w:val="20"/>
        </w:rPr>
        <w:t>that meet the specifications herein.</w:t>
      </w:r>
      <w:r>
        <w:rPr>
          <w:rFonts w:cs="Arial"/>
          <w:szCs w:val="20"/>
        </w:rPr>
        <w:t xml:space="preserve"> Equivalent Products will be evaluated to ensure that they</w:t>
      </w:r>
      <w:r w:rsidRPr="006228A4">
        <w:rPr>
          <w:rFonts w:eastAsia="Arial" w:cs="Arial"/>
          <w:szCs w:val="20"/>
        </w:rPr>
        <w:t xml:space="preserve"> meet </w:t>
      </w:r>
      <w:r>
        <w:rPr>
          <w:rFonts w:eastAsia="Arial" w:cs="Arial"/>
          <w:szCs w:val="20"/>
        </w:rPr>
        <w:t>all technical, nutritional, and packaging</w:t>
      </w:r>
      <w:r w:rsidRPr="006228A4">
        <w:rPr>
          <w:rFonts w:eastAsia="Arial" w:cs="Arial"/>
          <w:szCs w:val="20"/>
        </w:rPr>
        <w:t xml:space="preserve"> specifications herein</w:t>
      </w:r>
      <w:r>
        <w:rPr>
          <w:rFonts w:eastAsia="Arial" w:cs="Arial"/>
          <w:szCs w:val="20"/>
        </w:rPr>
        <w:t xml:space="preserve"> as part of the Quote evaluation process</w:t>
      </w:r>
      <w:r w:rsidRPr="006228A4">
        <w:rPr>
          <w:rFonts w:eastAsia="Arial" w:cs="Arial"/>
          <w:szCs w:val="20"/>
        </w:rPr>
        <w:t>.</w:t>
      </w:r>
    </w:p>
    <w:p w14:paraId="55C523E7" w14:textId="77777777" w:rsidR="005C31CA" w:rsidRPr="0084189F" w:rsidRDefault="005C31CA" w:rsidP="0084189F">
      <w:pPr>
        <w:spacing w:after="0"/>
        <w:rPr>
          <w:rFonts w:eastAsia="MS Mincho" w:cstheme="minorHAnsi"/>
          <w:szCs w:val="20"/>
        </w:rPr>
      </w:pPr>
    </w:p>
    <w:p w14:paraId="06FF3C06" w14:textId="77777777" w:rsidR="0032624A" w:rsidRPr="0084189F" w:rsidRDefault="0032624A" w:rsidP="0084189F">
      <w:pPr>
        <w:spacing w:after="0"/>
        <w:rPr>
          <w:rFonts w:eastAsia="MS Mincho" w:cstheme="minorHAnsi"/>
          <w:szCs w:val="20"/>
        </w:rPr>
      </w:pPr>
      <w:r w:rsidRPr="0084189F">
        <w:rPr>
          <w:rFonts w:eastAsia="MS Mincho" w:cstheme="minorHAnsi"/>
          <w:b/>
          <w:szCs w:val="20"/>
        </w:rPr>
        <w:t>Evaluation Committee</w:t>
      </w:r>
      <w:r w:rsidRPr="0084189F">
        <w:rPr>
          <w:rFonts w:eastAsia="MS Mincho" w:cstheme="minorHAnsi"/>
          <w:szCs w:val="20"/>
        </w:rPr>
        <w:t xml:space="preserve"> – A </w:t>
      </w:r>
      <w:r w:rsidR="00F62D39" w:rsidRPr="0084189F">
        <w:rPr>
          <w:rFonts w:eastAsia="MS Mincho" w:cstheme="minorHAnsi"/>
          <w:szCs w:val="20"/>
        </w:rPr>
        <w:t>group of individuals</w:t>
      </w:r>
      <w:r w:rsidRPr="0084189F">
        <w:rPr>
          <w:rFonts w:eastAsia="MS Mincho" w:cstheme="minorHAnsi"/>
          <w:szCs w:val="20"/>
        </w:rPr>
        <w:t xml:space="preserve"> or </w:t>
      </w:r>
      <w:r w:rsidR="00CE49BC" w:rsidRPr="0084189F">
        <w:rPr>
          <w:rFonts w:eastAsia="MS Mincho" w:cstheme="minorHAnsi"/>
          <w:szCs w:val="20"/>
        </w:rPr>
        <w:t xml:space="preserve">a </w:t>
      </w:r>
      <w:r w:rsidRPr="0084189F">
        <w:rPr>
          <w:rFonts w:eastAsia="MS Mincho" w:cstheme="minorHAnsi"/>
          <w:szCs w:val="20"/>
        </w:rPr>
        <w:t xml:space="preserve">Division staff member assigned by the Director to review and evaluate Quotes submitted in response to this Bid Solicitation and recommend a </w:t>
      </w:r>
      <w:r w:rsidR="00CD6864" w:rsidRPr="0084189F">
        <w:rPr>
          <w:rFonts w:cstheme="minorHAnsi"/>
          <w:color w:val="000000"/>
          <w:szCs w:val="20"/>
        </w:rPr>
        <w:t>Contract</w:t>
      </w:r>
      <w:r w:rsidRPr="0084189F">
        <w:rPr>
          <w:rFonts w:eastAsia="MS Mincho" w:cstheme="minorHAnsi"/>
          <w:szCs w:val="20"/>
        </w:rPr>
        <w:t xml:space="preserve"> award to the Director.</w:t>
      </w:r>
    </w:p>
    <w:p w14:paraId="08AE6343" w14:textId="77777777" w:rsidR="00890FB8" w:rsidRPr="0084189F" w:rsidRDefault="00890FB8" w:rsidP="0084189F">
      <w:pPr>
        <w:spacing w:after="0"/>
        <w:rPr>
          <w:rFonts w:eastAsia="MS Mincho" w:cstheme="minorHAnsi"/>
          <w:szCs w:val="20"/>
        </w:rPr>
      </w:pPr>
    </w:p>
    <w:p w14:paraId="2522B3D8" w14:textId="77777777" w:rsidR="0032624A" w:rsidRPr="0084189F" w:rsidRDefault="0032624A" w:rsidP="0084189F">
      <w:pPr>
        <w:spacing w:after="0"/>
        <w:rPr>
          <w:rFonts w:eastAsia="MS Mincho" w:cstheme="minorHAnsi"/>
          <w:szCs w:val="20"/>
        </w:rPr>
      </w:pPr>
      <w:r w:rsidRPr="0084189F">
        <w:rPr>
          <w:rFonts w:eastAsia="MS Mincho" w:cstheme="minorHAnsi"/>
          <w:b/>
          <w:szCs w:val="20"/>
        </w:rPr>
        <w:t>Firm Fixed Price</w:t>
      </w:r>
      <w:r w:rsidRPr="0084189F">
        <w:rPr>
          <w:rFonts w:eastAsia="MS Mincho" w:cstheme="minorHAnsi"/>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F5A2947" w14:textId="77777777" w:rsidR="0032624A" w:rsidRPr="0084189F" w:rsidRDefault="0032624A" w:rsidP="0084189F">
      <w:pPr>
        <w:spacing w:after="0"/>
        <w:rPr>
          <w:rFonts w:cstheme="minorHAnsi"/>
          <w:b/>
          <w:szCs w:val="20"/>
        </w:rPr>
      </w:pPr>
    </w:p>
    <w:p w14:paraId="00EE7166" w14:textId="77777777" w:rsidR="00992C6F" w:rsidRPr="0084189F" w:rsidRDefault="00992C6F" w:rsidP="0084189F">
      <w:pPr>
        <w:spacing w:after="0"/>
        <w:rPr>
          <w:rFonts w:cstheme="minorHAnsi"/>
          <w:szCs w:val="20"/>
        </w:rPr>
      </w:pPr>
      <w:r w:rsidRPr="0084189F">
        <w:rPr>
          <w:rFonts w:eastAsia="MS Mincho" w:cstheme="minorHAnsi"/>
          <w:b/>
          <w:szCs w:val="20"/>
        </w:rPr>
        <w:t xml:space="preserve">Hardware </w:t>
      </w:r>
      <w:r w:rsidRPr="0084189F">
        <w:rPr>
          <w:rFonts w:cstheme="minorHAnsi"/>
          <w:szCs w:val="20"/>
        </w:rPr>
        <w:t>– Includes computer equipment and any Software provided with the Hardware that is necessary for the Hardware to operate.</w:t>
      </w:r>
    </w:p>
    <w:p w14:paraId="5680F90C" w14:textId="77777777" w:rsidR="00616400" w:rsidRPr="0084189F" w:rsidRDefault="00616400" w:rsidP="0084189F">
      <w:pPr>
        <w:spacing w:after="0"/>
        <w:rPr>
          <w:rFonts w:cstheme="minorHAnsi"/>
          <w:szCs w:val="20"/>
        </w:rPr>
      </w:pPr>
    </w:p>
    <w:p w14:paraId="2CDF1488" w14:textId="77777777" w:rsidR="0032624A" w:rsidRPr="0084189F" w:rsidRDefault="0032624A" w:rsidP="0084189F">
      <w:pPr>
        <w:spacing w:after="0"/>
        <w:rPr>
          <w:rFonts w:cstheme="minorHAnsi"/>
          <w:szCs w:val="20"/>
        </w:rPr>
      </w:pPr>
      <w:r w:rsidRPr="0084189F">
        <w:rPr>
          <w:rFonts w:cstheme="minorHAnsi"/>
          <w:b/>
          <w:szCs w:val="20"/>
        </w:rPr>
        <w:t>Internet of Things (</w:t>
      </w:r>
      <w:proofErr w:type="spellStart"/>
      <w:r w:rsidRPr="0084189F">
        <w:rPr>
          <w:rFonts w:cstheme="minorHAnsi"/>
          <w:b/>
          <w:szCs w:val="20"/>
        </w:rPr>
        <w:t>IoT</w:t>
      </w:r>
      <w:proofErr w:type="spellEnd"/>
      <w:r w:rsidRPr="0084189F">
        <w:rPr>
          <w:rFonts w:cstheme="minorHAnsi"/>
          <w:b/>
          <w:szCs w:val="20"/>
        </w:rPr>
        <w:t>)</w:t>
      </w:r>
      <w:r w:rsidRPr="0084189F">
        <w:rPr>
          <w:rFonts w:cstheme="minorHAnsi"/>
          <w:szCs w:val="20"/>
        </w:rPr>
        <w:t xml:space="preserve"> </w:t>
      </w:r>
      <w:r w:rsidR="00910FCC">
        <w:rPr>
          <w:rFonts w:cstheme="minorHAnsi"/>
          <w:szCs w:val="20"/>
        </w:rPr>
        <w:t>–</w:t>
      </w:r>
      <w:r w:rsidRPr="0084189F">
        <w:rPr>
          <w:rFonts w:cstheme="minorHAnsi"/>
          <w:szCs w:val="20"/>
        </w:rPr>
        <w:t xml:space="preserve"> the network of physical devices, vehicles, home appliances and other items embedded with electronics, software, sensors, actuators, and network connectivity which enables these objects to connect and exchange data.</w:t>
      </w:r>
    </w:p>
    <w:p w14:paraId="05237C2D" w14:textId="77777777" w:rsidR="0032624A" w:rsidRPr="0084189F" w:rsidRDefault="0032624A" w:rsidP="0084189F">
      <w:pPr>
        <w:spacing w:after="0"/>
        <w:rPr>
          <w:rFonts w:eastAsia="MS Mincho" w:cstheme="minorHAnsi"/>
          <w:szCs w:val="20"/>
        </w:rPr>
      </w:pPr>
    </w:p>
    <w:p w14:paraId="3D5F8ADD" w14:textId="77777777" w:rsidR="00FD1294" w:rsidRPr="00E526D0" w:rsidRDefault="00FD1294" w:rsidP="00FD1294">
      <w:pPr>
        <w:spacing w:after="0"/>
        <w:rPr>
          <w:color w:val="000000" w:themeColor="text1"/>
          <w:szCs w:val="20"/>
        </w:rPr>
      </w:pPr>
      <w:r w:rsidRPr="00E526D0">
        <w:rPr>
          <w:b/>
          <w:color w:val="000000" w:themeColor="text1"/>
          <w:szCs w:val="20"/>
        </w:rPr>
        <w:t>Intrastate cooperative purchasing participants</w:t>
      </w:r>
      <w:r w:rsidRPr="00E526D0">
        <w:rPr>
          <w:color w:val="000000" w:themeColor="text1"/>
          <w:szCs w:val="20"/>
        </w:rPr>
        <w:t xml:space="preserve"> </w:t>
      </w:r>
      <w:r w:rsidRPr="0084189F">
        <w:rPr>
          <w:rFonts w:eastAsia="MS Mincho" w:cstheme="minorHAnsi"/>
          <w:szCs w:val="20"/>
        </w:rPr>
        <w:t>–</w:t>
      </w:r>
      <w:r w:rsidRPr="00E526D0">
        <w:rPr>
          <w:color w:val="000000" w:themeColor="text1"/>
          <w:szCs w:val="20"/>
        </w:rPr>
        <w:t xml:space="preserve"> refers to political subdivisions, volunteer fire departments and first aid squads, and independent institutions of higher education and school districts pursuant to </w:t>
      </w:r>
      <w:r w:rsidRPr="00E526D0">
        <w:rPr>
          <w:iCs/>
          <w:color w:val="000000" w:themeColor="text1"/>
          <w:szCs w:val="20"/>
        </w:rPr>
        <w:t>N.J.S.A. 52:25-16</w:t>
      </w:r>
      <w:r w:rsidRPr="00E526D0">
        <w:rPr>
          <w:color w:val="000000" w:themeColor="text1"/>
          <w:szCs w:val="20"/>
        </w:rPr>
        <w:t xml:space="preserve">.1 et seq., State and county colleges pursuant to </w:t>
      </w:r>
      <w:r w:rsidRPr="00E526D0">
        <w:rPr>
          <w:iCs/>
          <w:color w:val="000000" w:themeColor="text1"/>
          <w:szCs w:val="20"/>
        </w:rPr>
        <w:t xml:space="preserve">N.J.S.A. 18A:64-60 </w:t>
      </w:r>
      <w:r w:rsidRPr="00E526D0">
        <w:rPr>
          <w:color w:val="000000" w:themeColor="text1"/>
          <w:szCs w:val="20"/>
        </w:rPr>
        <w:t xml:space="preserve">and </w:t>
      </w:r>
      <w:r w:rsidRPr="00E526D0">
        <w:rPr>
          <w:iCs/>
          <w:color w:val="000000" w:themeColor="text1"/>
          <w:szCs w:val="20"/>
        </w:rPr>
        <w:t>18A:64A-25</w:t>
      </w:r>
      <w:r w:rsidRPr="00E526D0">
        <w:rPr>
          <w:color w:val="000000" w:themeColor="text1"/>
          <w:szCs w:val="20"/>
        </w:rPr>
        <w:t xml:space="preserve">.9, quasi-State agencies and independent authorities pursuant to </w:t>
      </w:r>
      <w:r w:rsidRPr="00E526D0">
        <w:rPr>
          <w:iCs/>
          <w:color w:val="000000" w:themeColor="text1"/>
          <w:szCs w:val="20"/>
        </w:rPr>
        <w:t>N.J.S.A. 52:27B-56</w:t>
      </w:r>
      <w:r w:rsidRPr="00E526D0">
        <w:rPr>
          <w:color w:val="000000" w:themeColor="text1"/>
          <w:szCs w:val="20"/>
        </w:rPr>
        <w:t>.1, and other New Jersey public entities having statutory authority to utilize select State contracts issued by the Division</w:t>
      </w:r>
      <w:r>
        <w:rPr>
          <w:color w:val="000000" w:themeColor="text1"/>
          <w:szCs w:val="20"/>
        </w:rPr>
        <w:t>.</w:t>
      </w:r>
    </w:p>
    <w:p w14:paraId="155F02D3" w14:textId="77777777" w:rsidR="006D1E7C" w:rsidRPr="0084189F" w:rsidRDefault="006D1E7C" w:rsidP="0084189F">
      <w:pPr>
        <w:spacing w:after="0"/>
        <w:rPr>
          <w:rFonts w:eastAsia="MS Mincho" w:cstheme="minorHAnsi"/>
          <w:szCs w:val="20"/>
        </w:rPr>
      </w:pPr>
    </w:p>
    <w:p w14:paraId="78FC1784" w14:textId="77777777" w:rsidR="0032624A" w:rsidRPr="0084189F" w:rsidRDefault="0032624A" w:rsidP="0084189F">
      <w:pPr>
        <w:spacing w:after="0"/>
        <w:rPr>
          <w:rFonts w:eastAsia="MS Mincho" w:cstheme="minorHAnsi"/>
          <w:szCs w:val="20"/>
        </w:rPr>
      </w:pPr>
      <w:r w:rsidRPr="0084189F">
        <w:rPr>
          <w:rFonts w:eastAsia="MS Mincho" w:cstheme="minorHAnsi"/>
          <w:b/>
          <w:szCs w:val="20"/>
        </w:rPr>
        <w:t>Joint Venture</w:t>
      </w:r>
      <w:r w:rsidRPr="0084189F">
        <w:rPr>
          <w:rFonts w:eastAsia="MS Mincho" w:cstheme="minorHAnsi"/>
          <w:szCs w:val="20"/>
        </w:rPr>
        <w:t xml:space="preserve"> – A business undertaking by two (2) or more entities to share risk and responsibility for a specific project.</w:t>
      </w:r>
    </w:p>
    <w:p w14:paraId="7A1F0C00" w14:textId="77777777" w:rsidR="003E61D0" w:rsidRPr="0084189F" w:rsidRDefault="003E61D0" w:rsidP="0084189F">
      <w:pPr>
        <w:spacing w:after="0"/>
        <w:rPr>
          <w:rFonts w:cstheme="minorHAnsi"/>
          <w:b/>
          <w:szCs w:val="20"/>
        </w:rPr>
      </w:pPr>
    </w:p>
    <w:p w14:paraId="141C4F51" w14:textId="77777777" w:rsidR="00DD3573" w:rsidRPr="0084189F" w:rsidRDefault="00DD3573" w:rsidP="0084189F">
      <w:pPr>
        <w:spacing w:after="0"/>
        <w:rPr>
          <w:rFonts w:cstheme="minorHAnsi"/>
          <w:szCs w:val="20"/>
        </w:rPr>
      </w:pPr>
      <w:r w:rsidRPr="0084189F">
        <w:rPr>
          <w:rFonts w:cstheme="minorHAnsi"/>
          <w:b/>
          <w:szCs w:val="20"/>
        </w:rPr>
        <w:t>Life cycle assessment</w:t>
      </w:r>
      <w:r w:rsidRPr="0084189F">
        <w:rPr>
          <w:rFonts w:eastAsia="MS Mincho" w:cstheme="minorHAnsi"/>
          <w:szCs w:val="20"/>
        </w:rPr>
        <w:t xml:space="preserve"> – </w:t>
      </w:r>
      <w:r w:rsidRPr="0084189F">
        <w:rPr>
          <w:rFonts w:cstheme="minorHAnsi"/>
          <w:szCs w:val="20"/>
        </w:rPr>
        <w:t>The comprehensive examination of a product’s environmental and economic aspects and potential impacts throughout its lifetime, including raw material extraction, transportation, manufacturing, use and disposal.</w:t>
      </w:r>
    </w:p>
    <w:p w14:paraId="1D1B9EE2" w14:textId="77777777" w:rsidR="00DD3573" w:rsidRPr="0084189F" w:rsidRDefault="00DD3573" w:rsidP="0084189F">
      <w:pPr>
        <w:spacing w:after="0"/>
        <w:rPr>
          <w:rFonts w:cstheme="minorHAnsi"/>
          <w:b/>
          <w:szCs w:val="20"/>
        </w:rPr>
      </w:pPr>
    </w:p>
    <w:p w14:paraId="47AB1061" w14:textId="77777777" w:rsidR="00DD3573" w:rsidRPr="0084189F" w:rsidRDefault="00DD3573" w:rsidP="0084189F">
      <w:pPr>
        <w:spacing w:after="0"/>
        <w:rPr>
          <w:rFonts w:cstheme="minorHAnsi"/>
          <w:szCs w:val="20"/>
        </w:rPr>
      </w:pPr>
      <w:r w:rsidRPr="0084189F">
        <w:rPr>
          <w:rFonts w:cstheme="minorHAnsi"/>
          <w:b/>
          <w:szCs w:val="20"/>
        </w:rPr>
        <w:t>Life cycle cost</w:t>
      </w:r>
      <w:r w:rsidRPr="0084189F">
        <w:rPr>
          <w:rFonts w:eastAsia="MS Mincho" w:cstheme="minorHAnsi"/>
          <w:szCs w:val="20"/>
        </w:rPr>
        <w:t xml:space="preserve"> – </w:t>
      </w:r>
      <w:r w:rsidRPr="0084189F">
        <w:rPr>
          <w:rFonts w:cstheme="minorHAnsi"/>
          <w:szCs w:val="20"/>
        </w:rPr>
        <w:t>The amortized total cost of a product, including capital costs, installation costs, operating costs, maintenance costs, and disposal costs discounted over the lifetime of the product.</w:t>
      </w:r>
    </w:p>
    <w:p w14:paraId="08A02FA2" w14:textId="77777777" w:rsidR="0032624A" w:rsidRPr="0084189F" w:rsidRDefault="0032624A" w:rsidP="0084189F">
      <w:pPr>
        <w:spacing w:after="0"/>
        <w:rPr>
          <w:rFonts w:eastAsia="MS Mincho" w:cstheme="minorHAnsi"/>
          <w:b/>
          <w:szCs w:val="20"/>
        </w:rPr>
      </w:pPr>
    </w:p>
    <w:p w14:paraId="04501DE4" w14:textId="77777777" w:rsidR="00616400" w:rsidRPr="0084189F" w:rsidRDefault="00616400" w:rsidP="0084189F">
      <w:pPr>
        <w:spacing w:after="0"/>
        <w:rPr>
          <w:rFonts w:eastAsia="MS Mincho" w:cstheme="minorHAnsi"/>
          <w:b/>
          <w:szCs w:val="20"/>
        </w:rPr>
      </w:pPr>
      <w:r w:rsidRPr="0084189F">
        <w:rPr>
          <w:rFonts w:eastAsia="MS Mincho" w:cstheme="minorHAnsi"/>
          <w:b/>
          <w:szCs w:val="20"/>
        </w:rPr>
        <w:t>Master Blanket Purchase Order (</w:t>
      </w:r>
      <w:r w:rsidR="00E32F53">
        <w:rPr>
          <w:rFonts w:eastAsia="MS Mincho" w:cstheme="minorHAnsi"/>
          <w:b/>
          <w:szCs w:val="20"/>
        </w:rPr>
        <w:t>Blanket/</w:t>
      </w:r>
      <w:r w:rsidRPr="0084189F">
        <w:rPr>
          <w:rFonts w:eastAsia="MS Mincho" w:cstheme="minorHAnsi"/>
          <w:b/>
          <w:szCs w:val="20"/>
        </w:rPr>
        <w:t xml:space="preserve">Blanket P.O.) – A </w:t>
      </w:r>
      <w:r w:rsidRPr="0084189F">
        <w:rPr>
          <w:szCs w:val="20"/>
        </w:rPr>
        <w:t>Term Contract that allows repeated purchases from an awarded contract.</w:t>
      </w:r>
    </w:p>
    <w:p w14:paraId="1097649C" w14:textId="77777777" w:rsidR="00616400" w:rsidRPr="0084189F" w:rsidRDefault="00616400" w:rsidP="0084189F">
      <w:pPr>
        <w:spacing w:after="0"/>
        <w:rPr>
          <w:rFonts w:eastAsia="MS Mincho" w:cstheme="minorHAnsi"/>
          <w:b/>
          <w:szCs w:val="20"/>
        </w:rPr>
      </w:pPr>
    </w:p>
    <w:p w14:paraId="1AFB71AB" w14:textId="77777777" w:rsidR="0032624A" w:rsidRPr="0084189F" w:rsidRDefault="00DD3573" w:rsidP="0084189F">
      <w:pPr>
        <w:spacing w:after="0"/>
        <w:rPr>
          <w:rFonts w:cstheme="minorHAnsi"/>
          <w:color w:val="000000"/>
          <w:szCs w:val="20"/>
        </w:rPr>
      </w:pPr>
      <w:r w:rsidRPr="0084189F">
        <w:rPr>
          <w:rFonts w:cstheme="minorHAnsi"/>
          <w:b/>
          <w:color w:val="000000"/>
          <w:szCs w:val="20"/>
        </w:rPr>
        <w:t>Materials in Solid Waste</w:t>
      </w:r>
      <w:r w:rsidRPr="0084189F">
        <w:rPr>
          <w:rFonts w:eastAsia="MS Mincho" w:cstheme="minorHAnsi"/>
          <w:szCs w:val="20"/>
        </w:rPr>
        <w:t xml:space="preserve"> – </w:t>
      </w:r>
      <w:r w:rsidRPr="0084189F">
        <w:rPr>
          <w:rFonts w:cstheme="minorHAnsi"/>
          <w:color w:val="00000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3B445B0E" w14:textId="77777777" w:rsidR="00743474" w:rsidRPr="0084189F" w:rsidRDefault="00743474" w:rsidP="0084189F">
      <w:pPr>
        <w:spacing w:after="0"/>
        <w:rPr>
          <w:rFonts w:eastAsia="MS Mincho" w:cstheme="minorHAnsi"/>
          <w:szCs w:val="20"/>
        </w:rPr>
      </w:pPr>
    </w:p>
    <w:p w14:paraId="4865E8D3" w14:textId="77777777" w:rsidR="0032624A" w:rsidRPr="0084189F" w:rsidRDefault="0032624A" w:rsidP="0084189F">
      <w:pPr>
        <w:spacing w:after="0"/>
        <w:rPr>
          <w:rFonts w:eastAsia="MS Mincho" w:cstheme="minorHAnsi"/>
          <w:szCs w:val="20"/>
        </w:rPr>
      </w:pPr>
      <w:r w:rsidRPr="0084189F">
        <w:rPr>
          <w:rFonts w:eastAsia="MS Mincho" w:cstheme="minorHAnsi"/>
          <w:b/>
          <w:szCs w:val="20"/>
        </w:rPr>
        <w:t>May</w:t>
      </w:r>
      <w:r w:rsidRPr="0084189F">
        <w:rPr>
          <w:rFonts w:eastAsia="MS Mincho" w:cstheme="minorHAnsi"/>
          <w:szCs w:val="20"/>
        </w:rPr>
        <w:t xml:space="preserve"> – Denotes that which is permissible or recommended, not mandatory.</w:t>
      </w:r>
    </w:p>
    <w:p w14:paraId="08A1BE19" w14:textId="77777777" w:rsidR="0032624A" w:rsidRPr="0084189F" w:rsidRDefault="0032624A" w:rsidP="0084189F">
      <w:pPr>
        <w:spacing w:after="0"/>
        <w:rPr>
          <w:rFonts w:cstheme="minorHAnsi"/>
          <w:b/>
          <w:szCs w:val="20"/>
        </w:rPr>
      </w:pPr>
    </w:p>
    <w:p w14:paraId="40067796" w14:textId="77777777" w:rsidR="0096242F" w:rsidRPr="0084189F" w:rsidRDefault="0096242F" w:rsidP="0084189F">
      <w:pPr>
        <w:spacing w:after="0"/>
        <w:rPr>
          <w:rFonts w:cstheme="minorHAnsi"/>
          <w:szCs w:val="20"/>
        </w:rPr>
      </w:pPr>
      <w:r w:rsidRPr="0084189F">
        <w:rPr>
          <w:rFonts w:cstheme="minorHAnsi"/>
          <w:b/>
          <w:szCs w:val="20"/>
        </w:rPr>
        <w:t>Mobile Device</w:t>
      </w:r>
      <w:r w:rsidRPr="0084189F">
        <w:rPr>
          <w:rFonts w:cstheme="minorHAnsi"/>
          <w:szCs w:val="20"/>
        </w:rPr>
        <w:t xml:space="preserve"> </w:t>
      </w:r>
      <w:r w:rsidR="00910FCC">
        <w:rPr>
          <w:rFonts w:cstheme="minorHAnsi"/>
          <w:szCs w:val="20"/>
        </w:rPr>
        <w:t>–</w:t>
      </w:r>
      <w:r w:rsidRPr="0084189F">
        <w:rPr>
          <w:rFonts w:cstheme="minorHAnsi"/>
          <w:szCs w:val="20"/>
        </w:rPr>
        <w:t xml:space="preserve"> means any device used by Provider that can move or transmit data, including but not limited to laptops, hard drives, and flash drives.</w:t>
      </w:r>
    </w:p>
    <w:p w14:paraId="5326794D" w14:textId="77777777" w:rsidR="0096242F" w:rsidRPr="0084189F" w:rsidRDefault="0096242F" w:rsidP="0084189F">
      <w:pPr>
        <w:spacing w:after="0"/>
        <w:rPr>
          <w:rFonts w:cstheme="minorHAnsi"/>
          <w:b/>
          <w:szCs w:val="20"/>
        </w:rPr>
      </w:pPr>
    </w:p>
    <w:p w14:paraId="06086794" w14:textId="77777777" w:rsidR="0032624A" w:rsidRPr="0084189F" w:rsidRDefault="0032624A" w:rsidP="0084189F">
      <w:pPr>
        <w:spacing w:after="0"/>
        <w:rPr>
          <w:rFonts w:cstheme="minorHAnsi"/>
          <w:b/>
          <w:szCs w:val="20"/>
        </w:rPr>
      </w:pPr>
      <w:r w:rsidRPr="0084189F">
        <w:rPr>
          <w:rFonts w:cstheme="minorHAnsi"/>
          <w:b/>
          <w:szCs w:val="20"/>
        </w:rPr>
        <w:t>Must</w:t>
      </w:r>
      <w:r w:rsidRPr="0084189F">
        <w:rPr>
          <w:rFonts w:eastAsia="MS Mincho" w:cstheme="minorHAnsi"/>
          <w:szCs w:val="20"/>
        </w:rPr>
        <w:t xml:space="preserve"> – </w:t>
      </w:r>
      <w:r w:rsidRPr="0084189F">
        <w:rPr>
          <w:rFonts w:cstheme="minorHAnsi"/>
          <w:szCs w:val="20"/>
        </w:rPr>
        <w:t>Denotes that which is a mandatory requirement.</w:t>
      </w:r>
      <w:r w:rsidRPr="0084189F">
        <w:rPr>
          <w:rFonts w:cstheme="minorHAnsi"/>
          <w:b/>
          <w:szCs w:val="20"/>
        </w:rPr>
        <w:t xml:space="preserve">  </w:t>
      </w:r>
    </w:p>
    <w:p w14:paraId="0B7A3BC3" w14:textId="77777777" w:rsidR="0032624A" w:rsidRPr="0084189F" w:rsidRDefault="0032624A" w:rsidP="0084189F">
      <w:pPr>
        <w:spacing w:after="0"/>
        <w:rPr>
          <w:rFonts w:cstheme="minorHAnsi"/>
          <w:b/>
          <w:szCs w:val="20"/>
        </w:rPr>
      </w:pPr>
    </w:p>
    <w:p w14:paraId="6B5354A5" w14:textId="77777777" w:rsidR="00B972A8" w:rsidRPr="0084189F" w:rsidRDefault="00B972A8" w:rsidP="0084189F">
      <w:pPr>
        <w:spacing w:after="0"/>
        <w:rPr>
          <w:rStyle w:val="11-textChar"/>
          <w:rFonts w:asciiTheme="minorHAnsi" w:eastAsiaTheme="minorHAnsi" w:hAnsiTheme="minorHAnsi" w:cstheme="minorHAnsi"/>
          <w:b w:val="0"/>
        </w:rPr>
      </w:pPr>
      <w:r w:rsidRPr="0084189F">
        <w:rPr>
          <w:rStyle w:val="11-textChar"/>
          <w:rFonts w:asciiTheme="minorHAnsi" w:eastAsiaTheme="minorHAnsi" w:hAnsiTheme="minorHAnsi" w:cstheme="minorHAnsi"/>
        </w:rPr>
        <w:t>Net Purchases</w:t>
      </w:r>
      <w:r w:rsidRPr="0084189F">
        <w:rPr>
          <w:rStyle w:val="11-textChar"/>
          <w:rFonts w:asciiTheme="minorHAnsi" w:eastAsiaTheme="minorHAnsi" w:hAnsiTheme="minorHAnsi" w:cstheme="minorHAnsi"/>
          <w:b w:val="0"/>
        </w:rPr>
        <w:t xml:space="preserve"> </w:t>
      </w:r>
      <w:r w:rsidR="005C31CA" w:rsidRPr="0084189F">
        <w:rPr>
          <w:rFonts w:eastAsia="MS Mincho" w:cstheme="minorHAnsi"/>
          <w:szCs w:val="20"/>
        </w:rPr>
        <w:t>–</w:t>
      </w:r>
      <w:r w:rsidRPr="0084189F">
        <w:rPr>
          <w:rStyle w:val="11-textChar"/>
          <w:rFonts w:asciiTheme="minorHAnsi" w:eastAsiaTheme="minorHAnsi" w:hAnsiTheme="minorHAnsi" w:cstheme="minorHAnsi"/>
          <w:b w:val="0"/>
        </w:rPr>
        <w:t xml:space="preserve"> means the total gross purchases, less credits, taxes, regulatory fees and separately stated shipping charges not included in unit prices, made by </w:t>
      </w:r>
      <w:r w:rsidR="006D1E7C" w:rsidRPr="0084189F">
        <w:rPr>
          <w:rFonts w:cstheme="minorHAnsi"/>
          <w:szCs w:val="20"/>
        </w:rPr>
        <w:t>Intrastate</w:t>
      </w:r>
      <w:r w:rsidR="006D1E7C" w:rsidRPr="0084189F">
        <w:rPr>
          <w:rStyle w:val="11-textChar"/>
          <w:rFonts w:asciiTheme="minorHAnsi" w:eastAsiaTheme="minorHAnsi" w:hAnsiTheme="minorHAnsi" w:cstheme="minorHAnsi"/>
          <w:b w:val="0"/>
        </w:rPr>
        <w:t xml:space="preserve"> </w:t>
      </w:r>
      <w:r w:rsidRPr="0084189F">
        <w:rPr>
          <w:rStyle w:val="11-textChar"/>
          <w:rFonts w:asciiTheme="minorHAnsi" w:eastAsiaTheme="minorHAnsi" w:hAnsiTheme="minorHAnsi" w:cstheme="minorHAnsi"/>
          <w:b w:val="0"/>
        </w:rPr>
        <w:t xml:space="preserve">Cooperative Purchasing Participants, regardless of whether or not </w:t>
      </w:r>
      <w:r w:rsidRPr="0084189F">
        <w:rPr>
          <w:rFonts w:cstheme="minorHAnsi"/>
          <w:b/>
          <w:i/>
          <w:color w:val="00B050"/>
          <w:szCs w:val="20"/>
        </w:rPr>
        <w:t>NJ</w:t>
      </w:r>
      <w:r w:rsidRPr="0084189F">
        <w:rPr>
          <w:rFonts w:cstheme="minorHAnsi"/>
          <w:b/>
          <w:i/>
          <w:color w:val="0070C0"/>
          <w:szCs w:val="20"/>
        </w:rPr>
        <w:t>START</w:t>
      </w:r>
      <w:r w:rsidRPr="0084189F">
        <w:rPr>
          <w:rStyle w:val="11-textChar"/>
          <w:rFonts w:asciiTheme="minorHAnsi" w:eastAsiaTheme="minorHAnsi" w:hAnsiTheme="minorHAnsi" w:cstheme="minorHAnsi"/>
          <w:b w:val="0"/>
        </w:rPr>
        <w:t xml:space="preserve"> is used as part of the purchase process.</w:t>
      </w:r>
    </w:p>
    <w:p w14:paraId="76E32F9B" w14:textId="77777777" w:rsidR="00B972A8" w:rsidRPr="0084189F" w:rsidRDefault="00B972A8" w:rsidP="0084189F">
      <w:pPr>
        <w:spacing w:after="0"/>
        <w:rPr>
          <w:rFonts w:cstheme="minorHAnsi"/>
          <w:b/>
          <w:szCs w:val="20"/>
        </w:rPr>
      </w:pPr>
    </w:p>
    <w:p w14:paraId="04A63C48" w14:textId="77777777" w:rsidR="0032624A" w:rsidRPr="0084189F" w:rsidRDefault="0032624A" w:rsidP="0084189F">
      <w:pPr>
        <w:spacing w:after="0"/>
        <w:rPr>
          <w:rFonts w:cstheme="minorHAnsi"/>
          <w:b/>
          <w:szCs w:val="20"/>
        </w:rPr>
      </w:pPr>
      <w:r w:rsidRPr="0084189F">
        <w:rPr>
          <w:rFonts w:cstheme="minorHAnsi"/>
          <w:b/>
          <w:szCs w:val="20"/>
        </w:rPr>
        <w:t xml:space="preserve">No Bid – </w:t>
      </w:r>
      <w:r w:rsidRPr="0084189F">
        <w:rPr>
          <w:rFonts w:cstheme="minorHAnsi"/>
          <w:color w:val="000000"/>
          <w:szCs w:val="20"/>
        </w:rPr>
        <w:t>The Bidder is not submitting a price Quote for an item on a price line.</w:t>
      </w:r>
    </w:p>
    <w:p w14:paraId="78634A14" w14:textId="77777777" w:rsidR="0032624A" w:rsidRPr="0084189F" w:rsidRDefault="0032624A" w:rsidP="0084189F">
      <w:pPr>
        <w:spacing w:after="0"/>
        <w:rPr>
          <w:rFonts w:cstheme="minorHAnsi"/>
          <w:b/>
          <w:szCs w:val="20"/>
        </w:rPr>
      </w:pPr>
    </w:p>
    <w:p w14:paraId="141DDCC0" w14:textId="77777777" w:rsidR="0032624A" w:rsidRPr="0084189F" w:rsidRDefault="0032624A" w:rsidP="0084189F">
      <w:pPr>
        <w:spacing w:after="0"/>
        <w:rPr>
          <w:rFonts w:cstheme="minorHAnsi"/>
          <w:color w:val="000000"/>
          <w:szCs w:val="20"/>
        </w:rPr>
      </w:pPr>
      <w:r w:rsidRPr="0084189F">
        <w:rPr>
          <w:rFonts w:cstheme="minorHAnsi"/>
          <w:b/>
          <w:szCs w:val="20"/>
        </w:rPr>
        <w:t xml:space="preserve">No Charge – </w:t>
      </w:r>
      <w:r w:rsidRPr="0084189F">
        <w:rPr>
          <w:rFonts w:cstheme="minorHAnsi"/>
          <w:color w:val="000000"/>
          <w:szCs w:val="20"/>
        </w:rPr>
        <w:t>The Bidder will supply an item on a price line free of charge.</w:t>
      </w:r>
    </w:p>
    <w:p w14:paraId="58AA7269" w14:textId="77777777" w:rsidR="00932581" w:rsidRPr="0084189F" w:rsidRDefault="00932581" w:rsidP="0084189F">
      <w:pPr>
        <w:autoSpaceDE w:val="0"/>
        <w:autoSpaceDN w:val="0"/>
        <w:spacing w:after="0"/>
        <w:rPr>
          <w:rFonts w:cstheme="minorHAnsi"/>
          <w:b/>
          <w:bCs/>
          <w:szCs w:val="20"/>
        </w:rPr>
      </w:pPr>
    </w:p>
    <w:p w14:paraId="1DF41CFC" w14:textId="77777777" w:rsidR="009311EA" w:rsidRPr="0084189F" w:rsidRDefault="009311EA" w:rsidP="0084189F">
      <w:pPr>
        <w:autoSpaceDE w:val="0"/>
        <w:autoSpaceDN w:val="0"/>
        <w:spacing w:after="0"/>
        <w:rPr>
          <w:rFonts w:cstheme="minorHAnsi"/>
          <w:b/>
          <w:bCs/>
          <w:szCs w:val="20"/>
        </w:rPr>
      </w:pPr>
      <w:r w:rsidRPr="0084189F">
        <w:rPr>
          <w:rFonts w:cstheme="minorHAnsi"/>
          <w:b/>
          <w:szCs w:val="20"/>
        </w:rPr>
        <w:t>Non-Public Data</w:t>
      </w:r>
      <w:r w:rsidR="0096242F" w:rsidRPr="0084189F">
        <w:rPr>
          <w:rFonts w:cstheme="minorHAnsi"/>
          <w:szCs w:val="20"/>
        </w:rPr>
        <w:t xml:space="preserve"> </w:t>
      </w:r>
      <w:r w:rsidR="00910FCC">
        <w:rPr>
          <w:rFonts w:cstheme="minorHAnsi"/>
          <w:szCs w:val="20"/>
        </w:rPr>
        <w:t>–</w:t>
      </w:r>
      <w:r w:rsidRPr="0084189F">
        <w:rPr>
          <w:rFonts w:cstheme="minorHAnsi"/>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w:t>
      </w:r>
      <w:r w:rsidRPr="0084189F">
        <w:rPr>
          <w:rFonts w:cstheme="minorHAnsi"/>
          <w:szCs w:val="20"/>
        </w:rPr>
        <w:lastRenderedPageBreak/>
        <w:t>administrative rule from access by the general public as public information.</w:t>
      </w:r>
    </w:p>
    <w:p w14:paraId="3908A62C" w14:textId="77777777" w:rsidR="009311EA" w:rsidRPr="0084189F" w:rsidRDefault="009311EA" w:rsidP="0084189F">
      <w:pPr>
        <w:autoSpaceDE w:val="0"/>
        <w:autoSpaceDN w:val="0"/>
        <w:spacing w:after="0"/>
        <w:rPr>
          <w:rFonts w:cstheme="minorHAnsi"/>
          <w:b/>
          <w:bCs/>
          <w:szCs w:val="20"/>
        </w:rPr>
      </w:pPr>
    </w:p>
    <w:p w14:paraId="1BDBA96C" w14:textId="77777777" w:rsidR="00932581" w:rsidRPr="0084189F" w:rsidRDefault="00932581" w:rsidP="0084189F">
      <w:pPr>
        <w:spacing w:after="0"/>
        <w:rPr>
          <w:rFonts w:cstheme="minorHAnsi"/>
          <w:b/>
          <w:szCs w:val="20"/>
        </w:rPr>
      </w:pPr>
      <w:r w:rsidRPr="0084189F">
        <w:rPr>
          <w:rFonts w:cstheme="minorHAnsi"/>
          <w:b/>
          <w:bCs/>
          <w:szCs w:val="20"/>
        </w:rPr>
        <w:t xml:space="preserve">Percentage Discount or Markup </w:t>
      </w:r>
      <w:r w:rsidR="00910FCC">
        <w:rPr>
          <w:rFonts w:cstheme="minorHAnsi"/>
          <w:b/>
          <w:bCs/>
          <w:szCs w:val="20"/>
        </w:rPr>
        <w:t>–</w:t>
      </w:r>
      <w:r w:rsidRPr="0084189F">
        <w:rPr>
          <w:rFonts w:cstheme="minorHAnsi"/>
          <w:b/>
          <w:bCs/>
          <w:szCs w:val="20"/>
        </w:rPr>
        <w:t xml:space="preserve"> </w:t>
      </w:r>
      <w:r w:rsidRPr="0084189F">
        <w:rPr>
          <w:rFonts w:cstheme="minorHAnsi"/>
          <w:szCs w:val="20"/>
        </w:rPr>
        <w:t xml:space="preserve">The percentage bid applied as a Markup or a Discount to a firm, fixed price contained within a price list/catalog. </w:t>
      </w:r>
    </w:p>
    <w:p w14:paraId="54FF59FE" w14:textId="77777777" w:rsidR="00A1162F" w:rsidRPr="0084189F" w:rsidRDefault="00A1162F" w:rsidP="0084189F">
      <w:pPr>
        <w:spacing w:after="0"/>
        <w:rPr>
          <w:rFonts w:cstheme="minorHAnsi"/>
          <w:b/>
          <w:szCs w:val="20"/>
        </w:rPr>
      </w:pPr>
    </w:p>
    <w:p w14:paraId="632C433B" w14:textId="77777777" w:rsidR="00C51684" w:rsidRPr="0084189F" w:rsidRDefault="00F70136" w:rsidP="0084189F">
      <w:pPr>
        <w:spacing w:after="0"/>
        <w:rPr>
          <w:rFonts w:cstheme="minorHAnsi"/>
          <w:b/>
          <w:szCs w:val="20"/>
        </w:rPr>
      </w:pPr>
      <w:r w:rsidRPr="0084189F">
        <w:rPr>
          <w:rFonts w:cstheme="minorHAnsi"/>
          <w:b/>
          <w:szCs w:val="20"/>
        </w:rPr>
        <w:t>Performance Security</w:t>
      </w:r>
      <w:r w:rsidRPr="0084189F">
        <w:rPr>
          <w:rFonts w:cstheme="minorHAnsi"/>
          <w:szCs w:val="20"/>
        </w:rPr>
        <w:t xml:space="preserve"> </w:t>
      </w:r>
      <w:r w:rsidR="00910FCC">
        <w:rPr>
          <w:rFonts w:cstheme="minorHAnsi"/>
          <w:szCs w:val="20"/>
        </w:rPr>
        <w:t>–</w:t>
      </w:r>
      <w:r w:rsidRPr="0084189F">
        <w:rPr>
          <w:rFonts w:cstheme="minorHAnsi"/>
          <w:szCs w:val="20"/>
        </w:rPr>
        <w:t xml:space="preserve"> </w:t>
      </w:r>
      <w:r w:rsidRPr="0084189F">
        <w:rPr>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41C2618" w14:textId="77777777" w:rsidR="00C51684" w:rsidRPr="0084189F" w:rsidRDefault="00C51684" w:rsidP="0084189F">
      <w:pPr>
        <w:spacing w:after="0"/>
        <w:rPr>
          <w:rFonts w:cstheme="minorHAnsi"/>
          <w:b/>
          <w:szCs w:val="20"/>
        </w:rPr>
      </w:pPr>
    </w:p>
    <w:p w14:paraId="36EE43A1" w14:textId="77777777" w:rsidR="009311EA" w:rsidRPr="0084189F" w:rsidRDefault="009311EA" w:rsidP="0084189F">
      <w:pPr>
        <w:spacing w:after="0"/>
        <w:rPr>
          <w:rFonts w:cstheme="minorHAnsi"/>
          <w:szCs w:val="20"/>
        </w:rPr>
      </w:pPr>
      <w:r w:rsidRPr="0084189F">
        <w:rPr>
          <w:rFonts w:cstheme="minorHAnsi"/>
          <w:b/>
          <w:szCs w:val="20"/>
        </w:rPr>
        <w:t>Personal Data</w:t>
      </w:r>
      <w:r w:rsidRPr="0084189F">
        <w:rPr>
          <w:rFonts w:cstheme="minorHAnsi"/>
          <w:szCs w:val="20"/>
        </w:rPr>
        <w:t xml:space="preserve"> means – </w:t>
      </w:r>
    </w:p>
    <w:p w14:paraId="6DA55A51" w14:textId="77777777" w:rsidR="009311EA" w:rsidRPr="0084189F" w:rsidRDefault="009311EA" w:rsidP="0084189F">
      <w:pPr>
        <w:spacing w:after="0"/>
        <w:ind w:left="360"/>
        <w:rPr>
          <w:rFonts w:cstheme="minorHAnsi"/>
          <w:szCs w:val="20"/>
        </w:rPr>
      </w:pPr>
      <w:r w:rsidRPr="0084189F">
        <w:rPr>
          <w:rFonts w:cstheme="minorHAnsi"/>
          <w:szCs w:val="20"/>
        </w:rPr>
        <w:t xml:space="preserve">“Personal Information” as defined in </w:t>
      </w:r>
      <w:r w:rsidRPr="0084189F">
        <w:rPr>
          <w:rFonts w:cstheme="minorHAnsi"/>
          <w:szCs w:val="20"/>
          <w:u w:val="single"/>
        </w:rPr>
        <w:t>N.J.S.A.</w:t>
      </w:r>
      <w:r w:rsidRPr="0084189F">
        <w:rPr>
          <w:rFonts w:cstheme="minorHAnsi"/>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Cs w:val="20"/>
        </w:rPr>
        <w:t>password</w:t>
      </w:r>
      <w:r w:rsidRPr="0084189F">
        <w:rPr>
          <w:rFonts w:cstheme="minorHAnsi"/>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7B86C5AA" w14:textId="77777777" w:rsidR="009311EA" w:rsidRPr="0084189F" w:rsidRDefault="009311EA" w:rsidP="0084189F">
      <w:pPr>
        <w:spacing w:after="0"/>
        <w:ind w:left="360"/>
        <w:rPr>
          <w:rFonts w:cstheme="minorHAnsi"/>
          <w:szCs w:val="20"/>
        </w:rPr>
      </w:pPr>
    </w:p>
    <w:p w14:paraId="7C5A0EDA" w14:textId="77777777" w:rsidR="009311EA" w:rsidRPr="0084189F" w:rsidRDefault="009311EA" w:rsidP="0084189F">
      <w:pPr>
        <w:spacing w:after="0"/>
        <w:ind w:left="360"/>
        <w:rPr>
          <w:rFonts w:cstheme="minorHAnsi"/>
          <w:szCs w:val="20"/>
        </w:rPr>
      </w:pPr>
      <w:r w:rsidRPr="0084189F">
        <w:rPr>
          <w:rFonts w:cstheme="minorHAnsi"/>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Cs w:val="20"/>
          <w:u w:val="single"/>
        </w:rPr>
        <w:t>U.S.C.</w:t>
      </w:r>
      <w:r w:rsidRPr="0084189F">
        <w:rPr>
          <w:rFonts w:cstheme="minorHAnsi"/>
          <w:szCs w:val="20"/>
        </w:rPr>
        <w:t xml:space="preserve"> § 1232g.</w:t>
      </w:r>
    </w:p>
    <w:p w14:paraId="25F8CA64" w14:textId="77777777" w:rsidR="009311EA" w:rsidRPr="0084189F" w:rsidRDefault="009311EA" w:rsidP="0084189F">
      <w:pPr>
        <w:spacing w:after="0"/>
        <w:rPr>
          <w:rFonts w:cstheme="minorHAnsi"/>
          <w:b/>
          <w:szCs w:val="20"/>
        </w:rPr>
      </w:pPr>
    </w:p>
    <w:p w14:paraId="54792848" w14:textId="77777777" w:rsidR="0032624A" w:rsidRPr="0084189F" w:rsidRDefault="0032624A" w:rsidP="00AA7F19">
      <w:pPr>
        <w:keepLines/>
        <w:spacing w:after="0"/>
        <w:rPr>
          <w:rFonts w:cstheme="minorHAnsi"/>
          <w:szCs w:val="20"/>
        </w:rPr>
      </w:pPr>
      <w:r w:rsidRPr="0084189F">
        <w:rPr>
          <w:rFonts w:cstheme="minorHAnsi"/>
          <w:b/>
          <w:szCs w:val="20"/>
        </w:rPr>
        <w:t>Personally Identifiable Information or PII</w:t>
      </w:r>
      <w:r w:rsidRPr="0084189F">
        <w:rPr>
          <w:rFonts w:cstheme="minorHAnsi"/>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470B36B6" w14:textId="77777777" w:rsidR="00DD3573" w:rsidRPr="0084189F" w:rsidRDefault="00DD3573" w:rsidP="0084189F">
      <w:pPr>
        <w:spacing w:after="0"/>
        <w:rPr>
          <w:rFonts w:cstheme="minorHAnsi"/>
          <w:b/>
          <w:color w:val="000000"/>
          <w:szCs w:val="20"/>
        </w:rPr>
      </w:pPr>
    </w:p>
    <w:p w14:paraId="143EB4D1" w14:textId="77777777" w:rsidR="0032624A" w:rsidRPr="0084189F" w:rsidRDefault="00DD3573" w:rsidP="0084189F">
      <w:pPr>
        <w:spacing w:after="0"/>
        <w:rPr>
          <w:rFonts w:cstheme="minorHAnsi"/>
          <w:color w:val="000000"/>
          <w:szCs w:val="20"/>
        </w:rPr>
      </w:pPr>
      <w:r w:rsidRPr="0084189F">
        <w:rPr>
          <w:rFonts w:cstheme="minorHAnsi"/>
          <w:b/>
          <w:color w:val="000000"/>
          <w:szCs w:val="20"/>
        </w:rPr>
        <w:t>Post-Consumer Material</w:t>
      </w:r>
      <w:r w:rsidRPr="0084189F">
        <w:rPr>
          <w:rFonts w:eastAsia="MS Mincho" w:cstheme="minorHAnsi"/>
          <w:szCs w:val="20"/>
        </w:rPr>
        <w:t xml:space="preserve"> – </w:t>
      </w:r>
      <w:r w:rsidRPr="0084189F">
        <w:rPr>
          <w:rFonts w:cstheme="minorHAnsi"/>
          <w:color w:val="00000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4AB8174" w14:textId="77777777" w:rsidR="00DD3573" w:rsidRPr="0084189F" w:rsidRDefault="00DD3573" w:rsidP="0084189F">
      <w:pPr>
        <w:spacing w:after="0"/>
        <w:rPr>
          <w:rFonts w:cstheme="minorHAnsi"/>
          <w:b/>
          <w:szCs w:val="20"/>
        </w:rPr>
      </w:pPr>
    </w:p>
    <w:p w14:paraId="02921C95" w14:textId="77777777" w:rsidR="00C13380" w:rsidRPr="0084189F" w:rsidRDefault="00C13380" w:rsidP="0084189F">
      <w:pPr>
        <w:spacing w:after="0"/>
        <w:rPr>
          <w:rFonts w:cstheme="minorHAnsi"/>
          <w:color w:val="000000"/>
          <w:szCs w:val="20"/>
        </w:rPr>
      </w:pPr>
      <w:r w:rsidRPr="0084189F">
        <w:rPr>
          <w:rFonts w:cstheme="minorHAnsi"/>
          <w:b/>
          <w:color w:val="000000"/>
          <w:szCs w:val="20"/>
        </w:rPr>
        <w:t>Pre-Consumer Material</w:t>
      </w:r>
      <w:r w:rsidRPr="0084189F">
        <w:rPr>
          <w:rFonts w:eastAsia="MS Mincho" w:cstheme="minorHAnsi"/>
          <w:szCs w:val="20"/>
        </w:rPr>
        <w:t xml:space="preserve"> – </w:t>
      </w:r>
      <w:r w:rsidRPr="0084189F">
        <w:rPr>
          <w:rFonts w:cstheme="minorHAnsi"/>
          <w:color w:val="000000"/>
          <w:szCs w:val="20"/>
        </w:rPr>
        <w:t>Materials generated in manufacturing and converting processes, such as manufacturing scrap and trimmings/cuttings.</w:t>
      </w:r>
    </w:p>
    <w:p w14:paraId="3A5F20A6" w14:textId="77777777" w:rsidR="00932581" w:rsidRPr="0084189F" w:rsidRDefault="00932581" w:rsidP="0084189F">
      <w:pPr>
        <w:autoSpaceDE w:val="0"/>
        <w:autoSpaceDN w:val="0"/>
        <w:spacing w:after="0"/>
        <w:rPr>
          <w:rFonts w:cstheme="minorHAnsi"/>
          <w:b/>
          <w:bCs/>
          <w:szCs w:val="20"/>
        </w:rPr>
      </w:pPr>
    </w:p>
    <w:p w14:paraId="6E7453B3" w14:textId="77777777" w:rsidR="00932581" w:rsidRPr="0084189F" w:rsidRDefault="00932581" w:rsidP="0084189F">
      <w:pPr>
        <w:autoSpaceDE w:val="0"/>
        <w:autoSpaceDN w:val="0"/>
        <w:spacing w:after="0"/>
        <w:rPr>
          <w:rFonts w:cstheme="minorHAnsi"/>
          <w:szCs w:val="20"/>
        </w:rPr>
      </w:pPr>
      <w:r w:rsidRPr="0084189F">
        <w:rPr>
          <w:rFonts w:cstheme="minorHAnsi"/>
          <w:b/>
          <w:bCs/>
          <w:szCs w:val="20"/>
        </w:rPr>
        <w:t>Price List/Catalog</w:t>
      </w:r>
      <w:r w:rsidRPr="0084189F">
        <w:rPr>
          <w:rFonts w:cstheme="minorHAnsi"/>
          <w:szCs w:val="20"/>
        </w:rPr>
        <w:t xml:space="preserve"> – A document published by </w:t>
      </w:r>
      <w:r w:rsidR="00623441" w:rsidRPr="0084189F">
        <w:rPr>
          <w:rFonts w:cstheme="minorHAnsi"/>
          <w:szCs w:val="20"/>
        </w:rPr>
        <w:t xml:space="preserve">a </w:t>
      </w:r>
      <w:r w:rsidRPr="0084189F">
        <w:rPr>
          <w:rFonts w:cstheme="minorHAnsi"/>
          <w:szCs w:val="20"/>
        </w:rPr>
        <w:t>manufacturer, resellers, Dealers, or Distributors that typically contains product descriptions, a list of products with f</w:t>
      </w:r>
      <w:r w:rsidR="00B97D5B" w:rsidRPr="0084189F">
        <w:rPr>
          <w:rFonts w:cstheme="minorHAnsi"/>
          <w:szCs w:val="20"/>
        </w:rPr>
        <w:t xml:space="preserve">ixed prices to which a </w:t>
      </w:r>
      <w:r w:rsidRPr="0084189F">
        <w:rPr>
          <w:rFonts w:cstheme="minorHAnsi"/>
          <w:szCs w:val="20"/>
        </w:rPr>
        <w:t>Bidder</w:t>
      </w:r>
      <w:r w:rsidR="00B97D5B" w:rsidRPr="0084189F">
        <w:rPr>
          <w:rFonts w:cstheme="minorHAnsi"/>
          <w:szCs w:val="20"/>
        </w:rPr>
        <w:t>’</w:t>
      </w:r>
      <w:r w:rsidRPr="0084189F">
        <w:rPr>
          <w:rFonts w:cstheme="minorHAnsi"/>
          <w:szCs w:val="20"/>
        </w:rPr>
        <w:t xml:space="preserve">s percentage discount or markup bid is applied. </w:t>
      </w:r>
    </w:p>
    <w:p w14:paraId="7FBBF13C" w14:textId="77777777" w:rsidR="00C13380" w:rsidRPr="0084189F" w:rsidRDefault="00C13380" w:rsidP="0084189F">
      <w:pPr>
        <w:spacing w:after="0"/>
        <w:rPr>
          <w:rFonts w:cstheme="minorHAnsi"/>
          <w:b/>
          <w:szCs w:val="20"/>
        </w:rPr>
      </w:pPr>
    </w:p>
    <w:p w14:paraId="157BE82F" w14:textId="77777777" w:rsidR="0032624A" w:rsidRPr="0084189F" w:rsidRDefault="0032624A" w:rsidP="0084189F">
      <w:pPr>
        <w:spacing w:after="0"/>
        <w:rPr>
          <w:rFonts w:cstheme="minorHAnsi"/>
          <w:szCs w:val="20"/>
        </w:rPr>
      </w:pPr>
      <w:r w:rsidRPr="0084189F">
        <w:rPr>
          <w:rFonts w:cstheme="minorHAnsi"/>
          <w:b/>
          <w:szCs w:val="20"/>
        </w:rPr>
        <w:t>Procurement Bureau</w:t>
      </w:r>
      <w:r w:rsidRPr="0084189F">
        <w:rPr>
          <w:rFonts w:cstheme="minorHAnsi"/>
          <w:szCs w:val="20"/>
        </w:rPr>
        <w:t xml:space="preserve"> </w:t>
      </w:r>
      <w:r w:rsidRPr="0084189F">
        <w:rPr>
          <w:rFonts w:cstheme="minorHAnsi"/>
          <w:b/>
          <w:szCs w:val="20"/>
        </w:rPr>
        <w:t>(Bureau)</w:t>
      </w:r>
      <w:r w:rsidRPr="0084189F">
        <w:rPr>
          <w:rFonts w:eastAsia="MS Mincho" w:cstheme="minorHAnsi"/>
          <w:szCs w:val="20"/>
        </w:rPr>
        <w:t xml:space="preserve"> – </w:t>
      </w:r>
      <w:r w:rsidRPr="0084189F">
        <w:rPr>
          <w:rFonts w:cstheme="minorHAnsi"/>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Cs w:val="20"/>
        </w:rPr>
        <w:t>Contract</w:t>
      </w:r>
      <w:r w:rsidRPr="0084189F">
        <w:rPr>
          <w:rFonts w:cstheme="minorHAnsi"/>
          <w:szCs w:val="20"/>
        </w:rPr>
        <w:t>(s) to the Director and the Deputy Director.</w:t>
      </w:r>
    </w:p>
    <w:p w14:paraId="4D871BAE" w14:textId="77777777" w:rsidR="0032624A" w:rsidRPr="0084189F" w:rsidRDefault="0032624A" w:rsidP="0084189F">
      <w:pPr>
        <w:spacing w:after="0"/>
        <w:rPr>
          <w:rFonts w:eastAsia="MS Mincho" w:cstheme="minorHAnsi"/>
          <w:szCs w:val="20"/>
        </w:rPr>
      </w:pPr>
    </w:p>
    <w:p w14:paraId="533DBC6C" w14:textId="77777777" w:rsidR="0032624A" w:rsidRPr="0084189F" w:rsidRDefault="0032624A" w:rsidP="0084189F">
      <w:pPr>
        <w:spacing w:after="0"/>
        <w:rPr>
          <w:rFonts w:eastAsia="MS Mincho" w:cstheme="minorHAnsi"/>
          <w:szCs w:val="20"/>
        </w:rPr>
      </w:pPr>
      <w:r w:rsidRPr="0084189F">
        <w:rPr>
          <w:rFonts w:eastAsia="MS Mincho" w:cstheme="minorHAnsi"/>
          <w:b/>
          <w:szCs w:val="20"/>
        </w:rPr>
        <w:t>Project</w:t>
      </w:r>
      <w:r w:rsidRPr="0084189F">
        <w:rPr>
          <w:rFonts w:eastAsia="MS Mincho" w:cstheme="minorHAnsi"/>
          <w:szCs w:val="20"/>
        </w:rPr>
        <w:t xml:space="preserve"> – The undertakings or services that are the subject of this Bid Solicitation.</w:t>
      </w:r>
    </w:p>
    <w:p w14:paraId="02726FC0" w14:textId="77777777" w:rsidR="0032624A" w:rsidRPr="0084189F" w:rsidRDefault="0032624A" w:rsidP="0084189F">
      <w:pPr>
        <w:spacing w:after="0"/>
        <w:rPr>
          <w:rFonts w:cstheme="minorHAnsi"/>
          <w:b/>
          <w:szCs w:val="20"/>
        </w:rPr>
      </w:pPr>
    </w:p>
    <w:p w14:paraId="7B35DD88" w14:textId="77777777" w:rsidR="0096242F" w:rsidRDefault="0096242F" w:rsidP="0084189F">
      <w:pPr>
        <w:spacing w:after="0"/>
        <w:rPr>
          <w:rFonts w:cstheme="minorHAnsi"/>
          <w:szCs w:val="20"/>
        </w:rPr>
      </w:pPr>
      <w:r w:rsidRPr="0084189F">
        <w:rPr>
          <w:rFonts w:cstheme="minorHAnsi"/>
          <w:b/>
          <w:szCs w:val="20"/>
        </w:rPr>
        <w:t>Protected Health Information</w:t>
      </w:r>
      <w:r w:rsidRPr="0084189F">
        <w:rPr>
          <w:rFonts w:cstheme="minorHAnsi"/>
          <w:szCs w:val="20"/>
        </w:rPr>
        <w:t xml:space="preserve"> or </w:t>
      </w:r>
      <w:r w:rsidRPr="0084189F">
        <w:rPr>
          <w:rFonts w:cstheme="minorHAnsi"/>
          <w:b/>
          <w:szCs w:val="20"/>
        </w:rPr>
        <w:t xml:space="preserve">PHI </w:t>
      </w:r>
      <w:r w:rsidR="00910FCC">
        <w:rPr>
          <w:rFonts w:cstheme="minorHAnsi"/>
          <w:szCs w:val="20"/>
        </w:rPr>
        <w:t>–</w:t>
      </w:r>
      <w:r w:rsidRPr="0084189F">
        <w:rPr>
          <w:rFonts w:cstheme="minorHAnsi"/>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Cs w:val="20"/>
          <w:u w:val="single"/>
        </w:rPr>
        <w:t>U.S.C.</w:t>
      </w:r>
      <w:r w:rsidRPr="0084189F">
        <w:rPr>
          <w:rFonts w:cstheme="minorHAnsi"/>
          <w:szCs w:val="20"/>
        </w:rPr>
        <w:t xml:space="preserve"> 1232g, records described at 20 </w:t>
      </w:r>
      <w:r w:rsidRPr="0084189F">
        <w:rPr>
          <w:rFonts w:cstheme="minorHAnsi"/>
          <w:szCs w:val="20"/>
          <w:u w:val="single"/>
        </w:rPr>
        <w:t>U.S.C.</w:t>
      </w:r>
      <w:r w:rsidRPr="0084189F">
        <w:rPr>
          <w:rFonts w:cstheme="minorHAnsi"/>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w:t>
      </w:r>
      <w:r w:rsidRPr="0084189F">
        <w:rPr>
          <w:rFonts w:cstheme="minorHAnsi"/>
          <w:szCs w:val="20"/>
        </w:rPr>
        <w:lastRenderedPageBreak/>
        <w:t>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C80A0DE" w14:textId="77777777" w:rsidR="00EC5256" w:rsidRPr="0084189F" w:rsidRDefault="00EC5256" w:rsidP="0084189F">
      <w:pPr>
        <w:spacing w:after="0"/>
        <w:rPr>
          <w:rFonts w:cstheme="minorHAnsi"/>
          <w:b/>
          <w:szCs w:val="20"/>
        </w:rPr>
      </w:pPr>
    </w:p>
    <w:p w14:paraId="4DA85C29" w14:textId="77777777" w:rsidR="00D7164F" w:rsidRDefault="00D7164F" w:rsidP="0084189F">
      <w:pPr>
        <w:spacing w:after="0"/>
        <w:rPr>
          <w:color w:val="231F20"/>
          <w:szCs w:val="20"/>
        </w:rPr>
      </w:pPr>
      <w:r w:rsidRPr="54D7219D">
        <w:rPr>
          <w:b/>
          <w:bCs/>
          <w:color w:val="231F20"/>
          <w:szCs w:val="20"/>
        </w:rPr>
        <w:t xml:space="preserve">Purchases - </w:t>
      </w:r>
      <w:r w:rsidRPr="54D7219D">
        <w:rPr>
          <w:color w:val="231F20"/>
          <w:szCs w:val="20"/>
        </w:rPr>
        <w:t xml:space="preserve">means the total gross purchases, less credits, taxes, regulatory fees and separately stated shipping charges not included in unit prices, made regardless of whether or not </w:t>
      </w:r>
      <w:r w:rsidRPr="54D7219D">
        <w:rPr>
          <w:b/>
          <w:bCs/>
          <w:i/>
          <w:iCs/>
          <w:color w:val="00B04F"/>
          <w:szCs w:val="20"/>
        </w:rPr>
        <w:t>NJ</w:t>
      </w:r>
      <w:r w:rsidRPr="54D7219D">
        <w:rPr>
          <w:b/>
          <w:bCs/>
          <w:i/>
          <w:iCs/>
          <w:color w:val="1970B8"/>
          <w:szCs w:val="20"/>
        </w:rPr>
        <w:t xml:space="preserve">START </w:t>
      </w:r>
      <w:r w:rsidRPr="54D7219D">
        <w:rPr>
          <w:color w:val="231F20"/>
          <w:szCs w:val="20"/>
        </w:rPr>
        <w:t>is used as part of the purchase process.</w:t>
      </w:r>
    </w:p>
    <w:p w14:paraId="4EE45FDE" w14:textId="77777777" w:rsidR="000C7597" w:rsidRPr="0084189F" w:rsidRDefault="000C7597" w:rsidP="0084189F">
      <w:pPr>
        <w:spacing w:after="0"/>
        <w:rPr>
          <w:rFonts w:cstheme="minorHAnsi"/>
          <w:b/>
          <w:szCs w:val="20"/>
        </w:rPr>
      </w:pPr>
    </w:p>
    <w:p w14:paraId="2A3EB2B9" w14:textId="77777777" w:rsidR="00851021" w:rsidRPr="0084189F" w:rsidRDefault="00851021" w:rsidP="0084189F">
      <w:pPr>
        <w:spacing w:after="0"/>
        <w:rPr>
          <w:rFonts w:cstheme="minorHAnsi"/>
          <w:b/>
          <w:szCs w:val="20"/>
        </w:rPr>
      </w:pPr>
      <w:r w:rsidRPr="0084189F">
        <w:rPr>
          <w:rFonts w:eastAsia="Times New Roman" w:cstheme="minorHAnsi"/>
          <w:b/>
          <w:szCs w:val="20"/>
        </w:rPr>
        <w:t xml:space="preserve">Quasi-State Agency </w:t>
      </w:r>
      <w:r w:rsidR="00910FCC">
        <w:rPr>
          <w:rFonts w:eastAsia="Times New Roman" w:cstheme="minorHAnsi"/>
          <w:b/>
          <w:szCs w:val="20"/>
        </w:rPr>
        <w:t>–</w:t>
      </w:r>
      <w:r w:rsidRPr="0084189F">
        <w:rPr>
          <w:rFonts w:eastAsia="Times New Roman" w:cstheme="minorHAnsi"/>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425B2C56" w14:textId="77777777" w:rsidR="00851021" w:rsidRPr="0084189F" w:rsidRDefault="00851021" w:rsidP="0084189F">
      <w:pPr>
        <w:spacing w:after="0"/>
        <w:rPr>
          <w:rFonts w:cstheme="minorHAnsi"/>
          <w:b/>
          <w:szCs w:val="20"/>
        </w:rPr>
      </w:pPr>
    </w:p>
    <w:p w14:paraId="3EC0C3DF" w14:textId="445BB5A1" w:rsidR="0032624A" w:rsidRPr="0084189F" w:rsidRDefault="00D668A4" w:rsidP="0084189F">
      <w:pPr>
        <w:spacing w:after="0"/>
        <w:rPr>
          <w:rStyle w:val="Hyperlink"/>
          <w:rFonts w:cstheme="minorHAnsi"/>
          <w:szCs w:val="20"/>
        </w:rPr>
      </w:pPr>
      <w:r w:rsidRPr="0084189F">
        <w:rPr>
          <w:rFonts w:cstheme="minorHAnsi"/>
          <w:b/>
          <w:szCs w:val="20"/>
        </w:rPr>
        <w:t>Quick Reference Guides (</w:t>
      </w:r>
      <w:r w:rsidR="00D565EF" w:rsidRPr="0084189F">
        <w:rPr>
          <w:rFonts w:cstheme="minorHAnsi"/>
          <w:b/>
          <w:szCs w:val="20"/>
        </w:rPr>
        <w:t>QRGs</w:t>
      </w:r>
      <w:r w:rsidRPr="0084189F">
        <w:rPr>
          <w:rFonts w:cstheme="minorHAnsi"/>
          <w:b/>
          <w:szCs w:val="20"/>
        </w:rPr>
        <w:t>)</w:t>
      </w:r>
      <w:r w:rsidRPr="0084189F">
        <w:rPr>
          <w:rFonts w:cstheme="minorHAnsi"/>
          <w:szCs w:val="20"/>
        </w:rPr>
        <w:t xml:space="preserve"> – </w:t>
      </w:r>
      <w:r w:rsidR="00616400" w:rsidRPr="0084189F">
        <w:rPr>
          <w:rFonts w:cstheme="minorHAnsi"/>
          <w:szCs w:val="20"/>
        </w:rPr>
        <w:t xml:space="preserve">Informational documents which provide Vendors with step-by-step instructions </w:t>
      </w:r>
      <w:r w:rsidR="00D565EF" w:rsidRPr="0084189F">
        <w:rPr>
          <w:rFonts w:cstheme="minorHAnsi"/>
          <w:szCs w:val="20"/>
        </w:rPr>
        <w:t xml:space="preserve">to navigate the </w:t>
      </w:r>
      <w:r w:rsidR="00434E20" w:rsidRPr="00D86180">
        <w:rPr>
          <w:b/>
          <w:i/>
          <w:color w:val="00B050"/>
          <w:szCs w:val="20"/>
        </w:rPr>
        <w:t>NJ</w:t>
      </w:r>
      <w:r w:rsidR="00434E20" w:rsidRPr="00D86180">
        <w:rPr>
          <w:b/>
          <w:i/>
          <w:color w:val="0070C0"/>
          <w:szCs w:val="20"/>
        </w:rPr>
        <w:t>START</w:t>
      </w:r>
      <w:r w:rsidR="00434E20">
        <w:rPr>
          <w:b/>
          <w:i/>
          <w:color w:val="0070C0"/>
          <w:szCs w:val="20"/>
        </w:rPr>
        <w:t xml:space="preserve"> </w:t>
      </w:r>
      <w:r w:rsidR="00D565EF" w:rsidRPr="0084189F">
        <w:rPr>
          <w:rFonts w:cstheme="minorHAnsi"/>
          <w:szCs w:val="20"/>
        </w:rPr>
        <w:t xml:space="preserve">eProcurement System. </w:t>
      </w:r>
      <w:r w:rsidR="00AB6FF2" w:rsidRPr="0084189F">
        <w:rPr>
          <w:rFonts w:cstheme="minorHAnsi"/>
          <w:szCs w:val="20"/>
        </w:rPr>
        <w:t xml:space="preserve">QRGs </w:t>
      </w:r>
      <w:r w:rsidR="00DB42A9" w:rsidRPr="0084189F">
        <w:rPr>
          <w:rFonts w:cstheme="minorHAnsi"/>
          <w:szCs w:val="20"/>
        </w:rPr>
        <w:t>are available</w:t>
      </w:r>
      <w:r w:rsidR="00406F67" w:rsidRPr="0084189F">
        <w:rPr>
          <w:rFonts w:cstheme="minorHAnsi"/>
          <w:szCs w:val="20"/>
        </w:rPr>
        <w:t xml:space="preserve"> </w:t>
      </w:r>
      <w:r w:rsidR="00AB6FF2" w:rsidRPr="0084189F">
        <w:rPr>
          <w:rFonts w:cstheme="minorHAnsi"/>
          <w:szCs w:val="20"/>
        </w:rPr>
        <w:t xml:space="preserve">on the </w:t>
      </w:r>
      <w:hyperlink r:id="rId44" w:history="1">
        <w:r w:rsidR="00AC34EA" w:rsidRPr="0084189F">
          <w:rPr>
            <w:rStyle w:val="Hyperlink"/>
            <w:rFonts w:cstheme="minorHAnsi"/>
            <w:szCs w:val="20"/>
          </w:rPr>
          <w:t>NJSTART Vendor Support Page</w:t>
        </w:r>
      </w:hyperlink>
      <w:r w:rsidR="00AB6FF2" w:rsidRPr="0084189F">
        <w:rPr>
          <w:rStyle w:val="Hyperlink"/>
          <w:rFonts w:cstheme="minorHAnsi"/>
          <w:szCs w:val="20"/>
        </w:rPr>
        <w:t>.</w:t>
      </w:r>
    </w:p>
    <w:p w14:paraId="042719AF" w14:textId="77777777" w:rsidR="00AB6FF2" w:rsidRPr="0084189F" w:rsidRDefault="00AB6FF2" w:rsidP="0084189F">
      <w:pPr>
        <w:spacing w:after="0"/>
        <w:rPr>
          <w:rFonts w:eastAsia="MS Mincho" w:cstheme="minorHAnsi"/>
          <w:szCs w:val="20"/>
        </w:rPr>
      </w:pPr>
    </w:p>
    <w:p w14:paraId="6B10EF9E" w14:textId="77777777" w:rsidR="0032624A" w:rsidRPr="0084189F" w:rsidRDefault="0032624A" w:rsidP="0084189F">
      <w:pPr>
        <w:spacing w:after="0"/>
        <w:rPr>
          <w:rFonts w:eastAsia="MS Mincho" w:cstheme="minorHAnsi"/>
          <w:szCs w:val="20"/>
        </w:rPr>
      </w:pPr>
      <w:r w:rsidRPr="0084189F">
        <w:rPr>
          <w:rFonts w:eastAsia="MS Mincho" w:cstheme="minorHAnsi"/>
          <w:b/>
          <w:szCs w:val="20"/>
        </w:rPr>
        <w:t>Quote –</w:t>
      </w:r>
      <w:r w:rsidRPr="0084189F">
        <w:rPr>
          <w:rFonts w:eastAsia="MS Mincho" w:cstheme="minorHAnsi"/>
          <w:szCs w:val="20"/>
        </w:rPr>
        <w:t xml:space="preserve"> Bidder’s timely response to the Bid Solicitation including, but not limited to, technical Quote, price Quote</w:t>
      </w:r>
      <w:r w:rsidR="004E3DC8" w:rsidRPr="0084189F">
        <w:rPr>
          <w:rFonts w:eastAsia="MS Mincho" w:cstheme="minorHAnsi"/>
          <w:szCs w:val="20"/>
        </w:rPr>
        <w:t xml:space="preserve"> including Best and Final Offer</w:t>
      </w:r>
      <w:r w:rsidRPr="0084189F">
        <w:rPr>
          <w:rFonts w:eastAsia="MS Mincho" w:cstheme="minorHAnsi"/>
          <w:szCs w:val="20"/>
        </w:rPr>
        <w:t>, any licenses, forms, certifications,</w:t>
      </w:r>
      <w:r w:rsidR="004E3DC8" w:rsidRPr="0084189F">
        <w:rPr>
          <w:rFonts w:eastAsia="MS Mincho" w:cstheme="minorHAnsi"/>
          <w:szCs w:val="20"/>
        </w:rPr>
        <w:t xml:space="preserve"> clarifications, negotiated documents, and/</w:t>
      </w:r>
      <w:r w:rsidRPr="0084189F">
        <w:rPr>
          <w:rFonts w:eastAsia="MS Mincho" w:cstheme="minorHAnsi"/>
          <w:szCs w:val="20"/>
        </w:rPr>
        <w:t>or other documentation required by the Bid Solicitation.</w:t>
      </w:r>
    </w:p>
    <w:p w14:paraId="03C55E36" w14:textId="77777777" w:rsidR="000148CB" w:rsidRPr="0084189F" w:rsidRDefault="000148CB" w:rsidP="0084189F">
      <w:pPr>
        <w:spacing w:after="0"/>
        <w:rPr>
          <w:rFonts w:eastAsia="MS Mincho" w:cstheme="minorHAnsi"/>
          <w:szCs w:val="20"/>
        </w:rPr>
      </w:pPr>
    </w:p>
    <w:p w14:paraId="45BC00FA" w14:textId="77777777" w:rsidR="000148CB" w:rsidRPr="0084189F" w:rsidRDefault="000148CB" w:rsidP="0084189F">
      <w:pPr>
        <w:spacing w:after="0"/>
        <w:rPr>
          <w:rFonts w:eastAsia="MS Mincho" w:cstheme="minorHAnsi"/>
          <w:szCs w:val="20"/>
        </w:rPr>
      </w:pPr>
      <w:r w:rsidRPr="0084189F">
        <w:rPr>
          <w:rFonts w:eastAsia="MS Mincho" w:cstheme="minorHAnsi"/>
          <w:b/>
          <w:szCs w:val="20"/>
        </w:rPr>
        <w:t>Quote Opening Date</w:t>
      </w:r>
      <w:r w:rsidRPr="0084189F">
        <w:rPr>
          <w:rFonts w:eastAsia="MS Mincho" w:cstheme="minorHAnsi"/>
          <w:szCs w:val="20"/>
        </w:rPr>
        <w:t xml:space="preserve"> </w:t>
      </w:r>
      <w:r w:rsidR="00910FCC">
        <w:rPr>
          <w:rFonts w:eastAsia="MS Mincho" w:cstheme="minorHAnsi"/>
          <w:szCs w:val="20"/>
        </w:rPr>
        <w:t>–</w:t>
      </w:r>
      <w:r w:rsidRPr="0084189F">
        <w:rPr>
          <w:rFonts w:eastAsia="MS Mincho" w:cstheme="minorHAnsi"/>
          <w:szCs w:val="20"/>
        </w:rPr>
        <w:t xml:space="preserve"> </w:t>
      </w:r>
      <w:r w:rsidR="002E1BDF" w:rsidRPr="0084189F">
        <w:rPr>
          <w:rFonts w:eastAsia="MS Mincho" w:cstheme="minorHAnsi"/>
          <w:szCs w:val="20"/>
        </w:rPr>
        <w:t xml:space="preserve">The </w:t>
      </w:r>
      <w:r w:rsidR="002E1BDF" w:rsidRPr="0084189F">
        <w:rPr>
          <w:rFonts w:cstheme="minorHAnsi"/>
          <w:szCs w:val="20"/>
        </w:rPr>
        <w:t xml:space="preserve">date Quotes will be opened for evaluation and closed to further </w:t>
      </w:r>
      <w:proofErr w:type="gramStart"/>
      <w:r w:rsidR="002E1BDF" w:rsidRPr="0084189F">
        <w:rPr>
          <w:rFonts w:cstheme="minorHAnsi"/>
          <w:szCs w:val="20"/>
        </w:rPr>
        <w:t>Quote</w:t>
      </w:r>
      <w:proofErr w:type="gramEnd"/>
      <w:r w:rsidR="002E1BDF" w:rsidRPr="0084189F">
        <w:rPr>
          <w:rFonts w:cstheme="minorHAnsi"/>
          <w:szCs w:val="20"/>
        </w:rPr>
        <w:t xml:space="preserve"> submissions.</w:t>
      </w:r>
    </w:p>
    <w:p w14:paraId="587E5BF9" w14:textId="77777777" w:rsidR="00DD3573" w:rsidRPr="0084189F" w:rsidRDefault="00DD3573" w:rsidP="0084189F">
      <w:pPr>
        <w:spacing w:after="0"/>
        <w:rPr>
          <w:rFonts w:cstheme="minorHAnsi"/>
          <w:b/>
          <w:color w:val="000000"/>
          <w:szCs w:val="20"/>
        </w:rPr>
      </w:pPr>
    </w:p>
    <w:p w14:paraId="029B418B" w14:textId="77777777" w:rsidR="00DD3573" w:rsidRPr="0084189F" w:rsidRDefault="00DD3573" w:rsidP="0084189F">
      <w:pPr>
        <w:spacing w:after="0"/>
        <w:rPr>
          <w:rFonts w:cstheme="minorHAnsi"/>
          <w:color w:val="000000"/>
          <w:szCs w:val="20"/>
        </w:rPr>
      </w:pPr>
      <w:r w:rsidRPr="0084189F">
        <w:rPr>
          <w:rFonts w:cstheme="minorHAnsi"/>
          <w:b/>
          <w:color w:val="000000"/>
          <w:szCs w:val="20"/>
        </w:rPr>
        <w:t>Recovered Material</w:t>
      </w:r>
      <w:r w:rsidRPr="0084189F">
        <w:rPr>
          <w:rFonts w:eastAsia="MS Mincho" w:cstheme="minorHAnsi"/>
          <w:szCs w:val="20"/>
        </w:rPr>
        <w:t xml:space="preserve"> – </w:t>
      </w:r>
      <w:r w:rsidRPr="0084189F">
        <w:rPr>
          <w:rFonts w:cstheme="minorHAnsi"/>
          <w:color w:val="000000"/>
          <w:szCs w:val="20"/>
        </w:rPr>
        <w:t>Waste material and byproduct that have been recovered or diverted from solid waste, but does not include materials and byproducts generated from, and commonly reused within, an original manufacturing process.</w:t>
      </w:r>
    </w:p>
    <w:p w14:paraId="192E1C0F" w14:textId="77777777" w:rsidR="00E2733C" w:rsidRPr="0084189F" w:rsidRDefault="00E2733C" w:rsidP="0084189F">
      <w:pPr>
        <w:spacing w:after="0"/>
        <w:rPr>
          <w:rFonts w:cstheme="minorHAnsi"/>
          <w:color w:val="000000"/>
          <w:szCs w:val="20"/>
        </w:rPr>
      </w:pPr>
    </w:p>
    <w:p w14:paraId="18F72586" w14:textId="795F5AFF" w:rsidR="00DD3573" w:rsidRDefault="00DD3573" w:rsidP="0084189F">
      <w:pPr>
        <w:spacing w:after="0"/>
        <w:rPr>
          <w:rFonts w:cstheme="minorHAnsi"/>
          <w:szCs w:val="20"/>
        </w:rPr>
      </w:pPr>
      <w:r w:rsidRPr="0084189F">
        <w:rPr>
          <w:rFonts w:cstheme="minorHAnsi"/>
          <w:b/>
          <w:szCs w:val="20"/>
        </w:rPr>
        <w:t>Recycling</w:t>
      </w:r>
      <w:r w:rsidRPr="0084189F">
        <w:rPr>
          <w:rFonts w:eastAsia="MS Mincho" w:cstheme="minorHAnsi"/>
          <w:szCs w:val="20"/>
        </w:rPr>
        <w:t xml:space="preserve"> – </w:t>
      </w:r>
      <w:r w:rsidRPr="0084189F">
        <w:rPr>
          <w:rFonts w:cstheme="minorHAnsi"/>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A32DA27" w14:textId="77777777" w:rsidR="002259DE" w:rsidRPr="0084189F" w:rsidRDefault="002259DE" w:rsidP="0084189F">
      <w:pPr>
        <w:spacing w:after="0"/>
        <w:rPr>
          <w:rFonts w:cstheme="minorHAnsi"/>
          <w:szCs w:val="20"/>
        </w:rPr>
      </w:pPr>
    </w:p>
    <w:p w14:paraId="5C674764" w14:textId="0BB04009" w:rsidR="00DD3573" w:rsidRDefault="00DD3573" w:rsidP="0084189F">
      <w:pPr>
        <w:spacing w:after="0"/>
        <w:rPr>
          <w:rFonts w:cstheme="minorHAnsi"/>
          <w:szCs w:val="20"/>
        </w:rPr>
      </w:pPr>
      <w:r w:rsidRPr="0084189F">
        <w:rPr>
          <w:rFonts w:cstheme="minorHAnsi"/>
          <w:b/>
          <w:szCs w:val="20"/>
        </w:rPr>
        <w:t>Recyclability</w:t>
      </w:r>
      <w:r w:rsidRPr="0084189F">
        <w:rPr>
          <w:rFonts w:eastAsia="MS Mincho" w:cstheme="minorHAnsi"/>
          <w:szCs w:val="20"/>
        </w:rPr>
        <w:t xml:space="preserve"> – </w:t>
      </w:r>
      <w:r w:rsidRPr="0084189F">
        <w:rPr>
          <w:rFonts w:cstheme="minorHAnsi"/>
          <w:szCs w:val="20"/>
        </w:rPr>
        <w:t>The ability of a product or material to be recovered from, or otherwise diverted from, the solid waste stream for the purpose of recycling.</w:t>
      </w:r>
    </w:p>
    <w:p w14:paraId="03954D20" w14:textId="77777777" w:rsidR="002259DE" w:rsidRPr="0084189F" w:rsidRDefault="002259DE" w:rsidP="0084189F">
      <w:pPr>
        <w:spacing w:after="0"/>
        <w:rPr>
          <w:rFonts w:cstheme="minorHAnsi"/>
          <w:szCs w:val="20"/>
        </w:rPr>
      </w:pPr>
    </w:p>
    <w:p w14:paraId="5D2D8C81" w14:textId="77777777" w:rsidR="0032624A" w:rsidRPr="0084189F" w:rsidRDefault="0032624A" w:rsidP="0084189F">
      <w:pPr>
        <w:spacing w:after="0"/>
        <w:rPr>
          <w:rFonts w:cstheme="minorHAnsi"/>
          <w:color w:val="000000"/>
          <w:szCs w:val="20"/>
        </w:rPr>
      </w:pPr>
      <w:r w:rsidRPr="0084189F">
        <w:rPr>
          <w:rFonts w:cstheme="minorHAnsi"/>
          <w:b/>
          <w:color w:val="000000"/>
          <w:szCs w:val="20"/>
        </w:rPr>
        <w:t>Retainage</w:t>
      </w:r>
      <w:r w:rsidRPr="0084189F">
        <w:rPr>
          <w:rFonts w:eastAsia="MS Mincho" w:cstheme="minorHAnsi"/>
          <w:szCs w:val="20"/>
        </w:rPr>
        <w:t xml:space="preserve"> – </w:t>
      </w:r>
      <w:r w:rsidRPr="0084189F">
        <w:rPr>
          <w:rFonts w:cstheme="minorHAnsi"/>
          <w:color w:val="000000"/>
          <w:szCs w:val="20"/>
        </w:rPr>
        <w:t>The amount withheld from the Contractor</w:t>
      </w:r>
      <w:r w:rsidR="00DE17D4" w:rsidRPr="0084189F">
        <w:rPr>
          <w:rFonts w:cstheme="minorHAnsi"/>
          <w:color w:val="000000"/>
          <w:szCs w:val="20"/>
        </w:rPr>
        <w:t xml:space="preserve"> </w:t>
      </w:r>
      <w:r w:rsidRPr="0084189F">
        <w:rPr>
          <w:rFonts w:cstheme="minorHAnsi"/>
          <w:color w:val="000000"/>
          <w:szCs w:val="20"/>
        </w:rPr>
        <w:t>payment that is retained and subsequently released upon satisfactory completion of performance milestones by the Contractor.</w:t>
      </w:r>
    </w:p>
    <w:p w14:paraId="37741FE9" w14:textId="77777777" w:rsidR="0032624A" w:rsidRPr="0084189F" w:rsidRDefault="0032624A" w:rsidP="0084189F">
      <w:pPr>
        <w:spacing w:after="0"/>
        <w:rPr>
          <w:rFonts w:cstheme="minorHAnsi"/>
          <w:szCs w:val="20"/>
        </w:rPr>
      </w:pPr>
    </w:p>
    <w:p w14:paraId="7CF8F3ED" w14:textId="77777777" w:rsidR="0032624A" w:rsidRPr="0084189F" w:rsidRDefault="0032624A" w:rsidP="0084189F">
      <w:pPr>
        <w:spacing w:after="0"/>
        <w:rPr>
          <w:rFonts w:cstheme="minorHAnsi"/>
          <w:szCs w:val="20"/>
        </w:rPr>
      </w:pPr>
      <w:r w:rsidRPr="0084189F">
        <w:rPr>
          <w:rFonts w:cstheme="minorHAnsi"/>
          <w:b/>
          <w:szCs w:val="20"/>
        </w:rPr>
        <w:t>Revision</w:t>
      </w:r>
      <w:r w:rsidRPr="0084189F">
        <w:rPr>
          <w:rFonts w:cstheme="minorHAnsi"/>
          <w:szCs w:val="20"/>
        </w:rPr>
        <w:t xml:space="preserve"> – A response to a BAFO request or a requested clarification of the Bidder</w:t>
      </w:r>
      <w:r w:rsidR="00DE17D4" w:rsidRPr="0084189F">
        <w:rPr>
          <w:rFonts w:cstheme="minorHAnsi"/>
          <w:szCs w:val="20"/>
        </w:rPr>
        <w:t>’</w:t>
      </w:r>
      <w:r w:rsidRPr="0084189F">
        <w:rPr>
          <w:rFonts w:cstheme="minorHAnsi"/>
          <w:szCs w:val="20"/>
        </w:rPr>
        <w:t xml:space="preserve">s Quote. </w:t>
      </w:r>
    </w:p>
    <w:p w14:paraId="75B2B378" w14:textId="77777777" w:rsidR="00DE17D4" w:rsidRPr="0084189F" w:rsidRDefault="00DE17D4" w:rsidP="0084189F">
      <w:pPr>
        <w:spacing w:after="0"/>
        <w:rPr>
          <w:rFonts w:cstheme="minorHAnsi"/>
          <w:szCs w:val="20"/>
        </w:rPr>
      </w:pPr>
    </w:p>
    <w:p w14:paraId="639C03D8" w14:textId="77777777" w:rsidR="00DD3573" w:rsidRPr="0084189F" w:rsidRDefault="00DD3573" w:rsidP="0084189F">
      <w:pPr>
        <w:spacing w:after="0"/>
        <w:rPr>
          <w:rFonts w:eastAsia="MS Mincho" w:cstheme="minorHAnsi"/>
          <w:szCs w:val="20"/>
          <w:lang w:val="x-none" w:eastAsia="x-none"/>
        </w:rPr>
      </w:pPr>
      <w:r w:rsidRPr="0084189F">
        <w:rPr>
          <w:rFonts w:eastAsia="MS Mincho" w:cstheme="minorHAnsi"/>
          <w:b/>
          <w:szCs w:val="20"/>
          <w:lang w:val="x-none" w:eastAsia="x-none"/>
        </w:rPr>
        <w:t>RMAN</w:t>
      </w:r>
      <w:r w:rsidRPr="0084189F">
        <w:rPr>
          <w:rFonts w:eastAsia="MS Mincho" w:cstheme="minorHAnsi"/>
          <w:szCs w:val="20"/>
        </w:rPr>
        <w:t xml:space="preserve"> – </w:t>
      </w:r>
      <w:r w:rsidRPr="0084189F">
        <w:rPr>
          <w:rFonts w:eastAsia="MS Mincho" w:cstheme="minorHAnsi"/>
          <w:szCs w:val="20"/>
          <w:lang w:val="x-none" w:eastAsia="x-none"/>
        </w:rPr>
        <w:t xml:space="preserve">Recovered Materials Advisory Notices provide purchasing guidance and recommendations for </w:t>
      </w:r>
      <w:r w:rsidRPr="0084189F">
        <w:rPr>
          <w:rFonts w:eastAsia="MS Mincho" w:cstheme="minorHAnsi"/>
          <w:szCs w:val="20"/>
          <w:lang w:eastAsia="x-none"/>
        </w:rPr>
        <w:t>R</w:t>
      </w:r>
      <w:proofErr w:type="spellStart"/>
      <w:r w:rsidRPr="0084189F">
        <w:rPr>
          <w:rFonts w:eastAsia="MS Mincho" w:cstheme="minorHAnsi"/>
          <w:szCs w:val="20"/>
          <w:lang w:val="x-none" w:eastAsia="x-none"/>
        </w:rPr>
        <w:t>ecovered</w:t>
      </w:r>
      <w:proofErr w:type="spellEnd"/>
      <w:r w:rsidRPr="0084189F">
        <w:rPr>
          <w:rFonts w:eastAsia="MS Mincho" w:cstheme="minorHAnsi"/>
          <w:szCs w:val="20"/>
          <w:lang w:val="x-none" w:eastAsia="x-none"/>
        </w:rPr>
        <w:t xml:space="preserve"> and </w:t>
      </w:r>
      <w:r w:rsidRPr="0084189F">
        <w:rPr>
          <w:rFonts w:eastAsia="MS Mincho" w:cstheme="minorHAnsi"/>
          <w:szCs w:val="20"/>
          <w:lang w:eastAsia="x-none"/>
        </w:rPr>
        <w:t>P</w:t>
      </w:r>
      <w:proofErr w:type="spellStart"/>
      <w:r w:rsidRPr="0084189F">
        <w:rPr>
          <w:rFonts w:eastAsia="MS Mincho" w:cstheme="minorHAnsi"/>
          <w:szCs w:val="20"/>
          <w:lang w:val="x-none" w:eastAsia="x-none"/>
        </w:rPr>
        <w:t>ost</w:t>
      </w:r>
      <w:proofErr w:type="spellEnd"/>
      <w:r w:rsidRPr="0084189F">
        <w:rPr>
          <w:rFonts w:eastAsia="MS Mincho" w:cstheme="minorHAnsi"/>
          <w:szCs w:val="20"/>
          <w:lang w:val="x-none" w:eastAsia="x-none"/>
        </w:rPr>
        <w:t>-</w:t>
      </w:r>
      <w:r w:rsidRPr="0084189F">
        <w:rPr>
          <w:rFonts w:eastAsia="MS Mincho" w:cstheme="minorHAnsi"/>
          <w:szCs w:val="20"/>
          <w:lang w:eastAsia="x-none"/>
        </w:rPr>
        <w:t>C</w:t>
      </w:r>
      <w:proofErr w:type="spellStart"/>
      <w:r w:rsidRPr="0084189F">
        <w:rPr>
          <w:rFonts w:eastAsia="MS Mincho" w:cstheme="minorHAnsi"/>
          <w:szCs w:val="20"/>
          <w:lang w:val="x-none" w:eastAsia="x-none"/>
        </w:rPr>
        <w:t>onsumer</w:t>
      </w:r>
      <w:proofErr w:type="spellEnd"/>
      <w:r w:rsidRPr="0084189F">
        <w:rPr>
          <w:rFonts w:eastAsia="MS Mincho" w:cstheme="minorHAnsi"/>
          <w:szCs w:val="20"/>
          <w:lang w:val="x-none" w:eastAsia="x-none"/>
        </w:rPr>
        <w:t xml:space="preserve"> </w:t>
      </w:r>
      <w:r w:rsidRPr="0084189F">
        <w:rPr>
          <w:rFonts w:eastAsia="MS Mincho" w:cstheme="minorHAnsi"/>
          <w:szCs w:val="20"/>
          <w:lang w:eastAsia="x-none"/>
        </w:rPr>
        <w:t>M</w:t>
      </w:r>
      <w:proofErr w:type="spellStart"/>
      <w:r w:rsidRPr="0084189F">
        <w:rPr>
          <w:rFonts w:eastAsia="MS Mincho" w:cstheme="minorHAnsi"/>
          <w:szCs w:val="20"/>
          <w:lang w:val="x-none" w:eastAsia="x-none"/>
        </w:rPr>
        <w:t>aterial</w:t>
      </w:r>
      <w:proofErr w:type="spellEnd"/>
      <w:r w:rsidRPr="0084189F">
        <w:rPr>
          <w:rFonts w:eastAsia="MS Mincho" w:cstheme="minorHAnsi"/>
          <w:szCs w:val="20"/>
          <w:lang w:val="x-none" w:eastAsia="x-none"/>
        </w:rPr>
        <w:t xml:space="preserve"> content levels for designated items. </w:t>
      </w:r>
    </w:p>
    <w:p w14:paraId="734C5C0B" w14:textId="77777777" w:rsidR="0032624A" w:rsidRPr="0084189F" w:rsidRDefault="0032624A" w:rsidP="0084189F">
      <w:pPr>
        <w:spacing w:after="0"/>
        <w:rPr>
          <w:rFonts w:eastAsia="MS Mincho" w:cstheme="minorHAnsi"/>
          <w:b/>
          <w:szCs w:val="20"/>
        </w:rPr>
      </w:pPr>
    </w:p>
    <w:p w14:paraId="53740563" w14:textId="77777777" w:rsidR="0096242F" w:rsidRPr="0084189F" w:rsidRDefault="0096242F" w:rsidP="0084189F">
      <w:pPr>
        <w:spacing w:after="0"/>
        <w:rPr>
          <w:rFonts w:eastAsia="MS Mincho" w:cstheme="minorHAnsi"/>
          <w:b/>
          <w:szCs w:val="20"/>
        </w:rPr>
      </w:pPr>
      <w:r w:rsidRPr="0084189F">
        <w:rPr>
          <w:rFonts w:cstheme="minorHAnsi"/>
          <w:b/>
          <w:szCs w:val="20"/>
        </w:rPr>
        <w:t>Security Incident</w:t>
      </w:r>
      <w:r w:rsidRPr="0084189F">
        <w:rPr>
          <w:rFonts w:cstheme="minorHAnsi"/>
          <w:szCs w:val="20"/>
        </w:rPr>
        <w:t xml:space="preserve"> </w:t>
      </w:r>
      <w:r w:rsidR="00910FCC">
        <w:rPr>
          <w:rFonts w:cstheme="minorHAnsi"/>
          <w:szCs w:val="20"/>
        </w:rPr>
        <w:t>–</w:t>
      </w:r>
      <w:r w:rsidRPr="0084189F">
        <w:rPr>
          <w:rFonts w:cstheme="minorHAnsi"/>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4FF7651" w14:textId="77777777" w:rsidR="0096242F" w:rsidRPr="0084189F" w:rsidRDefault="0096242F" w:rsidP="0084189F">
      <w:pPr>
        <w:spacing w:after="0"/>
        <w:rPr>
          <w:rFonts w:eastAsia="MS Mincho" w:cstheme="minorHAnsi"/>
          <w:b/>
          <w:szCs w:val="20"/>
        </w:rPr>
      </w:pPr>
    </w:p>
    <w:p w14:paraId="776AC29C" w14:textId="77777777" w:rsidR="0032624A" w:rsidRPr="0084189F" w:rsidRDefault="0032624A" w:rsidP="0084189F">
      <w:pPr>
        <w:spacing w:after="0"/>
        <w:rPr>
          <w:rFonts w:eastAsia="MS Mincho" w:cstheme="minorHAnsi"/>
          <w:b/>
          <w:szCs w:val="20"/>
        </w:rPr>
      </w:pPr>
      <w:r w:rsidRPr="0084189F">
        <w:rPr>
          <w:rFonts w:eastAsia="MS Mincho" w:cstheme="minorHAnsi"/>
          <w:b/>
          <w:szCs w:val="20"/>
        </w:rPr>
        <w:t xml:space="preserve">Services </w:t>
      </w:r>
      <w:r w:rsidRPr="0084189F">
        <w:rPr>
          <w:rFonts w:cstheme="minorHAnsi"/>
          <w:szCs w:val="20"/>
        </w:rPr>
        <w:t>– Includes, without limitation (</w:t>
      </w:r>
      <w:proofErr w:type="spellStart"/>
      <w:r w:rsidRPr="0084189F">
        <w:rPr>
          <w:rFonts w:cstheme="minorHAnsi"/>
          <w:szCs w:val="20"/>
        </w:rPr>
        <w:t>i</w:t>
      </w:r>
      <w:proofErr w:type="spellEnd"/>
      <w:r w:rsidRPr="0084189F">
        <w:rPr>
          <w:rFonts w:cstheme="minorHAnsi"/>
          <w:szCs w:val="20"/>
        </w:rPr>
        <w:t xml:space="preserve">)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5B8DBEC" w14:textId="77777777" w:rsidR="003E61D0" w:rsidRPr="0084189F" w:rsidRDefault="003E61D0" w:rsidP="0084189F">
      <w:pPr>
        <w:spacing w:after="0"/>
        <w:rPr>
          <w:rFonts w:cstheme="minorHAnsi"/>
          <w:color w:val="000000"/>
          <w:szCs w:val="20"/>
        </w:rPr>
      </w:pPr>
    </w:p>
    <w:p w14:paraId="2FD9D350" w14:textId="77777777" w:rsidR="0032624A" w:rsidRPr="0084189F" w:rsidRDefault="0032624A" w:rsidP="0084189F">
      <w:pPr>
        <w:spacing w:after="0"/>
        <w:rPr>
          <w:rFonts w:eastAsia="MS Mincho" w:cstheme="minorHAnsi"/>
          <w:szCs w:val="20"/>
        </w:rPr>
      </w:pPr>
      <w:r w:rsidRPr="0084189F">
        <w:rPr>
          <w:rFonts w:eastAsia="MS Mincho" w:cstheme="minorHAnsi"/>
          <w:b/>
          <w:szCs w:val="20"/>
        </w:rPr>
        <w:t>Shall</w:t>
      </w:r>
      <w:r w:rsidRPr="0084189F">
        <w:rPr>
          <w:rFonts w:eastAsia="MS Mincho" w:cstheme="minorHAnsi"/>
          <w:szCs w:val="20"/>
        </w:rPr>
        <w:t xml:space="preserve"> – Denotes that which is a mandatory requirement.  </w:t>
      </w:r>
    </w:p>
    <w:p w14:paraId="528C7117" w14:textId="77777777" w:rsidR="0032624A" w:rsidRPr="0084189F" w:rsidRDefault="0032624A" w:rsidP="0084189F">
      <w:pPr>
        <w:spacing w:after="0"/>
        <w:rPr>
          <w:rFonts w:eastAsia="MS Mincho" w:cstheme="minorHAnsi"/>
          <w:szCs w:val="20"/>
        </w:rPr>
      </w:pPr>
    </w:p>
    <w:p w14:paraId="70DB4EB4" w14:textId="77777777" w:rsidR="0032624A" w:rsidRPr="0084189F" w:rsidRDefault="0032624A" w:rsidP="0084189F">
      <w:pPr>
        <w:spacing w:after="0"/>
        <w:rPr>
          <w:rFonts w:eastAsia="MS Mincho" w:cstheme="minorHAnsi"/>
          <w:szCs w:val="20"/>
        </w:rPr>
      </w:pPr>
      <w:r w:rsidRPr="0084189F">
        <w:rPr>
          <w:rFonts w:eastAsia="MS Mincho" w:cstheme="minorHAnsi"/>
          <w:b/>
          <w:szCs w:val="20"/>
        </w:rPr>
        <w:t>Should</w:t>
      </w:r>
      <w:r w:rsidRPr="0084189F">
        <w:rPr>
          <w:rFonts w:eastAsia="MS Mincho" w:cstheme="minorHAnsi"/>
          <w:szCs w:val="20"/>
        </w:rPr>
        <w:t xml:space="preserve"> – Denotes that which is permissible or recommended, not mandatory.</w:t>
      </w:r>
    </w:p>
    <w:p w14:paraId="286736F1" w14:textId="77777777" w:rsidR="0032624A" w:rsidRPr="0084189F" w:rsidRDefault="0032624A" w:rsidP="0084189F">
      <w:pPr>
        <w:spacing w:after="0"/>
        <w:rPr>
          <w:rFonts w:eastAsia="MS Mincho" w:cstheme="minorHAnsi"/>
          <w:szCs w:val="20"/>
        </w:rPr>
      </w:pPr>
    </w:p>
    <w:p w14:paraId="1AB39697" w14:textId="77777777" w:rsidR="0032624A" w:rsidRPr="0084189F" w:rsidRDefault="0032624A" w:rsidP="0084189F">
      <w:pPr>
        <w:spacing w:after="0"/>
        <w:rPr>
          <w:rFonts w:cstheme="minorHAnsi"/>
          <w:szCs w:val="20"/>
        </w:rPr>
      </w:pPr>
      <w:r w:rsidRPr="0084189F">
        <w:rPr>
          <w:rFonts w:cstheme="minorHAnsi"/>
          <w:b/>
          <w:szCs w:val="20"/>
        </w:rPr>
        <w:t>Small Business</w:t>
      </w:r>
      <w:r w:rsidRPr="0084189F">
        <w:rPr>
          <w:rFonts w:cstheme="minorHAnsi"/>
          <w:szCs w:val="20"/>
        </w:rPr>
        <w:t xml:space="preserve"> – Pursuant to N.J.S.A. 52:32-19, </w:t>
      </w:r>
      <w:r w:rsidR="0037697F" w:rsidRPr="0084189F">
        <w:rPr>
          <w:rFonts w:cstheme="minorHAnsi"/>
          <w:szCs w:val="20"/>
        </w:rPr>
        <w:t>N.J.A.C.</w:t>
      </w:r>
      <w:r w:rsidRPr="0084189F">
        <w:rPr>
          <w:rFonts w:cstheme="minorHAnsi"/>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Cs w:val="20"/>
        </w:rPr>
        <w:t xml:space="preserve"> </w:t>
      </w:r>
      <w:r w:rsidRPr="0084189F">
        <w:rPr>
          <w:rFonts w:cstheme="minorHAnsi"/>
          <w:szCs w:val="20"/>
        </w:rPr>
        <w:t>(</w:t>
      </w:r>
      <w:proofErr w:type="spellStart"/>
      <w:r w:rsidRPr="0084189F">
        <w:rPr>
          <w:rFonts w:cstheme="minorHAnsi"/>
          <w:szCs w:val="20"/>
        </w:rPr>
        <w:t>i</w:t>
      </w:r>
      <w:proofErr w:type="spellEnd"/>
      <w:r w:rsidRPr="0084189F">
        <w:rPr>
          <w:rFonts w:cstheme="minorHAnsi"/>
          <w:szCs w:val="20"/>
        </w:rPr>
        <w:t xml:space="preserve">) independently owned and operated, (ii) incorporated or registered in and has its principal place of business in the State of New Jersey; (iii)  has 100 or fewer full-time employees; and has gross revenues falling in one (1) of the six (6) following categories:  </w:t>
      </w:r>
    </w:p>
    <w:p w14:paraId="76A4ECEE" w14:textId="77777777" w:rsidR="0032624A" w:rsidRPr="0084189F" w:rsidRDefault="0032624A" w:rsidP="0084189F">
      <w:pPr>
        <w:spacing w:after="0"/>
        <w:rPr>
          <w:rFonts w:cstheme="minorHAnsi"/>
          <w:szCs w:val="20"/>
        </w:rPr>
      </w:pPr>
      <w:r w:rsidRPr="0084189F">
        <w:rPr>
          <w:rFonts w:cstheme="minorHAnsi"/>
          <w:szCs w:val="20"/>
        </w:rPr>
        <w:t xml:space="preserve">For goods and services - (A) 0 to $500,000 (Category I); (B) $500,001 to $5,000,000 (Category II); and (C) $5,000,001 to $12,000,000, or the applicable federal revenue standards established at 13 CFR 121.201, whichever is higher (Category III). </w:t>
      </w:r>
    </w:p>
    <w:p w14:paraId="30224AA4" w14:textId="77777777" w:rsidR="0032624A" w:rsidRPr="0084189F" w:rsidRDefault="0032624A" w:rsidP="0084189F">
      <w:pPr>
        <w:spacing w:after="0"/>
        <w:rPr>
          <w:rFonts w:cstheme="minorHAnsi"/>
          <w:szCs w:val="20"/>
        </w:rPr>
      </w:pPr>
      <w:r w:rsidRPr="0084189F">
        <w:rPr>
          <w:rFonts w:cstheme="minorHAnsi"/>
          <w:szCs w:val="20"/>
        </w:rPr>
        <w:t xml:space="preserve">For construction services: (A) 0 to $3,000,000 (Category IV); (B) gross revenues that do not exceed 50 percent of the applicable annual revenue standards established at 13 CFR 121.201 (Category V); and (C) gross revenues that do not </w:t>
      </w:r>
      <w:r w:rsidRPr="0084189F">
        <w:rPr>
          <w:rFonts w:cstheme="minorHAnsi"/>
          <w:szCs w:val="20"/>
        </w:rPr>
        <w:lastRenderedPageBreak/>
        <w:t>exceed the applicable annual revenue standards established at CFR 121.201, (Category VI).</w:t>
      </w:r>
    </w:p>
    <w:p w14:paraId="2E9649E0" w14:textId="77777777" w:rsidR="0032624A" w:rsidRPr="0084189F" w:rsidRDefault="0032624A" w:rsidP="0084189F">
      <w:pPr>
        <w:spacing w:after="0"/>
        <w:rPr>
          <w:rFonts w:cstheme="minorHAnsi"/>
          <w:szCs w:val="20"/>
        </w:rPr>
      </w:pPr>
    </w:p>
    <w:p w14:paraId="569CD71D" w14:textId="77777777" w:rsidR="0032624A" w:rsidRPr="0084189F" w:rsidRDefault="00D668A4" w:rsidP="0084189F">
      <w:pPr>
        <w:spacing w:after="0"/>
        <w:rPr>
          <w:rFonts w:cstheme="minorHAnsi"/>
          <w:szCs w:val="20"/>
        </w:rPr>
      </w:pPr>
      <w:r w:rsidRPr="0084189F">
        <w:rPr>
          <w:rFonts w:cstheme="minorHAnsi"/>
          <w:b/>
          <w:szCs w:val="20"/>
        </w:rPr>
        <w:t>Small Business Set-A</w:t>
      </w:r>
      <w:r w:rsidR="0032624A" w:rsidRPr="0084189F">
        <w:rPr>
          <w:rFonts w:cstheme="minorHAnsi"/>
          <w:b/>
          <w:szCs w:val="20"/>
        </w:rPr>
        <w:t xml:space="preserve">side </w:t>
      </w:r>
      <w:r w:rsidR="00CD6864" w:rsidRPr="0084189F">
        <w:rPr>
          <w:rFonts w:cstheme="minorHAnsi"/>
          <w:b/>
          <w:szCs w:val="20"/>
        </w:rPr>
        <w:t>Contract</w:t>
      </w:r>
      <w:r w:rsidR="00E2733C" w:rsidRPr="0084189F">
        <w:rPr>
          <w:rFonts w:cstheme="minorHAnsi"/>
          <w:szCs w:val="20"/>
        </w:rPr>
        <w:t xml:space="preserve"> – </w:t>
      </w:r>
      <w:r w:rsidR="0032624A" w:rsidRPr="0084189F">
        <w:rPr>
          <w:rFonts w:cstheme="minorHAnsi"/>
          <w:szCs w:val="20"/>
        </w:rPr>
        <w:t xml:space="preserve">means (1) a </w:t>
      </w:r>
      <w:r w:rsidR="00CD6864" w:rsidRPr="0084189F">
        <w:rPr>
          <w:rFonts w:cstheme="minorHAnsi"/>
          <w:color w:val="000000"/>
          <w:szCs w:val="20"/>
        </w:rPr>
        <w:t>Contract</w:t>
      </w:r>
      <w:r w:rsidR="0032624A" w:rsidRPr="0084189F">
        <w:rPr>
          <w:rFonts w:cstheme="minorHAnsi"/>
          <w:szCs w:val="20"/>
        </w:rPr>
        <w:t xml:space="preserve"> for goods, equipment, construction or services which is designated as a </w:t>
      </w:r>
      <w:r w:rsidR="00CD6864" w:rsidRPr="0084189F">
        <w:rPr>
          <w:rFonts w:cstheme="minorHAnsi"/>
          <w:color w:val="000000"/>
          <w:szCs w:val="20"/>
        </w:rPr>
        <w:t>Contract</w:t>
      </w:r>
      <w:r w:rsidR="0032624A" w:rsidRPr="0084189F">
        <w:rPr>
          <w:rFonts w:cstheme="minorHAnsi"/>
          <w:szCs w:val="20"/>
        </w:rPr>
        <w:t xml:space="preserve"> with respect to which bids are invited and accepted only from small businesses, or (2) a portion of a </w:t>
      </w:r>
      <w:r w:rsidR="00CD6864" w:rsidRPr="0084189F">
        <w:rPr>
          <w:rFonts w:cstheme="minorHAnsi"/>
          <w:color w:val="000000"/>
          <w:szCs w:val="20"/>
        </w:rPr>
        <w:t>Contract</w:t>
      </w:r>
      <w:r w:rsidR="0032624A" w:rsidRPr="0084189F">
        <w:rPr>
          <w:rFonts w:cstheme="minorHAnsi"/>
          <w:szCs w:val="20"/>
        </w:rPr>
        <w:t xml:space="preserve"> when that portion has been so designated.”  </w:t>
      </w:r>
      <w:r w:rsidR="0037697F" w:rsidRPr="0084189F">
        <w:rPr>
          <w:rFonts w:cstheme="minorHAnsi"/>
          <w:szCs w:val="20"/>
        </w:rPr>
        <w:t>N.J.S.A.</w:t>
      </w:r>
      <w:r w:rsidR="0032624A" w:rsidRPr="0084189F">
        <w:rPr>
          <w:rFonts w:cstheme="minorHAnsi"/>
          <w:szCs w:val="20"/>
        </w:rPr>
        <w:t xml:space="preserve"> 52:32-19.</w:t>
      </w:r>
    </w:p>
    <w:p w14:paraId="59F54AFA" w14:textId="77777777" w:rsidR="0032624A" w:rsidRPr="0084189F" w:rsidRDefault="0032624A" w:rsidP="0084189F">
      <w:pPr>
        <w:spacing w:after="0"/>
        <w:rPr>
          <w:rFonts w:eastAsia="MS Mincho" w:cstheme="minorHAnsi"/>
          <w:szCs w:val="20"/>
        </w:rPr>
      </w:pPr>
    </w:p>
    <w:p w14:paraId="324A31B0" w14:textId="77777777" w:rsidR="00775692" w:rsidRPr="0084189F" w:rsidRDefault="00775692" w:rsidP="0084189F">
      <w:pPr>
        <w:spacing w:after="0"/>
        <w:rPr>
          <w:rFonts w:cstheme="minorHAnsi"/>
          <w:szCs w:val="20"/>
        </w:rPr>
      </w:pPr>
      <w:r w:rsidRPr="0084189F">
        <w:rPr>
          <w:rFonts w:cstheme="minorHAnsi"/>
          <w:b/>
          <w:szCs w:val="20"/>
        </w:rPr>
        <w:t>Software</w:t>
      </w:r>
      <w:r w:rsidRPr="0084189F">
        <w:rPr>
          <w:rFonts w:cstheme="minorHAnsi"/>
          <w:szCs w:val="20"/>
        </w:rPr>
        <w:t xml:space="preserve"> </w:t>
      </w:r>
      <w:r w:rsidR="00910FCC">
        <w:rPr>
          <w:rFonts w:cstheme="minorHAnsi"/>
          <w:szCs w:val="20"/>
        </w:rPr>
        <w:t>–</w:t>
      </w:r>
      <w:r w:rsidRPr="0084189F">
        <w:rPr>
          <w:rFonts w:cstheme="minorHAnsi"/>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360F0BF" w14:textId="77777777" w:rsidR="00775692" w:rsidRPr="0084189F" w:rsidRDefault="00775692" w:rsidP="0084189F">
      <w:pPr>
        <w:spacing w:after="0"/>
        <w:rPr>
          <w:rFonts w:cstheme="minorHAnsi"/>
          <w:szCs w:val="20"/>
        </w:rPr>
      </w:pPr>
    </w:p>
    <w:p w14:paraId="1900B7FD" w14:textId="77777777" w:rsidR="00775692" w:rsidRPr="0084189F" w:rsidRDefault="00775692" w:rsidP="0084189F">
      <w:pPr>
        <w:spacing w:after="0"/>
        <w:rPr>
          <w:rFonts w:cstheme="minorHAnsi"/>
          <w:szCs w:val="20"/>
        </w:rPr>
      </w:pPr>
      <w:r w:rsidRPr="0084189F">
        <w:rPr>
          <w:rFonts w:cstheme="minorHAnsi"/>
          <w:b/>
          <w:szCs w:val="20"/>
        </w:rPr>
        <w:t>Software as a Service</w:t>
      </w:r>
      <w:r w:rsidRPr="0084189F">
        <w:rPr>
          <w:rFonts w:cstheme="minorHAnsi"/>
          <w:szCs w:val="20"/>
        </w:rPr>
        <w:t xml:space="preserve"> or </w:t>
      </w:r>
      <w:r w:rsidRPr="0084189F">
        <w:rPr>
          <w:rFonts w:cstheme="minorHAnsi"/>
          <w:b/>
          <w:szCs w:val="20"/>
        </w:rPr>
        <w:t>SaaS</w:t>
      </w:r>
      <w:r w:rsidRPr="0084189F">
        <w:rPr>
          <w:rFonts w:cstheme="minorHAnsi"/>
          <w:szCs w:val="20"/>
        </w:rPr>
        <w:t xml:space="preserve"> </w:t>
      </w:r>
      <w:r w:rsidR="00170A79" w:rsidRPr="0084189F">
        <w:rPr>
          <w:rFonts w:eastAsia="MS Mincho" w:cstheme="minorHAnsi"/>
          <w:szCs w:val="20"/>
        </w:rPr>
        <w:t>–</w:t>
      </w:r>
      <w:r w:rsidRPr="0084189F">
        <w:rPr>
          <w:rFonts w:cstheme="minorHAnsi"/>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4B9F2E44" w14:textId="77777777" w:rsidR="00775692" w:rsidRPr="0084189F" w:rsidRDefault="00775692" w:rsidP="0084189F">
      <w:pPr>
        <w:spacing w:after="0"/>
        <w:rPr>
          <w:rFonts w:eastAsia="MS Mincho" w:cstheme="minorHAnsi"/>
          <w:szCs w:val="20"/>
        </w:rPr>
      </w:pPr>
    </w:p>
    <w:p w14:paraId="34BEB9E0" w14:textId="77777777" w:rsidR="0032624A" w:rsidRPr="0084189F" w:rsidRDefault="0032624A" w:rsidP="0084189F">
      <w:pPr>
        <w:spacing w:after="0"/>
        <w:rPr>
          <w:rFonts w:eastAsia="MS Mincho" w:cstheme="minorHAnsi"/>
          <w:szCs w:val="20"/>
        </w:rPr>
      </w:pPr>
      <w:r w:rsidRPr="0084189F">
        <w:rPr>
          <w:rFonts w:eastAsia="MS Mincho" w:cstheme="minorHAnsi"/>
          <w:b/>
          <w:szCs w:val="20"/>
        </w:rPr>
        <w:t>State</w:t>
      </w:r>
      <w:r w:rsidRPr="0084189F">
        <w:rPr>
          <w:rFonts w:eastAsia="MS Mincho" w:cstheme="minorHAnsi"/>
          <w:szCs w:val="20"/>
        </w:rPr>
        <w:t xml:space="preserve"> – The State of New Jersey.</w:t>
      </w:r>
    </w:p>
    <w:p w14:paraId="13ED91AE" w14:textId="77777777" w:rsidR="0032624A" w:rsidRPr="0084189F" w:rsidRDefault="0032624A" w:rsidP="0084189F">
      <w:pPr>
        <w:spacing w:after="0"/>
        <w:rPr>
          <w:rFonts w:cstheme="minorHAnsi"/>
          <w:b/>
          <w:szCs w:val="20"/>
        </w:rPr>
      </w:pPr>
    </w:p>
    <w:p w14:paraId="1BFA88BE" w14:textId="77777777" w:rsidR="0032624A" w:rsidRPr="0084189F" w:rsidRDefault="0032624A" w:rsidP="0084189F">
      <w:pPr>
        <w:spacing w:after="0"/>
        <w:rPr>
          <w:rFonts w:cstheme="minorHAnsi"/>
          <w:szCs w:val="20"/>
        </w:rPr>
      </w:pPr>
      <w:r w:rsidRPr="0084189F">
        <w:rPr>
          <w:rFonts w:cstheme="minorHAnsi"/>
          <w:b/>
          <w:szCs w:val="20"/>
        </w:rPr>
        <w:t>State Confidential Information</w:t>
      </w:r>
      <w:r w:rsidRPr="0084189F">
        <w:rPr>
          <w:rFonts w:cstheme="minorHAnsi"/>
          <w:szCs w:val="20"/>
        </w:rPr>
        <w:t xml:space="preserve"> </w:t>
      </w:r>
      <w:r w:rsidR="00910FCC">
        <w:rPr>
          <w:rFonts w:cstheme="minorHAnsi"/>
          <w:szCs w:val="20"/>
        </w:rPr>
        <w:t>–</w:t>
      </w:r>
      <w:r w:rsidRPr="0084189F">
        <w:rPr>
          <w:rFonts w:cstheme="minorHAnsi"/>
          <w:szCs w:val="20"/>
        </w:rPr>
        <w:t xml:space="preserve"> shall consist of </w:t>
      </w:r>
      <w:r w:rsidR="00992C6F" w:rsidRPr="0084189F">
        <w:rPr>
          <w:szCs w:val="20"/>
        </w:rPr>
        <w:t xml:space="preserve">State Data and State Intellectual Property </w:t>
      </w:r>
      <w:r w:rsidRPr="0084189F">
        <w:rPr>
          <w:rFonts w:cstheme="minorHAnsi"/>
          <w:szCs w:val="20"/>
        </w:rPr>
        <w:t xml:space="preserve"> supplied by the State, any information or data gathered by the Contractor in fulfillment of the </w:t>
      </w:r>
      <w:r w:rsidR="00CD6864" w:rsidRPr="0084189F">
        <w:rPr>
          <w:rFonts w:cstheme="minorHAnsi"/>
          <w:color w:val="000000"/>
          <w:szCs w:val="20"/>
        </w:rPr>
        <w:t>Contract</w:t>
      </w:r>
      <w:r w:rsidRPr="0084189F">
        <w:rPr>
          <w:rFonts w:cstheme="minorHAnsi"/>
          <w:szCs w:val="20"/>
        </w:rPr>
        <w:t xml:space="preserve"> and any analysis thereof (whether in fulfillment of the </w:t>
      </w:r>
      <w:r w:rsidR="00CD6864" w:rsidRPr="0084189F">
        <w:rPr>
          <w:rFonts w:cstheme="minorHAnsi"/>
          <w:color w:val="000000"/>
          <w:szCs w:val="20"/>
        </w:rPr>
        <w:t>Contract</w:t>
      </w:r>
      <w:r w:rsidRPr="0084189F">
        <w:rPr>
          <w:rFonts w:cstheme="minorHAnsi"/>
          <w:szCs w:val="20"/>
        </w:rPr>
        <w:t xml:space="preserve"> or not)</w:t>
      </w:r>
      <w:r w:rsidR="004F336A">
        <w:rPr>
          <w:rFonts w:cstheme="minorHAnsi"/>
          <w:szCs w:val="20"/>
        </w:rPr>
        <w:t>.</w:t>
      </w:r>
    </w:p>
    <w:p w14:paraId="755CB444" w14:textId="77777777" w:rsidR="00C13380" w:rsidRPr="0084189F" w:rsidRDefault="00C13380" w:rsidP="0084189F">
      <w:pPr>
        <w:spacing w:after="0"/>
        <w:rPr>
          <w:rFonts w:eastAsia="MS Mincho" w:cstheme="minorHAnsi"/>
          <w:b/>
          <w:szCs w:val="20"/>
        </w:rPr>
      </w:pPr>
    </w:p>
    <w:p w14:paraId="007C8D58" w14:textId="698D5014" w:rsidR="0032624A" w:rsidRPr="0084189F" w:rsidRDefault="0032624A" w:rsidP="0084189F">
      <w:pPr>
        <w:spacing w:after="0"/>
        <w:rPr>
          <w:rFonts w:eastAsia="MS Mincho" w:cstheme="minorHAnsi"/>
          <w:szCs w:val="20"/>
        </w:rPr>
      </w:pPr>
      <w:r w:rsidRPr="0084189F">
        <w:rPr>
          <w:rFonts w:eastAsia="MS Mincho" w:cstheme="minorHAnsi"/>
          <w:b/>
          <w:szCs w:val="20"/>
        </w:rPr>
        <w:t>State Contract Manager or SCM</w:t>
      </w:r>
      <w:r w:rsidRPr="0084189F">
        <w:rPr>
          <w:rFonts w:eastAsia="MS Mincho" w:cstheme="minorHAnsi"/>
          <w:szCs w:val="20"/>
        </w:rPr>
        <w:t xml:space="preserve"> – The individual, responsible for the approval of all deliverables, i.e., tasks, sub-tasks or other work elements in the Scope of Work.  The SCM cannot direct or approve a </w:t>
      </w:r>
      <w:r w:rsidR="00D41F67">
        <w:rPr>
          <w:rFonts w:eastAsia="MS Mincho" w:cstheme="minorHAnsi"/>
          <w:szCs w:val="20"/>
        </w:rPr>
        <w:t>Contract Amendment</w:t>
      </w:r>
      <w:r w:rsidRPr="0084189F">
        <w:rPr>
          <w:rFonts w:eastAsia="MS Mincho" w:cstheme="minorHAnsi"/>
          <w:szCs w:val="20"/>
        </w:rPr>
        <w:t>.</w:t>
      </w:r>
    </w:p>
    <w:p w14:paraId="4547072A" w14:textId="77777777" w:rsidR="0032624A" w:rsidRPr="0084189F" w:rsidRDefault="0032624A" w:rsidP="0084189F">
      <w:pPr>
        <w:spacing w:after="0"/>
        <w:rPr>
          <w:rFonts w:eastAsia="MS Mincho" w:cstheme="minorHAnsi"/>
          <w:b/>
          <w:szCs w:val="20"/>
        </w:rPr>
      </w:pPr>
    </w:p>
    <w:p w14:paraId="50EAB7D1" w14:textId="77777777" w:rsidR="00E2733C" w:rsidRPr="0084189F" w:rsidRDefault="00E2733C" w:rsidP="0084189F">
      <w:pPr>
        <w:spacing w:after="0"/>
        <w:rPr>
          <w:rFonts w:cstheme="minorHAnsi"/>
          <w:szCs w:val="20"/>
        </w:rPr>
      </w:pPr>
      <w:r w:rsidRPr="0084189F">
        <w:rPr>
          <w:rFonts w:cstheme="minorHAnsi"/>
          <w:b/>
          <w:szCs w:val="20"/>
        </w:rPr>
        <w:t>State Data</w:t>
      </w:r>
      <w:r w:rsidRPr="0084189F">
        <w:rPr>
          <w:rFonts w:cstheme="minorHAnsi"/>
          <w:szCs w:val="20"/>
        </w:rPr>
        <w:t xml:space="preserve"> </w:t>
      </w:r>
      <w:r w:rsidR="00910FCC">
        <w:rPr>
          <w:rFonts w:cstheme="minorHAnsi"/>
          <w:szCs w:val="20"/>
        </w:rPr>
        <w:t>–</w:t>
      </w:r>
      <w:r w:rsidRPr="0084189F">
        <w:rPr>
          <w:rFonts w:cstheme="minorHAnsi"/>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579A9EE5" w14:textId="77777777" w:rsidR="00E2733C" w:rsidRPr="0084189F" w:rsidRDefault="00E2733C" w:rsidP="0084189F">
      <w:pPr>
        <w:spacing w:after="0"/>
        <w:rPr>
          <w:rFonts w:eastAsia="MS Mincho" w:cstheme="minorHAnsi"/>
          <w:b/>
          <w:szCs w:val="20"/>
        </w:rPr>
      </w:pPr>
    </w:p>
    <w:p w14:paraId="61CEAC74" w14:textId="26B291BF" w:rsidR="0032624A" w:rsidRPr="0084189F" w:rsidRDefault="0032624A" w:rsidP="0084189F">
      <w:pPr>
        <w:spacing w:after="0"/>
        <w:rPr>
          <w:rFonts w:cstheme="minorHAnsi"/>
          <w:szCs w:val="20"/>
        </w:rPr>
      </w:pPr>
      <w:r w:rsidRPr="0084189F">
        <w:rPr>
          <w:rFonts w:eastAsia="MS Mincho" w:cstheme="minorHAnsi"/>
          <w:b/>
          <w:szCs w:val="20"/>
        </w:rPr>
        <w:t xml:space="preserve">State Intellectual Property </w:t>
      </w:r>
      <w:r w:rsidRPr="0084189F">
        <w:rPr>
          <w:rFonts w:cstheme="minorHAnsi"/>
          <w:szCs w:val="20"/>
        </w:rPr>
        <w:t xml:space="preserve">– Any intellectual property that is owned by the State.  State Intellectual Property includes any </w:t>
      </w:r>
      <w:r w:rsidRPr="0084189F">
        <w:rPr>
          <w:rFonts w:cstheme="minorHAnsi"/>
          <w:szCs w:val="20"/>
        </w:rPr>
        <w:t>derivativ</w:t>
      </w:r>
      <w:r w:rsidR="001D2E3A">
        <w:rPr>
          <w:rFonts w:cstheme="minorHAnsi"/>
          <w:szCs w:val="20"/>
        </w:rPr>
        <w:t xml:space="preserve">e works and compilations of any </w:t>
      </w:r>
      <w:r w:rsidRPr="0084189F">
        <w:rPr>
          <w:rFonts w:cstheme="minorHAnsi"/>
          <w:szCs w:val="20"/>
        </w:rPr>
        <w:t>State Intellectual Property.</w:t>
      </w:r>
    </w:p>
    <w:p w14:paraId="50BAC23E" w14:textId="77777777" w:rsidR="0032624A" w:rsidRPr="0084189F" w:rsidRDefault="0032624A" w:rsidP="0084189F">
      <w:pPr>
        <w:spacing w:after="0"/>
        <w:rPr>
          <w:rFonts w:eastAsia="MS Mincho" w:cstheme="minorHAnsi"/>
          <w:szCs w:val="20"/>
        </w:rPr>
      </w:pPr>
    </w:p>
    <w:p w14:paraId="27BAB824" w14:textId="77777777" w:rsidR="0032624A" w:rsidRPr="0084189F" w:rsidRDefault="00170A79" w:rsidP="0084189F">
      <w:pPr>
        <w:spacing w:after="0"/>
        <w:rPr>
          <w:rFonts w:eastAsia="MS Mincho" w:cstheme="minorHAnsi"/>
          <w:szCs w:val="20"/>
        </w:rPr>
      </w:pPr>
      <w:r>
        <w:rPr>
          <w:rFonts w:eastAsia="MS Mincho" w:cstheme="minorHAnsi"/>
          <w:b/>
          <w:szCs w:val="20"/>
        </w:rPr>
        <w:t xml:space="preserve">State Price Sheet or </w:t>
      </w:r>
      <w:r w:rsidR="0032624A" w:rsidRPr="0084189F">
        <w:rPr>
          <w:rFonts w:eastAsia="MS Mincho" w:cstheme="minorHAnsi"/>
          <w:b/>
          <w:szCs w:val="20"/>
        </w:rPr>
        <w:t>State-Supplied Price Sheet</w:t>
      </w:r>
      <w:r w:rsidR="0032624A" w:rsidRPr="0084189F">
        <w:rPr>
          <w:rFonts w:eastAsia="MS Mincho" w:cstheme="minorHAnsi"/>
          <w:szCs w:val="20"/>
        </w:rPr>
        <w:t xml:space="preserve"> – the bidding document created by the State and attached to this Bid Solicitation on which the Bidder submits its </w:t>
      </w:r>
      <w:proofErr w:type="gramStart"/>
      <w:r w:rsidR="0032624A" w:rsidRPr="0084189F">
        <w:rPr>
          <w:rFonts w:eastAsia="MS Mincho" w:cstheme="minorHAnsi"/>
          <w:szCs w:val="20"/>
        </w:rPr>
        <w:t>Quote</w:t>
      </w:r>
      <w:proofErr w:type="gramEnd"/>
      <w:r w:rsidR="0032624A" w:rsidRPr="0084189F">
        <w:rPr>
          <w:rFonts w:eastAsia="MS Mincho" w:cstheme="minorHAnsi"/>
          <w:szCs w:val="20"/>
        </w:rPr>
        <w:t xml:space="preserve"> pricing as is referenced and described in </w:t>
      </w:r>
      <w:r w:rsidR="00DE17D4" w:rsidRPr="0084189F">
        <w:rPr>
          <w:rFonts w:eastAsia="MS Mincho" w:cstheme="minorHAnsi"/>
          <w:szCs w:val="20"/>
        </w:rPr>
        <w:t xml:space="preserve">the </w:t>
      </w:r>
      <w:r w:rsidR="0032624A" w:rsidRPr="0084189F">
        <w:rPr>
          <w:rFonts w:eastAsia="MS Mincho" w:cstheme="minorHAnsi"/>
          <w:szCs w:val="20"/>
        </w:rPr>
        <w:t xml:space="preserve">Bid Solicitation.   </w:t>
      </w:r>
    </w:p>
    <w:p w14:paraId="4136FAF8" w14:textId="77777777" w:rsidR="0032624A" w:rsidRPr="0084189F" w:rsidRDefault="0032624A" w:rsidP="0084189F">
      <w:pPr>
        <w:spacing w:after="0"/>
        <w:rPr>
          <w:rFonts w:eastAsia="MS Mincho" w:cstheme="minorHAnsi"/>
          <w:szCs w:val="20"/>
        </w:rPr>
      </w:pPr>
    </w:p>
    <w:p w14:paraId="7546D747" w14:textId="2B56983F" w:rsidR="0032624A" w:rsidRDefault="0032624A" w:rsidP="0084189F">
      <w:pPr>
        <w:spacing w:after="0"/>
        <w:rPr>
          <w:rFonts w:eastAsia="MS Mincho" w:cstheme="minorHAnsi"/>
          <w:szCs w:val="20"/>
        </w:rPr>
      </w:pPr>
      <w:r w:rsidRPr="0084189F">
        <w:rPr>
          <w:rFonts w:eastAsia="MS Mincho" w:cstheme="minorHAnsi"/>
          <w:b/>
          <w:szCs w:val="20"/>
        </w:rPr>
        <w:t>Subtasks</w:t>
      </w:r>
      <w:r w:rsidRPr="0084189F">
        <w:rPr>
          <w:rFonts w:eastAsia="MS Mincho" w:cstheme="minorHAnsi"/>
          <w:szCs w:val="20"/>
        </w:rPr>
        <w:t xml:space="preserve"> – Detailed activities that comprise the actual performance of a task.</w:t>
      </w:r>
    </w:p>
    <w:p w14:paraId="341B649B" w14:textId="77777777" w:rsidR="000373E5" w:rsidRPr="0084189F" w:rsidRDefault="000373E5" w:rsidP="0084189F">
      <w:pPr>
        <w:spacing w:after="0"/>
        <w:rPr>
          <w:rFonts w:eastAsia="MS Mincho" w:cstheme="minorHAnsi"/>
          <w:szCs w:val="20"/>
        </w:rPr>
      </w:pPr>
    </w:p>
    <w:p w14:paraId="3FA86A8F" w14:textId="6AA07C77" w:rsidR="0032624A" w:rsidRDefault="0032624A" w:rsidP="0084189F">
      <w:pPr>
        <w:spacing w:after="0"/>
        <w:rPr>
          <w:rFonts w:eastAsia="MS Mincho" w:cstheme="minorHAnsi"/>
          <w:szCs w:val="20"/>
        </w:rPr>
      </w:pPr>
      <w:r w:rsidRPr="0084189F">
        <w:rPr>
          <w:rFonts w:eastAsia="MS Mincho" w:cstheme="minorHAnsi"/>
          <w:b/>
          <w:szCs w:val="20"/>
        </w:rPr>
        <w:t>Subcontractor</w:t>
      </w:r>
      <w:r w:rsidRPr="0084189F">
        <w:rPr>
          <w:rFonts w:eastAsia="MS Mincho" w:cstheme="minorHAnsi"/>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Cs w:val="20"/>
        </w:rPr>
        <w:t>Contract</w:t>
      </w:r>
      <w:r w:rsidRPr="0084189F">
        <w:rPr>
          <w:rFonts w:eastAsia="MS Mincho" w:cstheme="minorHAnsi"/>
          <w:szCs w:val="20"/>
        </w:rPr>
        <w:t xml:space="preserve">, while retaining full responsibility for the performance of all  Contractor's obligations under the </w:t>
      </w:r>
      <w:r w:rsidR="00CD6864" w:rsidRPr="0084189F">
        <w:rPr>
          <w:rFonts w:cstheme="minorHAnsi"/>
          <w:color w:val="000000"/>
          <w:szCs w:val="20"/>
        </w:rPr>
        <w:t>Contract</w:t>
      </w:r>
      <w:r w:rsidRPr="0084189F">
        <w:rPr>
          <w:rFonts w:eastAsia="MS Mincho" w:cstheme="minorHAnsi"/>
          <w:szCs w:val="20"/>
        </w:rPr>
        <w:t>, including payment to the Subcontractor.  The Subcontractor has no legal relationship with the State, only with the Contractor.</w:t>
      </w:r>
    </w:p>
    <w:p w14:paraId="29D3C556" w14:textId="77777777" w:rsidR="005A7A80" w:rsidRPr="0084189F" w:rsidRDefault="005A7A80" w:rsidP="0084189F">
      <w:pPr>
        <w:spacing w:after="0"/>
        <w:rPr>
          <w:rFonts w:eastAsia="MS Mincho" w:cstheme="minorHAnsi"/>
          <w:szCs w:val="20"/>
        </w:rPr>
      </w:pPr>
    </w:p>
    <w:p w14:paraId="3B0CC4EB" w14:textId="77777777" w:rsidR="0032624A" w:rsidRPr="0084189F" w:rsidRDefault="0032624A" w:rsidP="0084189F">
      <w:pPr>
        <w:spacing w:after="0"/>
        <w:rPr>
          <w:rFonts w:eastAsia="MS Mincho" w:cstheme="minorHAnsi"/>
          <w:szCs w:val="20"/>
        </w:rPr>
      </w:pPr>
      <w:r w:rsidRPr="0084189F">
        <w:rPr>
          <w:rFonts w:eastAsia="MS Mincho" w:cstheme="minorHAnsi"/>
          <w:b/>
          <w:szCs w:val="20"/>
        </w:rPr>
        <w:t>Task</w:t>
      </w:r>
      <w:r w:rsidRPr="0084189F">
        <w:rPr>
          <w:rFonts w:eastAsia="MS Mincho" w:cstheme="minorHAnsi"/>
          <w:szCs w:val="20"/>
        </w:rPr>
        <w:t xml:space="preserve"> – A discrete unit of work to be performed.</w:t>
      </w:r>
    </w:p>
    <w:p w14:paraId="73EB4475" w14:textId="77777777" w:rsidR="0032624A" w:rsidRPr="0084189F" w:rsidRDefault="0032624A" w:rsidP="0084189F">
      <w:pPr>
        <w:spacing w:after="0"/>
        <w:rPr>
          <w:rFonts w:eastAsia="MS Mincho" w:cstheme="minorHAnsi"/>
          <w:b/>
          <w:szCs w:val="20"/>
        </w:rPr>
      </w:pPr>
    </w:p>
    <w:p w14:paraId="23AE3B96" w14:textId="2CE7417B" w:rsidR="0032624A" w:rsidRDefault="0032624A" w:rsidP="0084189F">
      <w:pPr>
        <w:spacing w:after="0"/>
        <w:rPr>
          <w:rFonts w:cstheme="minorHAnsi"/>
          <w:szCs w:val="20"/>
        </w:rPr>
      </w:pPr>
      <w:r w:rsidRPr="0084189F">
        <w:rPr>
          <w:rFonts w:eastAsia="MS Mincho" w:cstheme="minorHAnsi"/>
          <w:b/>
          <w:szCs w:val="20"/>
        </w:rPr>
        <w:t xml:space="preserve">Third Party Intellectual Property </w:t>
      </w:r>
      <w:r w:rsidRPr="0084189F">
        <w:rPr>
          <w:rFonts w:cstheme="minorHAnsi"/>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3EC7DA49" w14:textId="77777777" w:rsidR="000373E5" w:rsidRPr="0084189F" w:rsidRDefault="000373E5" w:rsidP="0084189F">
      <w:pPr>
        <w:spacing w:after="0"/>
        <w:rPr>
          <w:rFonts w:eastAsia="MS Mincho" w:cstheme="minorHAnsi"/>
          <w:b/>
          <w:szCs w:val="20"/>
        </w:rPr>
      </w:pPr>
    </w:p>
    <w:p w14:paraId="6E309F5D" w14:textId="77777777" w:rsidR="0032624A" w:rsidRPr="0084189F" w:rsidRDefault="0032624A" w:rsidP="0084189F">
      <w:pPr>
        <w:spacing w:after="0"/>
        <w:rPr>
          <w:rFonts w:eastAsia="MS Mincho" w:cstheme="minorHAnsi"/>
          <w:szCs w:val="20"/>
        </w:rPr>
      </w:pPr>
      <w:r w:rsidRPr="0084189F">
        <w:rPr>
          <w:rFonts w:eastAsia="MS Mincho" w:cstheme="minorHAnsi"/>
          <w:b/>
          <w:szCs w:val="20"/>
        </w:rPr>
        <w:t xml:space="preserve">Unit Cost or Unit Price – </w:t>
      </w:r>
      <w:r w:rsidRPr="0084189F">
        <w:rPr>
          <w:rFonts w:eastAsia="MS Mincho" w:cstheme="minorHAnsi"/>
          <w:szCs w:val="20"/>
        </w:rPr>
        <w:t>All-inclusive, firm fixed price charged by the Bidder for a single unit identified on a price line.</w:t>
      </w:r>
    </w:p>
    <w:p w14:paraId="5A5EA3A0" w14:textId="77777777" w:rsidR="00DD3573" w:rsidRPr="0084189F" w:rsidRDefault="00DD3573" w:rsidP="0084189F">
      <w:pPr>
        <w:spacing w:after="0"/>
        <w:rPr>
          <w:rFonts w:eastAsia="MS Mincho" w:cstheme="minorHAnsi"/>
          <w:szCs w:val="20"/>
        </w:rPr>
      </w:pPr>
    </w:p>
    <w:p w14:paraId="7BB8203E" w14:textId="77777777" w:rsidR="00DD3573" w:rsidRPr="0084189F" w:rsidRDefault="00DD3573" w:rsidP="0084189F">
      <w:pPr>
        <w:spacing w:after="0"/>
        <w:rPr>
          <w:rFonts w:eastAsia="MS Mincho" w:cstheme="minorHAnsi"/>
          <w:szCs w:val="20"/>
        </w:rPr>
      </w:pPr>
      <w:r w:rsidRPr="0084189F">
        <w:rPr>
          <w:rFonts w:eastAsia="MS Mincho" w:cstheme="minorHAnsi"/>
          <w:b/>
          <w:szCs w:val="20"/>
        </w:rPr>
        <w:t>US CERT</w:t>
      </w:r>
      <w:r w:rsidRPr="0084189F">
        <w:rPr>
          <w:rFonts w:eastAsia="MS Mincho" w:cstheme="minorHAnsi"/>
          <w:szCs w:val="20"/>
        </w:rPr>
        <w:t xml:space="preserve"> – United States Computer Emergency Readiness Team.</w:t>
      </w:r>
    </w:p>
    <w:p w14:paraId="61B9D2AC" w14:textId="77777777" w:rsidR="00DD3573" w:rsidRPr="0084189F" w:rsidRDefault="00DD3573" w:rsidP="0084189F">
      <w:pPr>
        <w:spacing w:after="0"/>
        <w:rPr>
          <w:rFonts w:eastAsia="MS Mincho" w:cstheme="minorHAnsi"/>
          <w:szCs w:val="20"/>
        </w:rPr>
      </w:pPr>
    </w:p>
    <w:p w14:paraId="30D3FCE8" w14:textId="77777777" w:rsidR="0032624A" w:rsidRPr="0084189F" w:rsidRDefault="00DD3573" w:rsidP="0084189F">
      <w:pPr>
        <w:spacing w:after="0"/>
        <w:rPr>
          <w:rFonts w:eastAsia="MS Mincho" w:cstheme="minorHAnsi"/>
          <w:b/>
          <w:szCs w:val="20"/>
        </w:rPr>
      </w:pPr>
      <w:r w:rsidRPr="0084189F">
        <w:rPr>
          <w:rFonts w:eastAsia="MS Mincho" w:cstheme="minorHAnsi"/>
          <w:b/>
          <w:szCs w:val="20"/>
        </w:rPr>
        <w:t>USEPA</w:t>
      </w:r>
      <w:r w:rsidRPr="0084189F">
        <w:rPr>
          <w:rFonts w:eastAsia="MS Mincho" w:cstheme="minorHAnsi"/>
          <w:szCs w:val="20"/>
        </w:rPr>
        <w:t xml:space="preserve"> – United States Environmental Protection Agency</w:t>
      </w:r>
      <w:r w:rsidR="004F336A">
        <w:rPr>
          <w:rFonts w:eastAsia="MS Mincho" w:cstheme="minorHAnsi"/>
          <w:szCs w:val="20"/>
        </w:rPr>
        <w:t>.</w:t>
      </w:r>
    </w:p>
    <w:p w14:paraId="4F9A23C0" w14:textId="77777777" w:rsidR="00DD3573" w:rsidRPr="0084189F" w:rsidRDefault="00DD3573" w:rsidP="0084189F">
      <w:pPr>
        <w:spacing w:after="0"/>
        <w:rPr>
          <w:rFonts w:eastAsia="MS Mincho" w:cstheme="minorHAnsi"/>
          <w:szCs w:val="20"/>
        </w:rPr>
      </w:pPr>
    </w:p>
    <w:p w14:paraId="675A63ED" w14:textId="77777777" w:rsidR="0032624A" w:rsidRPr="0084189F" w:rsidRDefault="0032624A" w:rsidP="0084189F">
      <w:pPr>
        <w:spacing w:after="0"/>
        <w:rPr>
          <w:rFonts w:cstheme="minorHAnsi"/>
          <w:szCs w:val="20"/>
        </w:rPr>
      </w:pPr>
      <w:r w:rsidRPr="0084189F">
        <w:rPr>
          <w:rFonts w:eastAsia="MS Mincho" w:cstheme="minorHAnsi"/>
          <w:b/>
          <w:szCs w:val="20"/>
        </w:rPr>
        <w:t xml:space="preserve">Using </w:t>
      </w:r>
      <w:proofErr w:type="gramStart"/>
      <w:r w:rsidRPr="0084189F">
        <w:rPr>
          <w:rFonts w:eastAsia="MS Mincho" w:cstheme="minorHAnsi"/>
          <w:b/>
          <w:szCs w:val="20"/>
        </w:rPr>
        <w:t>Agency[</w:t>
      </w:r>
      <w:proofErr w:type="spellStart"/>
      <w:proofErr w:type="gramEnd"/>
      <w:r w:rsidRPr="0084189F">
        <w:rPr>
          <w:rFonts w:eastAsia="MS Mincho" w:cstheme="minorHAnsi"/>
          <w:b/>
          <w:szCs w:val="20"/>
        </w:rPr>
        <w:t>ies</w:t>
      </w:r>
      <w:proofErr w:type="spellEnd"/>
      <w:r w:rsidRPr="0084189F">
        <w:rPr>
          <w:rFonts w:eastAsia="MS Mincho" w:cstheme="minorHAnsi"/>
          <w:b/>
          <w:szCs w:val="20"/>
        </w:rPr>
        <w:t>]</w:t>
      </w:r>
      <w:r w:rsidRPr="0084189F">
        <w:rPr>
          <w:rFonts w:eastAsia="MS Mincho" w:cstheme="minorHAnsi"/>
          <w:szCs w:val="20"/>
        </w:rPr>
        <w:t xml:space="preserve"> – </w:t>
      </w:r>
      <w:r w:rsidRPr="0084189F">
        <w:rPr>
          <w:rFonts w:cstheme="minorHAnsi"/>
          <w:szCs w:val="20"/>
        </w:rPr>
        <w:t>A State department or agency, a quasi-State governmental entity, or a</w:t>
      </w:r>
      <w:r w:rsidR="006D1E7C" w:rsidRPr="0084189F">
        <w:rPr>
          <w:rFonts w:cstheme="minorHAnsi"/>
          <w:szCs w:val="20"/>
        </w:rPr>
        <w:t>n</w:t>
      </w:r>
      <w:r w:rsidRPr="0084189F">
        <w:rPr>
          <w:rFonts w:cstheme="minorHAnsi"/>
          <w:szCs w:val="20"/>
        </w:rPr>
        <w:t xml:space="preserve"> </w:t>
      </w:r>
      <w:r w:rsidR="006D1E7C" w:rsidRPr="0084189F">
        <w:rPr>
          <w:rFonts w:cstheme="minorHAnsi"/>
          <w:szCs w:val="20"/>
        </w:rPr>
        <w:t xml:space="preserve">Intrastate </w:t>
      </w:r>
      <w:r w:rsidRPr="0084189F">
        <w:rPr>
          <w:rFonts w:cstheme="minorHAnsi"/>
          <w:szCs w:val="20"/>
        </w:rPr>
        <w:t xml:space="preserve">Cooperative Purchasing </w:t>
      </w:r>
      <w:r w:rsidR="00851021" w:rsidRPr="0084189F">
        <w:rPr>
          <w:rFonts w:cstheme="minorHAnsi"/>
          <w:szCs w:val="20"/>
        </w:rPr>
        <w:t>p</w:t>
      </w:r>
      <w:r w:rsidRPr="0084189F">
        <w:rPr>
          <w:rFonts w:cstheme="minorHAnsi"/>
          <w:szCs w:val="20"/>
        </w:rPr>
        <w:t xml:space="preserve">articipant, authorized to purchase products and/or services under a </w:t>
      </w:r>
      <w:r w:rsidR="00CD6864" w:rsidRPr="0084189F">
        <w:rPr>
          <w:rFonts w:cstheme="minorHAnsi"/>
          <w:color w:val="000000"/>
          <w:szCs w:val="20"/>
        </w:rPr>
        <w:t>Contract</w:t>
      </w:r>
      <w:r w:rsidRPr="0084189F">
        <w:rPr>
          <w:rFonts w:cstheme="minorHAnsi"/>
          <w:szCs w:val="20"/>
        </w:rPr>
        <w:t xml:space="preserve"> procured by the Division. </w:t>
      </w:r>
    </w:p>
    <w:p w14:paraId="11B85983" w14:textId="77777777" w:rsidR="0032624A" w:rsidRPr="0084189F" w:rsidRDefault="0032624A" w:rsidP="0084189F">
      <w:pPr>
        <w:spacing w:after="0"/>
        <w:rPr>
          <w:rFonts w:cstheme="minorHAnsi"/>
          <w:szCs w:val="20"/>
        </w:rPr>
      </w:pPr>
    </w:p>
    <w:p w14:paraId="684EA4F8" w14:textId="77777777" w:rsidR="0032624A" w:rsidRPr="0084189F" w:rsidRDefault="0065750C" w:rsidP="0084189F">
      <w:pPr>
        <w:spacing w:after="0"/>
        <w:rPr>
          <w:rFonts w:eastAsia="MS Mincho" w:cstheme="minorHAnsi"/>
          <w:b/>
          <w:szCs w:val="20"/>
        </w:rPr>
      </w:pPr>
      <w:r w:rsidRPr="0084189F">
        <w:rPr>
          <w:rFonts w:eastAsia="MS Mincho" w:cstheme="minorHAnsi"/>
          <w:b/>
          <w:szCs w:val="20"/>
        </w:rPr>
        <w:t>Vendor –</w:t>
      </w:r>
      <w:r w:rsidR="00771A9D" w:rsidRPr="0084189F">
        <w:rPr>
          <w:rFonts w:eastAsia="MS Mincho" w:cstheme="minorHAnsi"/>
          <w:b/>
          <w:szCs w:val="20"/>
        </w:rPr>
        <w:t xml:space="preserve"> </w:t>
      </w:r>
      <w:r w:rsidR="00771A9D" w:rsidRPr="0084189F">
        <w:rPr>
          <w:rFonts w:eastAsia="MS Mincho" w:cstheme="minorHAnsi"/>
          <w:szCs w:val="20"/>
        </w:rPr>
        <w:t>Either the Bidder or the Contractor.</w:t>
      </w:r>
    </w:p>
    <w:p w14:paraId="6C518824" w14:textId="77777777" w:rsidR="0032624A" w:rsidRPr="0084189F" w:rsidRDefault="0032624A" w:rsidP="0084189F">
      <w:pPr>
        <w:spacing w:after="0"/>
        <w:rPr>
          <w:rFonts w:eastAsia="MS Mincho" w:cstheme="minorHAnsi"/>
          <w:b/>
          <w:szCs w:val="20"/>
        </w:rPr>
      </w:pPr>
    </w:p>
    <w:p w14:paraId="0EE0C87D" w14:textId="2422EA5A" w:rsidR="0032624A" w:rsidRPr="0084189F" w:rsidRDefault="0032624A" w:rsidP="0084189F">
      <w:pPr>
        <w:spacing w:after="0"/>
        <w:rPr>
          <w:rFonts w:eastAsia="MS Mincho" w:cstheme="minorHAnsi"/>
          <w:szCs w:val="20"/>
        </w:rPr>
      </w:pPr>
      <w:r w:rsidRPr="0084189F">
        <w:rPr>
          <w:rFonts w:eastAsia="MS Mincho" w:cstheme="minorHAnsi"/>
          <w:b/>
          <w:szCs w:val="20"/>
        </w:rPr>
        <w:t xml:space="preserve">Work Product </w:t>
      </w:r>
      <w:r w:rsidRPr="0084189F">
        <w:rPr>
          <w:rFonts w:eastAsia="MS Mincho" w:cstheme="minorHAnsi"/>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Cs w:val="20"/>
        </w:rPr>
        <w:t xml:space="preserve"> </w:t>
      </w:r>
      <w:r w:rsidRPr="0084189F">
        <w:rPr>
          <w:rFonts w:eastAsia="MS Mincho" w:cstheme="minorHAnsi"/>
          <w:szCs w:val="20"/>
        </w:rPr>
        <w:t xml:space="preserve">Contractor or Contractor’s </w:t>
      </w:r>
      <w:r w:rsidR="00632330">
        <w:rPr>
          <w:rFonts w:eastAsia="MS Mincho" w:cstheme="minorHAnsi"/>
          <w:szCs w:val="20"/>
        </w:rPr>
        <w:t>S</w:t>
      </w:r>
      <w:r w:rsidRPr="0084189F">
        <w:rPr>
          <w:rFonts w:eastAsia="MS Mincho" w:cstheme="minorHAnsi"/>
          <w:szCs w:val="20"/>
        </w:rPr>
        <w:t xml:space="preserve">ubcontractors or a third party engaged by </w:t>
      </w:r>
      <w:r w:rsidR="001F2461" w:rsidRPr="0084189F">
        <w:rPr>
          <w:rFonts w:cstheme="minorHAnsi"/>
          <w:szCs w:val="20"/>
        </w:rPr>
        <w:lastRenderedPageBreak/>
        <w:t>Contractor</w:t>
      </w:r>
      <w:r w:rsidRPr="0084189F">
        <w:rPr>
          <w:rFonts w:eastAsia="MS Mincho" w:cstheme="minorHAnsi"/>
          <w:szCs w:val="20"/>
        </w:rPr>
        <w:t xml:space="preserve"> or its </w:t>
      </w:r>
      <w:r w:rsidR="00632330">
        <w:rPr>
          <w:rFonts w:eastAsia="MS Mincho" w:cstheme="minorHAnsi"/>
          <w:szCs w:val="20"/>
        </w:rPr>
        <w:t>S</w:t>
      </w:r>
      <w:r w:rsidRPr="0084189F">
        <w:rPr>
          <w:rFonts w:eastAsia="MS Mincho" w:cstheme="minorHAnsi"/>
          <w:szCs w:val="20"/>
        </w:rPr>
        <w:t xml:space="preserve">ubcontractor pursuant to the </w:t>
      </w:r>
      <w:r w:rsidR="00CD6864" w:rsidRPr="0084189F">
        <w:rPr>
          <w:rFonts w:cstheme="minorHAnsi"/>
          <w:color w:val="000000"/>
          <w:szCs w:val="20"/>
        </w:rPr>
        <w:t>Contract</w:t>
      </w:r>
      <w:r w:rsidRPr="0084189F">
        <w:rPr>
          <w:rFonts w:eastAsia="MS Mincho" w:cstheme="minorHAnsi"/>
          <w:szCs w:val="20"/>
        </w:rPr>
        <w:t xml:space="preserve"> Notwithstanding anything to the contrary in the preceding sentence, Work Product does not include State Intellectual Property, </w:t>
      </w:r>
      <w:r w:rsidR="00B41659">
        <w:rPr>
          <w:rFonts w:eastAsia="MS Mincho" w:cstheme="minorHAnsi"/>
          <w:szCs w:val="20"/>
        </w:rPr>
        <w:t>Contractor</w:t>
      </w:r>
      <w:r w:rsidR="00F37C3A">
        <w:rPr>
          <w:rFonts w:eastAsia="MS Mincho" w:cstheme="minorHAnsi"/>
          <w:szCs w:val="20"/>
        </w:rPr>
        <w:t xml:space="preserve"> </w:t>
      </w:r>
      <w:r w:rsidRPr="0084189F">
        <w:rPr>
          <w:rFonts w:eastAsia="MS Mincho" w:cstheme="minorHAnsi"/>
          <w:szCs w:val="20"/>
        </w:rPr>
        <w:t xml:space="preserve">Intellectual Property or Third Party Intellectual Property. </w:t>
      </w:r>
    </w:p>
    <w:p w14:paraId="60781D2E" w14:textId="77777777" w:rsidR="00A22EDF" w:rsidRPr="0084189F" w:rsidRDefault="00A22EDF" w:rsidP="0084189F">
      <w:pPr>
        <w:spacing w:after="0"/>
        <w:rPr>
          <w:rFonts w:eastAsia="MS Mincho" w:cstheme="minorHAnsi"/>
          <w:szCs w:val="20"/>
        </w:rPr>
      </w:pPr>
    </w:p>
    <w:p w14:paraId="7B044945" w14:textId="77777777" w:rsidR="00CA786C" w:rsidRDefault="00CA786C" w:rsidP="0084189F">
      <w:pPr>
        <w:spacing w:after="0"/>
        <w:rPr>
          <w:rFonts w:eastAsia="MS Mincho" w:cstheme="minorHAnsi"/>
          <w:szCs w:val="20"/>
        </w:rPr>
      </w:pPr>
    </w:p>
    <w:p w14:paraId="6E7BDAEB" w14:textId="77777777" w:rsidR="004873FB" w:rsidRDefault="004873FB" w:rsidP="0084189F">
      <w:pPr>
        <w:spacing w:after="0"/>
        <w:rPr>
          <w:rFonts w:eastAsia="MS Mincho" w:cstheme="minorHAnsi"/>
          <w:szCs w:val="20"/>
        </w:rPr>
      </w:pPr>
    </w:p>
    <w:p w14:paraId="208A5725" w14:textId="77777777" w:rsidR="004873FB" w:rsidRDefault="004873FB" w:rsidP="0084189F">
      <w:pPr>
        <w:spacing w:after="0"/>
        <w:rPr>
          <w:rFonts w:eastAsia="MS Mincho" w:cstheme="minorHAnsi"/>
          <w:szCs w:val="20"/>
        </w:rPr>
      </w:pPr>
    </w:p>
    <w:p w14:paraId="763DDDF6" w14:textId="77777777" w:rsidR="004873FB" w:rsidRPr="0084189F" w:rsidRDefault="004873FB" w:rsidP="0084189F">
      <w:pPr>
        <w:spacing w:after="0"/>
        <w:rPr>
          <w:rFonts w:eastAsia="MS Mincho" w:cstheme="minorHAnsi"/>
          <w:szCs w:val="20"/>
        </w:rPr>
        <w:sectPr w:rsidR="004873FB" w:rsidRPr="0084189F" w:rsidSect="00A4019A">
          <w:headerReference w:type="even" r:id="rId45"/>
          <w:headerReference w:type="default" r:id="rId46"/>
          <w:headerReference w:type="first" r:id="rId47"/>
          <w:type w:val="continuous"/>
          <w:pgSz w:w="12240" w:h="15840" w:code="1"/>
          <w:pgMar w:top="720" w:right="720" w:bottom="720" w:left="720" w:header="432" w:footer="432" w:gutter="0"/>
          <w:cols w:num="2" w:space="720"/>
          <w:docGrid w:linePitch="360"/>
        </w:sectPr>
      </w:pPr>
    </w:p>
    <w:p w14:paraId="3E79170F" w14:textId="77777777" w:rsidR="00D2408E" w:rsidRPr="00B35353" w:rsidRDefault="00D2408E" w:rsidP="00B35353">
      <w:pPr>
        <w:rPr>
          <w:szCs w:val="20"/>
        </w:rPr>
      </w:pPr>
    </w:p>
    <w:p w14:paraId="46767B7B" w14:textId="77777777" w:rsidR="00170A79" w:rsidRDefault="00170A79" w:rsidP="0034517D">
      <w:pPr>
        <w:pStyle w:val="Heading2"/>
      </w:pPr>
      <w:bookmarkStart w:id="285" w:name="_Toc188867205"/>
      <w:r>
        <w:t>CONTRACT-SPECIFIC DEFINITIONS</w:t>
      </w:r>
      <w:bookmarkEnd w:id="285"/>
    </w:p>
    <w:p w14:paraId="3F91CB53" w14:textId="58D1A4E5" w:rsidR="00723235" w:rsidRPr="0084189F" w:rsidRDefault="00723235" w:rsidP="00723235">
      <w:pPr>
        <w:spacing w:after="0"/>
        <w:rPr>
          <w:szCs w:val="20"/>
        </w:rPr>
      </w:pPr>
      <w:r w:rsidRPr="0084189F">
        <w:rPr>
          <w:szCs w:val="20"/>
        </w:rPr>
        <w:t xml:space="preserve">Unless otherwise specified in the Bid Solicitation, the following </w:t>
      </w:r>
      <w:r>
        <w:rPr>
          <w:szCs w:val="20"/>
        </w:rPr>
        <w:t xml:space="preserve">Contract-specific </w:t>
      </w:r>
      <w:r w:rsidRPr="0084189F">
        <w:rPr>
          <w:szCs w:val="20"/>
        </w:rPr>
        <w:t xml:space="preserve">definitions will be part of any Contract awarded, or order placed, as a result of this Bid Solicitation.  </w:t>
      </w:r>
    </w:p>
    <w:p w14:paraId="2C4E327B" w14:textId="24D23140" w:rsidR="007C2018" w:rsidRDefault="007C2018" w:rsidP="0084189F">
      <w:pPr>
        <w:spacing w:after="0"/>
        <w:rPr>
          <w:rFonts w:cstheme="minorHAnsi"/>
          <w:szCs w:val="20"/>
        </w:rPr>
      </w:pPr>
    </w:p>
    <w:p w14:paraId="3C147750" w14:textId="77777777" w:rsidR="00DB4506" w:rsidRDefault="00DB4506" w:rsidP="00DB4506">
      <w:pPr>
        <w:spacing w:after="0"/>
        <w:rPr>
          <w:rFonts w:cstheme="minorHAnsi"/>
          <w:szCs w:val="20"/>
        </w:rPr>
      </w:pPr>
      <w:r w:rsidRPr="00333BFE">
        <w:rPr>
          <w:rFonts w:cstheme="minorHAnsi"/>
          <w:b/>
          <w:szCs w:val="20"/>
        </w:rPr>
        <w:t>Authorized Representative</w:t>
      </w:r>
      <w:r>
        <w:rPr>
          <w:rFonts w:cstheme="minorHAnsi"/>
          <w:szCs w:val="20"/>
        </w:rPr>
        <w:t xml:space="preserve"> – An individual identified by the Bidder as authorized to make business decisions on behalf of the Bidder as it relates to the subject procurement. </w:t>
      </w:r>
    </w:p>
    <w:p w14:paraId="2EB82B49" w14:textId="77777777" w:rsidR="00DB4506" w:rsidRDefault="00DB4506" w:rsidP="0084189F">
      <w:pPr>
        <w:spacing w:after="0"/>
        <w:rPr>
          <w:rFonts w:cstheme="minorHAnsi"/>
          <w:szCs w:val="20"/>
        </w:rPr>
      </w:pPr>
    </w:p>
    <w:p w14:paraId="5B893DBC" w14:textId="13069D4E" w:rsidR="00723235" w:rsidRDefault="00723235" w:rsidP="0084189F">
      <w:pPr>
        <w:spacing w:after="0"/>
        <w:rPr>
          <w:rFonts w:cstheme="minorHAnsi"/>
          <w:szCs w:val="20"/>
        </w:rPr>
      </w:pPr>
      <w:r w:rsidRPr="004A3316">
        <w:rPr>
          <w:rFonts w:cstheme="minorHAnsi"/>
          <w:b/>
          <w:szCs w:val="20"/>
        </w:rPr>
        <w:t>Chub</w:t>
      </w:r>
      <w:r>
        <w:rPr>
          <w:rFonts w:cstheme="minorHAnsi"/>
          <w:szCs w:val="20"/>
        </w:rPr>
        <w:t xml:space="preserve"> – </w:t>
      </w:r>
      <w:r w:rsidR="004A3316" w:rsidRPr="006228A4">
        <w:rPr>
          <w:rFonts w:cs="Arial"/>
          <w:color w:val="000000"/>
          <w:szCs w:val="20"/>
        </w:rPr>
        <w:t>Chub is another term for a flexible plastic tube or sleeve of meat. </w:t>
      </w:r>
    </w:p>
    <w:p w14:paraId="4908AD38" w14:textId="27FCF98E" w:rsidR="00723235" w:rsidRDefault="00723235" w:rsidP="0084189F">
      <w:pPr>
        <w:spacing w:after="0"/>
        <w:rPr>
          <w:rFonts w:cstheme="minorHAnsi"/>
          <w:szCs w:val="20"/>
        </w:rPr>
      </w:pPr>
    </w:p>
    <w:p w14:paraId="14885852" w14:textId="77777777" w:rsidR="00F726BE" w:rsidRDefault="00F726BE" w:rsidP="00F726BE">
      <w:pPr>
        <w:spacing w:after="0" w:line="240" w:lineRule="auto"/>
      </w:pPr>
      <w:r w:rsidRPr="00882F87">
        <w:rPr>
          <w:rFonts w:cstheme="minorHAnsi"/>
          <w:b/>
          <w:szCs w:val="20"/>
        </w:rPr>
        <w:t>FDA</w:t>
      </w:r>
      <w:r>
        <w:rPr>
          <w:rFonts w:cstheme="minorHAnsi"/>
          <w:szCs w:val="20"/>
        </w:rPr>
        <w:t xml:space="preserve"> – Food and Drug Administration: </w:t>
      </w:r>
      <w:hyperlink r:id="rId48" w:history="1">
        <w:r>
          <w:rPr>
            <w:rStyle w:val="Hyperlink"/>
          </w:rPr>
          <w:t xml:space="preserve">Food and Drug Administration (FDA) | </w:t>
        </w:r>
        <w:proofErr w:type="spellStart"/>
        <w:r>
          <w:rPr>
            <w:rStyle w:val="Hyperlink"/>
          </w:rPr>
          <w:t>USAGov</w:t>
        </w:r>
        <w:proofErr w:type="spellEnd"/>
      </w:hyperlink>
    </w:p>
    <w:p w14:paraId="2EFE953A" w14:textId="77777777" w:rsidR="00F726BE" w:rsidRDefault="00F726BE" w:rsidP="0084189F">
      <w:pPr>
        <w:spacing w:after="0"/>
        <w:rPr>
          <w:rFonts w:cstheme="minorHAnsi"/>
          <w:szCs w:val="20"/>
        </w:rPr>
      </w:pPr>
    </w:p>
    <w:p w14:paraId="213328AB" w14:textId="77777777" w:rsidR="00723235" w:rsidRDefault="00723235" w:rsidP="00723235">
      <w:pPr>
        <w:autoSpaceDE w:val="0"/>
        <w:autoSpaceDN w:val="0"/>
        <w:adjustRightInd w:val="0"/>
        <w:spacing w:after="0" w:line="240" w:lineRule="auto"/>
        <w:jc w:val="both"/>
        <w:rPr>
          <w:szCs w:val="20"/>
        </w:rPr>
      </w:pPr>
      <w:r w:rsidRPr="006228A4">
        <w:rPr>
          <w:rFonts w:cs="Arial"/>
          <w:b/>
          <w:szCs w:val="20"/>
        </w:rPr>
        <w:t xml:space="preserve">Institutional Meat Purchase Specifications (IMPS) </w:t>
      </w:r>
      <w:r w:rsidRPr="006228A4">
        <w:rPr>
          <w:rFonts w:eastAsia="Arial" w:cs="Arial"/>
          <w:szCs w:val="20"/>
        </w:rPr>
        <w:t xml:space="preserve">– </w:t>
      </w:r>
      <w:r w:rsidRPr="006228A4">
        <w:rPr>
          <w:szCs w:val="20"/>
        </w:rPr>
        <w:t>The United States Department of Agriculture (USDA) through its Agricultural Marketing Service (AMS) develops and maintains the Institutional Meat Purchase Specifications (IMPS) for meat and meat products. These specifications are recommended for use by any meat product procuring activity and are located at:</w:t>
      </w:r>
    </w:p>
    <w:p w14:paraId="42ABE497" w14:textId="77777777" w:rsidR="00723235" w:rsidRPr="006228A4" w:rsidRDefault="00723235" w:rsidP="00723235">
      <w:pPr>
        <w:autoSpaceDE w:val="0"/>
        <w:autoSpaceDN w:val="0"/>
        <w:adjustRightInd w:val="0"/>
        <w:spacing w:after="0" w:line="240" w:lineRule="auto"/>
        <w:jc w:val="both"/>
        <w:rPr>
          <w:szCs w:val="20"/>
        </w:rPr>
      </w:pPr>
    </w:p>
    <w:p w14:paraId="576D3EBC" w14:textId="77777777" w:rsidR="00723235" w:rsidRDefault="00602866" w:rsidP="00723235">
      <w:pPr>
        <w:autoSpaceDE w:val="0"/>
        <w:autoSpaceDN w:val="0"/>
        <w:adjustRightInd w:val="0"/>
        <w:spacing w:after="0" w:line="240" w:lineRule="auto"/>
        <w:jc w:val="both"/>
        <w:rPr>
          <w:rFonts w:cs="Arial"/>
          <w:szCs w:val="20"/>
        </w:rPr>
      </w:pPr>
      <w:hyperlink r:id="rId49" w:history="1">
        <w:r w:rsidR="00723235" w:rsidRPr="006228A4">
          <w:rPr>
            <w:rStyle w:val="Hyperlink"/>
            <w:rFonts w:cs="Arial"/>
            <w:szCs w:val="20"/>
          </w:rPr>
          <w:t>https://www.ams.usda.gov/sites/default/files/media/IMPS_100_Fresh_Beef%5B1%5D.pdf</w:t>
        </w:r>
      </w:hyperlink>
      <w:r w:rsidR="00723235" w:rsidRPr="006228A4">
        <w:rPr>
          <w:rFonts w:cs="Arial"/>
          <w:szCs w:val="20"/>
        </w:rPr>
        <w:t xml:space="preserve"> </w:t>
      </w:r>
    </w:p>
    <w:p w14:paraId="00519B6B" w14:textId="77777777" w:rsidR="00723235" w:rsidRDefault="00723235" w:rsidP="0084189F">
      <w:pPr>
        <w:spacing w:after="0"/>
        <w:rPr>
          <w:rFonts w:cstheme="minorHAnsi"/>
          <w:szCs w:val="20"/>
        </w:rPr>
      </w:pPr>
    </w:p>
    <w:p w14:paraId="1ED0682F" w14:textId="77777777" w:rsidR="00F726BE" w:rsidRPr="00466A23" w:rsidRDefault="00F726BE" w:rsidP="00F726BE">
      <w:pPr>
        <w:autoSpaceDE w:val="0"/>
        <w:autoSpaceDN w:val="0"/>
        <w:adjustRightInd w:val="0"/>
        <w:rPr>
          <w:rFonts w:cs="Arial"/>
          <w:szCs w:val="20"/>
        </w:rPr>
      </w:pPr>
      <w:r w:rsidRPr="00466A23">
        <w:rPr>
          <w:rFonts w:cs="Arial"/>
          <w:b/>
          <w:szCs w:val="20"/>
        </w:rPr>
        <w:t>N</w:t>
      </w:r>
      <w:r>
        <w:rPr>
          <w:rFonts w:cs="Arial"/>
          <w:b/>
          <w:szCs w:val="20"/>
        </w:rPr>
        <w:t>.</w:t>
      </w:r>
      <w:r w:rsidRPr="00466A23">
        <w:rPr>
          <w:rFonts w:cs="Arial"/>
          <w:b/>
          <w:szCs w:val="20"/>
        </w:rPr>
        <w:t>J</w:t>
      </w:r>
      <w:r>
        <w:rPr>
          <w:rFonts w:cs="Arial"/>
          <w:b/>
          <w:szCs w:val="20"/>
        </w:rPr>
        <w:t>.</w:t>
      </w:r>
      <w:r w:rsidRPr="00466A23">
        <w:rPr>
          <w:rFonts w:cs="Arial"/>
          <w:b/>
          <w:szCs w:val="20"/>
        </w:rPr>
        <w:t>A</w:t>
      </w:r>
      <w:r>
        <w:rPr>
          <w:rFonts w:cs="Arial"/>
          <w:b/>
          <w:szCs w:val="20"/>
        </w:rPr>
        <w:t>.</w:t>
      </w:r>
      <w:r w:rsidRPr="00466A23">
        <w:rPr>
          <w:rFonts w:cs="Arial"/>
          <w:b/>
          <w:szCs w:val="20"/>
        </w:rPr>
        <w:t>C</w:t>
      </w:r>
      <w:r>
        <w:rPr>
          <w:rFonts w:cs="Arial"/>
          <w:b/>
          <w:szCs w:val="20"/>
        </w:rPr>
        <w:t>.</w:t>
      </w:r>
      <w:r w:rsidRPr="00466A23">
        <w:rPr>
          <w:rFonts w:cs="Arial"/>
          <w:b/>
          <w:szCs w:val="20"/>
        </w:rPr>
        <w:t xml:space="preserve"> </w:t>
      </w:r>
      <w:r w:rsidRPr="00466A23">
        <w:rPr>
          <w:rFonts w:cs="Arial"/>
          <w:szCs w:val="20"/>
        </w:rPr>
        <w:t>– New Jersey Administrative Code.</w:t>
      </w:r>
    </w:p>
    <w:p w14:paraId="3C399DC7" w14:textId="77777777" w:rsidR="00F726BE" w:rsidRPr="002816B5" w:rsidRDefault="00F726BE" w:rsidP="00F726BE">
      <w:pPr>
        <w:autoSpaceDE w:val="0"/>
        <w:autoSpaceDN w:val="0"/>
        <w:adjustRightInd w:val="0"/>
        <w:rPr>
          <w:rFonts w:cstheme="minorHAnsi"/>
        </w:rPr>
      </w:pPr>
      <w:r w:rsidRPr="00466A23">
        <w:rPr>
          <w:rFonts w:cs="Arial"/>
          <w:b/>
          <w:szCs w:val="20"/>
        </w:rPr>
        <w:t>N</w:t>
      </w:r>
      <w:r>
        <w:rPr>
          <w:rFonts w:cs="Arial"/>
          <w:b/>
          <w:szCs w:val="20"/>
        </w:rPr>
        <w:t>.</w:t>
      </w:r>
      <w:r w:rsidRPr="00466A23">
        <w:rPr>
          <w:rFonts w:cs="Arial"/>
          <w:b/>
          <w:szCs w:val="20"/>
        </w:rPr>
        <w:t>J</w:t>
      </w:r>
      <w:r>
        <w:rPr>
          <w:rFonts w:cs="Arial"/>
          <w:b/>
          <w:szCs w:val="20"/>
        </w:rPr>
        <w:t>.</w:t>
      </w:r>
      <w:r w:rsidRPr="00466A23">
        <w:rPr>
          <w:rFonts w:cs="Arial"/>
          <w:b/>
          <w:szCs w:val="20"/>
        </w:rPr>
        <w:t>S</w:t>
      </w:r>
      <w:r>
        <w:rPr>
          <w:rFonts w:cs="Arial"/>
          <w:b/>
          <w:szCs w:val="20"/>
        </w:rPr>
        <w:t>.</w:t>
      </w:r>
      <w:r w:rsidRPr="00466A23">
        <w:rPr>
          <w:rFonts w:cs="Arial"/>
          <w:b/>
          <w:szCs w:val="20"/>
        </w:rPr>
        <w:t>A</w:t>
      </w:r>
      <w:r>
        <w:rPr>
          <w:rFonts w:cs="Arial"/>
          <w:b/>
          <w:szCs w:val="20"/>
        </w:rPr>
        <w:t>.</w:t>
      </w:r>
      <w:r w:rsidRPr="00466A23">
        <w:rPr>
          <w:rFonts w:cs="Arial"/>
          <w:szCs w:val="20"/>
        </w:rPr>
        <w:t xml:space="preserve"> – </w:t>
      </w:r>
      <w:r w:rsidRPr="004E4764">
        <w:rPr>
          <w:rFonts w:cs="Arial"/>
          <w:szCs w:val="20"/>
        </w:rPr>
        <w:t>New Jersey Statutes Annotated.</w:t>
      </w:r>
    </w:p>
    <w:p w14:paraId="5D53A0DE" w14:textId="405C91B9" w:rsidR="00723235" w:rsidRDefault="00723235" w:rsidP="00723235">
      <w:pPr>
        <w:autoSpaceDE w:val="0"/>
        <w:autoSpaceDN w:val="0"/>
        <w:adjustRightInd w:val="0"/>
        <w:spacing w:after="0" w:line="240" w:lineRule="auto"/>
        <w:jc w:val="both"/>
        <w:rPr>
          <w:rFonts w:cs="Arial"/>
          <w:color w:val="000000"/>
          <w:szCs w:val="20"/>
        </w:rPr>
      </w:pPr>
      <w:r w:rsidRPr="006228A4">
        <w:rPr>
          <w:rFonts w:cs="Arial"/>
          <w:b/>
          <w:color w:val="000000"/>
          <w:szCs w:val="20"/>
        </w:rPr>
        <w:t xml:space="preserve">Net Weight </w:t>
      </w:r>
      <w:r>
        <w:rPr>
          <w:rFonts w:cs="Arial"/>
          <w:color w:val="000000"/>
          <w:szCs w:val="20"/>
        </w:rPr>
        <w:t>– T</w:t>
      </w:r>
      <w:r w:rsidRPr="006228A4">
        <w:rPr>
          <w:rFonts w:cs="Arial"/>
          <w:color w:val="000000"/>
          <w:szCs w:val="20"/>
        </w:rPr>
        <w:t>he total weight of a product, exclusive of its container or packaging.</w:t>
      </w:r>
    </w:p>
    <w:p w14:paraId="2BB45EB5" w14:textId="77777777" w:rsidR="00723235" w:rsidRDefault="00723235" w:rsidP="0084189F">
      <w:pPr>
        <w:spacing w:after="0"/>
        <w:rPr>
          <w:rFonts w:cstheme="minorHAnsi"/>
          <w:szCs w:val="20"/>
        </w:rPr>
      </w:pPr>
    </w:p>
    <w:p w14:paraId="23FC8FFC" w14:textId="77777777" w:rsidR="00F726BE" w:rsidRPr="006A0F06" w:rsidRDefault="00F726BE" w:rsidP="00F726BE">
      <w:pPr>
        <w:rPr>
          <w:rFonts w:cs="Arial"/>
          <w:szCs w:val="20"/>
        </w:rPr>
      </w:pPr>
      <w:r w:rsidRPr="006A0F06">
        <w:rPr>
          <w:rFonts w:cstheme="minorHAnsi"/>
          <w:b/>
          <w:szCs w:val="20"/>
        </w:rPr>
        <w:t>USDA</w:t>
      </w:r>
      <w:r>
        <w:rPr>
          <w:rFonts w:cstheme="minorHAnsi"/>
          <w:szCs w:val="20"/>
        </w:rPr>
        <w:t xml:space="preserve"> - </w:t>
      </w:r>
      <w:r w:rsidRPr="006A0F06">
        <w:rPr>
          <w:rFonts w:cs="Arial"/>
          <w:szCs w:val="20"/>
        </w:rPr>
        <w:t xml:space="preserve">United States Department of Agriculture.  A department of the United States government that manages various programs related to food, agriculture, natural resources, rural development and nutrition.  </w:t>
      </w:r>
    </w:p>
    <w:p w14:paraId="6DC0BD0C" w14:textId="77777777" w:rsidR="00723235" w:rsidRPr="0084189F" w:rsidRDefault="00723235" w:rsidP="0084189F">
      <w:pPr>
        <w:spacing w:after="0"/>
        <w:rPr>
          <w:rFonts w:cstheme="minorHAnsi"/>
          <w:szCs w:val="20"/>
        </w:rPr>
      </w:pPr>
    </w:p>
    <w:sectPr w:rsidR="00723235" w:rsidRPr="0084189F" w:rsidSect="00A4019A">
      <w:headerReference w:type="even" r:id="rId50"/>
      <w:headerReference w:type="default" r:id="rId51"/>
      <w:footerReference w:type="default" r:id="rId52"/>
      <w:headerReference w:type="first" r:id="rId53"/>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5F70AE8" w16cex:dateUtc="2021-07-29T15:09:17.861Z"/>
  <w16cex:commentExtensible w16cex:durableId="72032C99" w16cex:dateUtc="2021-10-04T18:47:19.029Z"/>
  <w16cex:commentExtensible w16cex:durableId="1F992D19" w16cex:dateUtc="2021-10-06T18:06:47.697Z"/>
  <w16cex:commentExtensible w16cex:durableId="0337E461" w16cex:dateUtc="2021-10-12T14:03:32.532Z"/>
  <w16cex:commentExtensible w16cex:durableId="48A52E12" w16cex:dateUtc="2021-10-12T14:05:55.932Z"/>
  <w16cex:commentExtensible w16cex:durableId="66A5E758" w16cex:dateUtc="2021-10-12T14:06:55.455Z"/>
  <w16cex:commentExtensible w16cex:durableId="61C6F246" w16cex:dateUtc="2021-10-12T14:17:23.334Z"/>
  <w16cex:commentExtensible w16cex:durableId="2C2AD0CA" w16cex:dateUtc="2021-10-12T14:27:17.953Z"/>
  <w16cex:commentExtensible w16cex:durableId="5529902B" w16cex:dateUtc="2021-10-12T14:28:10.127Z"/>
  <w16cex:commentExtensible w16cex:durableId="11BEC0CF" w16cex:dateUtc="2021-10-12T14:29:32.376Z"/>
  <w16cex:commentExtensible w16cex:durableId="65564E68" w16cex:dateUtc="2021-10-12T14:30:00.967Z"/>
  <w16cex:commentExtensible w16cex:durableId="7E64DA30" w16cex:dateUtc="2021-10-12T14:31:35.508Z"/>
  <w16cex:commentExtensible w16cex:durableId="5BA3ED68" w16cex:dateUtc="2021-10-12T14:33:18.276Z"/>
  <w16cex:commentExtensible w16cex:durableId="0BC06C89" w16cex:dateUtc="2021-10-12T14:42:28.589Z"/>
  <w16cex:commentExtensible w16cex:durableId="7CF2FDB4" w16cex:dateUtc="2021-10-12T14:44:00.267Z"/>
  <w16cex:commentExtensible w16cex:durableId="1B07123D" w16cex:dateUtc="2021-10-12T14:52:52.926Z"/>
  <w16cex:commentExtensible w16cex:durableId="672D4B78" w16cex:dateUtc="2021-10-12T14:55:58.837Z"/>
  <w16cex:commentExtensible w16cex:durableId="465B2812" w16cex:dateUtc="2021-10-12T14:58:54.864Z"/>
  <w16cex:commentExtensible w16cex:durableId="08EE8A8E" w16cex:dateUtc="2021-10-12T14:59:21.503Z"/>
  <w16cex:commentExtensible w16cex:durableId="63E85535" w16cex:dateUtc="2021-10-12T15:20:12.479Z"/>
  <w16cex:commentExtensible w16cex:durableId="2EFE2D77" w16cex:dateUtc="2021-10-12T15:22:54.608Z"/>
  <w16cex:commentExtensible w16cex:durableId="494D98A6" w16cex:dateUtc="2021-10-12T15:24:36.877Z"/>
  <w16cex:commentExtensible w16cex:durableId="23EA6A19" w16cex:dateUtc="2021-10-12T15:14:11.503Z"/>
  <w16cex:commentExtensible w16cex:durableId="67329000" w16cex:dateUtc="2021-10-12T15:15:25.364Z"/>
  <w16cex:commentExtensible w16cex:durableId="21F87ED4" w16cex:dateUtc="2021-10-12T15:20:30.011Z"/>
  <w16cex:commentExtensible w16cex:durableId="451AFEEB" w16cex:dateUtc="2021-10-12T15:21:43.604Z"/>
  <w16cex:commentExtensible w16cex:durableId="416DAD16" w16cex:dateUtc="2021-10-12T14:30:00.967Z"/>
  <w16cex:commentExtensible w16cex:durableId="4BB52B71" w16cex:dateUtc="2021-10-12T15:23:15.758Z"/>
  <w16cex:commentExtensible w16cex:durableId="7ADC3513" w16cex:dateUtc="2021-10-12T15:26:06.528Z"/>
  <w16cex:commentExtensible w16cex:durableId="104465A5" w16cex:dateUtc="2021-10-12T15:31:36.147Z"/>
  <w16cex:commentExtensible w16cex:durableId="76BF8444" w16cex:dateUtc="2021-10-12T15:32:38.711Z"/>
  <w16cex:commentExtensible w16cex:durableId="4CD63E94" w16cex:dateUtc="2021-10-12T14:42:28.589Z"/>
  <w16cex:commentExtensible w16cex:durableId="7B95516F" w16cex:dateUtc="2021-10-12T14:44:00.267Z"/>
  <w16cex:commentExtensible w16cex:durableId="6B0AF570" w16cex:dateUtc="2021-10-12T15:37:45.834Z"/>
  <w16cex:commentExtensible w16cex:durableId="79497992" w16cex:dateUtc="2021-10-12T15:40:03.804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90FF042" w16cid:durableId="255880EE"/>
  <w16cid:commentId w16cid:paraId="012EA69D" w16cid:durableId="2562F711"/>
  <w16cid:commentId w16cid:paraId="0D5FB0FA" w16cid:durableId="255880EF"/>
  <w16cid:commentId w16cid:paraId="4FBF38F0" w16cid:durableId="2562F771"/>
  <w16cid:commentId w16cid:paraId="6EA5D1A2" w16cid:durableId="2562F7D9"/>
  <w16cid:commentId w16cid:paraId="680220E3" w16cid:durableId="2562F8B7"/>
  <w16cid:commentId w16cid:paraId="12EB8DAA" w16cid:durableId="2562F87F"/>
  <w16cid:commentId w16cid:paraId="102B9EAD" w16cid:durableId="2562F918"/>
  <w16cid:commentId w16cid:paraId="1F2AC919" w16cid:durableId="5F548157"/>
  <w16cid:commentId w16cid:paraId="1F4996A7" w16cid:durableId="2562F966"/>
  <w16cid:commentId w16cid:paraId="0A133594" w16cid:durableId="2562F99E"/>
  <w16cid:commentId w16cid:paraId="03270692" w16cid:durableId="255880F1"/>
  <w16cid:commentId w16cid:paraId="358D7478" w16cid:durableId="255880F2"/>
  <w16cid:commentId w16cid:paraId="6B2B258B" w16cid:durableId="2562FB36"/>
  <w16cid:commentId w16cid:paraId="0702060D" w16cid:durableId="2562FA12"/>
  <w16cid:commentId w16cid:paraId="50724115" w16cid:durableId="2562FA49"/>
  <w16cid:commentId w16cid:paraId="67FB2AB2" w16cid:durableId="2562FA65"/>
  <w16cid:commentId w16cid:paraId="761743AD" w16cid:durableId="2562FAC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86DBEF" w14:textId="77777777" w:rsidR="00136368" w:rsidRDefault="00136368">
      <w:pPr>
        <w:spacing w:after="0"/>
      </w:pPr>
      <w:r>
        <w:separator/>
      </w:r>
    </w:p>
  </w:endnote>
  <w:endnote w:type="continuationSeparator" w:id="0">
    <w:p w14:paraId="777CD2AE" w14:textId="77777777" w:rsidR="00136368" w:rsidRDefault="00136368">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MS Mincho">
    <w:altName w:val="Yu Gothic UI"/>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FCCDCC" w14:textId="77777777" w:rsidR="00136368" w:rsidRPr="0084189F" w:rsidRDefault="00136368"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7AA74F" w14:textId="18CF2A0C" w:rsidR="00136368" w:rsidRPr="0084189F" w:rsidRDefault="00136368"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602866">
      <w:rPr>
        <w:rFonts w:asciiTheme="minorHAnsi" w:hAnsiTheme="minorHAnsi"/>
        <w:noProof/>
      </w:rPr>
      <w:t>iii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090E56" w14:textId="62C6A407" w:rsidR="00136368" w:rsidRPr="0084189F" w:rsidRDefault="00136368"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602866">
      <w:rPr>
        <w:rFonts w:asciiTheme="minorHAnsi" w:hAnsiTheme="minorHAnsi"/>
        <w:noProof/>
      </w:rPr>
      <w:t>17</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136368" w14:paraId="3CA2B8A8" w14:textId="77777777" w:rsidTr="2CCF82DD">
      <w:tc>
        <w:tcPr>
          <w:tcW w:w="3600" w:type="dxa"/>
        </w:tcPr>
        <w:p w14:paraId="75EB08C0" w14:textId="77777777" w:rsidR="00136368" w:rsidRDefault="00136368" w:rsidP="2CCF82DD">
          <w:pPr>
            <w:pStyle w:val="Header"/>
            <w:ind w:left="-115"/>
          </w:pPr>
        </w:p>
      </w:tc>
      <w:tc>
        <w:tcPr>
          <w:tcW w:w="3600" w:type="dxa"/>
        </w:tcPr>
        <w:p w14:paraId="54BBAD21" w14:textId="77777777" w:rsidR="00136368" w:rsidRDefault="00136368" w:rsidP="2CCF82DD">
          <w:pPr>
            <w:pStyle w:val="Header"/>
            <w:jc w:val="center"/>
          </w:pPr>
        </w:p>
      </w:tc>
      <w:tc>
        <w:tcPr>
          <w:tcW w:w="3600" w:type="dxa"/>
        </w:tcPr>
        <w:p w14:paraId="3EED9CBC" w14:textId="77777777" w:rsidR="00136368" w:rsidRDefault="00136368" w:rsidP="2CCF82DD">
          <w:pPr>
            <w:pStyle w:val="Header"/>
            <w:ind w:right="-115"/>
            <w:jc w:val="right"/>
          </w:pPr>
        </w:p>
      </w:tc>
    </w:tr>
  </w:tbl>
  <w:p w14:paraId="4992CF23" w14:textId="77777777" w:rsidR="00136368" w:rsidRDefault="00136368"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AC9877" w14:textId="77777777" w:rsidR="00136368" w:rsidRDefault="00136368">
      <w:pPr>
        <w:spacing w:after="0"/>
      </w:pPr>
      <w:r>
        <w:separator/>
      </w:r>
    </w:p>
  </w:footnote>
  <w:footnote w:type="continuationSeparator" w:id="0">
    <w:p w14:paraId="67A266EF" w14:textId="77777777" w:rsidR="00136368" w:rsidRDefault="00136368">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14B07B" w14:textId="77777777" w:rsidR="00136368" w:rsidRDefault="0013636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C33751" w14:textId="77777777" w:rsidR="00136368" w:rsidRDefault="0013636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44E0A6" w14:textId="77777777" w:rsidR="00136368" w:rsidRDefault="0013636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829951" w14:textId="77777777" w:rsidR="00136368" w:rsidRDefault="00136368">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32FAAD" w14:textId="77777777" w:rsidR="00136368" w:rsidRPr="00A4019A" w:rsidRDefault="00136368">
    <w:pPr>
      <w:pStyle w:val="Header"/>
      <w:rPr>
        <w:rFonts w:asciiTheme="minorHAnsi" w:hAnsiTheme="minorHAnsi" w:cstheme="minorHAnsi"/>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C3BD86" w14:textId="77777777" w:rsidR="00136368" w:rsidRDefault="00136368">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B9C067" w14:textId="77777777" w:rsidR="00136368" w:rsidRDefault="00136368">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AB050E" w14:textId="77777777" w:rsidR="00136368" w:rsidRPr="00A4019A" w:rsidRDefault="00136368" w:rsidP="2CCF82DD">
    <w:pPr>
      <w:pStyle w:val="Header"/>
      <w:rPr>
        <w:rFonts w:asciiTheme="minorHAnsi" w:hAnsiTheme="minorHAnsi"/>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0A4BC1" w14:textId="77777777" w:rsidR="00136368" w:rsidRDefault="00136368">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C570B3" w14:textId="77777777" w:rsidR="00136368" w:rsidRDefault="00136368">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136368" w14:paraId="5037534D" w14:textId="77777777" w:rsidTr="2CCF82DD">
      <w:tc>
        <w:tcPr>
          <w:tcW w:w="3600" w:type="dxa"/>
        </w:tcPr>
        <w:p w14:paraId="0A8ACABF" w14:textId="77777777" w:rsidR="00136368" w:rsidRDefault="00136368" w:rsidP="2CCF82DD">
          <w:pPr>
            <w:pStyle w:val="Header"/>
            <w:ind w:left="-115"/>
          </w:pPr>
        </w:p>
      </w:tc>
      <w:tc>
        <w:tcPr>
          <w:tcW w:w="3600" w:type="dxa"/>
        </w:tcPr>
        <w:p w14:paraId="0990BA69" w14:textId="77777777" w:rsidR="00136368" w:rsidRDefault="00136368" w:rsidP="2CCF82DD">
          <w:pPr>
            <w:pStyle w:val="Header"/>
            <w:jc w:val="center"/>
          </w:pPr>
        </w:p>
      </w:tc>
      <w:tc>
        <w:tcPr>
          <w:tcW w:w="3600" w:type="dxa"/>
        </w:tcPr>
        <w:p w14:paraId="104C0A64" w14:textId="77777777" w:rsidR="00136368" w:rsidRDefault="00136368" w:rsidP="2CCF82DD">
          <w:pPr>
            <w:pStyle w:val="Header"/>
            <w:ind w:right="-115"/>
            <w:jc w:val="right"/>
          </w:pPr>
        </w:p>
      </w:tc>
    </w:tr>
  </w:tbl>
  <w:p w14:paraId="75839AEB" w14:textId="77777777" w:rsidR="00136368" w:rsidRDefault="00136368"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4E4FED" w14:textId="77777777" w:rsidR="00136368" w:rsidRDefault="0013636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37823D1"/>
    <w:multiLevelType w:val="hybridMultilevel"/>
    <w:tmpl w:val="1B2493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0" w15:restartNumberingAfterBreak="0">
    <w:nsid w:val="1F3D176E"/>
    <w:multiLevelType w:val="hybridMultilevel"/>
    <w:tmpl w:val="CB32C02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7D3075C"/>
    <w:multiLevelType w:val="hybridMultilevel"/>
    <w:tmpl w:val="01268CDC"/>
    <w:lvl w:ilvl="0" w:tplc="34FE7AAE">
      <w:start w:val="1"/>
      <w:numFmt w:val="upperLetter"/>
      <w:lvlText w:val="%1."/>
      <w:lvlJc w:val="left"/>
      <w:pPr>
        <w:ind w:left="720" w:hanging="360"/>
      </w:pPr>
      <w:rPr>
        <w:rFonts w:ascii="Calibri" w:hAnsi="Calibri"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1F36798"/>
    <w:multiLevelType w:val="hybridMultilevel"/>
    <w:tmpl w:val="1248CB82"/>
    <w:lvl w:ilvl="0" w:tplc="69067016">
      <w:start w:val="2"/>
      <w:numFmt w:val="upperLetter"/>
      <w:lvlText w:val="%1."/>
      <w:lvlJc w:val="left"/>
      <w:pPr>
        <w:ind w:left="720" w:hanging="360"/>
      </w:pPr>
      <w:rPr>
        <w:rFonts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34"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4"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512F4164"/>
    <w:multiLevelType w:val="hybridMultilevel"/>
    <w:tmpl w:val="CCF8C6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5AD15BD9"/>
    <w:multiLevelType w:val="hybridMultilevel"/>
    <w:tmpl w:val="9D4C1A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6F224426"/>
    <w:multiLevelType w:val="hybridMultilevel"/>
    <w:tmpl w:val="F99ECC60"/>
    <w:lvl w:ilvl="0" w:tplc="FD820EDA">
      <w:start w:val="1"/>
      <w:numFmt w:val="upperLetter"/>
      <w:pStyle w:val="ListParagraph"/>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69"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73751C97"/>
    <w:multiLevelType w:val="hybridMultilevel"/>
    <w:tmpl w:val="0E2ACB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4"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5"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77" w15:restartNumberingAfterBreak="0">
    <w:nsid w:val="7D103481"/>
    <w:multiLevelType w:val="multilevel"/>
    <w:tmpl w:val="A32C7856"/>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8"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8"/>
  </w:num>
  <w:num w:numId="2">
    <w:abstractNumId w:val="19"/>
  </w:num>
  <w:num w:numId="3">
    <w:abstractNumId w:val="33"/>
  </w:num>
  <w:num w:numId="4">
    <w:abstractNumId w:val="0"/>
  </w:num>
  <w:num w:numId="5">
    <w:abstractNumId w:val="54"/>
  </w:num>
  <w:num w:numId="6">
    <w:abstractNumId w:val="13"/>
  </w:num>
  <w:num w:numId="7">
    <w:abstractNumId w:val="70"/>
  </w:num>
  <w:num w:numId="8">
    <w:abstractNumId w:val="43"/>
  </w:num>
  <w:num w:numId="9">
    <w:abstractNumId w:val="69"/>
  </w:num>
  <w:num w:numId="10">
    <w:abstractNumId w:val="38"/>
  </w:num>
  <w:num w:numId="11">
    <w:abstractNumId w:val="62"/>
  </w:num>
  <w:num w:numId="12">
    <w:abstractNumId w:val="14"/>
  </w:num>
  <w:num w:numId="13">
    <w:abstractNumId w:val="32"/>
  </w:num>
  <w:num w:numId="14">
    <w:abstractNumId w:val="61"/>
  </w:num>
  <w:num w:numId="15">
    <w:abstractNumId w:val="46"/>
  </w:num>
  <w:num w:numId="16">
    <w:abstractNumId w:val="37"/>
  </w:num>
  <w:num w:numId="17">
    <w:abstractNumId w:val="44"/>
  </w:num>
  <w:num w:numId="18">
    <w:abstractNumId w:val="3"/>
  </w:num>
  <w:num w:numId="19">
    <w:abstractNumId w:val="65"/>
  </w:num>
  <w:num w:numId="20">
    <w:abstractNumId w:val="35"/>
  </w:num>
  <w:num w:numId="21">
    <w:abstractNumId w:val="5"/>
  </w:num>
  <w:num w:numId="22">
    <w:abstractNumId w:val="53"/>
  </w:num>
  <w:num w:numId="23">
    <w:abstractNumId w:val="29"/>
  </w:num>
  <w:num w:numId="24">
    <w:abstractNumId w:val="21"/>
  </w:num>
  <w:num w:numId="25">
    <w:abstractNumId w:val="16"/>
  </w:num>
  <w:num w:numId="26">
    <w:abstractNumId w:val="49"/>
  </w:num>
  <w:num w:numId="27">
    <w:abstractNumId w:val="66"/>
  </w:num>
  <w:num w:numId="28">
    <w:abstractNumId w:val="10"/>
  </w:num>
  <w:num w:numId="29">
    <w:abstractNumId w:val="27"/>
  </w:num>
  <w:num w:numId="30">
    <w:abstractNumId w:val="34"/>
  </w:num>
  <w:num w:numId="31">
    <w:abstractNumId w:val="48"/>
  </w:num>
  <w:num w:numId="32">
    <w:abstractNumId w:val="55"/>
  </w:num>
  <w:num w:numId="33">
    <w:abstractNumId w:val="6"/>
  </w:num>
  <w:num w:numId="34">
    <w:abstractNumId w:val="17"/>
  </w:num>
  <w:num w:numId="35">
    <w:abstractNumId w:val="9"/>
  </w:num>
  <w:num w:numId="36">
    <w:abstractNumId w:val="11"/>
  </w:num>
  <w:num w:numId="37">
    <w:abstractNumId w:val="60"/>
  </w:num>
  <w:num w:numId="38">
    <w:abstractNumId w:val="22"/>
  </w:num>
  <w:num w:numId="39">
    <w:abstractNumId w:val="36"/>
  </w:num>
  <w:num w:numId="40">
    <w:abstractNumId w:val="4"/>
  </w:num>
  <w:num w:numId="41">
    <w:abstractNumId w:val="47"/>
  </w:num>
  <w:num w:numId="42">
    <w:abstractNumId w:val="39"/>
  </w:num>
  <w:num w:numId="43">
    <w:abstractNumId w:val="79"/>
  </w:num>
  <w:num w:numId="44">
    <w:abstractNumId w:val="63"/>
  </w:num>
  <w:num w:numId="45">
    <w:abstractNumId w:val="40"/>
  </w:num>
  <w:num w:numId="46">
    <w:abstractNumId w:val="72"/>
  </w:num>
  <w:num w:numId="47">
    <w:abstractNumId w:val="25"/>
  </w:num>
  <w:num w:numId="48">
    <w:abstractNumId w:val="50"/>
  </w:num>
  <w:num w:numId="49">
    <w:abstractNumId w:val="52"/>
  </w:num>
  <w:num w:numId="50">
    <w:abstractNumId w:val="24"/>
  </w:num>
  <w:num w:numId="51">
    <w:abstractNumId w:val="26"/>
  </w:num>
  <w:num w:numId="52">
    <w:abstractNumId w:val="73"/>
  </w:num>
  <w:num w:numId="53">
    <w:abstractNumId w:val="74"/>
  </w:num>
  <w:num w:numId="54">
    <w:abstractNumId w:val="12"/>
  </w:num>
  <w:num w:numId="55">
    <w:abstractNumId w:val="77"/>
  </w:num>
  <w:num w:numId="56">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75"/>
  </w:num>
  <w:num w:numId="58">
    <w:abstractNumId w:val="59"/>
  </w:num>
  <w:num w:numId="59">
    <w:abstractNumId w:val="7"/>
  </w:num>
  <w:num w:numId="60">
    <w:abstractNumId w:val="42"/>
  </w:num>
  <w:num w:numId="61">
    <w:abstractNumId w:val="78"/>
  </w:num>
  <w:num w:numId="62">
    <w:abstractNumId w:val="2"/>
  </w:num>
  <w:num w:numId="63">
    <w:abstractNumId w:val="31"/>
  </w:num>
  <w:num w:numId="64">
    <w:abstractNumId w:val="30"/>
  </w:num>
  <w:num w:numId="65">
    <w:abstractNumId w:val="41"/>
  </w:num>
  <w:num w:numId="66">
    <w:abstractNumId w:val="57"/>
  </w:num>
  <w:num w:numId="67">
    <w:abstractNumId w:val="8"/>
  </w:num>
  <w:num w:numId="68">
    <w:abstractNumId w:val="45"/>
  </w:num>
  <w:num w:numId="69">
    <w:abstractNumId w:val="56"/>
  </w:num>
  <w:num w:numId="70">
    <w:abstractNumId w:val="18"/>
  </w:num>
  <w:num w:numId="71">
    <w:abstractNumId w:val="1"/>
  </w:num>
  <w:num w:numId="72">
    <w:abstractNumId w:val="64"/>
  </w:num>
  <w:num w:numId="73">
    <w:abstractNumId w:val="76"/>
  </w:num>
  <w:num w:numId="74">
    <w:abstractNumId w:val="20"/>
  </w:num>
  <w:num w:numId="75">
    <w:abstractNumId w:val="67"/>
  </w:num>
  <w:num w:numId="76">
    <w:abstractNumId w:val="67"/>
    <w:lvlOverride w:ilvl="0">
      <w:startOverride w:val="1"/>
    </w:lvlOverride>
  </w:num>
  <w:num w:numId="77">
    <w:abstractNumId w:val="67"/>
    <w:lvlOverride w:ilvl="0">
      <w:startOverride w:val="1"/>
    </w:lvlOverride>
  </w:num>
  <w:num w:numId="78">
    <w:abstractNumId w:val="28"/>
  </w:num>
  <w:num w:numId="79">
    <w:abstractNumId w:val="23"/>
  </w:num>
  <w:num w:numId="80">
    <w:abstractNumId w:val="67"/>
    <w:lvlOverride w:ilvl="0">
      <w:startOverride w:val="1"/>
    </w:lvlOverride>
  </w:num>
  <w:num w:numId="81">
    <w:abstractNumId w:val="71"/>
  </w:num>
  <w:num w:numId="82">
    <w:abstractNumId w:val="58"/>
  </w:num>
  <w:num w:numId="83">
    <w:abstractNumId w:val="51"/>
  </w:num>
  <w:num w:numId="84">
    <w:abstractNumId w:val="15"/>
  </w:num>
  <w:numIdMacAtCleanup w:val="80"/>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Fortuna, Kaylee [TREAS]">
    <w15:presenceInfo w15:providerId="AD" w15:userId="S-1-5-21-3342024681-333314647-251681998-37991"/>
  </w15:person>
  <w15:person w15:author="Murphy, Christine [TREAS]">
    <w15:presenceInfo w15:providerId="AD" w15:userId="S-1-5-21-3342024681-333314647-251681998-1206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hideGrammaticalErrors/>
  <w:proofState w:spelling="clean" w:grammar="clean"/>
  <w:trackRevisions/>
  <w:documentProtection w:edit="readOnly" w:enforcement="1" w:cryptProviderType="rsaAES" w:cryptAlgorithmClass="hash" w:cryptAlgorithmType="typeAny" w:cryptAlgorithmSid="14" w:cryptSpinCount="100000" w:hash="T+cS4wjcTdB3BKNBCzKa79n5lnIAtJ7utOv9E7b9PJTa9kKGv64BSJSS/EXEXR22MazOeq1MJfve5ZT+jdSKgg==" w:salt="5nEJxUUdWJ2PG/q/3gejqg=="/>
  <w:defaultTabStop w:val="720"/>
  <w:characterSpacingControl w:val="doNotCompress"/>
  <w:hdrShapeDefaults>
    <o:shapedefaults v:ext="edit" spidmax="921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4D0E"/>
    <w:rsid w:val="000059BD"/>
    <w:rsid w:val="00011B9C"/>
    <w:rsid w:val="00013507"/>
    <w:rsid w:val="0001370F"/>
    <w:rsid w:val="000148CB"/>
    <w:rsid w:val="00014F4B"/>
    <w:rsid w:val="0001505D"/>
    <w:rsid w:val="00015D28"/>
    <w:rsid w:val="0001690C"/>
    <w:rsid w:val="00020271"/>
    <w:rsid w:val="0002456C"/>
    <w:rsid w:val="00024809"/>
    <w:rsid w:val="000252A2"/>
    <w:rsid w:val="00025326"/>
    <w:rsid w:val="000313F9"/>
    <w:rsid w:val="00032B1F"/>
    <w:rsid w:val="00033455"/>
    <w:rsid w:val="00036F4E"/>
    <w:rsid w:val="000373E5"/>
    <w:rsid w:val="00041967"/>
    <w:rsid w:val="00041B1A"/>
    <w:rsid w:val="000459D7"/>
    <w:rsid w:val="00046536"/>
    <w:rsid w:val="00046FA9"/>
    <w:rsid w:val="0004713B"/>
    <w:rsid w:val="00050759"/>
    <w:rsid w:val="00050BD8"/>
    <w:rsid w:val="00053297"/>
    <w:rsid w:val="000542E5"/>
    <w:rsid w:val="000546B1"/>
    <w:rsid w:val="00054C5A"/>
    <w:rsid w:val="000563D5"/>
    <w:rsid w:val="000565A8"/>
    <w:rsid w:val="000602D9"/>
    <w:rsid w:val="000607BB"/>
    <w:rsid w:val="00060BEB"/>
    <w:rsid w:val="00062966"/>
    <w:rsid w:val="00064CD8"/>
    <w:rsid w:val="00066A5C"/>
    <w:rsid w:val="00067053"/>
    <w:rsid w:val="000732D0"/>
    <w:rsid w:val="00073BD4"/>
    <w:rsid w:val="00073F8E"/>
    <w:rsid w:val="00074F4F"/>
    <w:rsid w:val="00075C47"/>
    <w:rsid w:val="000775E3"/>
    <w:rsid w:val="00081916"/>
    <w:rsid w:val="00082A26"/>
    <w:rsid w:val="00082D00"/>
    <w:rsid w:val="000830E9"/>
    <w:rsid w:val="000959D6"/>
    <w:rsid w:val="00095E0B"/>
    <w:rsid w:val="000963DB"/>
    <w:rsid w:val="00096BA7"/>
    <w:rsid w:val="0009795D"/>
    <w:rsid w:val="000A0974"/>
    <w:rsid w:val="000A3C0B"/>
    <w:rsid w:val="000A4687"/>
    <w:rsid w:val="000A5A80"/>
    <w:rsid w:val="000A70B9"/>
    <w:rsid w:val="000A77B8"/>
    <w:rsid w:val="000B004C"/>
    <w:rsid w:val="000B01C2"/>
    <w:rsid w:val="000B2A97"/>
    <w:rsid w:val="000C5B6E"/>
    <w:rsid w:val="000C7597"/>
    <w:rsid w:val="000C7830"/>
    <w:rsid w:val="000C7AC1"/>
    <w:rsid w:val="000D15D5"/>
    <w:rsid w:val="000D2FC0"/>
    <w:rsid w:val="000D4331"/>
    <w:rsid w:val="000D6356"/>
    <w:rsid w:val="000D69C7"/>
    <w:rsid w:val="000D77E2"/>
    <w:rsid w:val="000E0755"/>
    <w:rsid w:val="000E1B07"/>
    <w:rsid w:val="000E3211"/>
    <w:rsid w:val="000F171C"/>
    <w:rsid w:val="000F622D"/>
    <w:rsid w:val="000F6EBC"/>
    <w:rsid w:val="001007FB"/>
    <w:rsid w:val="001009D2"/>
    <w:rsid w:val="00102118"/>
    <w:rsid w:val="001030FA"/>
    <w:rsid w:val="00103E45"/>
    <w:rsid w:val="00105630"/>
    <w:rsid w:val="00110692"/>
    <w:rsid w:val="001111D9"/>
    <w:rsid w:val="00111983"/>
    <w:rsid w:val="00111A97"/>
    <w:rsid w:val="00111B9C"/>
    <w:rsid w:val="00111CB8"/>
    <w:rsid w:val="00114331"/>
    <w:rsid w:val="00114DAB"/>
    <w:rsid w:val="00116935"/>
    <w:rsid w:val="00116A2B"/>
    <w:rsid w:val="00116EAE"/>
    <w:rsid w:val="00117D1A"/>
    <w:rsid w:val="001213DC"/>
    <w:rsid w:val="00123D68"/>
    <w:rsid w:val="00124DE9"/>
    <w:rsid w:val="00125A0E"/>
    <w:rsid w:val="00132086"/>
    <w:rsid w:val="00132A8B"/>
    <w:rsid w:val="00132EEF"/>
    <w:rsid w:val="00133AD6"/>
    <w:rsid w:val="00133B0E"/>
    <w:rsid w:val="001360E3"/>
    <w:rsid w:val="00136368"/>
    <w:rsid w:val="00136D34"/>
    <w:rsid w:val="0014217B"/>
    <w:rsid w:val="0014284A"/>
    <w:rsid w:val="00142A24"/>
    <w:rsid w:val="00146BD7"/>
    <w:rsid w:val="001478A2"/>
    <w:rsid w:val="00150E96"/>
    <w:rsid w:val="00152F3D"/>
    <w:rsid w:val="0015333E"/>
    <w:rsid w:val="00155691"/>
    <w:rsid w:val="00157BCD"/>
    <w:rsid w:val="00157E6D"/>
    <w:rsid w:val="00160DFF"/>
    <w:rsid w:val="0016164E"/>
    <w:rsid w:val="00161F4D"/>
    <w:rsid w:val="00163BB8"/>
    <w:rsid w:val="00165E4F"/>
    <w:rsid w:val="001660C6"/>
    <w:rsid w:val="00166271"/>
    <w:rsid w:val="00167532"/>
    <w:rsid w:val="001705E0"/>
    <w:rsid w:val="00170A76"/>
    <w:rsid w:val="00170A79"/>
    <w:rsid w:val="00176A68"/>
    <w:rsid w:val="00181733"/>
    <w:rsid w:val="00181B7D"/>
    <w:rsid w:val="00181F22"/>
    <w:rsid w:val="001849F3"/>
    <w:rsid w:val="00184A89"/>
    <w:rsid w:val="00186908"/>
    <w:rsid w:val="001906C0"/>
    <w:rsid w:val="001942F7"/>
    <w:rsid w:val="001964A1"/>
    <w:rsid w:val="001A0345"/>
    <w:rsid w:val="001A0E6C"/>
    <w:rsid w:val="001A5F30"/>
    <w:rsid w:val="001A72EC"/>
    <w:rsid w:val="001A7A4C"/>
    <w:rsid w:val="001B12E7"/>
    <w:rsid w:val="001B1E8E"/>
    <w:rsid w:val="001B34CB"/>
    <w:rsid w:val="001B4977"/>
    <w:rsid w:val="001B4BB4"/>
    <w:rsid w:val="001B543C"/>
    <w:rsid w:val="001B5B9B"/>
    <w:rsid w:val="001B6F59"/>
    <w:rsid w:val="001C0D9F"/>
    <w:rsid w:val="001C1079"/>
    <w:rsid w:val="001C1C1B"/>
    <w:rsid w:val="001C1E66"/>
    <w:rsid w:val="001C2775"/>
    <w:rsid w:val="001C4241"/>
    <w:rsid w:val="001C57C5"/>
    <w:rsid w:val="001C6A4B"/>
    <w:rsid w:val="001D038C"/>
    <w:rsid w:val="001D0500"/>
    <w:rsid w:val="001D2E3A"/>
    <w:rsid w:val="001D6002"/>
    <w:rsid w:val="001D60AB"/>
    <w:rsid w:val="001E4260"/>
    <w:rsid w:val="001E5A3A"/>
    <w:rsid w:val="001E5B05"/>
    <w:rsid w:val="001E7F93"/>
    <w:rsid w:val="001F036D"/>
    <w:rsid w:val="001F091D"/>
    <w:rsid w:val="001F0F3C"/>
    <w:rsid w:val="001F2461"/>
    <w:rsid w:val="001F2767"/>
    <w:rsid w:val="001F3123"/>
    <w:rsid w:val="001F593E"/>
    <w:rsid w:val="001F6718"/>
    <w:rsid w:val="001F68FF"/>
    <w:rsid w:val="001F7AE2"/>
    <w:rsid w:val="00200367"/>
    <w:rsid w:val="0020345B"/>
    <w:rsid w:val="00204AD8"/>
    <w:rsid w:val="00204D6C"/>
    <w:rsid w:val="00210761"/>
    <w:rsid w:val="00211E08"/>
    <w:rsid w:val="0021272C"/>
    <w:rsid w:val="00212AF9"/>
    <w:rsid w:val="00213132"/>
    <w:rsid w:val="002132BB"/>
    <w:rsid w:val="00215F20"/>
    <w:rsid w:val="0021726C"/>
    <w:rsid w:val="00217829"/>
    <w:rsid w:val="00217CDA"/>
    <w:rsid w:val="0022118D"/>
    <w:rsid w:val="00223482"/>
    <w:rsid w:val="00223EF8"/>
    <w:rsid w:val="002259DE"/>
    <w:rsid w:val="002309C8"/>
    <w:rsid w:val="0023160A"/>
    <w:rsid w:val="0023189F"/>
    <w:rsid w:val="00231BD4"/>
    <w:rsid w:val="00233784"/>
    <w:rsid w:val="0023403D"/>
    <w:rsid w:val="00234459"/>
    <w:rsid w:val="002348B8"/>
    <w:rsid w:val="00235AEF"/>
    <w:rsid w:val="002362E4"/>
    <w:rsid w:val="002402A7"/>
    <w:rsid w:val="002405DB"/>
    <w:rsid w:val="00241378"/>
    <w:rsid w:val="0024416E"/>
    <w:rsid w:val="00244EB0"/>
    <w:rsid w:val="0024530B"/>
    <w:rsid w:val="00246C30"/>
    <w:rsid w:val="002473D4"/>
    <w:rsid w:val="002523FA"/>
    <w:rsid w:val="002537DF"/>
    <w:rsid w:val="002556E7"/>
    <w:rsid w:val="00255BAA"/>
    <w:rsid w:val="00255C6A"/>
    <w:rsid w:val="002627DA"/>
    <w:rsid w:val="00265729"/>
    <w:rsid w:val="002662C1"/>
    <w:rsid w:val="002674F2"/>
    <w:rsid w:val="002675E1"/>
    <w:rsid w:val="002736A5"/>
    <w:rsid w:val="00273B92"/>
    <w:rsid w:val="00273E54"/>
    <w:rsid w:val="002740A3"/>
    <w:rsid w:val="002743B6"/>
    <w:rsid w:val="00274F6D"/>
    <w:rsid w:val="00276449"/>
    <w:rsid w:val="00277262"/>
    <w:rsid w:val="002779F6"/>
    <w:rsid w:val="002802E9"/>
    <w:rsid w:val="00281D8D"/>
    <w:rsid w:val="00282FFB"/>
    <w:rsid w:val="0028457B"/>
    <w:rsid w:val="00285267"/>
    <w:rsid w:val="00286085"/>
    <w:rsid w:val="002860F9"/>
    <w:rsid w:val="00287234"/>
    <w:rsid w:val="002872F7"/>
    <w:rsid w:val="00287AC3"/>
    <w:rsid w:val="00291060"/>
    <w:rsid w:val="00292C16"/>
    <w:rsid w:val="00294EF5"/>
    <w:rsid w:val="002A4F30"/>
    <w:rsid w:val="002A50D3"/>
    <w:rsid w:val="002A5595"/>
    <w:rsid w:val="002A5C1B"/>
    <w:rsid w:val="002A5F51"/>
    <w:rsid w:val="002A6060"/>
    <w:rsid w:val="002A65F4"/>
    <w:rsid w:val="002B6CDA"/>
    <w:rsid w:val="002C2083"/>
    <w:rsid w:val="002C23AC"/>
    <w:rsid w:val="002C4BE7"/>
    <w:rsid w:val="002D0071"/>
    <w:rsid w:val="002D1398"/>
    <w:rsid w:val="002D2D5D"/>
    <w:rsid w:val="002D753E"/>
    <w:rsid w:val="002E1091"/>
    <w:rsid w:val="002E145D"/>
    <w:rsid w:val="002E1879"/>
    <w:rsid w:val="002E1BDF"/>
    <w:rsid w:val="002E3A70"/>
    <w:rsid w:val="002E5950"/>
    <w:rsid w:val="002E6903"/>
    <w:rsid w:val="002E6B29"/>
    <w:rsid w:val="002E6F61"/>
    <w:rsid w:val="002E7BA8"/>
    <w:rsid w:val="002F0BF7"/>
    <w:rsid w:val="002F11E9"/>
    <w:rsid w:val="002F1B76"/>
    <w:rsid w:val="002F27ED"/>
    <w:rsid w:val="002F3439"/>
    <w:rsid w:val="002F4840"/>
    <w:rsid w:val="002F5569"/>
    <w:rsid w:val="00300C9C"/>
    <w:rsid w:val="00301EF6"/>
    <w:rsid w:val="003048EB"/>
    <w:rsid w:val="003056B4"/>
    <w:rsid w:val="0031241A"/>
    <w:rsid w:val="003132FD"/>
    <w:rsid w:val="003164C9"/>
    <w:rsid w:val="0031667D"/>
    <w:rsid w:val="0032149D"/>
    <w:rsid w:val="00321A28"/>
    <w:rsid w:val="00326090"/>
    <w:rsid w:val="0032624A"/>
    <w:rsid w:val="00330D9E"/>
    <w:rsid w:val="00331B97"/>
    <w:rsid w:val="00332CC3"/>
    <w:rsid w:val="00333686"/>
    <w:rsid w:val="00333BB3"/>
    <w:rsid w:val="003400B4"/>
    <w:rsid w:val="003409AE"/>
    <w:rsid w:val="0034517D"/>
    <w:rsid w:val="00352A07"/>
    <w:rsid w:val="00352B24"/>
    <w:rsid w:val="00353055"/>
    <w:rsid w:val="00354595"/>
    <w:rsid w:val="003607CF"/>
    <w:rsid w:val="00360BCE"/>
    <w:rsid w:val="00361254"/>
    <w:rsid w:val="003613AC"/>
    <w:rsid w:val="00362037"/>
    <w:rsid w:val="0036243C"/>
    <w:rsid w:val="00365497"/>
    <w:rsid w:val="00365D98"/>
    <w:rsid w:val="00371A7B"/>
    <w:rsid w:val="003726FB"/>
    <w:rsid w:val="00372CBA"/>
    <w:rsid w:val="00374A9C"/>
    <w:rsid w:val="0037697F"/>
    <w:rsid w:val="00376FA7"/>
    <w:rsid w:val="00377180"/>
    <w:rsid w:val="00380817"/>
    <w:rsid w:val="00382E34"/>
    <w:rsid w:val="00383444"/>
    <w:rsid w:val="00384CC4"/>
    <w:rsid w:val="00390BE6"/>
    <w:rsid w:val="00391323"/>
    <w:rsid w:val="00391841"/>
    <w:rsid w:val="00391858"/>
    <w:rsid w:val="00391E5C"/>
    <w:rsid w:val="00394A82"/>
    <w:rsid w:val="00395361"/>
    <w:rsid w:val="00395B21"/>
    <w:rsid w:val="00395E51"/>
    <w:rsid w:val="003968BF"/>
    <w:rsid w:val="00396ABD"/>
    <w:rsid w:val="00396F86"/>
    <w:rsid w:val="00397347"/>
    <w:rsid w:val="003A12F1"/>
    <w:rsid w:val="003A4B84"/>
    <w:rsid w:val="003B12BA"/>
    <w:rsid w:val="003B13C7"/>
    <w:rsid w:val="003B150B"/>
    <w:rsid w:val="003B37A7"/>
    <w:rsid w:val="003B4957"/>
    <w:rsid w:val="003B4DB4"/>
    <w:rsid w:val="003B4E79"/>
    <w:rsid w:val="003B4F71"/>
    <w:rsid w:val="003C02F7"/>
    <w:rsid w:val="003C26C7"/>
    <w:rsid w:val="003C2A66"/>
    <w:rsid w:val="003C2D99"/>
    <w:rsid w:val="003C4EF4"/>
    <w:rsid w:val="003C6CED"/>
    <w:rsid w:val="003D3D82"/>
    <w:rsid w:val="003D4848"/>
    <w:rsid w:val="003D4D91"/>
    <w:rsid w:val="003D5216"/>
    <w:rsid w:val="003D5C73"/>
    <w:rsid w:val="003D5CD7"/>
    <w:rsid w:val="003D6453"/>
    <w:rsid w:val="003D6526"/>
    <w:rsid w:val="003D6637"/>
    <w:rsid w:val="003D6CF5"/>
    <w:rsid w:val="003D74D6"/>
    <w:rsid w:val="003D787E"/>
    <w:rsid w:val="003E002C"/>
    <w:rsid w:val="003E076C"/>
    <w:rsid w:val="003E1CFA"/>
    <w:rsid w:val="003E1E78"/>
    <w:rsid w:val="003E33B3"/>
    <w:rsid w:val="003E3DC4"/>
    <w:rsid w:val="003E414D"/>
    <w:rsid w:val="003E61D0"/>
    <w:rsid w:val="003E73E8"/>
    <w:rsid w:val="003F131A"/>
    <w:rsid w:val="003F1F35"/>
    <w:rsid w:val="003F2F8C"/>
    <w:rsid w:val="003F339C"/>
    <w:rsid w:val="003F3565"/>
    <w:rsid w:val="003F36C4"/>
    <w:rsid w:val="003F3773"/>
    <w:rsid w:val="003F3C3A"/>
    <w:rsid w:val="003F4975"/>
    <w:rsid w:val="003F51A7"/>
    <w:rsid w:val="003F66F2"/>
    <w:rsid w:val="00400053"/>
    <w:rsid w:val="00406F67"/>
    <w:rsid w:val="004079F7"/>
    <w:rsid w:val="0041134D"/>
    <w:rsid w:val="004125EF"/>
    <w:rsid w:val="00426F40"/>
    <w:rsid w:val="00430895"/>
    <w:rsid w:val="00434E20"/>
    <w:rsid w:val="00435690"/>
    <w:rsid w:val="004359D3"/>
    <w:rsid w:val="00436CAD"/>
    <w:rsid w:val="00437D47"/>
    <w:rsid w:val="004413AA"/>
    <w:rsid w:val="00443BC8"/>
    <w:rsid w:val="00444531"/>
    <w:rsid w:val="004500E4"/>
    <w:rsid w:val="00450F5B"/>
    <w:rsid w:val="004545FC"/>
    <w:rsid w:val="00454B0A"/>
    <w:rsid w:val="00456D71"/>
    <w:rsid w:val="0045727F"/>
    <w:rsid w:val="004621BA"/>
    <w:rsid w:val="00462CBA"/>
    <w:rsid w:val="004636B8"/>
    <w:rsid w:val="00467C26"/>
    <w:rsid w:val="00471DDB"/>
    <w:rsid w:val="004746FE"/>
    <w:rsid w:val="0047619E"/>
    <w:rsid w:val="00477A75"/>
    <w:rsid w:val="00477FD4"/>
    <w:rsid w:val="00482A81"/>
    <w:rsid w:val="0048387A"/>
    <w:rsid w:val="00483BB6"/>
    <w:rsid w:val="004849C2"/>
    <w:rsid w:val="004873FB"/>
    <w:rsid w:val="004876D4"/>
    <w:rsid w:val="00487F38"/>
    <w:rsid w:val="004935DF"/>
    <w:rsid w:val="004949B6"/>
    <w:rsid w:val="00497542"/>
    <w:rsid w:val="004A085A"/>
    <w:rsid w:val="004A1087"/>
    <w:rsid w:val="004A15EF"/>
    <w:rsid w:val="004A291C"/>
    <w:rsid w:val="004A2D41"/>
    <w:rsid w:val="004A3316"/>
    <w:rsid w:val="004A4C92"/>
    <w:rsid w:val="004A4D37"/>
    <w:rsid w:val="004A6818"/>
    <w:rsid w:val="004A6E3B"/>
    <w:rsid w:val="004B0095"/>
    <w:rsid w:val="004B3F68"/>
    <w:rsid w:val="004B61C0"/>
    <w:rsid w:val="004B624C"/>
    <w:rsid w:val="004C08F4"/>
    <w:rsid w:val="004C1F0C"/>
    <w:rsid w:val="004C3E07"/>
    <w:rsid w:val="004C4702"/>
    <w:rsid w:val="004C4836"/>
    <w:rsid w:val="004C5F3E"/>
    <w:rsid w:val="004C742A"/>
    <w:rsid w:val="004D0E7E"/>
    <w:rsid w:val="004D2AEA"/>
    <w:rsid w:val="004D38F7"/>
    <w:rsid w:val="004D712C"/>
    <w:rsid w:val="004D7B22"/>
    <w:rsid w:val="004E0254"/>
    <w:rsid w:val="004E2C63"/>
    <w:rsid w:val="004E3DC8"/>
    <w:rsid w:val="004E4029"/>
    <w:rsid w:val="004E505C"/>
    <w:rsid w:val="004E57F0"/>
    <w:rsid w:val="004E5B4D"/>
    <w:rsid w:val="004F0437"/>
    <w:rsid w:val="004F0565"/>
    <w:rsid w:val="004F336A"/>
    <w:rsid w:val="004F4EE1"/>
    <w:rsid w:val="004F6B79"/>
    <w:rsid w:val="004F6BC7"/>
    <w:rsid w:val="00501344"/>
    <w:rsid w:val="005016A2"/>
    <w:rsid w:val="005019FC"/>
    <w:rsid w:val="00502399"/>
    <w:rsid w:val="005034F5"/>
    <w:rsid w:val="00507FB3"/>
    <w:rsid w:val="0051059C"/>
    <w:rsid w:val="0051094A"/>
    <w:rsid w:val="00517503"/>
    <w:rsid w:val="005177BF"/>
    <w:rsid w:val="00520770"/>
    <w:rsid w:val="0052240F"/>
    <w:rsid w:val="00523121"/>
    <w:rsid w:val="00526FC0"/>
    <w:rsid w:val="0052A550"/>
    <w:rsid w:val="0054121A"/>
    <w:rsid w:val="00542C70"/>
    <w:rsid w:val="005437C8"/>
    <w:rsid w:val="005446FA"/>
    <w:rsid w:val="00544A6A"/>
    <w:rsid w:val="00545273"/>
    <w:rsid w:val="0054546A"/>
    <w:rsid w:val="005456EF"/>
    <w:rsid w:val="00546051"/>
    <w:rsid w:val="005461D0"/>
    <w:rsid w:val="00546764"/>
    <w:rsid w:val="00547E5A"/>
    <w:rsid w:val="005500D6"/>
    <w:rsid w:val="00550416"/>
    <w:rsid w:val="00552A14"/>
    <w:rsid w:val="00552D8D"/>
    <w:rsid w:val="00554FDA"/>
    <w:rsid w:val="005572A2"/>
    <w:rsid w:val="00560931"/>
    <w:rsid w:val="00565290"/>
    <w:rsid w:val="00565E6E"/>
    <w:rsid w:val="00575321"/>
    <w:rsid w:val="00577243"/>
    <w:rsid w:val="00577796"/>
    <w:rsid w:val="0058479F"/>
    <w:rsid w:val="00585394"/>
    <w:rsid w:val="00586E31"/>
    <w:rsid w:val="00586EB9"/>
    <w:rsid w:val="0059180A"/>
    <w:rsid w:val="00591CAE"/>
    <w:rsid w:val="0059200D"/>
    <w:rsid w:val="00594628"/>
    <w:rsid w:val="005A36DD"/>
    <w:rsid w:val="005A3793"/>
    <w:rsid w:val="005A44F5"/>
    <w:rsid w:val="005A71E5"/>
    <w:rsid w:val="005A7A80"/>
    <w:rsid w:val="005B382D"/>
    <w:rsid w:val="005B61C5"/>
    <w:rsid w:val="005B64E8"/>
    <w:rsid w:val="005B743F"/>
    <w:rsid w:val="005C0AF4"/>
    <w:rsid w:val="005C1CA5"/>
    <w:rsid w:val="005C1F33"/>
    <w:rsid w:val="005C31CA"/>
    <w:rsid w:val="005C3E76"/>
    <w:rsid w:val="005C517F"/>
    <w:rsid w:val="005C55B5"/>
    <w:rsid w:val="005C5FCE"/>
    <w:rsid w:val="005D009B"/>
    <w:rsid w:val="005D0F5E"/>
    <w:rsid w:val="005D62FD"/>
    <w:rsid w:val="005D7AE1"/>
    <w:rsid w:val="005E05E7"/>
    <w:rsid w:val="005E321D"/>
    <w:rsid w:val="005E3505"/>
    <w:rsid w:val="005E74DC"/>
    <w:rsid w:val="005F795C"/>
    <w:rsid w:val="005F7A6E"/>
    <w:rsid w:val="00600061"/>
    <w:rsid w:val="00602866"/>
    <w:rsid w:val="00604089"/>
    <w:rsid w:val="00606FAA"/>
    <w:rsid w:val="00610271"/>
    <w:rsid w:val="00610BE8"/>
    <w:rsid w:val="0061183A"/>
    <w:rsid w:val="00612146"/>
    <w:rsid w:val="00612232"/>
    <w:rsid w:val="006139A9"/>
    <w:rsid w:val="00616400"/>
    <w:rsid w:val="0061716D"/>
    <w:rsid w:val="00620599"/>
    <w:rsid w:val="0062174C"/>
    <w:rsid w:val="00622E7E"/>
    <w:rsid w:val="00623441"/>
    <w:rsid w:val="006242F9"/>
    <w:rsid w:val="006244DC"/>
    <w:rsid w:val="00624501"/>
    <w:rsid w:val="006246E5"/>
    <w:rsid w:val="00626D8A"/>
    <w:rsid w:val="0063053A"/>
    <w:rsid w:val="00632330"/>
    <w:rsid w:val="00633162"/>
    <w:rsid w:val="00641465"/>
    <w:rsid w:val="00642C5A"/>
    <w:rsid w:val="00644E44"/>
    <w:rsid w:val="00645251"/>
    <w:rsid w:val="00650F72"/>
    <w:rsid w:val="00653C82"/>
    <w:rsid w:val="00655702"/>
    <w:rsid w:val="0065750C"/>
    <w:rsid w:val="006601D2"/>
    <w:rsid w:val="00663C9F"/>
    <w:rsid w:val="0066492E"/>
    <w:rsid w:val="006662F8"/>
    <w:rsid w:val="0066693E"/>
    <w:rsid w:val="006674D8"/>
    <w:rsid w:val="00667982"/>
    <w:rsid w:val="0067254B"/>
    <w:rsid w:val="00672E40"/>
    <w:rsid w:val="0068034A"/>
    <w:rsid w:val="00680577"/>
    <w:rsid w:val="006819CB"/>
    <w:rsid w:val="00685B17"/>
    <w:rsid w:val="0069099D"/>
    <w:rsid w:val="00692E80"/>
    <w:rsid w:val="00696B8C"/>
    <w:rsid w:val="00697795"/>
    <w:rsid w:val="006A6657"/>
    <w:rsid w:val="006A76CC"/>
    <w:rsid w:val="006A7FA4"/>
    <w:rsid w:val="006B22B8"/>
    <w:rsid w:val="006B53DF"/>
    <w:rsid w:val="006B6398"/>
    <w:rsid w:val="006B763A"/>
    <w:rsid w:val="006C25F8"/>
    <w:rsid w:val="006C3264"/>
    <w:rsid w:val="006C38C0"/>
    <w:rsid w:val="006C423A"/>
    <w:rsid w:val="006C49FB"/>
    <w:rsid w:val="006C530D"/>
    <w:rsid w:val="006D0459"/>
    <w:rsid w:val="006D0CD2"/>
    <w:rsid w:val="006D1895"/>
    <w:rsid w:val="006D1AA9"/>
    <w:rsid w:val="006D1E7C"/>
    <w:rsid w:val="006D22D6"/>
    <w:rsid w:val="006D2397"/>
    <w:rsid w:val="006D3242"/>
    <w:rsid w:val="006D3836"/>
    <w:rsid w:val="006D4C0C"/>
    <w:rsid w:val="006D4FF1"/>
    <w:rsid w:val="006D541B"/>
    <w:rsid w:val="006D6D4D"/>
    <w:rsid w:val="006D7F4A"/>
    <w:rsid w:val="006E1F36"/>
    <w:rsid w:val="006E2167"/>
    <w:rsid w:val="006E3043"/>
    <w:rsid w:val="006E349D"/>
    <w:rsid w:val="006E4380"/>
    <w:rsid w:val="006E4EDB"/>
    <w:rsid w:val="006E4FD7"/>
    <w:rsid w:val="006E71D6"/>
    <w:rsid w:val="006E7632"/>
    <w:rsid w:val="006F0257"/>
    <w:rsid w:val="006F17E2"/>
    <w:rsid w:val="006F1C4F"/>
    <w:rsid w:val="006F2AC5"/>
    <w:rsid w:val="006F37A1"/>
    <w:rsid w:val="006F5201"/>
    <w:rsid w:val="006F5239"/>
    <w:rsid w:val="006F57CB"/>
    <w:rsid w:val="006F6873"/>
    <w:rsid w:val="006F78D7"/>
    <w:rsid w:val="00700827"/>
    <w:rsid w:val="00700B3C"/>
    <w:rsid w:val="0070129D"/>
    <w:rsid w:val="00701C2F"/>
    <w:rsid w:val="00702EB9"/>
    <w:rsid w:val="00702F47"/>
    <w:rsid w:val="00702F63"/>
    <w:rsid w:val="00706597"/>
    <w:rsid w:val="00710051"/>
    <w:rsid w:val="00710983"/>
    <w:rsid w:val="00711AB7"/>
    <w:rsid w:val="00712573"/>
    <w:rsid w:val="00714F1B"/>
    <w:rsid w:val="007153B8"/>
    <w:rsid w:val="007156CF"/>
    <w:rsid w:val="00716F3A"/>
    <w:rsid w:val="00720B0D"/>
    <w:rsid w:val="00721862"/>
    <w:rsid w:val="00722A01"/>
    <w:rsid w:val="00723235"/>
    <w:rsid w:val="00725B2C"/>
    <w:rsid w:val="00725CB4"/>
    <w:rsid w:val="007261C5"/>
    <w:rsid w:val="007267E7"/>
    <w:rsid w:val="00727D0B"/>
    <w:rsid w:val="00732C77"/>
    <w:rsid w:val="0073351F"/>
    <w:rsid w:val="007364AE"/>
    <w:rsid w:val="00736640"/>
    <w:rsid w:val="00736E84"/>
    <w:rsid w:val="00740883"/>
    <w:rsid w:val="00742DFB"/>
    <w:rsid w:val="00743474"/>
    <w:rsid w:val="007435D0"/>
    <w:rsid w:val="00745565"/>
    <w:rsid w:val="00746FD1"/>
    <w:rsid w:val="007475E4"/>
    <w:rsid w:val="00751725"/>
    <w:rsid w:val="0075282B"/>
    <w:rsid w:val="00753F04"/>
    <w:rsid w:val="007547F7"/>
    <w:rsid w:val="007551B7"/>
    <w:rsid w:val="00756ACC"/>
    <w:rsid w:val="00757621"/>
    <w:rsid w:val="00760289"/>
    <w:rsid w:val="0076082D"/>
    <w:rsid w:val="0076107E"/>
    <w:rsid w:val="00762AE0"/>
    <w:rsid w:val="00762B5E"/>
    <w:rsid w:val="0076420E"/>
    <w:rsid w:val="00766164"/>
    <w:rsid w:val="00766F05"/>
    <w:rsid w:val="007671E3"/>
    <w:rsid w:val="007675C7"/>
    <w:rsid w:val="007707C7"/>
    <w:rsid w:val="00771A9D"/>
    <w:rsid w:val="00775692"/>
    <w:rsid w:val="0077573A"/>
    <w:rsid w:val="00776F9C"/>
    <w:rsid w:val="0077778B"/>
    <w:rsid w:val="007813D7"/>
    <w:rsid w:val="00781654"/>
    <w:rsid w:val="00781D9D"/>
    <w:rsid w:val="0078275D"/>
    <w:rsid w:val="00784797"/>
    <w:rsid w:val="00785528"/>
    <w:rsid w:val="00785C86"/>
    <w:rsid w:val="007908AF"/>
    <w:rsid w:val="00790910"/>
    <w:rsid w:val="00790FD6"/>
    <w:rsid w:val="00792AFA"/>
    <w:rsid w:val="00794975"/>
    <w:rsid w:val="00794F7F"/>
    <w:rsid w:val="0079546E"/>
    <w:rsid w:val="007965C3"/>
    <w:rsid w:val="00797656"/>
    <w:rsid w:val="007A1068"/>
    <w:rsid w:val="007A253A"/>
    <w:rsid w:val="007A3CE0"/>
    <w:rsid w:val="007A63C7"/>
    <w:rsid w:val="007A66C7"/>
    <w:rsid w:val="007A6808"/>
    <w:rsid w:val="007B0989"/>
    <w:rsid w:val="007B0C02"/>
    <w:rsid w:val="007B4180"/>
    <w:rsid w:val="007B532B"/>
    <w:rsid w:val="007B559E"/>
    <w:rsid w:val="007B6901"/>
    <w:rsid w:val="007C2018"/>
    <w:rsid w:val="007C203E"/>
    <w:rsid w:val="007C3E7C"/>
    <w:rsid w:val="007C58BD"/>
    <w:rsid w:val="007C77F0"/>
    <w:rsid w:val="007D15C0"/>
    <w:rsid w:val="007D37F4"/>
    <w:rsid w:val="007D3DF1"/>
    <w:rsid w:val="007D409A"/>
    <w:rsid w:val="007D486D"/>
    <w:rsid w:val="007D6594"/>
    <w:rsid w:val="007D7AD6"/>
    <w:rsid w:val="007E1D90"/>
    <w:rsid w:val="007E4402"/>
    <w:rsid w:val="007E476D"/>
    <w:rsid w:val="007E55ED"/>
    <w:rsid w:val="007E5C92"/>
    <w:rsid w:val="007E610F"/>
    <w:rsid w:val="007F00F9"/>
    <w:rsid w:val="007F4137"/>
    <w:rsid w:val="007F4620"/>
    <w:rsid w:val="007F465E"/>
    <w:rsid w:val="007F6E07"/>
    <w:rsid w:val="00802B5D"/>
    <w:rsid w:val="0080343E"/>
    <w:rsid w:val="00806615"/>
    <w:rsid w:val="00806EAA"/>
    <w:rsid w:val="00814FA8"/>
    <w:rsid w:val="00816ABA"/>
    <w:rsid w:val="008214BD"/>
    <w:rsid w:val="00821960"/>
    <w:rsid w:val="008306B3"/>
    <w:rsid w:val="008315EC"/>
    <w:rsid w:val="0083419A"/>
    <w:rsid w:val="008353D3"/>
    <w:rsid w:val="008368C5"/>
    <w:rsid w:val="00837D21"/>
    <w:rsid w:val="0084189F"/>
    <w:rsid w:val="0084710F"/>
    <w:rsid w:val="00851021"/>
    <w:rsid w:val="00852059"/>
    <w:rsid w:val="00853F9D"/>
    <w:rsid w:val="00855DE0"/>
    <w:rsid w:val="008606E7"/>
    <w:rsid w:val="00860992"/>
    <w:rsid w:val="00861380"/>
    <w:rsid w:val="008624C1"/>
    <w:rsid w:val="00864DD2"/>
    <w:rsid w:val="008713C8"/>
    <w:rsid w:val="00871B99"/>
    <w:rsid w:val="00872793"/>
    <w:rsid w:val="008730EE"/>
    <w:rsid w:val="00874C94"/>
    <w:rsid w:val="00875424"/>
    <w:rsid w:val="00877798"/>
    <w:rsid w:val="008809F1"/>
    <w:rsid w:val="00884097"/>
    <w:rsid w:val="00885BF8"/>
    <w:rsid w:val="00890FB8"/>
    <w:rsid w:val="008911A6"/>
    <w:rsid w:val="00893FD9"/>
    <w:rsid w:val="008942D4"/>
    <w:rsid w:val="00894CF3"/>
    <w:rsid w:val="00894E5C"/>
    <w:rsid w:val="008952F8"/>
    <w:rsid w:val="008955D8"/>
    <w:rsid w:val="008959BC"/>
    <w:rsid w:val="0089746C"/>
    <w:rsid w:val="00897813"/>
    <w:rsid w:val="00897D94"/>
    <w:rsid w:val="008A14C8"/>
    <w:rsid w:val="008A14FD"/>
    <w:rsid w:val="008A1D7E"/>
    <w:rsid w:val="008A2D53"/>
    <w:rsid w:val="008A2EBE"/>
    <w:rsid w:val="008A4E55"/>
    <w:rsid w:val="008A63D6"/>
    <w:rsid w:val="008B24E0"/>
    <w:rsid w:val="008B2F41"/>
    <w:rsid w:val="008B53C7"/>
    <w:rsid w:val="008B5AE1"/>
    <w:rsid w:val="008B60A4"/>
    <w:rsid w:val="008C03A1"/>
    <w:rsid w:val="008C125A"/>
    <w:rsid w:val="008C188A"/>
    <w:rsid w:val="008C3834"/>
    <w:rsid w:val="008C4AA3"/>
    <w:rsid w:val="008C6093"/>
    <w:rsid w:val="008C6FAB"/>
    <w:rsid w:val="008C7606"/>
    <w:rsid w:val="008D13CC"/>
    <w:rsid w:val="008D2444"/>
    <w:rsid w:val="008D25EF"/>
    <w:rsid w:val="008D2BB5"/>
    <w:rsid w:val="008D5794"/>
    <w:rsid w:val="008E0AA6"/>
    <w:rsid w:val="008E1165"/>
    <w:rsid w:val="008E205F"/>
    <w:rsid w:val="008E4AE6"/>
    <w:rsid w:val="008E5A26"/>
    <w:rsid w:val="008E74CB"/>
    <w:rsid w:val="008F0E3E"/>
    <w:rsid w:val="008F121A"/>
    <w:rsid w:val="008F1ECA"/>
    <w:rsid w:val="008F23FA"/>
    <w:rsid w:val="008F3DA3"/>
    <w:rsid w:val="008F4A38"/>
    <w:rsid w:val="008F4E34"/>
    <w:rsid w:val="008F4EDE"/>
    <w:rsid w:val="008F5AB1"/>
    <w:rsid w:val="009008E6"/>
    <w:rsid w:val="0090411B"/>
    <w:rsid w:val="009048B9"/>
    <w:rsid w:val="00904931"/>
    <w:rsid w:val="00907EB7"/>
    <w:rsid w:val="00910FCC"/>
    <w:rsid w:val="00911913"/>
    <w:rsid w:val="00912F83"/>
    <w:rsid w:val="009135DF"/>
    <w:rsid w:val="009147D9"/>
    <w:rsid w:val="009149DA"/>
    <w:rsid w:val="009167B6"/>
    <w:rsid w:val="00916CC8"/>
    <w:rsid w:val="00920112"/>
    <w:rsid w:val="00920A0F"/>
    <w:rsid w:val="00926BB7"/>
    <w:rsid w:val="009311EA"/>
    <w:rsid w:val="00932581"/>
    <w:rsid w:val="009344B9"/>
    <w:rsid w:val="00934797"/>
    <w:rsid w:val="009366D4"/>
    <w:rsid w:val="00940A3F"/>
    <w:rsid w:val="009432AB"/>
    <w:rsid w:val="0094354B"/>
    <w:rsid w:val="009435C9"/>
    <w:rsid w:val="00943E83"/>
    <w:rsid w:val="009462A2"/>
    <w:rsid w:val="0094685C"/>
    <w:rsid w:val="00951EA3"/>
    <w:rsid w:val="00955295"/>
    <w:rsid w:val="0095540A"/>
    <w:rsid w:val="009568C3"/>
    <w:rsid w:val="00960229"/>
    <w:rsid w:val="0096242F"/>
    <w:rsid w:val="00963271"/>
    <w:rsid w:val="009642E0"/>
    <w:rsid w:val="0096661F"/>
    <w:rsid w:val="009669A8"/>
    <w:rsid w:val="0096709F"/>
    <w:rsid w:val="00967524"/>
    <w:rsid w:val="009705E6"/>
    <w:rsid w:val="009710E2"/>
    <w:rsid w:val="00972E6C"/>
    <w:rsid w:val="00975069"/>
    <w:rsid w:val="009751C1"/>
    <w:rsid w:val="00980B48"/>
    <w:rsid w:val="00980E2B"/>
    <w:rsid w:val="0098189D"/>
    <w:rsid w:val="00981963"/>
    <w:rsid w:val="00982215"/>
    <w:rsid w:val="00982B19"/>
    <w:rsid w:val="009856E7"/>
    <w:rsid w:val="00985C1F"/>
    <w:rsid w:val="00986D13"/>
    <w:rsid w:val="00992C6F"/>
    <w:rsid w:val="00992FD6"/>
    <w:rsid w:val="0099350C"/>
    <w:rsid w:val="0099377A"/>
    <w:rsid w:val="009961C0"/>
    <w:rsid w:val="009A0AB9"/>
    <w:rsid w:val="009A1037"/>
    <w:rsid w:val="009A196D"/>
    <w:rsid w:val="009A40C3"/>
    <w:rsid w:val="009A502A"/>
    <w:rsid w:val="009B040E"/>
    <w:rsid w:val="009B1792"/>
    <w:rsid w:val="009B17A5"/>
    <w:rsid w:val="009B272E"/>
    <w:rsid w:val="009B2B45"/>
    <w:rsid w:val="009B36CC"/>
    <w:rsid w:val="009B43F4"/>
    <w:rsid w:val="009B59BF"/>
    <w:rsid w:val="009B70DD"/>
    <w:rsid w:val="009C3A84"/>
    <w:rsid w:val="009C7D19"/>
    <w:rsid w:val="009D0455"/>
    <w:rsid w:val="009D0A54"/>
    <w:rsid w:val="009D0F92"/>
    <w:rsid w:val="009D1AB3"/>
    <w:rsid w:val="009D1D91"/>
    <w:rsid w:val="009D4A1E"/>
    <w:rsid w:val="009D543B"/>
    <w:rsid w:val="009D5D44"/>
    <w:rsid w:val="009D7764"/>
    <w:rsid w:val="009E16E5"/>
    <w:rsid w:val="009E298A"/>
    <w:rsid w:val="009E3507"/>
    <w:rsid w:val="009E480C"/>
    <w:rsid w:val="009E4811"/>
    <w:rsid w:val="009E5504"/>
    <w:rsid w:val="009E630B"/>
    <w:rsid w:val="009E7AC6"/>
    <w:rsid w:val="009F0271"/>
    <w:rsid w:val="009F0BDC"/>
    <w:rsid w:val="009F0ED3"/>
    <w:rsid w:val="009F1540"/>
    <w:rsid w:val="009F18B0"/>
    <w:rsid w:val="009F2553"/>
    <w:rsid w:val="009F4164"/>
    <w:rsid w:val="009F4A91"/>
    <w:rsid w:val="009F6145"/>
    <w:rsid w:val="009F7B9C"/>
    <w:rsid w:val="009F7C55"/>
    <w:rsid w:val="00A0194B"/>
    <w:rsid w:val="00A03810"/>
    <w:rsid w:val="00A03EE2"/>
    <w:rsid w:val="00A03F6D"/>
    <w:rsid w:val="00A040BC"/>
    <w:rsid w:val="00A04A21"/>
    <w:rsid w:val="00A07844"/>
    <w:rsid w:val="00A115EE"/>
    <w:rsid w:val="00A1162F"/>
    <w:rsid w:val="00A11AFA"/>
    <w:rsid w:val="00A12B05"/>
    <w:rsid w:val="00A15A48"/>
    <w:rsid w:val="00A20D57"/>
    <w:rsid w:val="00A22446"/>
    <w:rsid w:val="00A22EDF"/>
    <w:rsid w:val="00A2322D"/>
    <w:rsid w:val="00A23804"/>
    <w:rsid w:val="00A2406C"/>
    <w:rsid w:val="00A24216"/>
    <w:rsid w:val="00A25011"/>
    <w:rsid w:val="00A2523D"/>
    <w:rsid w:val="00A26717"/>
    <w:rsid w:val="00A32D54"/>
    <w:rsid w:val="00A3333C"/>
    <w:rsid w:val="00A34C33"/>
    <w:rsid w:val="00A35A10"/>
    <w:rsid w:val="00A4019A"/>
    <w:rsid w:val="00A40C7C"/>
    <w:rsid w:val="00A40ECF"/>
    <w:rsid w:val="00A4293F"/>
    <w:rsid w:val="00A44173"/>
    <w:rsid w:val="00A533E2"/>
    <w:rsid w:val="00A53892"/>
    <w:rsid w:val="00A54C13"/>
    <w:rsid w:val="00A55838"/>
    <w:rsid w:val="00A56A3C"/>
    <w:rsid w:val="00A60936"/>
    <w:rsid w:val="00A60E4F"/>
    <w:rsid w:val="00A61154"/>
    <w:rsid w:val="00A6146B"/>
    <w:rsid w:val="00A61634"/>
    <w:rsid w:val="00A62601"/>
    <w:rsid w:val="00A62738"/>
    <w:rsid w:val="00A63B17"/>
    <w:rsid w:val="00A65804"/>
    <w:rsid w:val="00A660B6"/>
    <w:rsid w:val="00A661C2"/>
    <w:rsid w:val="00A66907"/>
    <w:rsid w:val="00A67A2F"/>
    <w:rsid w:val="00A70375"/>
    <w:rsid w:val="00A72C77"/>
    <w:rsid w:val="00A73F7B"/>
    <w:rsid w:val="00A76689"/>
    <w:rsid w:val="00A805FF"/>
    <w:rsid w:val="00A809C2"/>
    <w:rsid w:val="00A8115E"/>
    <w:rsid w:val="00A82297"/>
    <w:rsid w:val="00A854A4"/>
    <w:rsid w:val="00A856F2"/>
    <w:rsid w:val="00A865F9"/>
    <w:rsid w:val="00A87902"/>
    <w:rsid w:val="00A916EE"/>
    <w:rsid w:val="00A91BF6"/>
    <w:rsid w:val="00A9317A"/>
    <w:rsid w:val="00A95A30"/>
    <w:rsid w:val="00A97616"/>
    <w:rsid w:val="00A97D26"/>
    <w:rsid w:val="00AA0553"/>
    <w:rsid w:val="00AA1869"/>
    <w:rsid w:val="00AA30B9"/>
    <w:rsid w:val="00AA4C78"/>
    <w:rsid w:val="00AA634A"/>
    <w:rsid w:val="00AA7F19"/>
    <w:rsid w:val="00AB1DA3"/>
    <w:rsid w:val="00AB20BD"/>
    <w:rsid w:val="00AB2257"/>
    <w:rsid w:val="00AB4A11"/>
    <w:rsid w:val="00AB5147"/>
    <w:rsid w:val="00AB56FB"/>
    <w:rsid w:val="00AB6FF2"/>
    <w:rsid w:val="00AB73FD"/>
    <w:rsid w:val="00AC233E"/>
    <w:rsid w:val="00AC32E7"/>
    <w:rsid w:val="00AC33D1"/>
    <w:rsid w:val="00AC34EA"/>
    <w:rsid w:val="00AC383E"/>
    <w:rsid w:val="00AC4999"/>
    <w:rsid w:val="00AC62E5"/>
    <w:rsid w:val="00AC769C"/>
    <w:rsid w:val="00AC77B4"/>
    <w:rsid w:val="00AD4037"/>
    <w:rsid w:val="00AD49D4"/>
    <w:rsid w:val="00AD60D5"/>
    <w:rsid w:val="00AD753B"/>
    <w:rsid w:val="00AE3E26"/>
    <w:rsid w:val="00AE51C7"/>
    <w:rsid w:val="00AE5839"/>
    <w:rsid w:val="00AF1CA3"/>
    <w:rsid w:val="00AF3165"/>
    <w:rsid w:val="00AF4FD4"/>
    <w:rsid w:val="00AF648E"/>
    <w:rsid w:val="00B06D1D"/>
    <w:rsid w:val="00B075C2"/>
    <w:rsid w:val="00B0769C"/>
    <w:rsid w:val="00B15026"/>
    <w:rsid w:val="00B17018"/>
    <w:rsid w:val="00B204C6"/>
    <w:rsid w:val="00B21385"/>
    <w:rsid w:val="00B238EA"/>
    <w:rsid w:val="00B23E3B"/>
    <w:rsid w:val="00B26440"/>
    <w:rsid w:val="00B27895"/>
    <w:rsid w:val="00B279A3"/>
    <w:rsid w:val="00B30465"/>
    <w:rsid w:val="00B306CA"/>
    <w:rsid w:val="00B318A2"/>
    <w:rsid w:val="00B31B4A"/>
    <w:rsid w:val="00B32825"/>
    <w:rsid w:val="00B32AA6"/>
    <w:rsid w:val="00B349AC"/>
    <w:rsid w:val="00B35353"/>
    <w:rsid w:val="00B35825"/>
    <w:rsid w:val="00B36DC5"/>
    <w:rsid w:val="00B40769"/>
    <w:rsid w:val="00B41659"/>
    <w:rsid w:val="00B41B36"/>
    <w:rsid w:val="00B43D00"/>
    <w:rsid w:val="00B44D32"/>
    <w:rsid w:val="00B44D90"/>
    <w:rsid w:val="00B47965"/>
    <w:rsid w:val="00B56DAE"/>
    <w:rsid w:val="00B57F48"/>
    <w:rsid w:val="00B61D26"/>
    <w:rsid w:val="00B641A7"/>
    <w:rsid w:val="00B652F1"/>
    <w:rsid w:val="00B664F1"/>
    <w:rsid w:val="00B703A3"/>
    <w:rsid w:val="00B7187C"/>
    <w:rsid w:val="00B75630"/>
    <w:rsid w:val="00B77086"/>
    <w:rsid w:val="00B80225"/>
    <w:rsid w:val="00B81873"/>
    <w:rsid w:val="00B82F87"/>
    <w:rsid w:val="00B84DAF"/>
    <w:rsid w:val="00B86D69"/>
    <w:rsid w:val="00B90D0C"/>
    <w:rsid w:val="00B927F1"/>
    <w:rsid w:val="00B94D77"/>
    <w:rsid w:val="00B96052"/>
    <w:rsid w:val="00B972A8"/>
    <w:rsid w:val="00B97D5B"/>
    <w:rsid w:val="00BA1513"/>
    <w:rsid w:val="00BA2BE0"/>
    <w:rsid w:val="00BA2E97"/>
    <w:rsid w:val="00BA65DC"/>
    <w:rsid w:val="00BA68B8"/>
    <w:rsid w:val="00BA799A"/>
    <w:rsid w:val="00BB085C"/>
    <w:rsid w:val="00BB0EDB"/>
    <w:rsid w:val="00BB34D2"/>
    <w:rsid w:val="00BB3A52"/>
    <w:rsid w:val="00BB447C"/>
    <w:rsid w:val="00BB4E32"/>
    <w:rsid w:val="00BB6D75"/>
    <w:rsid w:val="00BC0F2E"/>
    <w:rsid w:val="00BC14C5"/>
    <w:rsid w:val="00BC51D1"/>
    <w:rsid w:val="00BC57DE"/>
    <w:rsid w:val="00BC7E38"/>
    <w:rsid w:val="00BD09C3"/>
    <w:rsid w:val="00BD32F8"/>
    <w:rsid w:val="00BD4160"/>
    <w:rsid w:val="00BD508A"/>
    <w:rsid w:val="00BD52DB"/>
    <w:rsid w:val="00BD6623"/>
    <w:rsid w:val="00BD6A17"/>
    <w:rsid w:val="00BE16EF"/>
    <w:rsid w:val="00BE55AE"/>
    <w:rsid w:val="00BE5E13"/>
    <w:rsid w:val="00BE7FF3"/>
    <w:rsid w:val="00BF12EF"/>
    <w:rsid w:val="00BF187D"/>
    <w:rsid w:val="00BF1D97"/>
    <w:rsid w:val="00BF388A"/>
    <w:rsid w:val="00BF3C8C"/>
    <w:rsid w:val="00BF3D47"/>
    <w:rsid w:val="00BF446D"/>
    <w:rsid w:val="00BF44CA"/>
    <w:rsid w:val="00BF6A8D"/>
    <w:rsid w:val="00BF7D14"/>
    <w:rsid w:val="00C01E2A"/>
    <w:rsid w:val="00C02696"/>
    <w:rsid w:val="00C03E90"/>
    <w:rsid w:val="00C041FC"/>
    <w:rsid w:val="00C06D70"/>
    <w:rsid w:val="00C11E9E"/>
    <w:rsid w:val="00C1271B"/>
    <w:rsid w:val="00C131C6"/>
    <w:rsid w:val="00C13380"/>
    <w:rsid w:val="00C13CFC"/>
    <w:rsid w:val="00C14053"/>
    <w:rsid w:val="00C175BD"/>
    <w:rsid w:val="00C2029D"/>
    <w:rsid w:val="00C203BB"/>
    <w:rsid w:val="00C21963"/>
    <w:rsid w:val="00C227F3"/>
    <w:rsid w:val="00C3025B"/>
    <w:rsid w:val="00C31125"/>
    <w:rsid w:val="00C322E5"/>
    <w:rsid w:val="00C32D6D"/>
    <w:rsid w:val="00C33387"/>
    <w:rsid w:val="00C33791"/>
    <w:rsid w:val="00C35924"/>
    <w:rsid w:val="00C40727"/>
    <w:rsid w:val="00C413D5"/>
    <w:rsid w:val="00C414FA"/>
    <w:rsid w:val="00C42A1A"/>
    <w:rsid w:val="00C42EAB"/>
    <w:rsid w:val="00C433E9"/>
    <w:rsid w:val="00C444AA"/>
    <w:rsid w:val="00C46301"/>
    <w:rsid w:val="00C51684"/>
    <w:rsid w:val="00C5259D"/>
    <w:rsid w:val="00C5487B"/>
    <w:rsid w:val="00C61F8B"/>
    <w:rsid w:val="00C625D9"/>
    <w:rsid w:val="00C670EA"/>
    <w:rsid w:val="00C67B7F"/>
    <w:rsid w:val="00C67C42"/>
    <w:rsid w:val="00C709EC"/>
    <w:rsid w:val="00C722F7"/>
    <w:rsid w:val="00C72809"/>
    <w:rsid w:val="00C739DC"/>
    <w:rsid w:val="00C7470B"/>
    <w:rsid w:val="00C761A4"/>
    <w:rsid w:val="00C764C1"/>
    <w:rsid w:val="00C777A4"/>
    <w:rsid w:val="00C83388"/>
    <w:rsid w:val="00C850BD"/>
    <w:rsid w:val="00C8535A"/>
    <w:rsid w:val="00C8581F"/>
    <w:rsid w:val="00C86839"/>
    <w:rsid w:val="00C90C04"/>
    <w:rsid w:val="00C91AF2"/>
    <w:rsid w:val="00C921E3"/>
    <w:rsid w:val="00C9267A"/>
    <w:rsid w:val="00C94360"/>
    <w:rsid w:val="00C943D1"/>
    <w:rsid w:val="00C95B64"/>
    <w:rsid w:val="00C960E8"/>
    <w:rsid w:val="00CA432A"/>
    <w:rsid w:val="00CA6F5F"/>
    <w:rsid w:val="00CA786C"/>
    <w:rsid w:val="00CA7DA4"/>
    <w:rsid w:val="00CB090C"/>
    <w:rsid w:val="00CB26E8"/>
    <w:rsid w:val="00CB2F05"/>
    <w:rsid w:val="00CB63E1"/>
    <w:rsid w:val="00CC166B"/>
    <w:rsid w:val="00CC2236"/>
    <w:rsid w:val="00CC2452"/>
    <w:rsid w:val="00CC37CA"/>
    <w:rsid w:val="00CC4C3A"/>
    <w:rsid w:val="00CC6C82"/>
    <w:rsid w:val="00CD12AC"/>
    <w:rsid w:val="00CD199A"/>
    <w:rsid w:val="00CD233B"/>
    <w:rsid w:val="00CD2A95"/>
    <w:rsid w:val="00CD4038"/>
    <w:rsid w:val="00CD6864"/>
    <w:rsid w:val="00CD73E8"/>
    <w:rsid w:val="00CE0B30"/>
    <w:rsid w:val="00CE1324"/>
    <w:rsid w:val="00CE19A1"/>
    <w:rsid w:val="00CE26C7"/>
    <w:rsid w:val="00CE3D9A"/>
    <w:rsid w:val="00CE49BC"/>
    <w:rsid w:val="00CE57BD"/>
    <w:rsid w:val="00CE7B2C"/>
    <w:rsid w:val="00CE7D9E"/>
    <w:rsid w:val="00CF0405"/>
    <w:rsid w:val="00CF1D8F"/>
    <w:rsid w:val="00CF1DCD"/>
    <w:rsid w:val="00CF2795"/>
    <w:rsid w:val="00CF2CF9"/>
    <w:rsid w:val="00CF3A1B"/>
    <w:rsid w:val="00CF4264"/>
    <w:rsid w:val="00CF5B35"/>
    <w:rsid w:val="00CF6B8F"/>
    <w:rsid w:val="00CF7BE3"/>
    <w:rsid w:val="00D01B99"/>
    <w:rsid w:val="00D02008"/>
    <w:rsid w:val="00D040B1"/>
    <w:rsid w:val="00D05B73"/>
    <w:rsid w:val="00D115D9"/>
    <w:rsid w:val="00D11659"/>
    <w:rsid w:val="00D12999"/>
    <w:rsid w:val="00D136D2"/>
    <w:rsid w:val="00D13F24"/>
    <w:rsid w:val="00D15D0D"/>
    <w:rsid w:val="00D162EC"/>
    <w:rsid w:val="00D167E7"/>
    <w:rsid w:val="00D170CB"/>
    <w:rsid w:val="00D20FB3"/>
    <w:rsid w:val="00D23F04"/>
    <w:rsid w:val="00D2408E"/>
    <w:rsid w:val="00D24113"/>
    <w:rsid w:val="00D24421"/>
    <w:rsid w:val="00D26B7A"/>
    <w:rsid w:val="00D33583"/>
    <w:rsid w:val="00D34E11"/>
    <w:rsid w:val="00D37D60"/>
    <w:rsid w:val="00D37E94"/>
    <w:rsid w:val="00D40C9F"/>
    <w:rsid w:val="00D41F67"/>
    <w:rsid w:val="00D422A6"/>
    <w:rsid w:val="00D43F74"/>
    <w:rsid w:val="00D447C8"/>
    <w:rsid w:val="00D44CBF"/>
    <w:rsid w:val="00D45D2F"/>
    <w:rsid w:val="00D47AEE"/>
    <w:rsid w:val="00D5504E"/>
    <w:rsid w:val="00D565EF"/>
    <w:rsid w:val="00D568C4"/>
    <w:rsid w:val="00D577C6"/>
    <w:rsid w:val="00D60F7A"/>
    <w:rsid w:val="00D6277B"/>
    <w:rsid w:val="00D641E3"/>
    <w:rsid w:val="00D64361"/>
    <w:rsid w:val="00D64DE0"/>
    <w:rsid w:val="00D65B60"/>
    <w:rsid w:val="00D668A4"/>
    <w:rsid w:val="00D67291"/>
    <w:rsid w:val="00D673F3"/>
    <w:rsid w:val="00D705C6"/>
    <w:rsid w:val="00D7164F"/>
    <w:rsid w:val="00D7191A"/>
    <w:rsid w:val="00D71CE5"/>
    <w:rsid w:val="00D7371B"/>
    <w:rsid w:val="00D744B9"/>
    <w:rsid w:val="00D76C55"/>
    <w:rsid w:val="00D80958"/>
    <w:rsid w:val="00D80DD5"/>
    <w:rsid w:val="00D8226E"/>
    <w:rsid w:val="00D8290A"/>
    <w:rsid w:val="00D82D40"/>
    <w:rsid w:val="00D83FEA"/>
    <w:rsid w:val="00D851CF"/>
    <w:rsid w:val="00D86180"/>
    <w:rsid w:val="00D861A0"/>
    <w:rsid w:val="00D8649C"/>
    <w:rsid w:val="00D878A5"/>
    <w:rsid w:val="00D87C7B"/>
    <w:rsid w:val="00D926BF"/>
    <w:rsid w:val="00D93D6F"/>
    <w:rsid w:val="00D94CCF"/>
    <w:rsid w:val="00D9538E"/>
    <w:rsid w:val="00DA2A50"/>
    <w:rsid w:val="00DA50BE"/>
    <w:rsid w:val="00DA68FA"/>
    <w:rsid w:val="00DB05F7"/>
    <w:rsid w:val="00DB0DC6"/>
    <w:rsid w:val="00DB1349"/>
    <w:rsid w:val="00DB273A"/>
    <w:rsid w:val="00DB42A9"/>
    <w:rsid w:val="00DB4506"/>
    <w:rsid w:val="00DB47D5"/>
    <w:rsid w:val="00DB75EE"/>
    <w:rsid w:val="00DC328E"/>
    <w:rsid w:val="00DC3C19"/>
    <w:rsid w:val="00DC4C27"/>
    <w:rsid w:val="00DD0154"/>
    <w:rsid w:val="00DD01A5"/>
    <w:rsid w:val="00DD2D49"/>
    <w:rsid w:val="00DD3573"/>
    <w:rsid w:val="00DD69A4"/>
    <w:rsid w:val="00DD6D0D"/>
    <w:rsid w:val="00DD7E7E"/>
    <w:rsid w:val="00DE02CD"/>
    <w:rsid w:val="00DE17D4"/>
    <w:rsid w:val="00DE22F0"/>
    <w:rsid w:val="00DE4ED8"/>
    <w:rsid w:val="00DE5314"/>
    <w:rsid w:val="00DE6814"/>
    <w:rsid w:val="00DF05E8"/>
    <w:rsid w:val="00DF06DC"/>
    <w:rsid w:val="00DF0C14"/>
    <w:rsid w:val="00DF2FD5"/>
    <w:rsid w:val="00DF31EC"/>
    <w:rsid w:val="00DF33BC"/>
    <w:rsid w:val="00DF3899"/>
    <w:rsid w:val="00DF4DFC"/>
    <w:rsid w:val="00E016CE"/>
    <w:rsid w:val="00E0524F"/>
    <w:rsid w:val="00E06E55"/>
    <w:rsid w:val="00E07D09"/>
    <w:rsid w:val="00E13AE2"/>
    <w:rsid w:val="00E15309"/>
    <w:rsid w:val="00E16094"/>
    <w:rsid w:val="00E16891"/>
    <w:rsid w:val="00E20065"/>
    <w:rsid w:val="00E20BC2"/>
    <w:rsid w:val="00E21166"/>
    <w:rsid w:val="00E226C9"/>
    <w:rsid w:val="00E23811"/>
    <w:rsid w:val="00E24ED5"/>
    <w:rsid w:val="00E26523"/>
    <w:rsid w:val="00E270EF"/>
    <w:rsid w:val="00E2733C"/>
    <w:rsid w:val="00E30148"/>
    <w:rsid w:val="00E325A8"/>
    <w:rsid w:val="00E325FA"/>
    <w:rsid w:val="00E32F53"/>
    <w:rsid w:val="00E33E59"/>
    <w:rsid w:val="00E346A5"/>
    <w:rsid w:val="00E35472"/>
    <w:rsid w:val="00E37DA5"/>
    <w:rsid w:val="00E403EA"/>
    <w:rsid w:val="00E40641"/>
    <w:rsid w:val="00E412C1"/>
    <w:rsid w:val="00E42FA3"/>
    <w:rsid w:val="00E43AAC"/>
    <w:rsid w:val="00E43C9E"/>
    <w:rsid w:val="00E447C0"/>
    <w:rsid w:val="00E448C0"/>
    <w:rsid w:val="00E453E5"/>
    <w:rsid w:val="00E469E3"/>
    <w:rsid w:val="00E4758A"/>
    <w:rsid w:val="00E47B6F"/>
    <w:rsid w:val="00E51805"/>
    <w:rsid w:val="00E526D0"/>
    <w:rsid w:val="00E536B0"/>
    <w:rsid w:val="00E54466"/>
    <w:rsid w:val="00E55506"/>
    <w:rsid w:val="00E6153C"/>
    <w:rsid w:val="00E615F3"/>
    <w:rsid w:val="00E62D15"/>
    <w:rsid w:val="00E633A5"/>
    <w:rsid w:val="00E63DA0"/>
    <w:rsid w:val="00E64072"/>
    <w:rsid w:val="00E64407"/>
    <w:rsid w:val="00E66AA0"/>
    <w:rsid w:val="00E67258"/>
    <w:rsid w:val="00E67784"/>
    <w:rsid w:val="00E702B5"/>
    <w:rsid w:val="00E72943"/>
    <w:rsid w:val="00E74D81"/>
    <w:rsid w:val="00E8000C"/>
    <w:rsid w:val="00E8054C"/>
    <w:rsid w:val="00E80691"/>
    <w:rsid w:val="00E8123E"/>
    <w:rsid w:val="00E81C45"/>
    <w:rsid w:val="00E8253D"/>
    <w:rsid w:val="00E84E0B"/>
    <w:rsid w:val="00E85FE6"/>
    <w:rsid w:val="00E871BC"/>
    <w:rsid w:val="00E9023E"/>
    <w:rsid w:val="00E916AA"/>
    <w:rsid w:val="00E95DDD"/>
    <w:rsid w:val="00E96DC1"/>
    <w:rsid w:val="00E975D9"/>
    <w:rsid w:val="00EA01F0"/>
    <w:rsid w:val="00EA2000"/>
    <w:rsid w:val="00EA5BF1"/>
    <w:rsid w:val="00EA5ED8"/>
    <w:rsid w:val="00EB016D"/>
    <w:rsid w:val="00EB038C"/>
    <w:rsid w:val="00EB3793"/>
    <w:rsid w:val="00EB630C"/>
    <w:rsid w:val="00EB7343"/>
    <w:rsid w:val="00EC0B62"/>
    <w:rsid w:val="00EC2779"/>
    <w:rsid w:val="00EC3B94"/>
    <w:rsid w:val="00EC5256"/>
    <w:rsid w:val="00EC5AC8"/>
    <w:rsid w:val="00EC66FA"/>
    <w:rsid w:val="00EC78B7"/>
    <w:rsid w:val="00ED0249"/>
    <w:rsid w:val="00ED5B4D"/>
    <w:rsid w:val="00ED78E2"/>
    <w:rsid w:val="00ED79A1"/>
    <w:rsid w:val="00EE01BA"/>
    <w:rsid w:val="00EE18DA"/>
    <w:rsid w:val="00EE370C"/>
    <w:rsid w:val="00EE49D8"/>
    <w:rsid w:val="00EE6635"/>
    <w:rsid w:val="00EE6F59"/>
    <w:rsid w:val="00EF20F0"/>
    <w:rsid w:val="00EF2D80"/>
    <w:rsid w:val="00EF507C"/>
    <w:rsid w:val="00EF6376"/>
    <w:rsid w:val="00F012A1"/>
    <w:rsid w:val="00F020AE"/>
    <w:rsid w:val="00F03FBC"/>
    <w:rsid w:val="00F05E5E"/>
    <w:rsid w:val="00F06184"/>
    <w:rsid w:val="00F0704F"/>
    <w:rsid w:val="00F107B4"/>
    <w:rsid w:val="00F116B3"/>
    <w:rsid w:val="00F1262F"/>
    <w:rsid w:val="00F12D2F"/>
    <w:rsid w:val="00F12DCA"/>
    <w:rsid w:val="00F130FF"/>
    <w:rsid w:val="00F13BE7"/>
    <w:rsid w:val="00F15D1B"/>
    <w:rsid w:val="00F165C0"/>
    <w:rsid w:val="00F16EE5"/>
    <w:rsid w:val="00F221F8"/>
    <w:rsid w:val="00F2310F"/>
    <w:rsid w:val="00F252E1"/>
    <w:rsid w:val="00F27E76"/>
    <w:rsid w:val="00F3247D"/>
    <w:rsid w:val="00F324AC"/>
    <w:rsid w:val="00F32CC3"/>
    <w:rsid w:val="00F352B3"/>
    <w:rsid w:val="00F354EE"/>
    <w:rsid w:val="00F35D83"/>
    <w:rsid w:val="00F36226"/>
    <w:rsid w:val="00F37252"/>
    <w:rsid w:val="00F37C3A"/>
    <w:rsid w:val="00F37CA2"/>
    <w:rsid w:val="00F40B37"/>
    <w:rsid w:val="00F433FB"/>
    <w:rsid w:val="00F44FAC"/>
    <w:rsid w:val="00F45FC8"/>
    <w:rsid w:val="00F4759A"/>
    <w:rsid w:val="00F54C9C"/>
    <w:rsid w:val="00F563CC"/>
    <w:rsid w:val="00F5646E"/>
    <w:rsid w:val="00F57B0E"/>
    <w:rsid w:val="00F6043C"/>
    <w:rsid w:val="00F625D0"/>
    <w:rsid w:val="00F62D39"/>
    <w:rsid w:val="00F65CF9"/>
    <w:rsid w:val="00F65D0F"/>
    <w:rsid w:val="00F70136"/>
    <w:rsid w:val="00F726BE"/>
    <w:rsid w:val="00F753D5"/>
    <w:rsid w:val="00F8197A"/>
    <w:rsid w:val="00F82E71"/>
    <w:rsid w:val="00F8322F"/>
    <w:rsid w:val="00F8327D"/>
    <w:rsid w:val="00F8548C"/>
    <w:rsid w:val="00F8592B"/>
    <w:rsid w:val="00F85C13"/>
    <w:rsid w:val="00F85D24"/>
    <w:rsid w:val="00F8680F"/>
    <w:rsid w:val="00F8742D"/>
    <w:rsid w:val="00F8743F"/>
    <w:rsid w:val="00F90257"/>
    <w:rsid w:val="00F91784"/>
    <w:rsid w:val="00F91A62"/>
    <w:rsid w:val="00F925FD"/>
    <w:rsid w:val="00F9375D"/>
    <w:rsid w:val="00F944FD"/>
    <w:rsid w:val="00F94B27"/>
    <w:rsid w:val="00F955BC"/>
    <w:rsid w:val="00FA0110"/>
    <w:rsid w:val="00FA2B12"/>
    <w:rsid w:val="00FA75DF"/>
    <w:rsid w:val="00FA76EA"/>
    <w:rsid w:val="00FB404F"/>
    <w:rsid w:val="00FB6B30"/>
    <w:rsid w:val="00FC042C"/>
    <w:rsid w:val="00FC1F4C"/>
    <w:rsid w:val="00FC22B7"/>
    <w:rsid w:val="00FC2B2A"/>
    <w:rsid w:val="00FC44BA"/>
    <w:rsid w:val="00FC4781"/>
    <w:rsid w:val="00FC5C87"/>
    <w:rsid w:val="00FD1238"/>
    <w:rsid w:val="00FD1294"/>
    <w:rsid w:val="00FD2992"/>
    <w:rsid w:val="00FD4A3B"/>
    <w:rsid w:val="00FD5899"/>
    <w:rsid w:val="00FD639D"/>
    <w:rsid w:val="00FD7279"/>
    <w:rsid w:val="00FD78CD"/>
    <w:rsid w:val="00FE0251"/>
    <w:rsid w:val="00FE1904"/>
    <w:rsid w:val="00FE2523"/>
    <w:rsid w:val="00FE2C0E"/>
    <w:rsid w:val="00FE328F"/>
    <w:rsid w:val="00FE3495"/>
    <w:rsid w:val="00FE382E"/>
    <w:rsid w:val="00FE4A5E"/>
    <w:rsid w:val="00FE7D8D"/>
    <w:rsid w:val="00FF48C4"/>
    <w:rsid w:val="00FF49BC"/>
    <w:rsid w:val="00FF6A56"/>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2161"/>
    <o:shapelayout v:ext="edit">
      <o:idmap v:ext="edit" data="1"/>
    </o:shapelayout>
  </w:shapeDefaults>
  <w:decimalSymbol w:val="."/>
  <w:listSeparator w:val=","/>
  <w14:docId w14:val="2313E555"/>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327D"/>
    <w:rPr>
      <w:sz w:val="20"/>
    </w:rPr>
  </w:style>
  <w:style w:type="paragraph" w:styleId="Heading1">
    <w:name w:val="heading 1"/>
    <w:basedOn w:val="11-text"/>
    <w:next w:val="1BulletList"/>
    <w:link w:val="Heading1Char"/>
    <w:autoRedefine/>
    <w:qFormat/>
    <w:rsid w:val="005C3E76"/>
    <w:pPr>
      <w:numPr>
        <w:numId w:val="55"/>
      </w:numPr>
      <w:outlineLvl w:val="0"/>
    </w:pPr>
    <w:rPr>
      <w:rFonts w:eastAsiaTheme="majorEastAsia" w:cstheme="majorBidi"/>
      <w:szCs w:val="32"/>
    </w:rPr>
  </w:style>
  <w:style w:type="paragraph" w:styleId="Heading2">
    <w:name w:val="heading 2"/>
    <w:basedOn w:val="11-text"/>
    <w:next w:val="Normal"/>
    <w:link w:val="Heading2Char"/>
    <w:autoRedefine/>
    <w:unhideWhenUsed/>
    <w:qFormat/>
    <w:rsid w:val="0034517D"/>
    <w:pPr>
      <w:keepNext/>
      <w:widowControl/>
      <w:numPr>
        <w:ilvl w:val="1"/>
        <w:numId w:val="55"/>
      </w:numPr>
      <w:outlineLvl w:val="1"/>
    </w:pPr>
  </w:style>
  <w:style w:type="paragraph" w:styleId="Heading3">
    <w:name w:val="heading 3"/>
    <w:basedOn w:val="Heading2"/>
    <w:next w:val="Normal"/>
    <w:link w:val="Heading3Char"/>
    <w:autoRedefine/>
    <w:qFormat/>
    <w:rsid w:val="005177BF"/>
    <w:pPr>
      <w:numPr>
        <w:ilvl w:val="2"/>
      </w:numPr>
      <w:spacing w:line="240" w:lineRule="auto"/>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55"/>
      </w:numPr>
      <w:spacing w:after="0"/>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55"/>
      </w:numPr>
      <w:spacing w:after="0"/>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55"/>
      </w:numPr>
      <w:spacing w:after="0"/>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55"/>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55"/>
      </w:numPr>
      <w:spacing w:after="0"/>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55"/>
      </w:numPr>
      <w:spacing w:after="0"/>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C3E76"/>
    <w:rPr>
      <w:rFonts w:ascii="Calibri" w:eastAsiaTheme="majorEastAsia" w:hAnsi="Calibri" w:cstheme="majorBidi"/>
      <w:b/>
      <w:spacing w:val="-5"/>
      <w:sz w:val="20"/>
      <w:szCs w:val="32"/>
    </w:rPr>
  </w:style>
  <w:style w:type="character" w:customStyle="1" w:styleId="Heading2Char">
    <w:name w:val="Heading 2 Char"/>
    <w:basedOn w:val="DefaultParagraphFont"/>
    <w:link w:val="Heading2"/>
    <w:rsid w:val="0034517D"/>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5177BF"/>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 w:val="20"/>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 w:val="2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 w:val="2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 w:val="20"/>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 w:val="20"/>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 w:val="20"/>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ind w:right="108"/>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DF3899"/>
    <w:pPr>
      <w:numPr>
        <w:numId w:val="75"/>
      </w:numPr>
      <w:spacing w:after="0" w:line="240" w:lineRule="auto"/>
      <w:jc w:val="both"/>
    </w:pPr>
    <w:rPr>
      <w:rFonts w:ascii="Calibri" w:eastAsia="Times New Roman" w:hAnsi="Calibri"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DF3899"/>
    <w:rPr>
      <w:rFonts w:ascii="Calibri" w:eastAsia="Times New Roman" w:hAnsi="Calibri" w:cs="Times New Roman"/>
      <w:sz w:val="20"/>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rPr>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aliases w:val="Plain Text Char Char Char,Plain Text Char Char Char Char Char Char"/>
    <w:basedOn w:val="Normal"/>
    <w:link w:val="PlainTextChar"/>
    <w:uiPriority w:val="99"/>
    <w:rsid w:val="00E8054C"/>
    <w:pPr>
      <w:spacing w:after="0"/>
    </w:pPr>
    <w:rPr>
      <w:rFonts w:ascii="Arial" w:eastAsia="Times New Roman" w:hAnsi="Arial" w:cs="Times New Roman"/>
      <w:lang w:val="x-none" w:eastAsia="x-none"/>
    </w:rPr>
  </w:style>
  <w:style w:type="character" w:customStyle="1" w:styleId="PlainTextChar">
    <w:name w:val="Plain Text Char"/>
    <w:aliases w:val="Plain Text Char Char Char Char,Plain Text Char Char Char Char Char Char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pPr>
    <w:rPr>
      <w:rFonts w:ascii="Arial" w:eastAsia="Times New Roman" w:hAnsi="Arial" w:cs="Times New Roman"/>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540" w:hanging="540"/>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1080" w:hanging="1080"/>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900" w:hanging="360"/>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pPr>
    <w:rPr>
      <w:rFonts w:ascii="Arial Narrow" w:eastAsia="Times New Roman" w:hAnsi="Arial Narrow" w:cs="Times New Roman"/>
      <w:caps/>
      <w:szCs w:val="24"/>
    </w:rPr>
  </w:style>
  <w:style w:type="paragraph" w:styleId="TOC1">
    <w:name w:val="toc 1"/>
    <w:basedOn w:val="Normal"/>
    <w:next w:val="Normal"/>
    <w:autoRedefine/>
    <w:uiPriority w:val="39"/>
    <w:qFormat/>
    <w:rsid w:val="00A67A2F"/>
    <w:pPr>
      <w:tabs>
        <w:tab w:val="right" w:leader="dot" w:pos="9990"/>
      </w:tabs>
      <w:spacing w:before="120" w:after="120"/>
    </w:pPr>
    <w:rPr>
      <w:rFonts w:ascii="Arial Narrow" w:eastAsia="Times New Roman" w:hAnsi="Arial Narrow" w:cs="Times New Roman"/>
      <w:b/>
      <w:bCs/>
      <w:caps/>
      <w:szCs w:val="24"/>
    </w:rPr>
  </w:style>
  <w:style w:type="paragraph" w:styleId="TOC3">
    <w:name w:val="toc 3"/>
    <w:basedOn w:val="Normal"/>
    <w:next w:val="Normal"/>
    <w:autoRedefine/>
    <w:uiPriority w:val="39"/>
    <w:qFormat/>
    <w:rsid w:val="00A67A2F"/>
    <w:pPr>
      <w:tabs>
        <w:tab w:val="left" w:pos="1200"/>
        <w:tab w:val="right" w:leader="dot" w:pos="9990"/>
      </w:tabs>
      <w:spacing w:after="0"/>
      <w:ind w:left="475"/>
    </w:pPr>
    <w:rPr>
      <w:rFonts w:ascii="Arial Narrow" w:eastAsia="Times New Roman" w:hAnsi="Arial Narrow" w:cs="Times New Roman"/>
      <w:iCs/>
      <w:caps/>
      <w:szCs w:val="24"/>
    </w:rPr>
  </w:style>
  <w:style w:type="paragraph" w:styleId="TOC4">
    <w:name w:val="toc 4"/>
    <w:basedOn w:val="Normal"/>
    <w:next w:val="Normal"/>
    <w:autoRedefine/>
    <w:uiPriority w:val="39"/>
    <w:rsid w:val="00A67A2F"/>
    <w:pPr>
      <w:spacing w:after="0"/>
      <w:ind w:left="720"/>
    </w:pPr>
    <w:rPr>
      <w:rFonts w:ascii="Arial Narrow" w:eastAsia="Times New Roman" w:hAnsi="Arial Narrow" w:cs="Times New Roman"/>
      <w:caps/>
      <w:szCs w:val="21"/>
    </w:rPr>
  </w:style>
  <w:style w:type="paragraph" w:styleId="TOC5">
    <w:name w:val="toc 5"/>
    <w:basedOn w:val="Normal"/>
    <w:autoRedefine/>
    <w:uiPriority w:val="39"/>
    <w:rsid w:val="00A67A2F"/>
    <w:pPr>
      <w:spacing w:after="0"/>
    </w:pPr>
    <w:rPr>
      <w:rFonts w:ascii="Arial Narrow" w:eastAsia="Times New Roman" w:hAnsi="Arial Narrow" w:cs="Times New Roman"/>
      <w:caps/>
      <w:szCs w:val="21"/>
    </w:rPr>
  </w:style>
  <w:style w:type="paragraph" w:styleId="TOC6">
    <w:name w:val="toc 6"/>
    <w:basedOn w:val="Normal"/>
    <w:next w:val="Normal"/>
    <w:autoRedefine/>
    <w:uiPriority w:val="39"/>
    <w:rsid w:val="00A67A2F"/>
    <w:pPr>
      <w:spacing w:after="0"/>
      <w:ind w:left="1200"/>
    </w:pPr>
    <w:rPr>
      <w:rFonts w:ascii="Arial" w:eastAsia="Times New Roman" w:hAnsi="Arial" w:cs="Times New Roman"/>
      <w:szCs w:val="21"/>
    </w:rPr>
  </w:style>
  <w:style w:type="paragraph" w:styleId="TOC7">
    <w:name w:val="toc 7"/>
    <w:basedOn w:val="Normal"/>
    <w:next w:val="Normal"/>
    <w:autoRedefine/>
    <w:uiPriority w:val="39"/>
    <w:rsid w:val="00A67A2F"/>
    <w:pPr>
      <w:spacing w:after="0"/>
      <w:ind w:left="1440"/>
    </w:pPr>
    <w:rPr>
      <w:rFonts w:ascii="Arial" w:eastAsia="Times New Roman" w:hAnsi="Arial" w:cs="Times New Roman"/>
      <w:szCs w:val="21"/>
    </w:rPr>
  </w:style>
  <w:style w:type="paragraph" w:styleId="TOC8">
    <w:name w:val="toc 8"/>
    <w:basedOn w:val="Normal"/>
    <w:next w:val="Normal"/>
    <w:autoRedefine/>
    <w:uiPriority w:val="39"/>
    <w:rsid w:val="00A67A2F"/>
    <w:pPr>
      <w:spacing w:after="0"/>
      <w:ind w:left="1680"/>
    </w:pPr>
    <w:rPr>
      <w:rFonts w:ascii="Arial" w:eastAsia="Times New Roman" w:hAnsi="Arial" w:cs="Times New Roman"/>
      <w:szCs w:val="21"/>
    </w:rPr>
  </w:style>
  <w:style w:type="paragraph" w:styleId="TOC9">
    <w:name w:val="toc 9"/>
    <w:basedOn w:val="Normal"/>
    <w:next w:val="Normal"/>
    <w:autoRedefine/>
    <w:uiPriority w:val="39"/>
    <w:rsid w:val="00A67A2F"/>
    <w:pPr>
      <w:spacing w:after="0"/>
      <w:ind w:left="1920"/>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jc w:val="center"/>
      <w:textAlignment w:val="baseline"/>
    </w:pPr>
    <w:rPr>
      <w:rFonts w:ascii="Arial" w:eastAsia="Times New Roman" w:hAnsi="Arial" w:cs="Times New Roman"/>
      <w:b/>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pPr>
    <w:rPr>
      <w:rFonts w:ascii="Tahoma" w:eastAsia="Times New Roman" w:hAnsi="Tahoma" w:cs="Tahoma"/>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pPr>
    <w:rPr>
      <w:rFonts w:ascii="Verdana" w:eastAsia="Times New Roman" w:hAnsi="Verdana" w:cs="Times New Roman"/>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contextualSpacing/>
    </w:pPr>
    <w:rPr>
      <w:rFonts w:ascii="Arial" w:eastAsia="Times New Roman" w:hAnsi="Arial" w:cs="Times New Roman"/>
      <w:szCs w:val="24"/>
    </w:rPr>
  </w:style>
  <w:style w:type="paragraph" w:customStyle="1" w:styleId="bodytext20">
    <w:name w:val="bodytext2"/>
    <w:basedOn w:val="Normal"/>
    <w:rsid w:val="00A67A2F"/>
    <w:pPr>
      <w:spacing w:after="0" w:line="360" w:lineRule="auto"/>
    </w:pPr>
    <w:rPr>
      <w:rFonts w:ascii="Arial" w:eastAsia="Times New Roman" w:hAnsi="Arial" w:cs="Times New Roman"/>
      <w:spacing w:val="-4"/>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character" w:customStyle="1" w:styleId="ui-provider">
    <w:name w:val="ui-provider"/>
    <w:basedOn w:val="DefaultParagraphFont"/>
    <w:rsid w:val="00897D94"/>
  </w:style>
  <w:style w:type="character" w:customStyle="1" w:styleId="uv3um">
    <w:name w:val="uv3um"/>
    <w:basedOn w:val="DefaultParagraphFont"/>
    <w:rsid w:val="009B17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083528609">
      <w:bodyDiv w:val="1"/>
      <w:marLeft w:val="0"/>
      <w:marRight w:val="0"/>
      <w:marTop w:val="0"/>
      <w:marBottom w:val="0"/>
      <w:divBdr>
        <w:top w:val="none" w:sz="0" w:space="0" w:color="auto"/>
        <w:left w:val="none" w:sz="0" w:space="0" w:color="auto"/>
        <w:bottom w:val="none" w:sz="0" w:space="0" w:color="auto"/>
        <w:right w:val="none" w:sz="0" w:space="0" w:color="auto"/>
      </w:divBdr>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1797524087">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https://www.state.nj.us/treasury/purchase/forms/OwnershipDisclosure.pdf" TargetMode="External"/><Relationship Id="rId39" Type="http://schemas.openxmlformats.org/officeDocument/2006/relationships/hyperlink" Target="https://vsc.gsa.gov/administration/files/FEDSTD123H.pdf" TargetMode="External"/><Relationship Id="rId21" Type="http://schemas.openxmlformats.org/officeDocument/2006/relationships/hyperlink" Target="http://www.njstart.gov" TargetMode="External"/><Relationship Id="rId34" Type="http://schemas.openxmlformats.org/officeDocument/2006/relationships/hyperlink" Target="https://www.state.nj.us/treasury/contract_compliance/index.shtml" TargetMode="External"/><Relationship Id="rId42" Type="http://schemas.openxmlformats.org/officeDocument/2006/relationships/footer" Target="footer3.xml"/><Relationship Id="rId47" Type="http://schemas.openxmlformats.org/officeDocument/2006/relationships/header" Target="header9.xml"/><Relationship Id="rId50" Type="http://schemas.openxmlformats.org/officeDocument/2006/relationships/header" Target="header10.xml"/><Relationship Id="rId55" Type="http://schemas.microsoft.com/office/2011/relationships/people" Target="people.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www.state.nj.us/treasury/purchase/forms/OfferandAcceptance.pdf" TargetMode="External"/><Relationship Id="rId33" Type="http://schemas.openxmlformats.org/officeDocument/2006/relationships/hyperlink" Target="https://www.state.nj.us/treasury/contract_compliance/index.shtml" TargetMode="External"/><Relationship Id="rId38" Type="http://schemas.openxmlformats.org/officeDocument/2006/relationships/hyperlink" Target="https://www.accessdata.fda.gov/scripts/cdrh/cfdocs/cfcfr/CFRSearch.cfm?CFRPart=110" TargetMode="External"/><Relationship Id="rId46" Type="http://schemas.openxmlformats.org/officeDocument/2006/relationships/header" Target="header8.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mailto:njstart@treas.nj.gov" TargetMode="External"/><Relationship Id="rId29" Type="http://schemas.openxmlformats.org/officeDocument/2006/relationships/hyperlink" Target="https://www.state.nj.us/treasury/purchase/forms/MacBridePrinciples.pdf" TargetMode="External"/><Relationship Id="rId41" Type="http://schemas.openxmlformats.org/officeDocument/2006/relationships/header" Target="header5.xm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state.nj.us/treasury/purchase/vendor.shtml" TargetMode="External"/><Relationship Id="rId32" Type="http://schemas.openxmlformats.org/officeDocument/2006/relationships/hyperlink" Target="https://www.state.nj.us/treasury/purchase/forms/SubcontractorUtilizationPlan.pdf" TargetMode="External"/><Relationship Id="rId37" Type="http://schemas.openxmlformats.org/officeDocument/2006/relationships/hyperlink" Target="https://www.ams.usda.gov/sites/default/files/media/LSimps800.pdf" TargetMode="External"/><Relationship Id="rId40" Type="http://schemas.openxmlformats.org/officeDocument/2006/relationships/header" Target="header4.xml"/><Relationship Id="rId45" Type="http://schemas.openxmlformats.org/officeDocument/2006/relationships/header" Target="header7.xml"/><Relationship Id="rId53" Type="http://schemas.openxmlformats.org/officeDocument/2006/relationships/header" Target="header12.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mailto:Procurement.Bureau@treas.nj.gov" TargetMode="External"/><Relationship Id="rId28" Type="http://schemas.openxmlformats.org/officeDocument/2006/relationships/hyperlink" Target="https://www.state.nj.us/treasury/purchase/forms/DisclosureofInvestigations.pdf" TargetMode="External"/><Relationship Id="rId36" Type="http://schemas.openxmlformats.org/officeDocument/2006/relationships/hyperlink" Target="https://www.state.nj.us/treasury/purchase/forms/AffidavitofApparel.pdf" TargetMode="External"/><Relationship Id="rId49" Type="http://schemas.openxmlformats.org/officeDocument/2006/relationships/hyperlink" Target="https://www.ams.usda.gov/sites/default/files/media/IMPS_100_Fresh_Beef%5B1%5D.pdf" TargetMode="Externa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forms/ConfidentialityForm.pdf" TargetMode="External"/><Relationship Id="rId44" Type="http://schemas.openxmlformats.org/officeDocument/2006/relationships/hyperlink" Target="https://www.state.nj.us/treasury/purchase/vendor.shtml" TargetMode="External"/><Relationship Id="rId52" Type="http://schemas.openxmlformats.org/officeDocument/2006/relationships/footer" Target="footer4.xml"/><Relationship Id="R3dd0070e37254fc6" Type="http://schemas.microsoft.com/office/2018/08/relationships/commentsExtensible" Target="commentsExtensible.xml"/><Relationship Id="rId73"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2.tmp"/><Relationship Id="rId27" Type="http://schemas.openxmlformats.org/officeDocument/2006/relationships/hyperlink" Target="https://www.state.nj.us/treasury/purchase/forms/DisclosureofInvestmentActivitiesinIran.pdf" TargetMode="External"/><Relationship Id="rId30" Type="http://schemas.openxmlformats.org/officeDocument/2006/relationships/hyperlink" Target="https://www.state.nj.us/treasury/purchase/forms/SourceDisclosureCertification.pdf" TargetMode="External"/><Relationship Id="rId35" Type="http://schemas.openxmlformats.org/officeDocument/2006/relationships/hyperlink" Target="https://www.state.nj.us/treasury/revenue/busregcert.shtml" TargetMode="External"/><Relationship Id="rId43" Type="http://schemas.openxmlformats.org/officeDocument/2006/relationships/header" Target="header6.xml"/><Relationship Id="rId48" Type="http://schemas.openxmlformats.org/officeDocument/2006/relationships/hyperlink" Target="https://www.usa.gov/agencies/food-and-drug-administration" TargetMode="External"/><Relationship Id="rId56" Type="http://schemas.openxmlformats.org/officeDocument/2006/relationships/theme" Target="theme/theme1.xml"/><Relationship Id="rId8" Type="http://schemas.openxmlformats.org/officeDocument/2006/relationships/settings" Target="settings.xml"/><Relationship Id="rId51" Type="http://schemas.openxmlformats.org/officeDocument/2006/relationships/header" Target="header11.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UHEEMK3J3FEE-1573984473-733</_dlc_DocId>
    <_dlc_DocIdUrl xmlns="d4e5d782-6a70-4577-82ee-b2c87f6aa0d2">
      <Url>http://treassp19/sites/purchase/NJSTART Document Templates/_layouts/15/DocIdRedir.aspx?ID=UHEEMK3J3FEE-1573984473-733</Url>
      <Description>UHEEMK3J3FEE-1573984473-733</Description>
    </_dlc_DocIdUrl>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2.xml><?xml version="1.0" encoding="utf-8"?>
<ds:datastoreItem xmlns:ds="http://schemas.openxmlformats.org/officeDocument/2006/customXml" ds:itemID="{EEACCA6F-6D75-4E7D-AA13-2A9D5E394A98}">
  <ds:schemaRefs>
    <ds:schemaRef ds:uri="http://purl.org/dc/elements/1.1/"/>
    <ds:schemaRef ds:uri="http://schemas.microsoft.com/office/2006/metadata/properties"/>
    <ds:schemaRef ds:uri="http://schemas.microsoft.com/sharepoint/v3"/>
    <ds:schemaRef ds:uri="d4e5d782-6a70-4577-82ee-b2c87f6aa0d2"/>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4a2393ed-911e-4c9b-9d18-84f1fe0b670e"/>
    <ds:schemaRef ds:uri="http://www.w3.org/XML/1998/namespace"/>
    <ds:schemaRef ds:uri="http://purl.org/dc/dcmitype/"/>
  </ds:schemaRefs>
</ds:datastoreItem>
</file>

<file path=customXml/itemProps3.xml><?xml version="1.0" encoding="utf-8"?>
<ds:datastoreItem xmlns:ds="http://schemas.openxmlformats.org/officeDocument/2006/customXml" ds:itemID="{2BEBC8C9-22DF-453E-AFB2-907AC40580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C79CEC8-F162-4FA0-99EC-2721B3E9E4E9}">
  <ds:schemaRefs>
    <ds:schemaRef ds:uri="http://schemas.microsoft.com/sharepoint/events"/>
  </ds:schemaRefs>
</ds:datastoreItem>
</file>

<file path=customXml/itemProps5.xml><?xml version="1.0" encoding="utf-8"?>
<ds:datastoreItem xmlns:ds="http://schemas.openxmlformats.org/officeDocument/2006/customXml" ds:itemID="{DFA73A62-A9CC-4C66-93BA-938EF6A8F0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35</Pages>
  <Words>19544</Words>
  <Characters>111406</Characters>
  <Application>Microsoft Office Word</Application>
  <DocSecurity>8</DocSecurity>
  <Lines>928</Lines>
  <Paragraphs>261</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130689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Fortuna, Kaylee [TREAS]</cp:lastModifiedBy>
  <cp:revision>5</cp:revision>
  <cp:lastPrinted>2021-08-30T14:27:00Z</cp:lastPrinted>
  <dcterms:created xsi:type="dcterms:W3CDTF">2025-03-11T16:55:00Z</dcterms:created>
  <dcterms:modified xsi:type="dcterms:W3CDTF">2025-03-13T18:35:00Z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1f20cc3b-6a6d-49e2-b65f-44275637e778</vt:lpwstr>
  </property>
</Properties>
</file>