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3DB4BECA"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75A88" w:rsidRPr="0084189F" w14:paraId="1D6E1017" w14:textId="77777777" w:rsidTr="00275A88">
        <w:tc>
          <w:tcPr>
            <w:tcW w:w="2970" w:type="dxa"/>
          </w:tcPr>
          <w:p w14:paraId="7680CB34" w14:textId="77777777" w:rsidR="00275A88" w:rsidRPr="0084189F" w:rsidRDefault="00275A88" w:rsidP="00275A88">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60087FF" w14:textId="3CD742D8" w:rsidR="00275A88" w:rsidRPr="0084189F" w:rsidRDefault="00275A88" w:rsidP="00275A88">
            <w:pPr>
              <w:rPr>
                <w:rFonts w:asciiTheme="minorHAnsi" w:hAnsiTheme="minorHAnsi"/>
                <w:b/>
                <w:bCs/>
                <w:sz w:val="36"/>
                <w:szCs w:val="36"/>
              </w:rPr>
            </w:pPr>
            <w:r>
              <w:rPr>
                <w:rFonts w:asciiTheme="minorHAnsi" w:hAnsiTheme="minorHAnsi"/>
                <w:b/>
                <w:bCs/>
                <w:sz w:val="36"/>
                <w:szCs w:val="36"/>
              </w:rPr>
              <w:t>25DPP01146</w:t>
            </w:r>
          </w:p>
        </w:tc>
      </w:tr>
      <w:tr w:rsidR="00275A88" w:rsidRPr="0084189F" w14:paraId="23C85249" w14:textId="77777777" w:rsidTr="00275A88">
        <w:tc>
          <w:tcPr>
            <w:tcW w:w="10890" w:type="dxa"/>
            <w:gridSpan w:val="2"/>
          </w:tcPr>
          <w:p w14:paraId="226BFCA7" w14:textId="4D3B7BF8" w:rsidR="00275A88" w:rsidRPr="0084189F" w:rsidRDefault="00275A88" w:rsidP="00275A88">
            <w:pPr>
              <w:rPr>
                <w:rFonts w:asciiTheme="minorHAnsi" w:hAnsiTheme="minorHAnsi"/>
                <w:b/>
                <w:sz w:val="36"/>
                <w:szCs w:val="36"/>
                <w:highlight w:val="yellow"/>
              </w:rPr>
            </w:pPr>
            <w:r>
              <w:rPr>
                <w:rFonts w:asciiTheme="minorHAnsi" w:hAnsiTheme="minorHAnsi"/>
                <w:b/>
                <w:sz w:val="36"/>
                <w:szCs w:val="36"/>
              </w:rPr>
              <w:t>T2946 – Elevator Maintenance, Repair, Testing, and Inspection Services - Statewide</w:t>
            </w:r>
          </w:p>
        </w:tc>
      </w:tr>
    </w:tbl>
    <w:p w14:paraId="0D5C82B4" w14:textId="33269440" w:rsidR="00275A88" w:rsidRPr="0084189F" w:rsidRDefault="00275A8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3660C6EE" w:rsidR="007C2018" w:rsidRPr="0084189F" w:rsidRDefault="003D6C9A" w:rsidP="0084189F">
            <w:pPr>
              <w:spacing w:after="0"/>
              <w:jc w:val="center"/>
              <w:rPr>
                <w:bCs/>
                <w:color w:val="000000"/>
                <w:szCs w:val="20"/>
              </w:rPr>
            </w:pPr>
            <w:r>
              <w:rPr>
                <w:bCs/>
                <w:color w:val="000000"/>
                <w:szCs w:val="20"/>
              </w:rPr>
              <w:t>5/04/26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26E4EA27" w:rsidR="007C2018" w:rsidRPr="0084189F" w:rsidRDefault="007C2018" w:rsidP="0084189F">
            <w:pPr>
              <w:spacing w:after="0"/>
              <w:rPr>
                <w:b/>
                <w:bCs/>
                <w:color w:val="000000"/>
                <w:szCs w:val="20"/>
              </w:rPr>
            </w:pPr>
            <w:r w:rsidRPr="00347FE8">
              <w:rPr>
                <w:b/>
                <w:bCs/>
                <w:color w:val="000000"/>
                <w:szCs w:val="20"/>
              </w:rPr>
              <w:t>Optional</w:t>
            </w:r>
            <w:r w:rsidRPr="0084189F">
              <w:rPr>
                <w:b/>
                <w:bCs/>
                <w:color w:val="000000"/>
                <w:szCs w:val="20"/>
              </w:rPr>
              <w:t xml:space="preserve"> Pre-Quote Submission Conference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2A7C5214" w:rsidR="007C2018" w:rsidRPr="0084189F" w:rsidRDefault="003D6C9A">
            <w:pPr>
              <w:spacing w:after="0"/>
              <w:jc w:val="center"/>
              <w:rPr>
                <w:szCs w:val="20"/>
              </w:rPr>
            </w:pPr>
            <w:r>
              <w:rPr>
                <w:szCs w:val="20"/>
              </w:rPr>
              <w:t>4/2</w:t>
            </w:r>
            <w:r w:rsidR="00950D9F">
              <w:rPr>
                <w:szCs w:val="20"/>
              </w:rPr>
              <w:t>7</w:t>
            </w:r>
            <w:r>
              <w:rPr>
                <w:szCs w:val="20"/>
              </w:rPr>
              <w:t>/26</w:t>
            </w:r>
          </w:p>
        </w:tc>
        <w:tc>
          <w:tcPr>
            <w:tcW w:w="2745" w:type="dxa"/>
            <w:vAlign w:val="center"/>
          </w:tcPr>
          <w:p w14:paraId="7917F6B2" w14:textId="75526102" w:rsidR="007C2018" w:rsidRPr="0084189F" w:rsidRDefault="000B36BA" w:rsidP="0084189F">
            <w:pPr>
              <w:spacing w:after="0"/>
              <w:jc w:val="center"/>
              <w:rPr>
                <w:bCs/>
                <w:color w:val="000000"/>
                <w:szCs w:val="20"/>
                <w:highlight w:val="yellow"/>
              </w:rPr>
            </w:pPr>
            <w:r>
              <w:rPr>
                <w:bCs/>
                <w:color w:val="00000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rPr>
                <w:b/>
                <w:bCs/>
                <w:color w:val="000000"/>
                <w:szCs w:val="20"/>
              </w:rPr>
            </w:pPr>
            <w:r w:rsidRPr="00A658D7">
              <w:rPr>
                <w:b/>
                <w:bCs/>
                <w:color w:val="000000"/>
                <w:szCs w:val="20"/>
              </w:rPr>
              <w:t xml:space="preserve">Mandatory/Optional </w:t>
            </w:r>
            <w:r w:rsidRPr="0084189F">
              <w:rPr>
                <w:b/>
                <w:bCs/>
                <w:color w:val="000000"/>
                <w:szCs w:val="20"/>
              </w:rPr>
              <w:t>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74607AB7" w:rsidR="007C2018" w:rsidRPr="0084189F" w:rsidRDefault="00233469" w:rsidP="0084189F">
            <w:pPr>
              <w:spacing w:after="0"/>
              <w:jc w:val="center"/>
              <w:rPr>
                <w:color w:val="000000"/>
                <w:szCs w:val="20"/>
                <w:highlight w:val="yellow"/>
              </w:rPr>
            </w:pPr>
            <w:r>
              <w:rPr>
                <w:color w:val="000000"/>
                <w:szCs w:val="20"/>
              </w:rPr>
              <w:t>N/A</w:t>
            </w:r>
          </w:p>
        </w:tc>
        <w:tc>
          <w:tcPr>
            <w:tcW w:w="2745" w:type="dxa"/>
          </w:tcPr>
          <w:p w14:paraId="3F0B8FD8" w14:textId="02403445" w:rsidR="007C2018" w:rsidRPr="0084189F" w:rsidRDefault="007C2018" w:rsidP="0084189F">
            <w:pPr>
              <w:spacing w:after="0"/>
              <w:jc w:val="center"/>
              <w:rPr>
                <w:bCs/>
                <w:color w:val="000000"/>
                <w:szCs w:val="20"/>
                <w:highlight w:val="yellow"/>
              </w:rPr>
            </w:pPr>
          </w:p>
          <w:p w14:paraId="399A314E" w14:textId="3450BB63" w:rsidR="007C2018" w:rsidRPr="0084189F" w:rsidRDefault="00233469"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3CA4FA76" w:rsidR="007C2018" w:rsidRPr="0084189F" w:rsidRDefault="00120EA7" w:rsidP="0084189F">
            <w:pPr>
              <w:spacing w:after="0"/>
              <w:jc w:val="center"/>
              <w:rPr>
                <w:color w:val="000000"/>
                <w:szCs w:val="20"/>
              </w:rPr>
            </w:pPr>
            <w:r>
              <w:rPr>
                <w:color w:val="000000"/>
                <w:szCs w:val="20"/>
              </w:rPr>
              <w:t>6/</w:t>
            </w:r>
            <w:ins w:id="0" w:author="Gaccione, Tanner [TREAS]" w:date="2026-06-04T13:36:00Z" w16du:dateUtc="2026-06-04T17:36:00Z">
              <w:r w:rsidR="00A83759">
                <w:rPr>
                  <w:color w:val="000000"/>
                  <w:szCs w:val="20"/>
                </w:rPr>
                <w:t>23</w:t>
              </w:r>
            </w:ins>
            <w:del w:id="1" w:author="Gaccione, Tanner [TREAS]" w:date="2026-06-04T13:36:00Z" w16du:dateUtc="2026-06-04T17:36:00Z">
              <w:r w:rsidDel="00A83759">
                <w:rPr>
                  <w:color w:val="000000"/>
                  <w:szCs w:val="20"/>
                </w:rPr>
                <w:delText>16</w:delText>
              </w:r>
            </w:del>
            <w:r w:rsidR="003D6C9A">
              <w:rPr>
                <w:color w:val="000000"/>
                <w:szCs w:val="20"/>
              </w:rPr>
              <w:t>/26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4299E20" w:rsidR="00380817" w:rsidRPr="0084189F" w:rsidRDefault="00000000"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Content>
                <w:r w:rsidR="00347FE8">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Content>
                <w:r w:rsidR="00347FE8">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Content>
                <w:r w:rsidR="00347FE8">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00000"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148B5B0" w:rsidR="00380817" w:rsidRPr="0084189F" w:rsidRDefault="00000000" w:rsidP="00380817">
            <w:pPr>
              <w:spacing w:after="0"/>
              <w:rPr>
                <w:color w:val="000000"/>
                <w:szCs w:val="20"/>
              </w:rPr>
            </w:pPr>
            <w:sdt>
              <w:sdtPr>
                <w:rPr>
                  <w:b/>
                  <w:color w:val="000000"/>
                  <w:szCs w:val="20"/>
                </w:rPr>
                <w:id w:val="-1320727458"/>
                <w14:checkbox>
                  <w14:checked w14:val="1"/>
                  <w14:checkedState w14:val="2612" w14:font="MS Gothic"/>
                  <w14:uncheckedState w14:val="2610" w14:font="MS Gothic"/>
                </w14:checkbox>
              </w:sdtPr>
              <w:sdtContent>
                <w:r w:rsidR="00347FE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0000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E4584AD" w:rsidR="00380817" w:rsidRPr="0084189F" w:rsidRDefault="0000000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347FE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0000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347FE8" w:rsidRDefault="007C2018" w:rsidP="0084189F">
            <w:pPr>
              <w:spacing w:after="0"/>
              <w:rPr>
                <w:b/>
                <w:bCs/>
                <w:color w:val="000000"/>
                <w:szCs w:val="20"/>
                <w:u w:val="single"/>
              </w:rPr>
            </w:pPr>
            <w:r w:rsidRPr="00347FE8">
              <w:rPr>
                <w:b/>
                <w:bCs/>
                <w:color w:val="000000"/>
                <w:szCs w:val="20"/>
                <w:u w:val="single"/>
              </w:rPr>
              <w:t>Bid Solicitation Issued By:</w:t>
            </w:r>
          </w:p>
          <w:p w14:paraId="00DE4516" w14:textId="77777777" w:rsidR="007C2018" w:rsidRPr="00347FE8" w:rsidRDefault="007C2018" w:rsidP="0084189F">
            <w:pPr>
              <w:spacing w:after="0"/>
              <w:rPr>
                <w:bCs/>
                <w:color w:val="000000"/>
                <w:szCs w:val="20"/>
              </w:rPr>
            </w:pPr>
            <w:r w:rsidRPr="00347FE8">
              <w:rPr>
                <w:bCs/>
                <w:color w:val="000000"/>
                <w:szCs w:val="20"/>
              </w:rPr>
              <w:t>State of New Jersey</w:t>
            </w:r>
          </w:p>
          <w:p w14:paraId="6A0CFA83" w14:textId="77777777" w:rsidR="007C2018" w:rsidRPr="00347FE8" w:rsidRDefault="007C2018" w:rsidP="0084189F">
            <w:pPr>
              <w:spacing w:after="0"/>
              <w:rPr>
                <w:bCs/>
                <w:color w:val="000000"/>
                <w:szCs w:val="20"/>
              </w:rPr>
            </w:pPr>
            <w:r w:rsidRPr="00347FE8">
              <w:rPr>
                <w:bCs/>
                <w:color w:val="000000"/>
                <w:szCs w:val="20"/>
              </w:rPr>
              <w:t>Department of the Treasury</w:t>
            </w:r>
          </w:p>
          <w:p w14:paraId="0EF3632A" w14:textId="77777777" w:rsidR="007C2018" w:rsidRPr="00347FE8" w:rsidRDefault="007C2018" w:rsidP="0084189F">
            <w:pPr>
              <w:spacing w:after="0"/>
              <w:rPr>
                <w:bCs/>
                <w:color w:val="000000"/>
                <w:szCs w:val="20"/>
              </w:rPr>
            </w:pPr>
            <w:r w:rsidRPr="00347FE8">
              <w:rPr>
                <w:bCs/>
                <w:color w:val="000000"/>
                <w:szCs w:val="20"/>
              </w:rPr>
              <w:t>Division of Purchase and Property</w:t>
            </w:r>
          </w:p>
          <w:p w14:paraId="2A2FEC98" w14:textId="77777777" w:rsidR="007C2018" w:rsidRPr="00347FE8" w:rsidRDefault="007C2018" w:rsidP="0084189F">
            <w:pPr>
              <w:spacing w:after="0"/>
              <w:rPr>
                <w:bCs/>
                <w:color w:val="000000"/>
                <w:szCs w:val="20"/>
                <w:u w:val="single"/>
              </w:rPr>
            </w:pPr>
            <w:r w:rsidRPr="00347FE8">
              <w:rPr>
                <w:bCs/>
                <w:color w:val="000000"/>
                <w:szCs w:val="20"/>
              </w:rPr>
              <w:t>Trenton, New Jersey 08625</w:t>
            </w:r>
            <w:r w:rsidRPr="00347FE8">
              <w:rPr>
                <w:bCs/>
                <w:color w:val="000000"/>
                <w:szCs w:val="20"/>
              </w:rPr>
              <w:noBreakHyphen/>
              <w:t>0230</w:t>
            </w:r>
          </w:p>
        </w:tc>
        <w:tc>
          <w:tcPr>
            <w:tcW w:w="5445" w:type="dxa"/>
            <w:tcBorders>
              <w:left w:val="single" w:sz="4" w:space="0" w:color="auto"/>
            </w:tcBorders>
          </w:tcPr>
          <w:p w14:paraId="0B944EC0" w14:textId="77777777" w:rsidR="007C2018" w:rsidRPr="00347FE8" w:rsidRDefault="00701C2F" w:rsidP="0084189F">
            <w:pPr>
              <w:spacing w:after="0"/>
              <w:rPr>
                <w:b/>
                <w:bCs/>
                <w:color w:val="000000"/>
                <w:szCs w:val="20"/>
                <w:u w:val="single"/>
              </w:rPr>
            </w:pPr>
            <w:r w:rsidRPr="00347FE8">
              <w:rPr>
                <w:b/>
                <w:bCs/>
                <w:color w:val="000000"/>
                <w:szCs w:val="20"/>
                <w:u w:val="single"/>
              </w:rPr>
              <w:t>On Behalf of:</w:t>
            </w:r>
          </w:p>
          <w:p w14:paraId="539DD2D2" w14:textId="77777777" w:rsidR="007C2018" w:rsidRPr="00347FE8" w:rsidRDefault="007C2018" w:rsidP="0084189F">
            <w:pPr>
              <w:spacing w:after="0"/>
              <w:rPr>
                <w:bCs/>
                <w:color w:val="000000"/>
                <w:szCs w:val="20"/>
              </w:rPr>
            </w:pPr>
            <w:r w:rsidRPr="00347FE8">
              <w:rPr>
                <w:bCs/>
                <w:color w:val="000000"/>
                <w:szCs w:val="20"/>
              </w:rPr>
              <w:t>State of New Jersey</w:t>
            </w:r>
          </w:p>
          <w:p w14:paraId="6A33EE2A" w14:textId="77777777" w:rsidR="007C2018" w:rsidRPr="0084189F" w:rsidRDefault="00851021" w:rsidP="0084189F">
            <w:pPr>
              <w:spacing w:after="0"/>
              <w:rPr>
                <w:bCs/>
                <w:color w:val="000000"/>
                <w:szCs w:val="20"/>
                <w:u w:val="single"/>
              </w:rPr>
            </w:pPr>
            <w:r w:rsidRPr="00347FE8">
              <w:rPr>
                <w:bCs/>
                <w:color w:val="000000"/>
                <w:szCs w:val="20"/>
              </w:rPr>
              <w:t xml:space="preserve">Cooperative Purchasing </w:t>
            </w:r>
            <w:r w:rsidR="007C2018" w:rsidRPr="00347FE8">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26F4EB3E" w:rsidR="0084189F" w:rsidRDefault="007C2018" w:rsidP="003D6453">
      <w:pPr>
        <w:spacing w:after="0"/>
        <w:rPr>
          <w:szCs w:val="20"/>
        </w:rPr>
      </w:pPr>
      <w:r w:rsidRPr="0084189F">
        <w:rPr>
          <w:bCs/>
          <w:color w:val="000000"/>
          <w:szCs w:val="20"/>
        </w:rPr>
        <w:t>Date</w:t>
      </w:r>
      <w:r w:rsidRPr="003D6C9A">
        <w:rPr>
          <w:bCs/>
          <w:color w:val="000000"/>
          <w:szCs w:val="20"/>
        </w:rPr>
        <w:t xml:space="preserve">:  </w:t>
      </w:r>
      <w:r w:rsidR="00FC44BA" w:rsidRPr="003D6C9A">
        <w:rPr>
          <w:bCs/>
          <w:color w:val="000000"/>
          <w:szCs w:val="20"/>
        </w:rPr>
        <w:fldChar w:fldCharType="begin"/>
      </w:r>
      <w:r w:rsidR="00FC44BA" w:rsidRPr="003D6C9A">
        <w:rPr>
          <w:bCs/>
          <w:color w:val="000000"/>
          <w:szCs w:val="20"/>
        </w:rPr>
        <w:instrText xml:space="preserve"> DATE  \@ "M/d/yyyy" </w:instrText>
      </w:r>
      <w:r w:rsidR="00FC44BA" w:rsidRPr="003D6C9A">
        <w:rPr>
          <w:bCs/>
          <w:color w:val="000000"/>
          <w:szCs w:val="20"/>
        </w:rPr>
        <w:fldChar w:fldCharType="separate"/>
      </w:r>
      <w:ins w:id="2" w:author="Warren, Donald [TREAS]" w:date="2026-06-04T13:39:00Z" w16du:dateUtc="2026-06-04T17:39:00Z">
        <w:r w:rsidR="009E45C8">
          <w:rPr>
            <w:bCs/>
            <w:noProof/>
            <w:color w:val="000000"/>
            <w:szCs w:val="20"/>
          </w:rPr>
          <w:t>6/4/2026</w:t>
        </w:r>
      </w:ins>
      <w:ins w:id="3" w:author="Gaccione, Tanner [TREAS]" w:date="2026-06-04T13:35:00Z" w16du:dateUtc="2026-06-04T17:35:00Z">
        <w:del w:id="4" w:author="Warren, Donald [TREAS]" w:date="2026-06-04T13:39:00Z" w16du:dateUtc="2026-06-04T17:39:00Z">
          <w:r w:rsidR="00A83759" w:rsidDel="009E45C8">
            <w:rPr>
              <w:bCs/>
              <w:noProof/>
              <w:color w:val="000000"/>
              <w:szCs w:val="20"/>
            </w:rPr>
            <w:delText>6/4/2026</w:delText>
          </w:r>
        </w:del>
      </w:ins>
      <w:del w:id="5" w:author="Warren, Donald [TREAS]" w:date="2026-06-04T13:39:00Z" w16du:dateUtc="2026-06-04T17:39:00Z">
        <w:r w:rsidR="00120EA7" w:rsidDel="009E45C8">
          <w:rPr>
            <w:bCs/>
            <w:noProof/>
            <w:color w:val="000000"/>
            <w:szCs w:val="20"/>
          </w:rPr>
          <w:delText>4/8/2026</w:delText>
        </w:r>
      </w:del>
      <w:r w:rsidR="00FC44BA" w:rsidRPr="003D6C9A">
        <w:rPr>
          <w:bCs/>
          <w:color w:val="000000"/>
          <w:szCs w:val="20"/>
        </w:rPr>
        <w:fldChar w:fldCharType="end"/>
      </w: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7506608F" w14:textId="7FA9F8B5" w:rsidR="003D6C9A"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927889" w:history="1">
            <w:r w:rsidR="003D6C9A" w:rsidRPr="002A13C0">
              <w:rPr>
                <w:rStyle w:val="Hyperlink"/>
                <w:noProof/>
              </w:rPr>
              <w:t>1</w:t>
            </w:r>
            <w:r w:rsidR="003D6C9A">
              <w:rPr>
                <w:rFonts w:asciiTheme="minorHAnsi" w:eastAsiaTheme="minorEastAsia" w:hAnsiTheme="minorHAnsi" w:cstheme="minorBidi"/>
                <w:b w:val="0"/>
                <w:bCs w:val="0"/>
                <w:caps w:val="0"/>
                <w:noProof/>
                <w:kern w:val="2"/>
                <w:sz w:val="24"/>
                <w14:ligatures w14:val="standardContextual"/>
              </w:rPr>
              <w:tab/>
            </w:r>
            <w:r w:rsidR="003D6C9A" w:rsidRPr="002A13C0">
              <w:rPr>
                <w:rStyle w:val="Hyperlink"/>
                <w:noProof/>
              </w:rPr>
              <w:t>INTRODUCTION AND SUMMARY OF THE BID SOLICITATION</w:t>
            </w:r>
            <w:r w:rsidR="003D6C9A">
              <w:rPr>
                <w:noProof/>
                <w:webHidden/>
              </w:rPr>
              <w:tab/>
            </w:r>
            <w:r w:rsidR="003D6C9A">
              <w:rPr>
                <w:noProof/>
                <w:webHidden/>
              </w:rPr>
              <w:fldChar w:fldCharType="begin"/>
            </w:r>
            <w:r w:rsidR="003D6C9A">
              <w:rPr>
                <w:noProof/>
                <w:webHidden/>
              </w:rPr>
              <w:instrText xml:space="preserve"> PAGEREF _Toc225927889 \h </w:instrText>
            </w:r>
            <w:r w:rsidR="003D6C9A">
              <w:rPr>
                <w:noProof/>
                <w:webHidden/>
              </w:rPr>
            </w:r>
            <w:r w:rsidR="003D6C9A">
              <w:rPr>
                <w:noProof/>
                <w:webHidden/>
              </w:rPr>
              <w:fldChar w:fldCharType="separate"/>
            </w:r>
            <w:r w:rsidR="003D6C9A">
              <w:rPr>
                <w:noProof/>
                <w:webHidden/>
              </w:rPr>
              <w:t>1</w:t>
            </w:r>
            <w:r w:rsidR="003D6C9A">
              <w:rPr>
                <w:noProof/>
                <w:webHidden/>
              </w:rPr>
              <w:fldChar w:fldCharType="end"/>
            </w:r>
          </w:hyperlink>
        </w:p>
        <w:p w14:paraId="10B33F9E" w14:textId="2F54B37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0" w:history="1">
            <w:r w:rsidRPr="002A13C0">
              <w:rPr>
                <w:rStyle w:val="Hyperlink"/>
                <w:noProof/>
              </w:rPr>
              <w:t>1.1</w:t>
            </w:r>
            <w:r>
              <w:rPr>
                <w:rFonts w:asciiTheme="minorHAnsi" w:eastAsiaTheme="minorEastAsia" w:hAnsiTheme="minorHAnsi" w:cstheme="minorBidi"/>
                <w:caps w:val="0"/>
                <w:noProof/>
                <w:kern w:val="2"/>
                <w:sz w:val="24"/>
                <w14:ligatures w14:val="standardContextual"/>
              </w:rPr>
              <w:tab/>
            </w:r>
            <w:r w:rsidRPr="002A13C0">
              <w:rPr>
                <w:rStyle w:val="Hyperlink"/>
                <w:noProof/>
              </w:rPr>
              <w:t>PURPOSE, AND INTENT AND BACKGROUND</w:t>
            </w:r>
            <w:r>
              <w:rPr>
                <w:noProof/>
                <w:webHidden/>
              </w:rPr>
              <w:tab/>
            </w:r>
            <w:r>
              <w:rPr>
                <w:noProof/>
                <w:webHidden/>
              </w:rPr>
              <w:fldChar w:fldCharType="begin"/>
            </w:r>
            <w:r>
              <w:rPr>
                <w:noProof/>
                <w:webHidden/>
              </w:rPr>
              <w:instrText xml:space="preserve"> PAGEREF _Toc225927890 \h </w:instrText>
            </w:r>
            <w:r>
              <w:rPr>
                <w:noProof/>
                <w:webHidden/>
              </w:rPr>
            </w:r>
            <w:r>
              <w:rPr>
                <w:noProof/>
                <w:webHidden/>
              </w:rPr>
              <w:fldChar w:fldCharType="separate"/>
            </w:r>
            <w:r>
              <w:rPr>
                <w:noProof/>
                <w:webHidden/>
              </w:rPr>
              <w:t>1</w:t>
            </w:r>
            <w:r>
              <w:rPr>
                <w:noProof/>
                <w:webHidden/>
              </w:rPr>
              <w:fldChar w:fldCharType="end"/>
            </w:r>
          </w:hyperlink>
        </w:p>
        <w:p w14:paraId="479C5901" w14:textId="343D9ED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1" w:history="1">
            <w:r w:rsidRPr="002A13C0">
              <w:rPr>
                <w:rStyle w:val="Hyperlink"/>
                <w:noProof/>
              </w:rPr>
              <w:t>1.2</w:t>
            </w:r>
            <w:r>
              <w:rPr>
                <w:rFonts w:asciiTheme="minorHAnsi" w:eastAsiaTheme="minorEastAsia" w:hAnsiTheme="minorHAnsi" w:cstheme="minorBidi"/>
                <w:caps w:val="0"/>
                <w:noProof/>
                <w:kern w:val="2"/>
                <w:sz w:val="24"/>
                <w14:ligatures w14:val="standardContextual"/>
              </w:rPr>
              <w:tab/>
            </w:r>
            <w:r w:rsidRPr="002A13C0">
              <w:rPr>
                <w:rStyle w:val="Hyperlink"/>
                <w:noProof/>
              </w:rPr>
              <w:t>BACKGROUND</w:t>
            </w:r>
            <w:r>
              <w:rPr>
                <w:noProof/>
                <w:webHidden/>
              </w:rPr>
              <w:tab/>
            </w:r>
            <w:r>
              <w:rPr>
                <w:noProof/>
                <w:webHidden/>
              </w:rPr>
              <w:fldChar w:fldCharType="begin"/>
            </w:r>
            <w:r>
              <w:rPr>
                <w:noProof/>
                <w:webHidden/>
              </w:rPr>
              <w:instrText xml:space="preserve"> PAGEREF _Toc225927891 \h </w:instrText>
            </w:r>
            <w:r>
              <w:rPr>
                <w:noProof/>
                <w:webHidden/>
              </w:rPr>
            </w:r>
            <w:r>
              <w:rPr>
                <w:noProof/>
                <w:webHidden/>
              </w:rPr>
              <w:fldChar w:fldCharType="separate"/>
            </w:r>
            <w:r>
              <w:rPr>
                <w:noProof/>
                <w:webHidden/>
              </w:rPr>
              <w:t>2</w:t>
            </w:r>
            <w:r>
              <w:rPr>
                <w:noProof/>
                <w:webHidden/>
              </w:rPr>
              <w:fldChar w:fldCharType="end"/>
            </w:r>
          </w:hyperlink>
        </w:p>
        <w:p w14:paraId="540F5593" w14:textId="788E7466"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892" w:history="1">
            <w:r w:rsidRPr="002A13C0">
              <w:rPr>
                <w:rStyle w:val="Hyperlink"/>
                <w:noProof/>
              </w:rPr>
              <w:t>1.2.1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REGIONS</w:t>
            </w:r>
            <w:r>
              <w:rPr>
                <w:noProof/>
                <w:webHidden/>
              </w:rPr>
              <w:tab/>
            </w:r>
            <w:r>
              <w:rPr>
                <w:noProof/>
                <w:webHidden/>
              </w:rPr>
              <w:fldChar w:fldCharType="begin"/>
            </w:r>
            <w:r>
              <w:rPr>
                <w:noProof/>
                <w:webHidden/>
              </w:rPr>
              <w:instrText xml:space="preserve"> PAGEREF _Toc225927892 \h </w:instrText>
            </w:r>
            <w:r>
              <w:rPr>
                <w:noProof/>
                <w:webHidden/>
              </w:rPr>
            </w:r>
            <w:r>
              <w:rPr>
                <w:noProof/>
                <w:webHidden/>
              </w:rPr>
              <w:fldChar w:fldCharType="separate"/>
            </w:r>
            <w:r>
              <w:rPr>
                <w:noProof/>
                <w:webHidden/>
              </w:rPr>
              <w:t>2</w:t>
            </w:r>
            <w:r>
              <w:rPr>
                <w:noProof/>
                <w:webHidden/>
              </w:rPr>
              <w:fldChar w:fldCharType="end"/>
            </w:r>
          </w:hyperlink>
        </w:p>
        <w:p w14:paraId="6B52DCEA" w14:textId="05883BF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3" w:history="1">
            <w:r w:rsidRPr="002A13C0">
              <w:rPr>
                <w:rStyle w:val="Hyperlink"/>
                <w:noProof/>
              </w:rPr>
              <w:t>1.3</w:t>
            </w:r>
            <w:r>
              <w:rPr>
                <w:rFonts w:asciiTheme="minorHAnsi" w:eastAsiaTheme="minorEastAsia" w:hAnsiTheme="minorHAnsi" w:cstheme="minorBidi"/>
                <w:caps w:val="0"/>
                <w:noProof/>
                <w:kern w:val="2"/>
                <w:sz w:val="24"/>
                <w14:ligatures w14:val="standardContextual"/>
              </w:rPr>
              <w:tab/>
            </w:r>
            <w:r w:rsidRPr="002A13C0">
              <w:rPr>
                <w:rStyle w:val="Hyperlink"/>
                <w:noProof/>
              </w:rPr>
              <w:t>CONTRACT</w:t>
            </w:r>
            <w:r w:rsidRPr="002A13C0">
              <w:rPr>
                <w:rStyle w:val="Hyperlink"/>
                <w:noProof/>
                <w:spacing w:val="-1"/>
              </w:rPr>
              <w:t xml:space="preserve"> </w:t>
            </w:r>
            <w:r w:rsidRPr="002A13C0">
              <w:rPr>
                <w:rStyle w:val="Hyperlink"/>
                <w:noProof/>
              </w:rPr>
              <w:t>AMOUNT</w:t>
            </w:r>
            <w:r>
              <w:rPr>
                <w:noProof/>
                <w:webHidden/>
              </w:rPr>
              <w:tab/>
            </w:r>
            <w:r>
              <w:rPr>
                <w:noProof/>
                <w:webHidden/>
              </w:rPr>
              <w:fldChar w:fldCharType="begin"/>
            </w:r>
            <w:r>
              <w:rPr>
                <w:noProof/>
                <w:webHidden/>
              </w:rPr>
              <w:instrText xml:space="preserve"> PAGEREF _Toc225927893 \h </w:instrText>
            </w:r>
            <w:r>
              <w:rPr>
                <w:noProof/>
                <w:webHidden/>
              </w:rPr>
            </w:r>
            <w:r>
              <w:rPr>
                <w:noProof/>
                <w:webHidden/>
              </w:rPr>
              <w:fldChar w:fldCharType="separate"/>
            </w:r>
            <w:r>
              <w:rPr>
                <w:noProof/>
                <w:webHidden/>
              </w:rPr>
              <w:t>2</w:t>
            </w:r>
            <w:r>
              <w:rPr>
                <w:noProof/>
                <w:webHidden/>
              </w:rPr>
              <w:fldChar w:fldCharType="end"/>
            </w:r>
          </w:hyperlink>
        </w:p>
        <w:p w14:paraId="64F1E827" w14:textId="59A0A90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4" w:history="1">
            <w:r w:rsidRPr="002A13C0">
              <w:rPr>
                <w:rStyle w:val="Hyperlink"/>
                <w:noProof/>
              </w:rPr>
              <w:t>1.4</w:t>
            </w:r>
            <w:r>
              <w:rPr>
                <w:rFonts w:asciiTheme="minorHAnsi" w:eastAsiaTheme="minorEastAsia" w:hAnsiTheme="minorHAnsi" w:cstheme="minorBidi"/>
                <w:caps w:val="0"/>
                <w:noProof/>
                <w:kern w:val="2"/>
                <w:sz w:val="24"/>
                <w14:ligatures w14:val="standardContextual"/>
              </w:rPr>
              <w:tab/>
            </w:r>
            <w:r w:rsidRPr="002A13C0">
              <w:rPr>
                <w:rStyle w:val="Hyperlink"/>
                <w:noProof/>
              </w:rPr>
              <w:t>ORDER OF PRECEDENCE OF CONTRACTUAL TERMS</w:t>
            </w:r>
            <w:r>
              <w:rPr>
                <w:noProof/>
                <w:webHidden/>
              </w:rPr>
              <w:tab/>
            </w:r>
            <w:r>
              <w:rPr>
                <w:noProof/>
                <w:webHidden/>
              </w:rPr>
              <w:fldChar w:fldCharType="begin"/>
            </w:r>
            <w:r>
              <w:rPr>
                <w:noProof/>
                <w:webHidden/>
              </w:rPr>
              <w:instrText xml:space="preserve"> PAGEREF _Toc225927894 \h </w:instrText>
            </w:r>
            <w:r>
              <w:rPr>
                <w:noProof/>
                <w:webHidden/>
              </w:rPr>
            </w:r>
            <w:r>
              <w:rPr>
                <w:noProof/>
                <w:webHidden/>
              </w:rPr>
              <w:fldChar w:fldCharType="separate"/>
            </w:r>
            <w:r>
              <w:rPr>
                <w:noProof/>
                <w:webHidden/>
              </w:rPr>
              <w:t>3</w:t>
            </w:r>
            <w:r>
              <w:rPr>
                <w:noProof/>
                <w:webHidden/>
              </w:rPr>
              <w:fldChar w:fldCharType="end"/>
            </w:r>
          </w:hyperlink>
        </w:p>
        <w:p w14:paraId="2F6416C8" w14:textId="7038A7B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5" w:history="1">
            <w:r w:rsidRPr="002A13C0">
              <w:rPr>
                <w:rStyle w:val="Hyperlink"/>
                <w:noProof/>
              </w:rPr>
              <w:t>1.5</w:t>
            </w:r>
            <w:r>
              <w:rPr>
                <w:rFonts w:asciiTheme="minorHAnsi" w:eastAsiaTheme="minorEastAsia" w:hAnsiTheme="minorHAnsi" w:cstheme="minorBidi"/>
                <w:caps w:val="0"/>
                <w:noProof/>
                <w:kern w:val="2"/>
                <w:sz w:val="24"/>
                <w14:ligatures w14:val="standardContextual"/>
              </w:rPr>
              <w:tab/>
            </w:r>
            <w:r w:rsidRPr="002A13C0">
              <w:rPr>
                <w:rStyle w:val="Hyperlink"/>
                <w:noProof/>
              </w:rPr>
              <w:t>INTRASTATE COOPERATIVE PURCHASING</w:t>
            </w:r>
            <w:r>
              <w:rPr>
                <w:noProof/>
                <w:webHidden/>
              </w:rPr>
              <w:tab/>
            </w:r>
            <w:r>
              <w:rPr>
                <w:noProof/>
                <w:webHidden/>
              </w:rPr>
              <w:fldChar w:fldCharType="begin"/>
            </w:r>
            <w:r>
              <w:rPr>
                <w:noProof/>
                <w:webHidden/>
              </w:rPr>
              <w:instrText xml:space="preserve"> PAGEREF _Toc225927895 \h </w:instrText>
            </w:r>
            <w:r>
              <w:rPr>
                <w:noProof/>
                <w:webHidden/>
              </w:rPr>
            </w:r>
            <w:r>
              <w:rPr>
                <w:noProof/>
                <w:webHidden/>
              </w:rPr>
              <w:fldChar w:fldCharType="separate"/>
            </w:r>
            <w:r>
              <w:rPr>
                <w:noProof/>
                <w:webHidden/>
              </w:rPr>
              <w:t>3</w:t>
            </w:r>
            <w:r>
              <w:rPr>
                <w:noProof/>
                <w:webHidden/>
              </w:rPr>
              <w:fldChar w:fldCharType="end"/>
            </w:r>
          </w:hyperlink>
        </w:p>
        <w:p w14:paraId="2DCABEBD" w14:textId="2505EEE4"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896" w:history="1">
            <w:r w:rsidRPr="002A13C0">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PRE-QUOTE SUBMISSION INFORMATION</w:t>
            </w:r>
            <w:r>
              <w:rPr>
                <w:noProof/>
                <w:webHidden/>
              </w:rPr>
              <w:tab/>
            </w:r>
            <w:r>
              <w:rPr>
                <w:noProof/>
                <w:webHidden/>
              </w:rPr>
              <w:fldChar w:fldCharType="begin"/>
            </w:r>
            <w:r>
              <w:rPr>
                <w:noProof/>
                <w:webHidden/>
              </w:rPr>
              <w:instrText xml:space="preserve"> PAGEREF _Toc225927896 \h </w:instrText>
            </w:r>
            <w:r>
              <w:rPr>
                <w:noProof/>
                <w:webHidden/>
              </w:rPr>
            </w:r>
            <w:r>
              <w:rPr>
                <w:noProof/>
                <w:webHidden/>
              </w:rPr>
              <w:fldChar w:fldCharType="separate"/>
            </w:r>
            <w:r>
              <w:rPr>
                <w:noProof/>
                <w:webHidden/>
              </w:rPr>
              <w:t>4</w:t>
            </w:r>
            <w:r>
              <w:rPr>
                <w:noProof/>
                <w:webHidden/>
              </w:rPr>
              <w:fldChar w:fldCharType="end"/>
            </w:r>
          </w:hyperlink>
        </w:p>
        <w:p w14:paraId="56042875" w14:textId="796A6CB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7" w:history="1">
            <w:r w:rsidRPr="002A13C0">
              <w:rPr>
                <w:rStyle w:val="Hyperlink"/>
                <w:noProof/>
              </w:rPr>
              <w:t>2.1</w:t>
            </w:r>
            <w:r>
              <w:rPr>
                <w:rFonts w:asciiTheme="minorHAnsi" w:eastAsiaTheme="minorEastAsia" w:hAnsiTheme="minorHAnsi" w:cstheme="minorBidi"/>
                <w:caps w:val="0"/>
                <w:noProof/>
                <w:kern w:val="2"/>
                <w:sz w:val="24"/>
                <w14:ligatures w14:val="standardContextual"/>
              </w:rPr>
              <w:tab/>
            </w:r>
            <w:r w:rsidRPr="002A13C0">
              <w:rPr>
                <w:rStyle w:val="Hyperlink"/>
                <w:noProof/>
              </w:rPr>
              <w:t>ELECTRONIC QUESTION AND ANSWER PERIOD</w:t>
            </w:r>
            <w:r>
              <w:rPr>
                <w:noProof/>
                <w:webHidden/>
              </w:rPr>
              <w:tab/>
            </w:r>
            <w:r>
              <w:rPr>
                <w:noProof/>
                <w:webHidden/>
              </w:rPr>
              <w:fldChar w:fldCharType="begin"/>
            </w:r>
            <w:r>
              <w:rPr>
                <w:noProof/>
                <w:webHidden/>
              </w:rPr>
              <w:instrText xml:space="preserve"> PAGEREF _Toc225927897 \h </w:instrText>
            </w:r>
            <w:r>
              <w:rPr>
                <w:noProof/>
                <w:webHidden/>
              </w:rPr>
            </w:r>
            <w:r>
              <w:rPr>
                <w:noProof/>
                <w:webHidden/>
              </w:rPr>
              <w:fldChar w:fldCharType="separate"/>
            </w:r>
            <w:r>
              <w:rPr>
                <w:noProof/>
                <w:webHidden/>
              </w:rPr>
              <w:t>4</w:t>
            </w:r>
            <w:r>
              <w:rPr>
                <w:noProof/>
                <w:webHidden/>
              </w:rPr>
              <w:fldChar w:fldCharType="end"/>
            </w:r>
          </w:hyperlink>
        </w:p>
        <w:p w14:paraId="7890FB80" w14:textId="6FB97AE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8" w:history="1">
            <w:r w:rsidRPr="002A13C0">
              <w:rPr>
                <w:rStyle w:val="Hyperlink"/>
                <w:noProof/>
              </w:rPr>
              <w:t>2.2</w:t>
            </w:r>
            <w:r>
              <w:rPr>
                <w:rFonts w:asciiTheme="minorHAnsi" w:eastAsiaTheme="minorEastAsia" w:hAnsiTheme="minorHAnsi" w:cstheme="minorBidi"/>
                <w:caps w:val="0"/>
                <w:noProof/>
                <w:kern w:val="2"/>
                <w:sz w:val="24"/>
                <w14:ligatures w14:val="standardContextual"/>
              </w:rPr>
              <w:tab/>
            </w:r>
            <w:r w:rsidRPr="002A13C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_Toc225927898 \h </w:instrText>
            </w:r>
            <w:r>
              <w:rPr>
                <w:noProof/>
                <w:webHidden/>
              </w:rPr>
            </w:r>
            <w:r>
              <w:rPr>
                <w:noProof/>
                <w:webHidden/>
              </w:rPr>
              <w:fldChar w:fldCharType="separate"/>
            </w:r>
            <w:r>
              <w:rPr>
                <w:noProof/>
                <w:webHidden/>
              </w:rPr>
              <w:t>4</w:t>
            </w:r>
            <w:r>
              <w:rPr>
                <w:noProof/>
                <w:webHidden/>
              </w:rPr>
              <w:fldChar w:fldCharType="end"/>
            </w:r>
          </w:hyperlink>
        </w:p>
        <w:p w14:paraId="6D0D4606" w14:textId="2981E1F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9" w:history="1">
            <w:r w:rsidRPr="002A13C0">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BID AMENDMENTS</w:t>
            </w:r>
            <w:r>
              <w:rPr>
                <w:noProof/>
                <w:webHidden/>
              </w:rPr>
              <w:tab/>
            </w:r>
            <w:r>
              <w:rPr>
                <w:noProof/>
                <w:webHidden/>
              </w:rPr>
              <w:fldChar w:fldCharType="begin"/>
            </w:r>
            <w:r>
              <w:rPr>
                <w:noProof/>
                <w:webHidden/>
              </w:rPr>
              <w:instrText xml:space="preserve"> PAGEREF _Toc225927899 \h </w:instrText>
            </w:r>
            <w:r>
              <w:rPr>
                <w:noProof/>
                <w:webHidden/>
              </w:rPr>
            </w:r>
            <w:r>
              <w:rPr>
                <w:noProof/>
                <w:webHidden/>
              </w:rPr>
              <w:fldChar w:fldCharType="separate"/>
            </w:r>
            <w:r>
              <w:rPr>
                <w:noProof/>
                <w:webHidden/>
              </w:rPr>
              <w:t>4</w:t>
            </w:r>
            <w:r>
              <w:rPr>
                <w:noProof/>
                <w:webHidden/>
              </w:rPr>
              <w:fldChar w:fldCharType="end"/>
            </w:r>
          </w:hyperlink>
        </w:p>
        <w:p w14:paraId="31443D01" w14:textId="17CBE75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0" w:history="1">
            <w:r w:rsidRPr="002A13C0">
              <w:rPr>
                <w:rStyle w:val="Hyperlink"/>
                <w:noProof/>
              </w:rPr>
              <w:t>2.4</w:t>
            </w:r>
            <w:r>
              <w:rPr>
                <w:rFonts w:asciiTheme="minorHAnsi" w:eastAsiaTheme="minorEastAsia" w:hAnsiTheme="minorHAnsi" w:cstheme="minorBidi"/>
                <w:caps w:val="0"/>
                <w:noProof/>
                <w:kern w:val="2"/>
                <w:sz w:val="24"/>
                <w14:ligatures w14:val="standardContextual"/>
              </w:rPr>
              <w:tab/>
            </w:r>
            <w:r w:rsidRPr="002A13C0">
              <w:rPr>
                <w:rStyle w:val="Hyperlink"/>
                <w:noProof/>
              </w:rPr>
              <w:t>MANDATORY/OPTIONAL SITE VISIT</w:t>
            </w:r>
            <w:r>
              <w:rPr>
                <w:noProof/>
                <w:webHidden/>
              </w:rPr>
              <w:tab/>
            </w:r>
            <w:r>
              <w:rPr>
                <w:noProof/>
                <w:webHidden/>
              </w:rPr>
              <w:fldChar w:fldCharType="begin"/>
            </w:r>
            <w:r>
              <w:rPr>
                <w:noProof/>
                <w:webHidden/>
              </w:rPr>
              <w:instrText xml:space="preserve"> PAGEREF _Toc225927900 \h </w:instrText>
            </w:r>
            <w:r>
              <w:rPr>
                <w:noProof/>
                <w:webHidden/>
              </w:rPr>
            </w:r>
            <w:r>
              <w:rPr>
                <w:noProof/>
                <w:webHidden/>
              </w:rPr>
              <w:fldChar w:fldCharType="separate"/>
            </w:r>
            <w:r>
              <w:rPr>
                <w:noProof/>
                <w:webHidden/>
              </w:rPr>
              <w:t>4</w:t>
            </w:r>
            <w:r>
              <w:rPr>
                <w:noProof/>
                <w:webHidden/>
              </w:rPr>
              <w:fldChar w:fldCharType="end"/>
            </w:r>
          </w:hyperlink>
        </w:p>
        <w:p w14:paraId="21E52DB3" w14:textId="5B370FF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1" w:history="1">
            <w:r w:rsidRPr="002A13C0">
              <w:rPr>
                <w:rStyle w:val="Hyperlink"/>
                <w:noProof/>
              </w:rPr>
              <w:t>2.5</w:t>
            </w:r>
            <w:r>
              <w:rPr>
                <w:rFonts w:asciiTheme="minorHAnsi" w:eastAsiaTheme="minorEastAsia" w:hAnsiTheme="minorHAnsi" w:cstheme="minorBidi"/>
                <w:caps w:val="0"/>
                <w:noProof/>
                <w:kern w:val="2"/>
                <w:sz w:val="24"/>
                <w14:ligatures w14:val="standardContextual"/>
              </w:rPr>
              <w:tab/>
            </w:r>
            <w:r w:rsidRPr="002A13C0">
              <w:rPr>
                <w:rStyle w:val="Hyperlink"/>
                <w:noProof/>
              </w:rPr>
              <w:t>OPTIONAL PRE-QUOTE CONFERENCE</w:t>
            </w:r>
            <w:r>
              <w:rPr>
                <w:noProof/>
                <w:webHidden/>
              </w:rPr>
              <w:tab/>
            </w:r>
            <w:r>
              <w:rPr>
                <w:noProof/>
                <w:webHidden/>
              </w:rPr>
              <w:fldChar w:fldCharType="begin"/>
            </w:r>
            <w:r>
              <w:rPr>
                <w:noProof/>
                <w:webHidden/>
              </w:rPr>
              <w:instrText xml:space="preserve"> PAGEREF _Toc225927901 \h </w:instrText>
            </w:r>
            <w:r>
              <w:rPr>
                <w:noProof/>
                <w:webHidden/>
              </w:rPr>
            </w:r>
            <w:r>
              <w:rPr>
                <w:noProof/>
                <w:webHidden/>
              </w:rPr>
              <w:fldChar w:fldCharType="separate"/>
            </w:r>
            <w:r>
              <w:rPr>
                <w:noProof/>
                <w:webHidden/>
              </w:rPr>
              <w:t>4</w:t>
            </w:r>
            <w:r>
              <w:rPr>
                <w:noProof/>
                <w:webHidden/>
              </w:rPr>
              <w:fldChar w:fldCharType="end"/>
            </w:r>
          </w:hyperlink>
        </w:p>
        <w:p w14:paraId="7016F9CD" w14:textId="5C38963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2" w:history="1">
            <w:r w:rsidRPr="002A13C0">
              <w:rPr>
                <w:rStyle w:val="Hyperlink"/>
                <w:noProof/>
              </w:rPr>
              <w:t>2.6</w:t>
            </w:r>
            <w:r>
              <w:rPr>
                <w:rFonts w:asciiTheme="minorHAnsi" w:eastAsiaTheme="minorEastAsia" w:hAnsiTheme="minorHAnsi" w:cstheme="minorBidi"/>
                <w:caps w:val="0"/>
                <w:noProof/>
                <w:kern w:val="2"/>
                <w:sz w:val="24"/>
                <w14:ligatures w14:val="standardContextual"/>
              </w:rPr>
              <w:tab/>
            </w:r>
            <w:r w:rsidRPr="002A13C0">
              <w:rPr>
                <w:rStyle w:val="Hyperlink"/>
                <w:noProof/>
              </w:rPr>
              <w:t>PRE-QUOTE DOCUMENT REVIEW</w:t>
            </w:r>
            <w:r>
              <w:rPr>
                <w:noProof/>
                <w:webHidden/>
              </w:rPr>
              <w:tab/>
            </w:r>
            <w:r>
              <w:rPr>
                <w:noProof/>
                <w:webHidden/>
              </w:rPr>
              <w:fldChar w:fldCharType="begin"/>
            </w:r>
            <w:r>
              <w:rPr>
                <w:noProof/>
                <w:webHidden/>
              </w:rPr>
              <w:instrText xml:space="preserve"> PAGEREF _Toc225927902 \h </w:instrText>
            </w:r>
            <w:r>
              <w:rPr>
                <w:noProof/>
                <w:webHidden/>
              </w:rPr>
            </w:r>
            <w:r>
              <w:rPr>
                <w:noProof/>
                <w:webHidden/>
              </w:rPr>
              <w:fldChar w:fldCharType="separate"/>
            </w:r>
            <w:r>
              <w:rPr>
                <w:noProof/>
                <w:webHidden/>
              </w:rPr>
              <w:t>4</w:t>
            </w:r>
            <w:r>
              <w:rPr>
                <w:noProof/>
                <w:webHidden/>
              </w:rPr>
              <w:fldChar w:fldCharType="end"/>
            </w:r>
          </w:hyperlink>
        </w:p>
        <w:p w14:paraId="3C7A1C24" w14:textId="381EA434"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03" w:history="1">
            <w:r w:rsidRPr="002A13C0">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QUOTE SUBMISSION REQUIREMENTS</w:t>
            </w:r>
            <w:r>
              <w:rPr>
                <w:noProof/>
                <w:webHidden/>
              </w:rPr>
              <w:tab/>
            </w:r>
            <w:r>
              <w:rPr>
                <w:noProof/>
                <w:webHidden/>
              </w:rPr>
              <w:fldChar w:fldCharType="begin"/>
            </w:r>
            <w:r>
              <w:rPr>
                <w:noProof/>
                <w:webHidden/>
              </w:rPr>
              <w:instrText xml:space="preserve"> PAGEREF _Toc225927903 \h </w:instrText>
            </w:r>
            <w:r>
              <w:rPr>
                <w:noProof/>
                <w:webHidden/>
              </w:rPr>
            </w:r>
            <w:r>
              <w:rPr>
                <w:noProof/>
                <w:webHidden/>
              </w:rPr>
              <w:fldChar w:fldCharType="separate"/>
            </w:r>
            <w:r>
              <w:rPr>
                <w:noProof/>
                <w:webHidden/>
              </w:rPr>
              <w:t>5</w:t>
            </w:r>
            <w:r>
              <w:rPr>
                <w:noProof/>
                <w:webHidden/>
              </w:rPr>
              <w:fldChar w:fldCharType="end"/>
            </w:r>
          </w:hyperlink>
        </w:p>
        <w:p w14:paraId="339675DC" w14:textId="0D73C2FE"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4" w:history="1">
            <w:r w:rsidRPr="002A13C0">
              <w:rPr>
                <w:rStyle w:val="Hyperlink"/>
                <w:noProof/>
              </w:rPr>
              <w:t>3.1</w:t>
            </w:r>
            <w:r>
              <w:rPr>
                <w:rFonts w:asciiTheme="minorHAnsi" w:eastAsiaTheme="minorEastAsia" w:hAnsiTheme="minorHAnsi" w:cstheme="minorBidi"/>
                <w:caps w:val="0"/>
                <w:noProof/>
                <w:kern w:val="2"/>
                <w:sz w:val="24"/>
                <w14:ligatures w14:val="standardContextual"/>
              </w:rPr>
              <w:tab/>
            </w:r>
            <w:r w:rsidRPr="002A13C0">
              <w:rPr>
                <w:rStyle w:val="Hyperlink"/>
                <w:noProof/>
              </w:rPr>
              <w:t>QUOTE SUBMISSION</w:t>
            </w:r>
            <w:r>
              <w:rPr>
                <w:noProof/>
                <w:webHidden/>
              </w:rPr>
              <w:tab/>
            </w:r>
            <w:r>
              <w:rPr>
                <w:noProof/>
                <w:webHidden/>
              </w:rPr>
              <w:fldChar w:fldCharType="begin"/>
            </w:r>
            <w:r>
              <w:rPr>
                <w:noProof/>
                <w:webHidden/>
              </w:rPr>
              <w:instrText xml:space="preserve"> PAGEREF _Toc225927904 \h </w:instrText>
            </w:r>
            <w:r>
              <w:rPr>
                <w:noProof/>
                <w:webHidden/>
              </w:rPr>
            </w:r>
            <w:r>
              <w:rPr>
                <w:noProof/>
                <w:webHidden/>
              </w:rPr>
              <w:fldChar w:fldCharType="separate"/>
            </w:r>
            <w:r>
              <w:rPr>
                <w:noProof/>
                <w:webHidden/>
              </w:rPr>
              <w:t>5</w:t>
            </w:r>
            <w:r>
              <w:rPr>
                <w:noProof/>
                <w:webHidden/>
              </w:rPr>
              <w:fldChar w:fldCharType="end"/>
            </w:r>
          </w:hyperlink>
        </w:p>
        <w:p w14:paraId="2E34382A" w14:textId="4831315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5" w:history="1">
            <w:r w:rsidRPr="002A13C0">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2A13C0">
              <w:rPr>
                <w:rStyle w:val="Hyperlink"/>
                <w:noProof/>
              </w:rPr>
              <w:t>BIDDER</w:t>
            </w:r>
            <w:r w:rsidRPr="002A13C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_Toc225927905 \h </w:instrText>
            </w:r>
            <w:r>
              <w:rPr>
                <w:noProof/>
                <w:webHidden/>
              </w:rPr>
            </w:r>
            <w:r>
              <w:rPr>
                <w:noProof/>
                <w:webHidden/>
              </w:rPr>
              <w:fldChar w:fldCharType="separate"/>
            </w:r>
            <w:r>
              <w:rPr>
                <w:noProof/>
                <w:webHidden/>
              </w:rPr>
              <w:t>5</w:t>
            </w:r>
            <w:r>
              <w:rPr>
                <w:noProof/>
                <w:webHidden/>
              </w:rPr>
              <w:fldChar w:fldCharType="end"/>
            </w:r>
          </w:hyperlink>
        </w:p>
        <w:p w14:paraId="245B626D" w14:textId="7CDB65C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6" w:history="1">
            <w:r w:rsidRPr="002A13C0">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_Toc225927906 \h </w:instrText>
            </w:r>
            <w:r>
              <w:rPr>
                <w:noProof/>
                <w:webHidden/>
              </w:rPr>
            </w:r>
            <w:r>
              <w:rPr>
                <w:noProof/>
                <w:webHidden/>
              </w:rPr>
              <w:fldChar w:fldCharType="separate"/>
            </w:r>
            <w:r>
              <w:rPr>
                <w:noProof/>
                <w:webHidden/>
              </w:rPr>
              <w:t>5</w:t>
            </w:r>
            <w:r>
              <w:rPr>
                <w:noProof/>
                <w:webHidden/>
              </w:rPr>
              <w:fldChar w:fldCharType="end"/>
            </w:r>
          </w:hyperlink>
        </w:p>
        <w:p w14:paraId="60DBA7CB" w14:textId="3B35E30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7" w:history="1">
            <w:r w:rsidRPr="002A13C0">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QUOTE ERRORS</w:t>
            </w:r>
            <w:r>
              <w:rPr>
                <w:noProof/>
                <w:webHidden/>
              </w:rPr>
              <w:tab/>
            </w:r>
            <w:r>
              <w:rPr>
                <w:noProof/>
                <w:webHidden/>
              </w:rPr>
              <w:fldChar w:fldCharType="begin"/>
            </w:r>
            <w:r>
              <w:rPr>
                <w:noProof/>
                <w:webHidden/>
              </w:rPr>
              <w:instrText xml:space="preserve"> PAGEREF _Toc225927907 \h </w:instrText>
            </w:r>
            <w:r>
              <w:rPr>
                <w:noProof/>
                <w:webHidden/>
              </w:rPr>
            </w:r>
            <w:r>
              <w:rPr>
                <w:noProof/>
                <w:webHidden/>
              </w:rPr>
              <w:fldChar w:fldCharType="separate"/>
            </w:r>
            <w:r>
              <w:rPr>
                <w:noProof/>
                <w:webHidden/>
              </w:rPr>
              <w:t>5</w:t>
            </w:r>
            <w:r>
              <w:rPr>
                <w:noProof/>
                <w:webHidden/>
              </w:rPr>
              <w:fldChar w:fldCharType="end"/>
            </w:r>
          </w:hyperlink>
        </w:p>
        <w:p w14:paraId="65C0F96D" w14:textId="09FA013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8" w:history="1">
            <w:r w:rsidRPr="002A13C0">
              <w:rPr>
                <w:rStyle w:val="Hyperlink"/>
                <w:noProof/>
              </w:rPr>
              <w:t>3.5</w:t>
            </w:r>
            <w:r>
              <w:rPr>
                <w:rFonts w:asciiTheme="minorHAnsi" w:eastAsiaTheme="minorEastAsia" w:hAnsiTheme="minorHAnsi" w:cstheme="minorBidi"/>
                <w:caps w:val="0"/>
                <w:noProof/>
                <w:kern w:val="2"/>
                <w:sz w:val="24"/>
                <w14:ligatures w14:val="standardContextual"/>
              </w:rPr>
              <w:tab/>
            </w:r>
            <w:r w:rsidRPr="002A13C0">
              <w:rPr>
                <w:rStyle w:val="Hyperlink"/>
                <w:noProof/>
              </w:rPr>
              <w:t>QUOTE WITHDRAWAL PRIOR TO QUOTE OPENING</w:t>
            </w:r>
            <w:r>
              <w:rPr>
                <w:noProof/>
                <w:webHidden/>
              </w:rPr>
              <w:tab/>
            </w:r>
            <w:r>
              <w:rPr>
                <w:noProof/>
                <w:webHidden/>
              </w:rPr>
              <w:fldChar w:fldCharType="begin"/>
            </w:r>
            <w:r>
              <w:rPr>
                <w:noProof/>
                <w:webHidden/>
              </w:rPr>
              <w:instrText xml:space="preserve"> PAGEREF _Toc225927908 \h </w:instrText>
            </w:r>
            <w:r>
              <w:rPr>
                <w:noProof/>
                <w:webHidden/>
              </w:rPr>
            </w:r>
            <w:r>
              <w:rPr>
                <w:noProof/>
                <w:webHidden/>
              </w:rPr>
              <w:fldChar w:fldCharType="separate"/>
            </w:r>
            <w:r>
              <w:rPr>
                <w:noProof/>
                <w:webHidden/>
              </w:rPr>
              <w:t>5</w:t>
            </w:r>
            <w:r>
              <w:rPr>
                <w:noProof/>
                <w:webHidden/>
              </w:rPr>
              <w:fldChar w:fldCharType="end"/>
            </w:r>
          </w:hyperlink>
        </w:p>
        <w:p w14:paraId="372DACE8" w14:textId="4F88D92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9" w:history="1">
            <w:r w:rsidRPr="002A13C0">
              <w:rPr>
                <w:rStyle w:val="Hyperlink"/>
                <w:noProof/>
              </w:rPr>
              <w:t>3.6</w:t>
            </w:r>
            <w:r>
              <w:rPr>
                <w:rFonts w:asciiTheme="minorHAnsi" w:eastAsiaTheme="minorEastAsia" w:hAnsiTheme="minorHAnsi" w:cstheme="minorBidi"/>
                <w:caps w:val="0"/>
                <w:noProof/>
                <w:kern w:val="2"/>
                <w:sz w:val="24"/>
                <w14:ligatures w14:val="standardContextual"/>
              </w:rPr>
              <w:tab/>
            </w:r>
            <w:r w:rsidRPr="002A13C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_Toc225927909 \h </w:instrText>
            </w:r>
            <w:r>
              <w:rPr>
                <w:noProof/>
                <w:webHidden/>
              </w:rPr>
            </w:r>
            <w:r>
              <w:rPr>
                <w:noProof/>
                <w:webHidden/>
              </w:rPr>
              <w:fldChar w:fldCharType="separate"/>
            </w:r>
            <w:r>
              <w:rPr>
                <w:noProof/>
                <w:webHidden/>
              </w:rPr>
              <w:t>5</w:t>
            </w:r>
            <w:r>
              <w:rPr>
                <w:noProof/>
                <w:webHidden/>
              </w:rPr>
              <w:fldChar w:fldCharType="end"/>
            </w:r>
          </w:hyperlink>
        </w:p>
        <w:p w14:paraId="6E4EFFBE" w14:textId="1117A38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0" w:history="1">
            <w:r w:rsidRPr="002A13C0">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JOINT VENTURE</w:t>
            </w:r>
            <w:r>
              <w:rPr>
                <w:noProof/>
                <w:webHidden/>
              </w:rPr>
              <w:tab/>
            </w:r>
            <w:r>
              <w:rPr>
                <w:noProof/>
                <w:webHidden/>
              </w:rPr>
              <w:fldChar w:fldCharType="begin"/>
            </w:r>
            <w:r>
              <w:rPr>
                <w:noProof/>
                <w:webHidden/>
              </w:rPr>
              <w:instrText xml:space="preserve"> PAGEREF _Toc225927910 \h </w:instrText>
            </w:r>
            <w:r>
              <w:rPr>
                <w:noProof/>
                <w:webHidden/>
              </w:rPr>
            </w:r>
            <w:r>
              <w:rPr>
                <w:noProof/>
                <w:webHidden/>
              </w:rPr>
              <w:fldChar w:fldCharType="separate"/>
            </w:r>
            <w:r>
              <w:rPr>
                <w:noProof/>
                <w:webHidden/>
              </w:rPr>
              <w:t>6</w:t>
            </w:r>
            <w:r>
              <w:rPr>
                <w:noProof/>
                <w:webHidden/>
              </w:rPr>
              <w:fldChar w:fldCharType="end"/>
            </w:r>
          </w:hyperlink>
        </w:p>
        <w:p w14:paraId="67B61674" w14:textId="6B84114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1" w:history="1">
            <w:r w:rsidRPr="002A13C0">
              <w:rPr>
                <w:rStyle w:val="Hyperlink"/>
                <w:noProof/>
              </w:rPr>
              <w:t>3.8</w:t>
            </w:r>
            <w:r>
              <w:rPr>
                <w:rFonts w:asciiTheme="minorHAnsi" w:eastAsiaTheme="minorEastAsia" w:hAnsiTheme="minorHAnsi" w:cstheme="minorBidi"/>
                <w:caps w:val="0"/>
                <w:noProof/>
                <w:kern w:val="2"/>
                <w:sz w:val="24"/>
                <w14:ligatures w14:val="standardContextual"/>
              </w:rPr>
              <w:tab/>
            </w:r>
            <w:r w:rsidRPr="002A13C0">
              <w:rPr>
                <w:rStyle w:val="Hyperlink"/>
                <w:noProof/>
              </w:rPr>
              <w:t>SMALL BUSINESS SET-ASIDE CONTRACTS</w:t>
            </w:r>
            <w:r>
              <w:rPr>
                <w:noProof/>
                <w:webHidden/>
              </w:rPr>
              <w:tab/>
            </w:r>
            <w:r>
              <w:rPr>
                <w:noProof/>
                <w:webHidden/>
              </w:rPr>
              <w:fldChar w:fldCharType="begin"/>
            </w:r>
            <w:r>
              <w:rPr>
                <w:noProof/>
                <w:webHidden/>
              </w:rPr>
              <w:instrText xml:space="preserve"> PAGEREF _Toc225927911 \h </w:instrText>
            </w:r>
            <w:r>
              <w:rPr>
                <w:noProof/>
                <w:webHidden/>
              </w:rPr>
            </w:r>
            <w:r>
              <w:rPr>
                <w:noProof/>
                <w:webHidden/>
              </w:rPr>
              <w:fldChar w:fldCharType="separate"/>
            </w:r>
            <w:r>
              <w:rPr>
                <w:noProof/>
                <w:webHidden/>
              </w:rPr>
              <w:t>6</w:t>
            </w:r>
            <w:r>
              <w:rPr>
                <w:noProof/>
                <w:webHidden/>
              </w:rPr>
              <w:fldChar w:fldCharType="end"/>
            </w:r>
          </w:hyperlink>
        </w:p>
        <w:p w14:paraId="4F8858D9" w14:textId="3B01403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2" w:history="1">
            <w:r w:rsidRPr="002A13C0">
              <w:rPr>
                <w:rStyle w:val="Hyperlink"/>
                <w:noProof/>
              </w:rPr>
              <w:t>3.9</w:t>
            </w:r>
            <w:r>
              <w:rPr>
                <w:rFonts w:asciiTheme="minorHAnsi" w:eastAsiaTheme="minorEastAsia" w:hAnsiTheme="minorHAnsi" w:cstheme="minorBidi"/>
                <w:caps w:val="0"/>
                <w:noProof/>
                <w:kern w:val="2"/>
                <w:sz w:val="24"/>
                <w14:ligatures w14:val="standardContextual"/>
              </w:rPr>
              <w:tab/>
            </w:r>
            <w:r w:rsidRPr="002A13C0">
              <w:rPr>
                <w:rStyle w:val="Hyperlink"/>
                <w:noProof/>
              </w:rPr>
              <w:t>DISABLED VETERANS’ BUSINESS SET-ASIDE CONTRACT</w:t>
            </w:r>
            <w:r>
              <w:rPr>
                <w:noProof/>
                <w:webHidden/>
              </w:rPr>
              <w:tab/>
            </w:r>
            <w:r>
              <w:rPr>
                <w:noProof/>
                <w:webHidden/>
              </w:rPr>
              <w:fldChar w:fldCharType="begin"/>
            </w:r>
            <w:r>
              <w:rPr>
                <w:noProof/>
                <w:webHidden/>
              </w:rPr>
              <w:instrText xml:space="preserve"> PAGEREF _Toc225927912 \h </w:instrText>
            </w:r>
            <w:r>
              <w:rPr>
                <w:noProof/>
                <w:webHidden/>
              </w:rPr>
            </w:r>
            <w:r>
              <w:rPr>
                <w:noProof/>
                <w:webHidden/>
              </w:rPr>
              <w:fldChar w:fldCharType="separate"/>
            </w:r>
            <w:r>
              <w:rPr>
                <w:noProof/>
                <w:webHidden/>
              </w:rPr>
              <w:t>6</w:t>
            </w:r>
            <w:r>
              <w:rPr>
                <w:noProof/>
                <w:webHidden/>
              </w:rPr>
              <w:fldChar w:fldCharType="end"/>
            </w:r>
          </w:hyperlink>
        </w:p>
        <w:p w14:paraId="3CC56E93" w14:textId="166EE2F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3" w:history="1">
            <w:r w:rsidRPr="002A13C0">
              <w:rPr>
                <w:rStyle w:val="Hyperlink"/>
                <w:noProof/>
              </w:rPr>
              <w:t>3.10</w:t>
            </w:r>
            <w:r>
              <w:rPr>
                <w:rFonts w:asciiTheme="minorHAnsi" w:eastAsiaTheme="minorEastAsia" w:hAnsiTheme="minorHAnsi" w:cstheme="minorBidi"/>
                <w:caps w:val="0"/>
                <w:noProof/>
                <w:kern w:val="2"/>
                <w:sz w:val="24"/>
                <w14:ligatures w14:val="standardContextual"/>
              </w:rPr>
              <w:tab/>
            </w:r>
            <w:r w:rsidRPr="002A13C0">
              <w:rPr>
                <w:rStyle w:val="Hyperlink"/>
                <w:noProof/>
              </w:rPr>
              <w:t>BID SECURITY</w:t>
            </w:r>
            <w:r>
              <w:rPr>
                <w:noProof/>
                <w:webHidden/>
              </w:rPr>
              <w:tab/>
            </w:r>
            <w:r>
              <w:rPr>
                <w:noProof/>
                <w:webHidden/>
              </w:rPr>
              <w:fldChar w:fldCharType="begin"/>
            </w:r>
            <w:r>
              <w:rPr>
                <w:noProof/>
                <w:webHidden/>
              </w:rPr>
              <w:instrText xml:space="preserve"> PAGEREF _Toc225927913 \h </w:instrText>
            </w:r>
            <w:r>
              <w:rPr>
                <w:noProof/>
                <w:webHidden/>
              </w:rPr>
            </w:r>
            <w:r>
              <w:rPr>
                <w:noProof/>
                <w:webHidden/>
              </w:rPr>
              <w:fldChar w:fldCharType="separate"/>
            </w:r>
            <w:r>
              <w:rPr>
                <w:noProof/>
                <w:webHidden/>
              </w:rPr>
              <w:t>6</w:t>
            </w:r>
            <w:r>
              <w:rPr>
                <w:noProof/>
                <w:webHidden/>
              </w:rPr>
              <w:fldChar w:fldCharType="end"/>
            </w:r>
          </w:hyperlink>
        </w:p>
        <w:p w14:paraId="7D2FCCE6" w14:textId="6274680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4" w:history="1">
            <w:r w:rsidRPr="002A13C0">
              <w:rPr>
                <w:rStyle w:val="Hyperlink"/>
                <w:noProof/>
              </w:rPr>
              <w:t>3.11</w:t>
            </w:r>
            <w:r>
              <w:rPr>
                <w:rFonts w:asciiTheme="minorHAnsi" w:eastAsiaTheme="minorEastAsia" w:hAnsiTheme="minorHAnsi" w:cstheme="minorBidi"/>
                <w:caps w:val="0"/>
                <w:noProof/>
                <w:kern w:val="2"/>
                <w:sz w:val="24"/>
                <w14:ligatures w14:val="standardContextual"/>
              </w:rPr>
              <w:tab/>
            </w:r>
            <w:r w:rsidRPr="002A13C0">
              <w:rPr>
                <w:rStyle w:val="Hyperlink"/>
                <w:noProof/>
              </w:rPr>
              <w:t>BIDDER ADDITIONAL TERMS SUBMITTED WITH THE QUOTE</w:t>
            </w:r>
            <w:r>
              <w:rPr>
                <w:noProof/>
                <w:webHidden/>
              </w:rPr>
              <w:tab/>
            </w:r>
            <w:r>
              <w:rPr>
                <w:noProof/>
                <w:webHidden/>
              </w:rPr>
              <w:fldChar w:fldCharType="begin"/>
            </w:r>
            <w:r>
              <w:rPr>
                <w:noProof/>
                <w:webHidden/>
              </w:rPr>
              <w:instrText xml:space="preserve"> PAGEREF _Toc225927914 \h </w:instrText>
            </w:r>
            <w:r>
              <w:rPr>
                <w:noProof/>
                <w:webHidden/>
              </w:rPr>
            </w:r>
            <w:r>
              <w:rPr>
                <w:noProof/>
                <w:webHidden/>
              </w:rPr>
              <w:fldChar w:fldCharType="separate"/>
            </w:r>
            <w:r>
              <w:rPr>
                <w:noProof/>
                <w:webHidden/>
              </w:rPr>
              <w:t>6</w:t>
            </w:r>
            <w:r>
              <w:rPr>
                <w:noProof/>
                <w:webHidden/>
              </w:rPr>
              <w:fldChar w:fldCharType="end"/>
            </w:r>
          </w:hyperlink>
        </w:p>
        <w:p w14:paraId="2DD4890B" w14:textId="584B36D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5" w:history="1">
            <w:r w:rsidRPr="002A13C0">
              <w:rPr>
                <w:rStyle w:val="Hyperlink"/>
                <w:noProof/>
              </w:rPr>
              <w:t>3.12</w:t>
            </w:r>
            <w:r>
              <w:rPr>
                <w:rFonts w:asciiTheme="minorHAnsi" w:eastAsiaTheme="minorEastAsia" w:hAnsiTheme="minorHAnsi" w:cstheme="minorBidi"/>
                <w:caps w:val="0"/>
                <w:noProof/>
                <w:kern w:val="2"/>
                <w:sz w:val="24"/>
                <w14:ligatures w14:val="standardContextual"/>
              </w:rPr>
              <w:tab/>
            </w:r>
            <w:r w:rsidRPr="002A13C0">
              <w:rPr>
                <w:rStyle w:val="Hyperlink"/>
                <w:noProof/>
              </w:rPr>
              <w:t>QUOTE CONTENT</w:t>
            </w:r>
            <w:r>
              <w:rPr>
                <w:noProof/>
                <w:webHidden/>
              </w:rPr>
              <w:tab/>
            </w:r>
            <w:r>
              <w:rPr>
                <w:noProof/>
                <w:webHidden/>
              </w:rPr>
              <w:fldChar w:fldCharType="begin"/>
            </w:r>
            <w:r>
              <w:rPr>
                <w:noProof/>
                <w:webHidden/>
              </w:rPr>
              <w:instrText xml:space="preserve"> PAGEREF _Toc225927915 \h </w:instrText>
            </w:r>
            <w:r>
              <w:rPr>
                <w:noProof/>
                <w:webHidden/>
              </w:rPr>
            </w:r>
            <w:r>
              <w:rPr>
                <w:noProof/>
                <w:webHidden/>
              </w:rPr>
              <w:fldChar w:fldCharType="separate"/>
            </w:r>
            <w:r>
              <w:rPr>
                <w:noProof/>
                <w:webHidden/>
              </w:rPr>
              <w:t>7</w:t>
            </w:r>
            <w:r>
              <w:rPr>
                <w:noProof/>
                <w:webHidden/>
              </w:rPr>
              <w:fldChar w:fldCharType="end"/>
            </w:r>
          </w:hyperlink>
        </w:p>
        <w:p w14:paraId="4D9A3DA4" w14:textId="26E8D66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6" w:history="1">
            <w:r w:rsidRPr="002A13C0">
              <w:rPr>
                <w:rStyle w:val="Hyperlink"/>
                <w:noProof/>
              </w:rPr>
              <w:t>3.13</w:t>
            </w:r>
            <w:r>
              <w:rPr>
                <w:rFonts w:asciiTheme="minorHAnsi" w:eastAsiaTheme="minorEastAsia" w:hAnsiTheme="minorHAnsi" w:cstheme="minorBidi"/>
                <w:caps w:val="0"/>
                <w:noProof/>
                <w:kern w:val="2"/>
                <w:sz w:val="24"/>
                <w14:ligatures w14:val="standardContextual"/>
              </w:rPr>
              <w:tab/>
            </w:r>
            <w:r w:rsidRPr="002A13C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_Toc225927916 \h </w:instrText>
            </w:r>
            <w:r>
              <w:rPr>
                <w:noProof/>
                <w:webHidden/>
              </w:rPr>
            </w:r>
            <w:r>
              <w:rPr>
                <w:noProof/>
                <w:webHidden/>
              </w:rPr>
              <w:fldChar w:fldCharType="separate"/>
            </w:r>
            <w:r>
              <w:rPr>
                <w:noProof/>
                <w:webHidden/>
              </w:rPr>
              <w:t>7</w:t>
            </w:r>
            <w:r>
              <w:rPr>
                <w:noProof/>
                <w:webHidden/>
              </w:rPr>
              <w:fldChar w:fldCharType="end"/>
            </w:r>
          </w:hyperlink>
        </w:p>
        <w:p w14:paraId="313BA3D5" w14:textId="4D27F73F"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17" w:history="1">
            <w:r w:rsidRPr="002A13C0">
              <w:rPr>
                <w:rStyle w:val="Hyperlink"/>
                <w:noProof/>
              </w:rPr>
              <w:t>3.13.1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OFFER AND ACCEPTANCE PAGE</w:t>
            </w:r>
            <w:r>
              <w:rPr>
                <w:noProof/>
                <w:webHidden/>
              </w:rPr>
              <w:tab/>
            </w:r>
            <w:r>
              <w:rPr>
                <w:noProof/>
                <w:webHidden/>
              </w:rPr>
              <w:fldChar w:fldCharType="begin"/>
            </w:r>
            <w:r>
              <w:rPr>
                <w:noProof/>
                <w:webHidden/>
              </w:rPr>
              <w:instrText xml:space="preserve"> PAGEREF _Toc225927917 \h </w:instrText>
            </w:r>
            <w:r>
              <w:rPr>
                <w:noProof/>
                <w:webHidden/>
              </w:rPr>
            </w:r>
            <w:r>
              <w:rPr>
                <w:noProof/>
                <w:webHidden/>
              </w:rPr>
              <w:fldChar w:fldCharType="separate"/>
            </w:r>
            <w:r>
              <w:rPr>
                <w:noProof/>
                <w:webHidden/>
              </w:rPr>
              <w:t>7</w:t>
            </w:r>
            <w:r>
              <w:rPr>
                <w:noProof/>
                <w:webHidden/>
              </w:rPr>
              <w:fldChar w:fldCharType="end"/>
            </w:r>
          </w:hyperlink>
        </w:p>
        <w:p w14:paraId="5808E164" w14:textId="2280452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18" w:history="1">
            <w:r w:rsidRPr="002A13C0">
              <w:rPr>
                <w:rStyle w:val="Hyperlink"/>
                <w:noProof/>
              </w:rPr>
              <w:t>3.13.2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OWNERSHIP DISCLOSURE FORM</w:t>
            </w:r>
            <w:r>
              <w:rPr>
                <w:noProof/>
                <w:webHidden/>
              </w:rPr>
              <w:tab/>
            </w:r>
            <w:r>
              <w:rPr>
                <w:noProof/>
                <w:webHidden/>
              </w:rPr>
              <w:fldChar w:fldCharType="begin"/>
            </w:r>
            <w:r>
              <w:rPr>
                <w:noProof/>
                <w:webHidden/>
              </w:rPr>
              <w:instrText xml:space="preserve"> PAGEREF _Toc225927918 \h </w:instrText>
            </w:r>
            <w:r>
              <w:rPr>
                <w:noProof/>
                <w:webHidden/>
              </w:rPr>
            </w:r>
            <w:r>
              <w:rPr>
                <w:noProof/>
                <w:webHidden/>
              </w:rPr>
              <w:fldChar w:fldCharType="separate"/>
            </w:r>
            <w:r>
              <w:rPr>
                <w:noProof/>
                <w:webHidden/>
              </w:rPr>
              <w:t>7</w:t>
            </w:r>
            <w:r>
              <w:rPr>
                <w:noProof/>
                <w:webHidden/>
              </w:rPr>
              <w:fldChar w:fldCharType="end"/>
            </w:r>
          </w:hyperlink>
        </w:p>
        <w:p w14:paraId="67BBB050" w14:textId="6F6025DA"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19" w:history="1">
            <w:r w:rsidRPr="002A13C0">
              <w:rPr>
                <w:rStyle w:val="Hyperlink"/>
                <w:noProof/>
              </w:rPr>
              <w:t>3.13.3</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DISCLOSURE OF INVESTMENT ACTIVITIES IN IRAN FORM</w:t>
            </w:r>
            <w:r>
              <w:rPr>
                <w:noProof/>
                <w:webHidden/>
              </w:rPr>
              <w:tab/>
            </w:r>
            <w:r>
              <w:rPr>
                <w:noProof/>
                <w:webHidden/>
              </w:rPr>
              <w:fldChar w:fldCharType="begin"/>
            </w:r>
            <w:r>
              <w:rPr>
                <w:noProof/>
                <w:webHidden/>
              </w:rPr>
              <w:instrText xml:space="preserve"> PAGEREF _Toc225927919 \h </w:instrText>
            </w:r>
            <w:r>
              <w:rPr>
                <w:noProof/>
                <w:webHidden/>
              </w:rPr>
            </w:r>
            <w:r>
              <w:rPr>
                <w:noProof/>
                <w:webHidden/>
              </w:rPr>
              <w:fldChar w:fldCharType="separate"/>
            </w:r>
            <w:r>
              <w:rPr>
                <w:noProof/>
                <w:webHidden/>
              </w:rPr>
              <w:t>7</w:t>
            </w:r>
            <w:r>
              <w:rPr>
                <w:noProof/>
                <w:webHidden/>
              </w:rPr>
              <w:fldChar w:fldCharType="end"/>
            </w:r>
          </w:hyperlink>
        </w:p>
        <w:p w14:paraId="2667D7FD" w14:textId="4AC3A826"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0" w:history="1">
            <w:r w:rsidRPr="002A13C0">
              <w:rPr>
                <w:rStyle w:val="Hyperlink"/>
                <w:noProof/>
              </w:rPr>
              <w:t>3.13.4</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_Toc225927920 \h </w:instrText>
            </w:r>
            <w:r>
              <w:rPr>
                <w:noProof/>
                <w:webHidden/>
              </w:rPr>
            </w:r>
            <w:r>
              <w:rPr>
                <w:noProof/>
                <w:webHidden/>
              </w:rPr>
              <w:fldChar w:fldCharType="separate"/>
            </w:r>
            <w:r>
              <w:rPr>
                <w:noProof/>
                <w:webHidden/>
              </w:rPr>
              <w:t>8</w:t>
            </w:r>
            <w:r>
              <w:rPr>
                <w:noProof/>
                <w:webHidden/>
              </w:rPr>
              <w:fldChar w:fldCharType="end"/>
            </w:r>
          </w:hyperlink>
        </w:p>
        <w:p w14:paraId="78D5C01A" w14:textId="3125075D"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1" w:history="1">
            <w:r w:rsidRPr="002A13C0">
              <w:rPr>
                <w:rStyle w:val="Hyperlink"/>
                <w:noProof/>
              </w:rPr>
              <w:t>3.13.5</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MACBRIDE PRINCIPLES FORM</w:t>
            </w:r>
            <w:r>
              <w:rPr>
                <w:noProof/>
                <w:webHidden/>
              </w:rPr>
              <w:tab/>
            </w:r>
            <w:r>
              <w:rPr>
                <w:noProof/>
                <w:webHidden/>
              </w:rPr>
              <w:fldChar w:fldCharType="begin"/>
            </w:r>
            <w:r>
              <w:rPr>
                <w:noProof/>
                <w:webHidden/>
              </w:rPr>
              <w:instrText xml:space="preserve"> PAGEREF _Toc225927921 \h </w:instrText>
            </w:r>
            <w:r>
              <w:rPr>
                <w:noProof/>
                <w:webHidden/>
              </w:rPr>
            </w:r>
            <w:r>
              <w:rPr>
                <w:noProof/>
                <w:webHidden/>
              </w:rPr>
              <w:fldChar w:fldCharType="separate"/>
            </w:r>
            <w:r>
              <w:rPr>
                <w:noProof/>
                <w:webHidden/>
              </w:rPr>
              <w:t>8</w:t>
            </w:r>
            <w:r>
              <w:rPr>
                <w:noProof/>
                <w:webHidden/>
              </w:rPr>
              <w:fldChar w:fldCharType="end"/>
            </w:r>
          </w:hyperlink>
        </w:p>
        <w:p w14:paraId="3B379251" w14:textId="10E54777"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2" w:history="1">
            <w:r w:rsidRPr="002A13C0">
              <w:rPr>
                <w:rStyle w:val="Hyperlink"/>
                <w:noProof/>
              </w:rPr>
              <w:t>3.13.6</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SERVICE PERFORMANCE WITHIN THE UNITED STATES</w:t>
            </w:r>
            <w:r>
              <w:rPr>
                <w:noProof/>
                <w:webHidden/>
              </w:rPr>
              <w:tab/>
            </w:r>
            <w:r>
              <w:rPr>
                <w:noProof/>
                <w:webHidden/>
              </w:rPr>
              <w:fldChar w:fldCharType="begin"/>
            </w:r>
            <w:r>
              <w:rPr>
                <w:noProof/>
                <w:webHidden/>
              </w:rPr>
              <w:instrText xml:space="preserve"> PAGEREF _Toc225927922 \h </w:instrText>
            </w:r>
            <w:r>
              <w:rPr>
                <w:noProof/>
                <w:webHidden/>
              </w:rPr>
            </w:r>
            <w:r>
              <w:rPr>
                <w:noProof/>
                <w:webHidden/>
              </w:rPr>
              <w:fldChar w:fldCharType="separate"/>
            </w:r>
            <w:r>
              <w:rPr>
                <w:noProof/>
                <w:webHidden/>
              </w:rPr>
              <w:t>8</w:t>
            </w:r>
            <w:r>
              <w:rPr>
                <w:noProof/>
                <w:webHidden/>
              </w:rPr>
              <w:fldChar w:fldCharType="end"/>
            </w:r>
          </w:hyperlink>
        </w:p>
        <w:p w14:paraId="5DF5046B" w14:textId="03996D7E"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3" w:history="1">
            <w:r w:rsidRPr="002A13C0">
              <w:rPr>
                <w:rStyle w:val="Hyperlink"/>
                <w:noProof/>
              </w:rPr>
              <w:t>3.13.7</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CONFIDENTIALITY/COMMITMENT TO DEFEND</w:t>
            </w:r>
            <w:r>
              <w:rPr>
                <w:noProof/>
                <w:webHidden/>
              </w:rPr>
              <w:tab/>
            </w:r>
            <w:r>
              <w:rPr>
                <w:noProof/>
                <w:webHidden/>
              </w:rPr>
              <w:fldChar w:fldCharType="begin"/>
            </w:r>
            <w:r>
              <w:rPr>
                <w:noProof/>
                <w:webHidden/>
              </w:rPr>
              <w:instrText xml:space="preserve"> PAGEREF _Toc225927923 \h </w:instrText>
            </w:r>
            <w:r>
              <w:rPr>
                <w:noProof/>
                <w:webHidden/>
              </w:rPr>
            </w:r>
            <w:r>
              <w:rPr>
                <w:noProof/>
                <w:webHidden/>
              </w:rPr>
              <w:fldChar w:fldCharType="separate"/>
            </w:r>
            <w:r>
              <w:rPr>
                <w:noProof/>
                <w:webHidden/>
              </w:rPr>
              <w:t>8</w:t>
            </w:r>
            <w:r>
              <w:rPr>
                <w:noProof/>
                <w:webHidden/>
              </w:rPr>
              <w:fldChar w:fldCharType="end"/>
            </w:r>
          </w:hyperlink>
        </w:p>
        <w:p w14:paraId="1BB7524B" w14:textId="137A497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4" w:history="1">
            <w:r w:rsidRPr="002A13C0">
              <w:rPr>
                <w:rStyle w:val="Hyperlink"/>
                <w:noProof/>
              </w:rPr>
              <w:t>3.13.8</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SUBCONTRACTOR UTILIZATION PLAN</w:t>
            </w:r>
            <w:r>
              <w:rPr>
                <w:noProof/>
                <w:webHidden/>
              </w:rPr>
              <w:tab/>
            </w:r>
            <w:r>
              <w:rPr>
                <w:noProof/>
                <w:webHidden/>
              </w:rPr>
              <w:fldChar w:fldCharType="begin"/>
            </w:r>
            <w:r>
              <w:rPr>
                <w:noProof/>
                <w:webHidden/>
              </w:rPr>
              <w:instrText xml:space="preserve"> PAGEREF _Toc225927924 \h </w:instrText>
            </w:r>
            <w:r>
              <w:rPr>
                <w:noProof/>
                <w:webHidden/>
              </w:rPr>
            </w:r>
            <w:r>
              <w:rPr>
                <w:noProof/>
                <w:webHidden/>
              </w:rPr>
              <w:fldChar w:fldCharType="separate"/>
            </w:r>
            <w:r>
              <w:rPr>
                <w:noProof/>
                <w:webHidden/>
              </w:rPr>
              <w:t>9</w:t>
            </w:r>
            <w:r>
              <w:rPr>
                <w:noProof/>
                <w:webHidden/>
              </w:rPr>
              <w:fldChar w:fldCharType="end"/>
            </w:r>
          </w:hyperlink>
        </w:p>
        <w:p w14:paraId="62DCBD6B" w14:textId="7CBE2482"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5" w:history="1">
            <w:r w:rsidRPr="002A13C0">
              <w:rPr>
                <w:rStyle w:val="Hyperlink"/>
                <w:noProof/>
              </w:rPr>
              <w:t>3.13.9</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RESERVED</w:t>
            </w:r>
            <w:r>
              <w:rPr>
                <w:noProof/>
                <w:webHidden/>
              </w:rPr>
              <w:tab/>
            </w:r>
            <w:r>
              <w:rPr>
                <w:noProof/>
                <w:webHidden/>
              </w:rPr>
              <w:fldChar w:fldCharType="begin"/>
            </w:r>
            <w:r>
              <w:rPr>
                <w:noProof/>
                <w:webHidden/>
              </w:rPr>
              <w:instrText xml:space="preserve"> PAGEREF _Toc225927925 \h </w:instrText>
            </w:r>
            <w:r>
              <w:rPr>
                <w:noProof/>
                <w:webHidden/>
              </w:rPr>
            </w:r>
            <w:r>
              <w:rPr>
                <w:noProof/>
                <w:webHidden/>
              </w:rPr>
              <w:fldChar w:fldCharType="separate"/>
            </w:r>
            <w:r>
              <w:rPr>
                <w:noProof/>
                <w:webHidden/>
              </w:rPr>
              <w:t>9</w:t>
            </w:r>
            <w:r>
              <w:rPr>
                <w:noProof/>
                <w:webHidden/>
              </w:rPr>
              <w:fldChar w:fldCharType="end"/>
            </w:r>
          </w:hyperlink>
        </w:p>
        <w:p w14:paraId="495B9839" w14:textId="728F28CC"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6" w:history="1">
            <w:r w:rsidRPr="002A13C0">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AFFIRMATIVE ACTION</w:t>
            </w:r>
            <w:r>
              <w:rPr>
                <w:noProof/>
                <w:webHidden/>
              </w:rPr>
              <w:tab/>
            </w:r>
            <w:r>
              <w:rPr>
                <w:noProof/>
                <w:webHidden/>
              </w:rPr>
              <w:fldChar w:fldCharType="begin"/>
            </w:r>
            <w:r>
              <w:rPr>
                <w:noProof/>
                <w:webHidden/>
              </w:rPr>
              <w:instrText xml:space="preserve"> PAGEREF _Toc225927926 \h </w:instrText>
            </w:r>
            <w:r>
              <w:rPr>
                <w:noProof/>
                <w:webHidden/>
              </w:rPr>
            </w:r>
            <w:r>
              <w:rPr>
                <w:noProof/>
                <w:webHidden/>
              </w:rPr>
              <w:fldChar w:fldCharType="separate"/>
            </w:r>
            <w:r>
              <w:rPr>
                <w:noProof/>
                <w:webHidden/>
              </w:rPr>
              <w:t>9</w:t>
            </w:r>
            <w:r>
              <w:rPr>
                <w:noProof/>
                <w:webHidden/>
              </w:rPr>
              <w:fldChar w:fldCharType="end"/>
            </w:r>
          </w:hyperlink>
        </w:p>
        <w:p w14:paraId="59EBA131" w14:textId="697C43C8"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7" w:history="1">
            <w:r w:rsidRPr="002A13C0">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RESERVED</w:t>
            </w:r>
            <w:r>
              <w:rPr>
                <w:noProof/>
                <w:webHidden/>
              </w:rPr>
              <w:tab/>
            </w:r>
            <w:r>
              <w:rPr>
                <w:noProof/>
                <w:webHidden/>
              </w:rPr>
              <w:fldChar w:fldCharType="begin"/>
            </w:r>
            <w:r>
              <w:rPr>
                <w:noProof/>
                <w:webHidden/>
              </w:rPr>
              <w:instrText xml:space="preserve"> PAGEREF _Toc225927927 \h </w:instrText>
            </w:r>
            <w:r>
              <w:rPr>
                <w:noProof/>
                <w:webHidden/>
              </w:rPr>
            </w:r>
            <w:r>
              <w:rPr>
                <w:noProof/>
                <w:webHidden/>
              </w:rPr>
              <w:fldChar w:fldCharType="separate"/>
            </w:r>
            <w:r>
              <w:rPr>
                <w:noProof/>
                <w:webHidden/>
              </w:rPr>
              <w:t>9</w:t>
            </w:r>
            <w:r>
              <w:rPr>
                <w:noProof/>
                <w:webHidden/>
              </w:rPr>
              <w:fldChar w:fldCharType="end"/>
            </w:r>
          </w:hyperlink>
        </w:p>
        <w:p w14:paraId="3F93B083" w14:textId="6277381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8" w:history="1">
            <w:r w:rsidRPr="002A13C0">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_Toc225927928 \h </w:instrText>
            </w:r>
            <w:r>
              <w:rPr>
                <w:noProof/>
                <w:webHidden/>
              </w:rPr>
            </w:r>
            <w:r>
              <w:rPr>
                <w:noProof/>
                <w:webHidden/>
              </w:rPr>
              <w:fldChar w:fldCharType="separate"/>
            </w:r>
            <w:r>
              <w:rPr>
                <w:noProof/>
                <w:webHidden/>
              </w:rPr>
              <w:t>9</w:t>
            </w:r>
            <w:r>
              <w:rPr>
                <w:noProof/>
                <w:webHidden/>
              </w:rPr>
              <w:fldChar w:fldCharType="end"/>
            </w:r>
          </w:hyperlink>
        </w:p>
        <w:p w14:paraId="1FE77805" w14:textId="6E0B8D9F"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9" w:history="1">
            <w:r w:rsidRPr="002A13C0">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BUSINESS REGISTRATION</w:t>
            </w:r>
            <w:r>
              <w:rPr>
                <w:noProof/>
                <w:webHidden/>
              </w:rPr>
              <w:tab/>
            </w:r>
            <w:r>
              <w:rPr>
                <w:noProof/>
                <w:webHidden/>
              </w:rPr>
              <w:fldChar w:fldCharType="begin"/>
            </w:r>
            <w:r>
              <w:rPr>
                <w:noProof/>
                <w:webHidden/>
              </w:rPr>
              <w:instrText xml:space="preserve"> PAGEREF _Toc225927929 \h </w:instrText>
            </w:r>
            <w:r>
              <w:rPr>
                <w:noProof/>
                <w:webHidden/>
              </w:rPr>
            </w:r>
            <w:r>
              <w:rPr>
                <w:noProof/>
                <w:webHidden/>
              </w:rPr>
              <w:fldChar w:fldCharType="separate"/>
            </w:r>
            <w:r>
              <w:rPr>
                <w:noProof/>
                <w:webHidden/>
              </w:rPr>
              <w:t>9</w:t>
            </w:r>
            <w:r>
              <w:rPr>
                <w:noProof/>
                <w:webHidden/>
              </w:rPr>
              <w:fldChar w:fldCharType="end"/>
            </w:r>
          </w:hyperlink>
        </w:p>
        <w:p w14:paraId="0DF416E9" w14:textId="0F403ACB"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30" w:history="1">
            <w:r w:rsidRPr="002A13C0">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_Toc225927930 \h </w:instrText>
            </w:r>
            <w:r>
              <w:rPr>
                <w:noProof/>
                <w:webHidden/>
              </w:rPr>
            </w:r>
            <w:r>
              <w:rPr>
                <w:noProof/>
                <w:webHidden/>
              </w:rPr>
              <w:fldChar w:fldCharType="separate"/>
            </w:r>
            <w:r>
              <w:rPr>
                <w:noProof/>
                <w:webHidden/>
              </w:rPr>
              <w:t>10</w:t>
            </w:r>
            <w:r>
              <w:rPr>
                <w:noProof/>
                <w:webHidden/>
              </w:rPr>
              <w:fldChar w:fldCharType="end"/>
            </w:r>
          </w:hyperlink>
        </w:p>
        <w:p w14:paraId="681F99DF" w14:textId="0A0C4FB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1" w:history="1">
            <w:r w:rsidRPr="002A13C0">
              <w:rPr>
                <w:rStyle w:val="Hyperlink"/>
                <w:noProof/>
              </w:rPr>
              <w:t>3.14</w:t>
            </w:r>
            <w:r>
              <w:rPr>
                <w:rFonts w:asciiTheme="minorHAnsi" w:eastAsiaTheme="minorEastAsia" w:hAnsiTheme="minorHAnsi" w:cstheme="minorBidi"/>
                <w:caps w:val="0"/>
                <w:noProof/>
                <w:kern w:val="2"/>
                <w:sz w:val="24"/>
                <w14:ligatures w14:val="standardContextual"/>
              </w:rPr>
              <w:tab/>
            </w:r>
            <w:r w:rsidRPr="002A13C0">
              <w:rPr>
                <w:rStyle w:val="Hyperlink"/>
                <w:noProof/>
              </w:rPr>
              <w:t>BIDDER QUOTE OVERVIEW FORM</w:t>
            </w:r>
            <w:r>
              <w:rPr>
                <w:noProof/>
                <w:webHidden/>
              </w:rPr>
              <w:tab/>
            </w:r>
            <w:r>
              <w:rPr>
                <w:noProof/>
                <w:webHidden/>
              </w:rPr>
              <w:fldChar w:fldCharType="begin"/>
            </w:r>
            <w:r>
              <w:rPr>
                <w:noProof/>
                <w:webHidden/>
              </w:rPr>
              <w:instrText xml:space="preserve"> PAGEREF _Toc225927931 \h </w:instrText>
            </w:r>
            <w:r>
              <w:rPr>
                <w:noProof/>
                <w:webHidden/>
              </w:rPr>
            </w:r>
            <w:r>
              <w:rPr>
                <w:noProof/>
                <w:webHidden/>
              </w:rPr>
              <w:fldChar w:fldCharType="separate"/>
            </w:r>
            <w:r>
              <w:rPr>
                <w:noProof/>
                <w:webHidden/>
              </w:rPr>
              <w:t>10</w:t>
            </w:r>
            <w:r>
              <w:rPr>
                <w:noProof/>
                <w:webHidden/>
              </w:rPr>
              <w:fldChar w:fldCharType="end"/>
            </w:r>
          </w:hyperlink>
        </w:p>
        <w:p w14:paraId="1F5EE6D1" w14:textId="5F8E5FC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2" w:history="1">
            <w:r w:rsidRPr="002A13C0">
              <w:rPr>
                <w:rStyle w:val="Hyperlink"/>
                <w:noProof/>
              </w:rPr>
              <w:t>3.15</w:t>
            </w:r>
            <w:r>
              <w:rPr>
                <w:rFonts w:asciiTheme="minorHAnsi" w:eastAsiaTheme="minorEastAsia" w:hAnsiTheme="minorHAnsi" w:cstheme="minorBidi"/>
                <w:caps w:val="0"/>
                <w:noProof/>
                <w:kern w:val="2"/>
                <w:sz w:val="24"/>
                <w14:ligatures w14:val="standardContextual"/>
              </w:rPr>
              <w:tab/>
            </w:r>
            <w:r w:rsidRPr="002A13C0">
              <w:rPr>
                <w:rStyle w:val="Hyperlink"/>
                <w:noProof/>
              </w:rPr>
              <w:t>BIDDER DATA SHEET/FORM</w:t>
            </w:r>
            <w:r>
              <w:rPr>
                <w:noProof/>
                <w:webHidden/>
              </w:rPr>
              <w:tab/>
            </w:r>
            <w:r>
              <w:rPr>
                <w:noProof/>
                <w:webHidden/>
              </w:rPr>
              <w:fldChar w:fldCharType="begin"/>
            </w:r>
            <w:r>
              <w:rPr>
                <w:noProof/>
                <w:webHidden/>
              </w:rPr>
              <w:instrText xml:space="preserve"> PAGEREF _Toc225927932 \h </w:instrText>
            </w:r>
            <w:r>
              <w:rPr>
                <w:noProof/>
                <w:webHidden/>
              </w:rPr>
            </w:r>
            <w:r>
              <w:rPr>
                <w:noProof/>
                <w:webHidden/>
              </w:rPr>
              <w:fldChar w:fldCharType="separate"/>
            </w:r>
            <w:r>
              <w:rPr>
                <w:noProof/>
                <w:webHidden/>
              </w:rPr>
              <w:t>10</w:t>
            </w:r>
            <w:r>
              <w:rPr>
                <w:noProof/>
                <w:webHidden/>
              </w:rPr>
              <w:fldChar w:fldCharType="end"/>
            </w:r>
          </w:hyperlink>
        </w:p>
        <w:p w14:paraId="16C99B7F" w14:textId="53C6945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3" w:history="1">
            <w:r w:rsidRPr="002A13C0">
              <w:rPr>
                <w:rStyle w:val="Hyperlink"/>
                <w:noProof/>
              </w:rPr>
              <w:t>3.16</w:t>
            </w:r>
            <w:r>
              <w:rPr>
                <w:rFonts w:asciiTheme="minorHAnsi" w:eastAsiaTheme="minorEastAsia" w:hAnsiTheme="minorHAnsi" w:cstheme="minorBidi"/>
                <w:caps w:val="0"/>
                <w:noProof/>
                <w:kern w:val="2"/>
                <w:sz w:val="24"/>
                <w14:ligatures w14:val="standardContextual"/>
              </w:rPr>
              <w:tab/>
            </w:r>
            <w:r w:rsidRPr="002A13C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_Toc225927933 \h </w:instrText>
            </w:r>
            <w:r>
              <w:rPr>
                <w:noProof/>
                <w:webHidden/>
              </w:rPr>
            </w:r>
            <w:r>
              <w:rPr>
                <w:noProof/>
                <w:webHidden/>
              </w:rPr>
              <w:fldChar w:fldCharType="separate"/>
            </w:r>
            <w:r>
              <w:rPr>
                <w:noProof/>
                <w:webHidden/>
              </w:rPr>
              <w:t>10</w:t>
            </w:r>
            <w:r>
              <w:rPr>
                <w:noProof/>
                <w:webHidden/>
              </w:rPr>
              <w:fldChar w:fldCharType="end"/>
            </w:r>
          </w:hyperlink>
        </w:p>
        <w:p w14:paraId="4F5F1A1F" w14:textId="34F394B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4" w:history="1">
            <w:r w:rsidRPr="002A13C0">
              <w:rPr>
                <w:rStyle w:val="Hyperlink"/>
                <w:noProof/>
              </w:rPr>
              <w:t>3.17</w:t>
            </w:r>
            <w:r>
              <w:rPr>
                <w:rFonts w:asciiTheme="minorHAnsi" w:eastAsiaTheme="minorEastAsia" w:hAnsiTheme="minorHAnsi" w:cstheme="minorBidi"/>
                <w:caps w:val="0"/>
                <w:noProof/>
                <w:kern w:val="2"/>
                <w:sz w:val="24"/>
                <w14:ligatures w14:val="standardContextual"/>
              </w:rPr>
              <w:tab/>
            </w:r>
            <w:r w:rsidRPr="002A13C0">
              <w:rPr>
                <w:rStyle w:val="Hyperlink"/>
                <w:noProof/>
              </w:rPr>
              <w:t>PUBLIC WORKS CONTRACTOR REGISTRATION</w:t>
            </w:r>
            <w:r>
              <w:rPr>
                <w:noProof/>
                <w:webHidden/>
              </w:rPr>
              <w:tab/>
            </w:r>
            <w:r>
              <w:rPr>
                <w:noProof/>
                <w:webHidden/>
              </w:rPr>
              <w:fldChar w:fldCharType="begin"/>
            </w:r>
            <w:r>
              <w:rPr>
                <w:noProof/>
                <w:webHidden/>
              </w:rPr>
              <w:instrText xml:space="preserve"> PAGEREF _Toc225927934 \h </w:instrText>
            </w:r>
            <w:r>
              <w:rPr>
                <w:noProof/>
                <w:webHidden/>
              </w:rPr>
            </w:r>
            <w:r>
              <w:rPr>
                <w:noProof/>
                <w:webHidden/>
              </w:rPr>
              <w:fldChar w:fldCharType="separate"/>
            </w:r>
            <w:r>
              <w:rPr>
                <w:noProof/>
                <w:webHidden/>
              </w:rPr>
              <w:t>11</w:t>
            </w:r>
            <w:r>
              <w:rPr>
                <w:noProof/>
                <w:webHidden/>
              </w:rPr>
              <w:fldChar w:fldCharType="end"/>
            </w:r>
          </w:hyperlink>
        </w:p>
        <w:p w14:paraId="0E79FFF1" w14:textId="4E89626A"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5" w:history="1">
            <w:r w:rsidRPr="002A13C0">
              <w:rPr>
                <w:rStyle w:val="Hyperlink"/>
                <w:noProof/>
              </w:rPr>
              <w:t>3.18</w:t>
            </w:r>
            <w:r>
              <w:rPr>
                <w:rFonts w:asciiTheme="minorHAnsi" w:eastAsiaTheme="minorEastAsia" w:hAnsiTheme="minorHAnsi" w:cstheme="minorBidi"/>
                <w:caps w:val="0"/>
                <w:noProof/>
                <w:kern w:val="2"/>
                <w:sz w:val="24"/>
                <w14:ligatures w14:val="standardContextual"/>
              </w:rPr>
              <w:tab/>
            </w:r>
            <w:r w:rsidRPr="002A13C0">
              <w:rPr>
                <w:rStyle w:val="Hyperlink"/>
                <w:noProof/>
              </w:rPr>
              <w:t>FINANCIAL CAPABILITY OF THE BIDDER</w:t>
            </w:r>
            <w:r>
              <w:rPr>
                <w:noProof/>
                <w:webHidden/>
              </w:rPr>
              <w:tab/>
            </w:r>
            <w:r>
              <w:rPr>
                <w:noProof/>
                <w:webHidden/>
              </w:rPr>
              <w:fldChar w:fldCharType="begin"/>
            </w:r>
            <w:r>
              <w:rPr>
                <w:noProof/>
                <w:webHidden/>
              </w:rPr>
              <w:instrText xml:space="preserve"> PAGEREF _Toc225927935 \h </w:instrText>
            </w:r>
            <w:r>
              <w:rPr>
                <w:noProof/>
                <w:webHidden/>
              </w:rPr>
            </w:r>
            <w:r>
              <w:rPr>
                <w:noProof/>
                <w:webHidden/>
              </w:rPr>
              <w:fldChar w:fldCharType="separate"/>
            </w:r>
            <w:r>
              <w:rPr>
                <w:noProof/>
                <w:webHidden/>
              </w:rPr>
              <w:t>11</w:t>
            </w:r>
            <w:r>
              <w:rPr>
                <w:noProof/>
                <w:webHidden/>
              </w:rPr>
              <w:fldChar w:fldCharType="end"/>
            </w:r>
          </w:hyperlink>
        </w:p>
        <w:p w14:paraId="795C6A82" w14:textId="6FC6CDB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6" w:history="1">
            <w:r w:rsidRPr="002A13C0">
              <w:rPr>
                <w:rStyle w:val="Hyperlink"/>
                <w:rFonts w:eastAsia="MS Mincho"/>
                <w:noProof/>
              </w:rPr>
              <w:t>3.19</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_Toc225927936 \h </w:instrText>
            </w:r>
            <w:r>
              <w:rPr>
                <w:noProof/>
                <w:webHidden/>
              </w:rPr>
            </w:r>
            <w:r>
              <w:rPr>
                <w:noProof/>
                <w:webHidden/>
              </w:rPr>
              <w:fldChar w:fldCharType="separate"/>
            </w:r>
            <w:r>
              <w:rPr>
                <w:noProof/>
                <w:webHidden/>
              </w:rPr>
              <w:t>11</w:t>
            </w:r>
            <w:r>
              <w:rPr>
                <w:noProof/>
                <w:webHidden/>
              </w:rPr>
              <w:fldChar w:fldCharType="end"/>
            </w:r>
          </w:hyperlink>
        </w:p>
        <w:p w14:paraId="696EF2A3" w14:textId="4ADF5988"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37" w:history="1">
            <w:r w:rsidRPr="002A13C0">
              <w:rPr>
                <w:rStyle w:val="Hyperlink"/>
                <w:noProof/>
              </w:rPr>
              <w:t>3.19.1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BID-SPECIFIC STATE-SUPPLIED PRICE SHEET INSTRUCTIONS</w:t>
            </w:r>
            <w:r>
              <w:rPr>
                <w:noProof/>
                <w:webHidden/>
              </w:rPr>
              <w:tab/>
            </w:r>
            <w:r>
              <w:rPr>
                <w:noProof/>
                <w:webHidden/>
              </w:rPr>
              <w:fldChar w:fldCharType="begin"/>
            </w:r>
            <w:r>
              <w:rPr>
                <w:noProof/>
                <w:webHidden/>
              </w:rPr>
              <w:instrText xml:space="preserve"> PAGEREF _Toc225927937 \h </w:instrText>
            </w:r>
            <w:r>
              <w:rPr>
                <w:noProof/>
                <w:webHidden/>
              </w:rPr>
            </w:r>
            <w:r>
              <w:rPr>
                <w:noProof/>
                <w:webHidden/>
              </w:rPr>
              <w:fldChar w:fldCharType="separate"/>
            </w:r>
            <w:r>
              <w:rPr>
                <w:noProof/>
                <w:webHidden/>
              </w:rPr>
              <w:t>12</w:t>
            </w:r>
            <w:r>
              <w:rPr>
                <w:noProof/>
                <w:webHidden/>
              </w:rPr>
              <w:fldChar w:fldCharType="end"/>
            </w:r>
          </w:hyperlink>
        </w:p>
        <w:p w14:paraId="605F4954" w14:textId="7D2FCDB3"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38" w:history="1">
            <w:r w:rsidRPr="002A13C0">
              <w:rPr>
                <w:rStyle w:val="Hyperlink"/>
                <w:noProof/>
              </w:rPr>
              <w:t>3.19.2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_Toc225927938 \h </w:instrText>
            </w:r>
            <w:r>
              <w:rPr>
                <w:noProof/>
                <w:webHidden/>
              </w:rPr>
            </w:r>
            <w:r>
              <w:rPr>
                <w:noProof/>
                <w:webHidden/>
              </w:rPr>
              <w:fldChar w:fldCharType="separate"/>
            </w:r>
            <w:r>
              <w:rPr>
                <w:noProof/>
                <w:webHidden/>
              </w:rPr>
              <w:t>13</w:t>
            </w:r>
            <w:r>
              <w:rPr>
                <w:noProof/>
                <w:webHidden/>
              </w:rPr>
              <w:fldChar w:fldCharType="end"/>
            </w:r>
          </w:hyperlink>
        </w:p>
        <w:p w14:paraId="428D0DDB" w14:textId="66286E90"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39" w:history="1">
            <w:r w:rsidRPr="002A13C0">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SCOPE OF WORK</w:t>
            </w:r>
            <w:r>
              <w:rPr>
                <w:noProof/>
                <w:webHidden/>
              </w:rPr>
              <w:tab/>
            </w:r>
            <w:r>
              <w:rPr>
                <w:noProof/>
                <w:webHidden/>
              </w:rPr>
              <w:fldChar w:fldCharType="begin"/>
            </w:r>
            <w:r>
              <w:rPr>
                <w:noProof/>
                <w:webHidden/>
              </w:rPr>
              <w:instrText xml:space="preserve"> PAGEREF _Toc225927939 \h </w:instrText>
            </w:r>
            <w:r>
              <w:rPr>
                <w:noProof/>
                <w:webHidden/>
              </w:rPr>
            </w:r>
            <w:r>
              <w:rPr>
                <w:noProof/>
                <w:webHidden/>
              </w:rPr>
              <w:fldChar w:fldCharType="separate"/>
            </w:r>
            <w:r>
              <w:rPr>
                <w:noProof/>
                <w:webHidden/>
              </w:rPr>
              <w:t>14</w:t>
            </w:r>
            <w:r>
              <w:rPr>
                <w:noProof/>
                <w:webHidden/>
              </w:rPr>
              <w:fldChar w:fldCharType="end"/>
            </w:r>
          </w:hyperlink>
        </w:p>
        <w:p w14:paraId="38596B71" w14:textId="36FEF9C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0" w:history="1">
            <w:r w:rsidRPr="002A13C0">
              <w:rPr>
                <w:rStyle w:val="Hyperlink"/>
                <w:rFonts w:cstheme="minorHAnsi"/>
                <w:noProof/>
              </w:rPr>
              <w:t>4.1</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CONTRACTOR REQUIREMENTS</w:t>
            </w:r>
            <w:r>
              <w:rPr>
                <w:noProof/>
                <w:webHidden/>
              </w:rPr>
              <w:tab/>
            </w:r>
            <w:r>
              <w:rPr>
                <w:noProof/>
                <w:webHidden/>
              </w:rPr>
              <w:fldChar w:fldCharType="begin"/>
            </w:r>
            <w:r>
              <w:rPr>
                <w:noProof/>
                <w:webHidden/>
              </w:rPr>
              <w:instrText xml:space="preserve"> PAGEREF _Toc225927940 \h </w:instrText>
            </w:r>
            <w:r>
              <w:rPr>
                <w:noProof/>
                <w:webHidden/>
              </w:rPr>
            </w:r>
            <w:r>
              <w:rPr>
                <w:noProof/>
                <w:webHidden/>
              </w:rPr>
              <w:fldChar w:fldCharType="separate"/>
            </w:r>
            <w:r>
              <w:rPr>
                <w:noProof/>
                <w:webHidden/>
              </w:rPr>
              <w:t>14</w:t>
            </w:r>
            <w:r>
              <w:rPr>
                <w:noProof/>
                <w:webHidden/>
              </w:rPr>
              <w:fldChar w:fldCharType="end"/>
            </w:r>
          </w:hyperlink>
        </w:p>
        <w:p w14:paraId="597BA292" w14:textId="657C10E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1" w:history="1">
            <w:r w:rsidRPr="002A13C0">
              <w:rPr>
                <w:rStyle w:val="Hyperlink"/>
                <w:rFonts w:cstheme="minorHAnsi"/>
                <w:noProof/>
              </w:rPr>
              <w:t>4.2</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SERVICE HOURS</w:t>
            </w:r>
            <w:r>
              <w:rPr>
                <w:noProof/>
                <w:webHidden/>
              </w:rPr>
              <w:tab/>
            </w:r>
            <w:r>
              <w:rPr>
                <w:noProof/>
                <w:webHidden/>
              </w:rPr>
              <w:fldChar w:fldCharType="begin"/>
            </w:r>
            <w:r>
              <w:rPr>
                <w:noProof/>
                <w:webHidden/>
              </w:rPr>
              <w:instrText xml:space="preserve"> PAGEREF _Toc225927941 \h </w:instrText>
            </w:r>
            <w:r>
              <w:rPr>
                <w:noProof/>
                <w:webHidden/>
              </w:rPr>
            </w:r>
            <w:r>
              <w:rPr>
                <w:noProof/>
                <w:webHidden/>
              </w:rPr>
              <w:fldChar w:fldCharType="separate"/>
            </w:r>
            <w:r>
              <w:rPr>
                <w:noProof/>
                <w:webHidden/>
              </w:rPr>
              <w:t>14</w:t>
            </w:r>
            <w:r>
              <w:rPr>
                <w:noProof/>
                <w:webHidden/>
              </w:rPr>
              <w:fldChar w:fldCharType="end"/>
            </w:r>
          </w:hyperlink>
        </w:p>
        <w:p w14:paraId="771890AE" w14:textId="6B6B1BE0"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2" w:history="1">
            <w:r w:rsidRPr="002A13C0">
              <w:rPr>
                <w:rStyle w:val="Hyperlink"/>
                <w:rFonts w:cstheme="minorHAnsi"/>
                <w:noProof/>
              </w:rPr>
              <w:t>4.2.1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HOURLY LABOR REPAIR RATES</w:t>
            </w:r>
            <w:r>
              <w:rPr>
                <w:noProof/>
                <w:webHidden/>
              </w:rPr>
              <w:tab/>
            </w:r>
            <w:r>
              <w:rPr>
                <w:noProof/>
                <w:webHidden/>
              </w:rPr>
              <w:fldChar w:fldCharType="begin"/>
            </w:r>
            <w:r>
              <w:rPr>
                <w:noProof/>
                <w:webHidden/>
              </w:rPr>
              <w:instrText xml:space="preserve"> PAGEREF _Toc225927942 \h </w:instrText>
            </w:r>
            <w:r>
              <w:rPr>
                <w:noProof/>
                <w:webHidden/>
              </w:rPr>
            </w:r>
            <w:r>
              <w:rPr>
                <w:noProof/>
                <w:webHidden/>
              </w:rPr>
              <w:fldChar w:fldCharType="separate"/>
            </w:r>
            <w:r>
              <w:rPr>
                <w:noProof/>
                <w:webHidden/>
              </w:rPr>
              <w:t>15</w:t>
            </w:r>
            <w:r>
              <w:rPr>
                <w:noProof/>
                <w:webHidden/>
              </w:rPr>
              <w:fldChar w:fldCharType="end"/>
            </w:r>
          </w:hyperlink>
        </w:p>
        <w:p w14:paraId="047354A8" w14:textId="71E0336D"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3" w:history="1">
            <w:r w:rsidRPr="002A13C0">
              <w:rPr>
                <w:rStyle w:val="Hyperlink"/>
                <w:rFonts w:cstheme="minorHAnsi"/>
                <w:noProof/>
              </w:rPr>
              <w:t>4.2.2</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OVERTIME PAY RATE</w:t>
            </w:r>
            <w:r>
              <w:rPr>
                <w:noProof/>
                <w:webHidden/>
              </w:rPr>
              <w:tab/>
            </w:r>
            <w:r>
              <w:rPr>
                <w:noProof/>
                <w:webHidden/>
              </w:rPr>
              <w:fldChar w:fldCharType="begin"/>
            </w:r>
            <w:r>
              <w:rPr>
                <w:noProof/>
                <w:webHidden/>
              </w:rPr>
              <w:instrText xml:space="preserve"> PAGEREF _Toc225927943 \h </w:instrText>
            </w:r>
            <w:r>
              <w:rPr>
                <w:noProof/>
                <w:webHidden/>
              </w:rPr>
            </w:r>
            <w:r>
              <w:rPr>
                <w:noProof/>
                <w:webHidden/>
              </w:rPr>
              <w:fldChar w:fldCharType="separate"/>
            </w:r>
            <w:r>
              <w:rPr>
                <w:noProof/>
                <w:webHidden/>
              </w:rPr>
              <w:t>15</w:t>
            </w:r>
            <w:r>
              <w:rPr>
                <w:noProof/>
                <w:webHidden/>
              </w:rPr>
              <w:fldChar w:fldCharType="end"/>
            </w:r>
          </w:hyperlink>
        </w:p>
        <w:p w14:paraId="578364CE" w14:textId="4979E928"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4" w:history="1">
            <w:r w:rsidRPr="002A13C0">
              <w:rPr>
                <w:rStyle w:val="Hyperlink"/>
                <w:rFonts w:cstheme="minorHAnsi"/>
                <w:noProof/>
              </w:rPr>
              <w:t>4.2.3</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PREMIUM PAY RATE</w:t>
            </w:r>
            <w:r>
              <w:rPr>
                <w:noProof/>
                <w:webHidden/>
              </w:rPr>
              <w:tab/>
            </w:r>
            <w:r>
              <w:rPr>
                <w:noProof/>
                <w:webHidden/>
              </w:rPr>
              <w:fldChar w:fldCharType="begin"/>
            </w:r>
            <w:r>
              <w:rPr>
                <w:noProof/>
                <w:webHidden/>
              </w:rPr>
              <w:instrText xml:space="preserve"> PAGEREF _Toc225927944 \h </w:instrText>
            </w:r>
            <w:r>
              <w:rPr>
                <w:noProof/>
                <w:webHidden/>
              </w:rPr>
            </w:r>
            <w:r>
              <w:rPr>
                <w:noProof/>
                <w:webHidden/>
              </w:rPr>
              <w:fldChar w:fldCharType="separate"/>
            </w:r>
            <w:r>
              <w:rPr>
                <w:noProof/>
                <w:webHidden/>
              </w:rPr>
              <w:t>15</w:t>
            </w:r>
            <w:r>
              <w:rPr>
                <w:noProof/>
                <w:webHidden/>
              </w:rPr>
              <w:fldChar w:fldCharType="end"/>
            </w:r>
          </w:hyperlink>
        </w:p>
        <w:p w14:paraId="66BF2061" w14:textId="447BA5CC"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5" w:history="1">
            <w:r w:rsidRPr="002A13C0">
              <w:rPr>
                <w:rStyle w:val="Hyperlink"/>
                <w:rFonts w:cstheme="minorHAnsi"/>
                <w:noProof/>
              </w:rPr>
              <w:t>4.2.4</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SIGN-IN/SIGN-OUT PROCEDURE</w:t>
            </w:r>
            <w:r>
              <w:rPr>
                <w:noProof/>
                <w:webHidden/>
              </w:rPr>
              <w:tab/>
            </w:r>
            <w:r>
              <w:rPr>
                <w:noProof/>
                <w:webHidden/>
              </w:rPr>
              <w:fldChar w:fldCharType="begin"/>
            </w:r>
            <w:r>
              <w:rPr>
                <w:noProof/>
                <w:webHidden/>
              </w:rPr>
              <w:instrText xml:space="preserve"> PAGEREF _Toc225927945 \h </w:instrText>
            </w:r>
            <w:r>
              <w:rPr>
                <w:noProof/>
                <w:webHidden/>
              </w:rPr>
            </w:r>
            <w:r>
              <w:rPr>
                <w:noProof/>
                <w:webHidden/>
              </w:rPr>
              <w:fldChar w:fldCharType="separate"/>
            </w:r>
            <w:r>
              <w:rPr>
                <w:noProof/>
                <w:webHidden/>
              </w:rPr>
              <w:t>15</w:t>
            </w:r>
            <w:r>
              <w:rPr>
                <w:noProof/>
                <w:webHidden/>
              </w:rPr>
              <w:fldChar w:fldCharType="end"/>
            </w:r>
          </w:hyperlink>
        </w:p>
        <w:p w14:paraId="4D4A1882" w14:textId="15797F8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6" w:history="1">
            <w:r w:rsidRPr="002A13C0">
              <w:rPr>
                <w:rStyle w:val="Hyperlink"/>
                <w:rFonts w:cstheme="minorHAnsi"/>
                <w:noProof/>
              </w:rPr>
              <w:t>4.3</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CALLBACK SERVICE</w:t>
            </w:r>
            <w:r>
              <w:rPr>
                <w:noProof/>
                <w:webHidden/>
              </w:rPr>
              <w:tab/>
            </w:r>
            <w:r>
              <w:rPr>
                <w:noProof/>
                <w:webHidden/>
              </w:rPr>
              <w:fldChar w:fldCharType="begin"/>
            </w:r>
            <w:r>
              <w:rPr>
                <w:noProof/>
                <w:webHidden/>
              </w:rPr>
              <w:instrText xml:space="preserve"> PAGEREF _Toc225927946 \h </w:instrText>
            </w:r>
            <w:r>
              <w:rPr>
                <w:noProof/>
                <w:webHidden/>
              </w:rPr>
            </w:r>
            <w:r>
              <w:rPr>
                <w:noProof/>
                <w:webHidden/>
              </w:rPr>
              <w:fldChar w:fldCharType="separate"/>
            </w:r>
            <w:r>
              <w:rPr>
                <w:noProof/>
                <w:webHidden/>
              </w:rPr>
              <w:t>15</w:t>
            </w:r>
            <w:r>
              <w:rPr>
                <w:noProof/>
                <w:webHidden/>
              </w:rPr>
              <w:fldChar w:fldCharType="end"/>
            </w:r>
          </w:hyperlink>
        </w:p>
        <w:p w14:paraId="2E9B02F4" w14:textId="465A418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7" w:history="1">
            <w:r w:rsidRPr="002A13C0">
              <w:rPr>
                <w:rStyle w:val="Hyperlink"/>
                <w:rFonts w:cstheme="minorHAnsi"/>
                <w:noProof/>
              </w:rPr>
              <w:t>4.4</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MAINTENANCE RESPONSIBILITIES</w:t>
            </w:r>
            <w:r>
              <w:rPr>
                <w:noProof/>
                <w:webHidden/>
              </w:rPr>
              <w:tab/>
            </w:r>
            <w:r>
              <w:rPr>
                <w:noProof/>
                <w:webHidden/>
              </w:rPr>
              <w:fldChar w:fldCharType="begin"/>
            </w:r>
            <w:r>
              <w:rPr>
                <w:noProof/>
                <w:webHidden/>
              </w:rPr>
              <w:instrText xml:space="preserve"> PAGEREF _Toc225927947 \h </w:instrText>
            </w:r>
            <w:r>
              <w:rPr>
                <w:noProof/>
                <w:webHidden/>
              </w:rPr>
            </w:r>
            <w:r>
              <w:rPr>
                <w:noProof/>
                <w:webHidden/>
              </w:rPr>
              <w:fldChar w:fldCharType="separate"/>
            </w:r>
            <w:r>
              <w:rPr>
                <w:noProof/>
                <w:webHidden/>
              </w:rPr>
              <w:t>16</w:t>
            </w:r>
            <w:r>
              <w:rPr>
                <w:noProof/>
                <w:webHidden/>
              </w:rPr>
              <w:fldChar w:fldCharType="end"/>
            </w:r>
          </w:hyperlink>
        </w:p>
        <w:p w14:paraId="0BCD084F" w14:textId="3B1C52C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8" w:history="1">
            <w:r w:rsidRPr="002A13C0">
              <w:rPr>
                <w:rStyle w:val="Hyperlink"/>
                <w:rFonts w:cstheme="minorHAnsi"/>
                <w:noProof/>
              </w:rPr>
              <w:t>4.5</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ADDITIONAL SERVICES</w:t>
            </w:r>
            <w:r>
              <w:rPr>
                <w:noProof/>
                <w:webHidden/>
              </w:rPr>
              <w:tab/>
            </w:r>
            <w:r>
              <w:rPr>
                <w:noProof/>
                <w:webHidden/>
              </w:rPr>
              <w:fldChar w:fldCharType="begin"/>
            </w:r>
            <w:r>
              <w:rPr>
                <w:noProof/>
                <w:webHidden/>
              </w:rPr>
              <w:instrText xml:space="preserve"> PAGEREF _Toc225927948 \h </w:instrText>
            </w:r>
            <w:r>
              <w:rPr>
                <w:noProof/>
                <w:webHidden/>
              </w:rPr>
            </w:r>
            <w:r>
              <w:rPr>
                <w:noProof/>
                <w:webHidden/>
              </w:rPr>
              <w:fldChar w:fldCharType="separate"/>
            </w:r>
            <w:r>
              <w:rPr>
                <w:noProof/>
                <w:webHidden/>
              </w:rPr>
              <w:t>17</w:t>
            </w:r>
            <w:r>
              <w:rPr>
                <w:noProof/>
                <w:webHidden/>
              </w:rPr>
              <w:fldChar w:fldCharType="end"/>
            </w:r>
          </w:hyperlink>
        </w:p>
        <w:p w14:paraId="53C484FB" w14:textId="3392028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9" w:history="1">
            <w:r w:rsidRPr="002A13C0">
              <w:rPr>
                <w:rStyle w:val="Hyperlink"/>
                <w:rFonts w:cstheme="minorHAnsi"/>
                <w:noProof/>
              </w:rPr>
              <w:t>4.6</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MAINTENANCE SCHEDULE</w:t>
            </w:r>
            <w:r>
              <w:rPr>
                <w:noProof/>
                <w:webHidden/>
              </w:rPr>
              <w:tab/>
            </w:r>
            <w:r>
              <w:rPr>
                <w:noProof/>
                <w:webHidden/>
              </w:rPr>
              <w:fldChar w:fldCharType="begin"/>
            </w:r>
            <w:r>
              <w:rPr>
                <w:noProof/>
                <w:webHidden/>
              </w:rPr>
              <w:instrText xml:space="preserve"> PAGEREF _Toc225927949 \h </w:instrText>
            </w:r>
            <w:r>
              <w:rPr>
                <w:noProof/>
                <w:webHidden/>
              </w:rPr>
            </w:r>
            <w:r>
              <w:rPr>
                <w:noProof/>
                <w:webHidden/>
              </w:rPr>
              <w:fldChar w:fldCharType="separate"/>
            </w:r>
            <w:r>
              <w:rPr>
                <w:noProof/>
                <w:webHidden/>
              </w:rPr>
              <w:t>18</w:t>
            </w:r>
            <w:r>
              <w:rPr>
                <w:noProof/>
                <w:webHidden/>
              </w:rPr>
              <w:fldChar w:fldCharType="end"/>
            </w:r>
          </w:hyperlink>
        </w:p>
        <w:p w14:paraId="352E798F" w14:textId="3EA62D23"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50" w:history="1">
            <w:r w:rsidRPr="002A13C0">
              <w:rPr>
                <w:rStyle w:val="Hyperlink"/>
                <w:rFonts w:cstheme="minorHAnsi"/>
                <w:noProof/>
              </w:rPr>
              <w:t>4.6.1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GEARLESS, GEARED, AND HYDRAULIC ELEVATORS</w:t>
            </w:r>
            <w:r>
              <w:rPr>
                <w:noProof/>
                <w:webHidden/>
              </w:rPr>
              <w:tab/>
            </w:r>
            <w:r>
              <w:rPr>
                <w:noProof/>
                <w:webHidden/>
              </w:rPr>
              <w:fldChar w:fldCharType="begin"/>
            </w:r>
            <w:r>
              <w:rPr>
                <w:noProof/>
                <w:webHidden/>
              </w:rPr>
              <w:instrText xml:space="preserve"> PAGEREF _Toc225927950 \h </w:instrText>
            </w:r>
            <w:r>
              <w:rPr>
                <w:noProof/>
                <w:webHidden/>
              </w:rPr>
            </w:r>
            <w:r>
              <w:rPr>
                <w:noProof/>
                <w:webHidden/>
              </w:rPr>
              <w:fldChar w:fldCharType="separate"/>
            </w:r>
            <w:r>
              <w:rPr>
                <w:noProof/>
                <w:webHidden/>
              </w:rPr>
              <w:t>18</w:t>
            </w:r>
            <w:r>
              <w:rPr>
                <w:noProof/>
                <w:webHidden/>
              </w:rPr>
              <w:fldChar w:fldCharType="end"/>
            </w:r>
          </w:hyperlink>
        </w:p>
        <w:p w14:paraId="52FA3DC3" w14:textId="124AAE0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51" w:history="1">
            <w:r w:rsidRPr="002A13C0">
              <w:rPr>
                <w:rStyle w:val="Hyperlink"/>
                <w:rFonts w:cstheme="minorHAnsi"/>
                <w:noProof/>
              </w:rPr>
              <w:t>4.6.2</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ESCALATORS</w:t>
            </w:r>
            <w:r>
              <w:rPr>
                <w:noProof/>
                <w:webHidden/>
              </w:rPr>
              <w:tab/>
            </w:r>
            <w:r>
              <w:rPr>
                <w:noProof/>
                <w:webHidden/>
              </w:rPr>
              <w:fldChar w:fldCharType="begin"/>
            </w:r>
            <w:r>
              <w:rPr>
                <w:noProof/>
                <w:webHidden/>
              </w:rPr>
              <w:instrText xml:space="preserve"> PAGEREF _Toc225927951 \h </w:instrText>
            </w:r>
            <w:r>
              <w:rPr>
                <w:noProof/>
                <w:webHidden/>
              </w:rPr>
            </w:r>
            <w:r>
              <w:rPr>
                <w:noProof/>
                <w:webHidden/>
              </w:rPr>
              <w:fldChar w:fldCharType="separate"/>
            </w:r>
            <w:r>
              <w:rPr>
                <w:noProof/>
                <w:webHidden/>
              </w:rPr>
              <w:t>20</w:t>
            </w:r>
            <w:r>
              <w:rPr>
                <w:noProof/>
                <w:webHidden/>
              </w:rPr>
              <w:fldChar w:fldCharType="end"/>
            </w:r>
          </w:hyperlink>
        </w:p>
        <w:p w14:paraId="6520415F" w14:textId="41A3973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2" w:history="1">
            <w:r w:rsidRPr="002A13C0">
              <w:rPr>
                <w:rStyle w:val="Hyperlink"/>
                <w:rFonts w:cstheme="minorHAnsi"/>
                <w:noProof/>
              </w:rPr>
              <w:t>4.7</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NJDOT MOVEABLE BRIDGE ELEVATOR REQUIREMENTS</w:t>
            </w:r>
            <w:r>
              <w:rPr>
                <w:noProof/>
                <w:webHidden/>
              </w:rPr>
              <w:tab/>
            </w:r>
            <w:r>
              <w:rPr>
                <w:noProof/>
                <w:webHidden/>
              </w:rPr>
              <w:fldChar w:fldCharType="begin"/>
            </w:r>
            <w:r>
              <w:rPr>
                <w:noProof/>
                <w:webHidden/>
              </w:rPr>
              <w:instrText xml:space="preserve"> PAGEREF _Toc225927952 \h </w:instrText>
            </w:r>
            <w:r>
              <w:rPr>
                <w:noProof/>
                <w:webHidden/>
              </w:rPr>
            </w:r>
            <w:r>
              <w:rPr>
                <w:noProof/>
                <w:webHidden/>
              </w:rPr>
              <w:fldChar w:fldCharType="separate"/>
            </w:r>
            <w:r>
              <w:rPr>
                <w:noProof/>
                <w:webHidden/>
              </w:rPr>
              <w:t>21</w:t>
            </w:r>
            <w:r>
              <w:rPr>
                <w:noProof/>
                <w:webHidden/>
              </w:rPr>
              <w:fldChar w:fldCharType="end"/>
            </w:r>
          </w:hyperlink>
        </w:p>
        <w:p w14:paraId="2178CA0E" w14:textId="017BAF1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3" w:history="1">
            <w:r w:rsidRPr="002A13C0">
              <w:rPr>
                <w:rStyle w:val="Hyperlink"/>
                <w:rFonts w:cstheme="minorHAnsi"/>
                <w:noProof/>
              </w:rPr>
              <w:t>4.8</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SAFETY INSPECTION AND TESTS</w:t>
            </w:r>
            <w:r>
              <w:rPr>
                <w:noProof/>
                <w:webHidden/>
              </w:rPr>
              <w:tab/>
            </w:r>
            <w:r>
              <w:rPr>
                <w:noProof/>
                <w:webHidden/>
              </w:rPr>
              <w:fldChar w:fldCharType="begin"/>
            </w:r>
            <w:r>
              <w:rPr>
                <w:noProof/>
                <w:webHidden/>
              </w:rPr>
              <w:instrText xml:space="preserve"> PAGEREF _Toc225927953 \h </w:instrText>
            </w:r>
            <w:r>
              <w:rPr>
                <w:noProof/>
                <w:webHidden/>
              </w:rPr>
            </w:r>
            <w:r>
              <w:rPr>
                <w:noProof/>
                <w:webHidden/>
              </w:rPr>
              <w:fldChar w:fldCharType="separate"/>
            </w:r>
            <w:r>
              <w:rPr>
                <w:noProof/>
                <w:webHidden/>
              </w:rPr>
              <w:t>22</w:t>
            </w:r>
            <w:r>
              <w:rPr>
                <w:noProof/>
                <w:webHidden/>
              </w:rPr>
              <w:fldChar w:fldCharType="end"/>
            </w:r>
          </w:hyperlink>
        </w:p>
        <w:p w14:paraId="31EC4E2F" w14:textId="56CDC8A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4" w:history="1">
            <w:r w:rsidRPr="002A13C0">
              <w:rPr>
                <w:rStyle w:val="Hyperlink"/>
                <w:rFonts w:cstheme="minorHAnsi"/>
                <w:noProof/>
              </w:rPr>
              <w:t>4.9</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PARTS AND MATERIALS</w:t>
            </w:r>
            <w:r>
              <w:rPr>
                <w:noProof/>
                <w:webHidden/>
              </w:rPr>
              <w:tab/>
            </w:r>
            <w:r>
              <w:rPr>
                <w:noProof/>
                <w:webHidden/>
              </w:rPr>
              <w:fldChar w:fldCharType="begin"/>
            </w:r>
            <w:r>
              <w:rPr>
                <w:noProof/>
                <w:webHidden/>
              </w:rPr>
              <w:instrText xml:space="preserve"> PAGEREF _Toc225927954 \h </w:instrText>
            </w:r>
            <w:r>
              <w:rPr>
                <w:noProof/>
                <w:webHidden/>
              </w:rPr>
            </w:r>
            <w:r>
              <w:rPr>
                <w:noProof/>
                <w:webHidden/>
              </w:rPr>
              <w:fldChar w:fldCharType="separate"/>
            </w:r>
            <w:r>
              <w:rPr>
                <w:noProof/>
                <w:webHidden/>
              </w:rPr>
              <w:t>22</w:t>
            </w:r>
            <w:r>
              <w:rPr>
                <w:noProof/>
                <w:webHidden/>
              </w:rPr>
              <w:fldChar w:fldCharType="end"/>
            </w:r>
          </w:hyperlink>
        </w:p>
        <w:p w14:paraId="51802568" w14:textId="7C374FAB"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55" w:history="1">
            <w:r w:rsidRPr="002A13C0">
              <w:rPr>
                <w:rStyle w:val="Hyperlink"/>
                <w:rFonts w:cstheme="minorHAnsi"/>
                <w:noProof/>
              </w:rPr>
              <w:t>4.9.1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PURCHASE OF PARTS AND MATERIALS</w:t>
            </w:r>
            <w:r>
              <w:rPr>
                <w:noProof/>
                <w:webHidden/>
              </w:rPr>
              <w:tab/>
            </w:r>
            <w:r>
              <w:rPr>
                <w:noProof/>
                <w:webHidden/>
              </w:rPr>
              <w:fldChar w:fldCharType="begin"/>
            </w:r>
            <w:r>
              <w:rPr>
                <w:noProof/>
                <w:webHidden/>
              </w:rPr>
              <w:instrText xml:space="preserve"> PAGEREF _Toc225927955 \h </w:instrText>
            </w:r>
            <w:r>
              <w:rPr>
                <w:noProof/>
                <w:webHidden/>
              </w:rPr>
            </w:r>
            <w:r>
              <w:rPr>
                <w:noProof/>
                <w:webHidden/>
              </w:rPr>
              <w:fldChar w:fldCharType="separate"/>
            </w:r>
            <w:r>
              <w:rPr>
                <w:noProof/>
                <w:webHidden/>
              </w:rPr>
              <w:t>22</w:t>
            </w:r>
            <w:r>
              <w:rPr>
                <w:noProof/>
                <w:webHidden/>
              </w:rPr>
              <w:fldChar w:fldCharType="end"/>
            </w:r>
          </w:hyperlink>
        </w:p>
        <w:p w14:paraId="3C27F9CC" w14:textId="7EF8279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6" w:history="1">
            <w:r w:rsidRPr="002A13C0">
              <w:rPr>
                <w:rStyle w:val="Hyperlink"/>
                <w:rFonts w:cstheme="minorHAnsi"/>
                <w:noProof/>
              </w:rPr>
              <w:t>4.10</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CONTRACTOR FURNISHED MATERIALS AND TOOLS</w:t>
            </w:r>
            <w:r>
              <w:rPr>
                <w:noProof/>
                <w:webHidden/>
              </w:rPr>
              <w:tab/>
            </w:r>
            <w:r>
              <w:rPr>
                <w:noProof/>
                <w:webHidden/>
              </w:rPr>
              <w:fldChar w:fldCharType="begin"/>
            </w:r>
            <w:r>
              <w:rPr>
                <w:noProof/>
                <w:webHidden/>
              </w:rPr>
              <w:instrText xml:space="preserve"> PAGEREF _Toc225927956 \h </w:instrText>
            </w:r>
            <w:r>
              <w:rPr>
                <w:noProof/>
                <w:webHidden/>
              </w:rPr>
            </w:r>
            <w:r>
              <w:rPr>
                <w:noProof/>
                <w:webHidden/>
              </w:rPr>
              <w:fldChar w:fldCharType="separate"/>
            </w:r>
            <w:r>
              <w:rPr>
                <w:noProof/>
                <w:webHidden/>
              </w:rPr>
              <w:t>23</w:t>
            </w:r>
            <w:r>
              <w:rPr>
                <w:noProof/>
                <w:webHidden/>
              </w:rPr>
              <w:fldChar w:fldCharType="end"/>
            </w:r>
          </w:hyperlink>
        </w:p>
        <w:p w14:paraId="64A6D9FA" w14:textId="6C7227E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7" w:history="1">
            <w:r w:rsidRPr="002A13C0">
              <w:rPr>
                <w:rStyle w:val="Hyperlink"/>
                <w:rFonts w:cstheme="minorHAnsi"/>
                <w:noProof/>
              </w:rPr>
              <w:t>4.11</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RECORDS</w:t>
            </w:r>
            <w:r>
              <w:rPr>
                <w:noProof/>
                <w:webHidden/>
              </w:rPr>
              <w:tab/>
            </w:r>
            <w:r>
              <w:rPr>
                <w:noProof/>
                <w:webHidden/>
              </w:rPr>
              <w:fldChar w:fldCharType="begin"/>
            </w:r>
            <w:r>
              <w:rPr>
                <w:noProof/>
                <w:webHidden/>
              </w:rPr>
              <w:instrText xml:space="preserve"> PAGEREF _Toc225927957 \h </w:instrText>
            </w:r>
            <w:r>
              <w:rPr>
                <w:noProof/>
                <w:webHidden/>
              </w:rPr>
            </w:r>
            <w:r>
              <w:rPr>
                <w:noProof/>
                <w:webHidden/>
              </w:rPr>
              <w:fldChar w:fldCharType="separate"/>
            </w:r>
            <w:r>
              <w:rPr>
                <w:noProof/>
                <w:webHidden/>
              </w:rPr>
              <w:t>23</w:t>
            </w:r>
            <w:r>
              <w:rPr>
                <w:noProof/>
                <w:webHidden/>
              </w:rPr>
              <w:fldChar w:fldCharType="end"/>
            </w:r>
          </w:hyperlink>
        </w:p>
        <w:p w14:paraId="700547F9" w14:textId="7E0484F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8" w:history="1">
            <w:r w:rsidRPr="002A13C0">
              <w:rPr>
                <w:rStyle w:val="Hyperlink"/>
                <w:rFonts w:cstheme="minorHAnsi"/>
                <w:noProof/>
              </w:rPr>
              <w:t>4.12</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REIMBURSABLE SERVICES</w:t>
            </w:r>
            <w:r>
              <w:rPr>
                <w:noProof/>
                <w:webHidden/>
              </w:rPr>
              <w:tab/>
            </w:r>
            <w:r>
              <w:rPr>
                <w:noProof/>
                <w:webHidden/>
              </w:rPr>
              <w:fldChar w:fldCharType="begin"/>
            </w:r>
            <w:r>
              <w:rPr>
                <w:noProof/>
                <w:webHidden/>
              </w:rPr>
              <w:instrText xml:space="preserve"> PAGEREF _Toc225927958 \h </w:instrText>
            </w:r>
            <w:r>
              <w:rPr>
                <w:noProof/>
                <w:webHidden/>
              </w:rPr>
            </w:r>
            <w:r>
              <w:rPr>
                <w:noProof/>
                <w:webHidden/>
              </w:rPr>
              <w:fldChar w:fldCharType="separate"/>
            </w:r>
            <w:r>
              <w:rPr>
                <w:noProof/>
                <w:webHidden/>
              </w:rPr>
              <w:t>23</w:t>
            </w:r>
            <w:r>
              <w:rPr>
                <w:noProof/>
                <w:webHidden/>
              </w:rPr>
              <w:fldChar w:fldCharType="end"/>
            </w:r>
          </w:hyperlink>
        </w:p>
        <w:p w14:paraId="15A71AD7" w14:textId="58C2D7C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9" w:history="1">
            <w:r w:rsidRPr="002A13C0">
              <w:rPr>
                <w:rStyle w:val="Hyperlink"/>
                <w:rFonts w:cstheme="minorHAnsi"/>
                <w:noProof/>
              </w:rPr>
              <w:t>4.13</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CONTRACTOR PERSONNEL</w:t>
            </w:r>
            <w:r>
              <w:rPr>
                <w:noProof/>
                <w:webHidden/>
              </w:rPr>
              <w:tab/>
            </w:r>
            <w:r>
              <w:rPr>
                <w:noProof/>
                <w:webHidden/>
              </w:rPr>
              <w:fldChar w:fldCharType="begin"/>
            </w:r>
            <w:r>
              <w:rPr>
                <w:noProof/>
                <w:webHidden/>
              </w:rPr>
              <w:instrText xml:space="preserve"> PAGEREF _Toc225927959 \h </w:instrText>
            </w:r>
            <w:r>
              <w:rPr>
                <w:noProof/>
                <w:webHidden/>
              </w:rPr>
            </w:r>
            <w:r>
              <w:rPr>
                <w:noProof/>
                <w:webHidden/>
              </w:rPr>
              <w:fldChar w:fldCharType="separate"/>
            </w:r>
            <w:r>
              <w:rPr>
                <w:noProof/>
                <w:webHidden/>
              </w:rPr>
              <w:t>24</w:t>
            </w:r>
            <w:r>
              <w:rPr>
                <w:noProof/>
                <w:webHidden/>
              </w:rPr>
              <w:fldChar w:fldCharType="end"/>
            </w:r>
          </w:hyperlink>
        </w:p>
        <w:p w14:paraId="46BD557D" w14:textId="19DFA10A"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0" w:history="1">
            <w:r w:rsidRPr="002A13C0">
              <w:rPr>
                <w:rStyle w:val="Hyperlink"/>
                <w:rFonts w:cstheme="minorHAnsi"/>
                <w:noProof/>
              </w:rPr>
              <w:t>4.14</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SAFE WORK PRACTICES</w:t>
            </w:r>
            <w:r>
              <w:rPr>
                <w:noProof/>
                <w:webHidden/>
              </w:rPr>
              <w:tab/>
            </w:r>
            <w:r>
              <w:rPr>
                <w:noProof/>
                <w:webHidden/>
              </w:rPr>
              <w:fldChar w:fldCharType="begin"/>
            </w:r>
            <w:r>
              <w:rPr>
                <w:noProof/>
                <w:webHidden/>
              </w:rPr>
              <w:instrText xml:space="preserve"> PAGEREF _Toc225927960 \h </w:instrText>
            </w:r>
            <w:r>
              <w:rPr>
                <w:noProof/>
                <w:webHidden/>
              </w:rPr>
            </w:r>
            <w:r>
              <w:rPr>
                <w:noProof/>
                <w:webHidden/>
              </w:rPr>
              <w:fldChar w:fldCharType="separate"/>
            </w:r>
            <w:r>
              <w:rPr>
                <w:noProof/>
                <w:webHidden/>
              </w:rPr>
              <w:t>24</w:t>
            </w:r>
            <w:r>
              <w:rPr>
                <w:noProof/>
                <w:webHidden/>
              </w:rPr>
              <w:fldChar w:fldCharType="end"/>
            </w:r>
          </w:hyperlink>
        </w:p>
        <w:p w14:paraId="68857CC4" w14:textId="14BF4E0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1" w:history="1">
            <w:r w:rsidRPr="002A13C0">
              <w:rPr>
                <w:rStyle w:val="Hyperlink"/>
                <w:rFonts w:cstheme="minorHAnsi"/>
                <w:noProof/>
              </w:rPr>
              <w:t>4.15</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ACCIDENT AND SAFETY REPORTS AND INVESTIGATIONS</w:t>
            </w:r>
            <w:r>
              <w:rPr>
                <w:noProof/>
                <w:webHidden/>
              </w:rPr>
              <w:tab/>
            </w:r>
            <w:r>
              <w:rPr>
                <w:noProof/>
                <w:webHidden/>
              </w:rPr>
              <w:fldChar w:fldCharType="begin"/>
            </w:r>
            <w:r>
              <w:rPr>
                <w:noProof/>
                <w:webHidden/>
              </w:rPr>
              <w:instrText xml:space="preserve"> PAGEREF _Toc225927961 \h </w:instrText>
            </w:r>
            <w:r>
              <w:rPr>
                <w:noProof/>
                <w:webHidden/>
              </w:rPr>
            </w:r>
            <w:r>
              <w:rPr>
                <w:noProof/>
                <w:webHidden/>
              </w:rPr>
              <w:fldChar w:fldCharType="separate"/>
            </w:r>
            <w:r>
              <w:rPr>
                <w:noProof/>
                <w:webHidden/>
              </w:rPr>
              <w:t>25</w:t>
            </w:r>
            <w:r>
              <w:rPr>
                <w:noProof/>
                <w:webHidden/>
              </w:rPr>
              <w:fldChar w:fldCharType="end"/>
            </w:r>
          </w:hyperlink>
        </w:p>
        <w:p w14:paraId="64105BAB" w14:textId="3339A546"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2" w:history="1">
            <w:r w:rsidRPr="002A13C0">
              <w:rPr>
                <w:rStyle w:val="Hyperlink"/>
                <w:rFonts w:cstheme="minorHAnsi"/>
                <w:noProof/>
              </w:rPr>
              <w:t>4.16</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SECURITY CLEARANCES</w:t>
            </w:r>
            <w:r>
              <w:rPr>
                <w:noProof/>
                <w:webHidden/>
              </w:rPr>
              <w:tab/>
            </w:r>
            <w:r>
              <w:rPr>
                <w:noProof/>
                <w:webHidden/>
              </w:rPr>
              <w:fldChar w:fldCharType="begin"/>
            </w:r>
            <w:r>
              <w:rPr>
                <w:noProof/>
                <w:webHidden/>
              </w:rPr>
              <w:instrText xml:space="preserve"> PAGEREF _Toc225927962 \h </w:instrText>
            </w:r>
            <w:r>
              <w:rPr>
                <w:noProof/>
                <w:webHidden/>
              </w:rPr>
            </w:r>
            <w:r>
              <w:rPr>
                <w:noProof/>
                <w:webHidden/>
              </w:rPr>
              <w:fldChar w:fldCharType="separate"/>
            </w:r>
            <w:r>
              <w:rPr>
                <w:noProof/>
                <w:webHidden/>
              </w:rPr>
              <w:t>25</w:t>
            </w:r>
            <w:r>
              <w:rPr>
                <w:noProof/>
                <w:webHidden/>
              </w:rPr>
              <w:fldChar w:fldCharType="end"/>
            </w:r>
          </w:hyperlink>
        </w:p>
        <w:p w14:paraId="6299A19C" w14:textId="48B251B7"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63" w:history="1">
            <w:r w:rsidRPr="002A13C0">
              <w:rPr>
                <w:rStyle w:val="Hyperlink"/>
                <w:rFonts w:cstheme="minorHAnsi"/>
                <w:noProof/>
              </w:rPr>
              <w:t>4.16.1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STATE HOUSE COMPLEX-SPECIFIC BACKGROUND CHECKS &amp; REIMBURSEMENT</w:t>
            </w:r>
            <w:r>
              <w:rPr>
                <w:noProof/>
                <w:webHidden/>
              </w:rPr>
              <w:tab/>
            </w:r>
            <w:r>
              <w:rPr>
                <w:noProof/>
                <w:webHidden/>
              </w:rPr>
              <w:fldChar w:fldCharType="begin"/>
            </w:r>
            <w:r>
              <w:rPr>
                <w:noProof/>
                <w:webHidden/>
              </w:rPr>
              <w:instrText xml:space="preserve"> PAGEREF _Toc225927963 \h </w:instrText>
            </w:r>
            <w:r>
              <w:rPr>
                <w:noProof/>
                <w:webHidden/>
              </w:rPr>
            </w:r>
            <w:r>
              <w:rPr>
                <w:noProof/>
                <w:webHidden/>
              </w:rPr>
              <w:fldChar w:fldCharType="separate"/>
            </w:r>
            <w:r>
              <w:rPr>
                <w:noProof/>
                <w:webHidden/>
              </w:rPr>
              <w:t>25</w:t>
            </w:r>
            <w:r>
              <w:rPr>
                <w:noProof/>
                <w:webHidden/>
              </w:rPr>
              <w:fldChar w:fldCharType="end"/>
            </w:r>
          </w:hyperlink>
        </w:p>
        <w:p w14:paraId="3AD9CC7E" w14:textId="1E1DA93F"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64" w:history="1">
            <w:r w:rsidRPr="002A13C0">
              <w:rPr>
                <w:rStyle w:val="Hyperlink"/>
                <w:rFonts w:cstheme="minorHAnsi"/>
                <w:noProof/>
              </w:rPr>
              <w:t>4.16.2</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CRIMINAL HISTORY RECORD</w:t>
            </w:r>
            <w:r>
              <w:rPr>
                <w:noProof/>
                <w:webHidden/>
              </w:rPr>
              <w:tab/>
            </w:r>
            <w:r>
              <w:rPr>
                <w:noProof/>
                <w:webHidden/>
              </w:rPr>
              <w:fldChar w:fldCharType="begin"/>
            </w:r>
            <w:r>
              <w:rPr>
                <w:noProof/>
                <w:webHidden/>
              </w:rPr>
              <w:instrText xml:space="preserve"> PAGEREF _Toc225927964 \h </w:instrText>
            </w:r>
            <w:r>
              <w:rPr>
                <w:noProof/>
                <w:webHidden/>
              </w:rPr>
            </w:r>
            <w:r>
              <w:rPr>
                <w:noProof/>
                <w:webHidden/>
              </w:rPr>
              <w:fldChar w:fldCharType="separate"/>
            </w:r>
            <w:r>
              <w:rPr>
                <w:noProof/>
                <w:webHidden/>
              </w:rPr>
              <w:t>26</w:t>
            </w:r>
            <w:r>
              <w:rPr>
                <w:noProof/>
                <w:webHidden/>
              </w:rPr>
              <w:fldChar w:fldCharType="end"/>
            </w:r>
          </w:hyperlink>
        </w:p>
        <w:p w14:paraId="5086CA0D" w14:textId="5DCBC39C"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65" w:history="1">
            <w:r w:rsidRPr="002A13C0">
              <w:rPr>
                <w:rStyle w:val="Hyperlink"/>
                <w:rFonts w:cstheme="minorHAnsi"/>
                <w:noProof/>
              </w:rPr>
              <w:t>4.16.3</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CRIMINAL HISTORY RECORD FILE</w:t>
            </w:r>
            <w:r>
              <w:rPr>
                <w:noProof/>
                <w:webHidden/>
              </w:rPr>
              <w:tab/>
            </w:r>
            <w:r>
              <w:rPr>
                <w:noProof/>
                <w:webHidden/>
              </w:rPr>
              <w:fldChar w:fldCharType="begin"/>
            </w:r>
            <w:r>
              <w:rPr>
                <w:noProof/>
                <w:webHidden/>
              </w:rPr>
              <w:instrText xml:space="preserve"> PAGEREF _Toc225927965 \h </w:instrText>
            </w:r>
            <w:r>
              <w:rPr>
                <w:noProof/>
                <w:webHidden/>
              </w:rPr>
            </w:r>
            <w:r>
              <w:rPr>
                <w:noProof/>
                <w:webHidden/>
              </w:rPr>
              <w:fldChar w:fldCharType="separate"/>
            </w:r>
            <w:r>
              <w:rPr>
                <w:noProof/>
                <w:webHidden/>
              </w:rPr>
              <w:t>26</w:t>
            </w:r>
            <w:r>
              <w:rPr>
                <w:noProof/>
                <w:webHidden/>
              </w:rPr>
              <w:fldChar w:fldCharType="end"/>
            </w:r>
          </w:hyperlink>
        </w:p>
        <w:p w14:paraId="5E022B1D" w14:textId="6C7076E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6" w:history="1">
            <w:r w:rsidRPr="002A13C0">
              <w:rPr>
                <w:rStyle w:val="Hyperlink"/>
                <w:rFonts w:cstheme="minorHAnsi"/>
                <w:noProof/>
              </w:rPr>
              <w:t>4.17</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NJDOC – ADDITIONAL SECURITY REQUIREMENTS</w:t>
            </w:r>
            <w:r>
              <w:rPr>
                <w:noProof/>
                <w:webHidden/>
              </w:rPr>
              <w:tab/>
            </w:r>
            <w:r>
              <w:rPr>
                <w:noProof/>
                <w:webHidden/>
              </w:rPr>
              <w:fldChar w:fldCharType="begin"/>
            </w:r>
            <w:r>
              <w:rPr>
                <w:noProof/>
                <w:webHidden/>
              </w:rPr>
              <w:instrText xml:space="preserve"> PAGEREF _Toc225927966 \h </w:instrText>
            </w:r>
            <w:r>
              <w:rPr>
                <w:noProof/>
                <w:webHidden/>
              </w:rPr>
            </w:r>
            <w:r>
              <w:rPr>
                <w:noProof/>
                <w:webHidden/>
              </w:rPr>
              <w:fldChar w:fldCharType="separate"/>
            </w:r>
            <w:r>
              <w:rPr>
                <w:noProof/>
                <w:webHidden/>
              </w:rPr>
              <w:t>26</w:t>
            </w:r>
            <w:r>
              <w:rPr>
                <w:noProof/>
                <w:webHidden/>
              </w:rPr>
              <w:fldChar w:fldCharType="end"/>
            </w:r>
          </w:hyperlink>
        </w:p>
        <w:p w14:paraId="143CE1F0" w14:textId="17CAEBD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7" w:history="1">
            <w:r w:rsidRPr="002A13C0">
              <w:rPr>
                <w:rStyle w:val="Hyperlink"/>
                <w:rFonts w:cstheme="minorHAnsi"/>
                <w:noProof/>
              </w:rPr>
              <w:t>4.18</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PUBLIC WORKS CONTRACTOR REGISTRATION</w:t>
            </w:r>
            <w:r>
              <w:rPr>
                <w:noProof/>
                <w:webHidden/>
              </w:rPr>
              <w:tab/>
            </w:r>
            <w:r>
              <w:rPr>
                <w:noProof/>
                <w:webHidden/>
              </w:rPr>
              <w:fldChar w:fldCharType="begin"/>
            </w:r>
            <w:r>
              <w:rPr>
                <w:noProof/>
                <w:webHidden/>
              </w:rPr>
              <w:instrText xml:space="preserve"> PAGEREF _Toc225927967 \h </w:instrText>
            </w:r>
            <w:r>
              <w:rPr>
                <w:noProof/>
                <w:webHidden/>
              </w:rPr>
            </w:r>
            <w:r>
              <w:rPr>
                <w:noProof/>
                <w:webHidden/>
              </w:rPr>
              <w:fldChar w:fldCharType="separate"/>
            </w:r>
            <w:r>
              <w:rPr>
                <w:noProof/>
                <w:webHidden/>
              </w:rPr>
              <w:t>26</w:t>
            </w:r>
            <w:r>
              <w:rPr>
                <w:noProof/>
                <w:webHidden/>
              </w:rPr>
              <w:fldChar w:fldCharType="end"/>
            </w:r>
          </w:hyperlink>
        </w:p>
        <w:p w14:paraId="7EB464F6" w14:textId="1BF10BA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8" w:history="1">
            <w:r w:rsidRPr="002A13C0">
              <w:rPr>
                <w:rStyle w:val="Hyperlink"/>
                <w:rFonts w:cstheme="minorHAnsi"/>
                <w:noProof/>
              </w:rPr>
              <w:t>4.19</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PREVAILING WAGE</w:t>
            </w:r>
            <w:r>
              <w:rPr>
                <w:noProof/>
                <w:webHidden/>
              </w:rPr>
              <w:tab/>
            </w:r>
            <w:r>
              <w:rPr>
                <w:noProof/>
                <w:webHidden/>
              </w:rPr>
              <w:fldChar w:fldCharType="begin"/>
            </w:r>
            <w:r>
              <w:rPr>
                <w:noProof/>
                <w:webHidden/>
              </w:rPr>
              <w:instrText xml:space="preserve"> PAGEREF _Toc225927968 \h </w:instrText>
            </w:r>
            <w:r>
              <w:rPr>
                <w:noProof/>
                <w:webHidden/>
              </w:rPr>
            </w:r>
            <w:r>
              <w:rPr>
                <w:noProof/>
                <w:webHidden/>
              </w:rPr>
              <w:fldChar w:fldCharType="separate"/>
            </w:r>
            <w:r>
              <w:rPr>
                <w:noProof/>
                <w:webHidden/>
              </w:rPr>
              <w:t>26</w:t>
            </w:r>
            <w:r>
              <w:rPr>
                <w:noProof/>
                <w:webHidden/>
              </w:rPr>
              <w:fldChar w:fldCharType="end"/>
            </w:r>
          </w:hyperlink>
        </w:p>
        <w:p w14:paraId="69923B15" w14:textId="1E2A8EB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9" w:history="1">
            <w:r w:rsidRPr="002A13C0">
              <w:rPr>
                <w:rStyle w:val="Hyperlink"/>
                <w:rFonts w:cstheme="minorHAnsi"/>
                <w:noProof/>
              </w:rPr>
              <w:t>4.20</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CERTIFIED PAYROLL RECORDS</w:t>
            </w:r>
            <w:r>
              <w:rPr>
                <w:noProof/>
                <w:webHidden/>
              </w:rPr>
              <w:tab/>
            </w:r>
            <w:r>
              <w:rPr>
                <w:noProof/>
                <w:webHidden/>
              </w:rPr>
              <w:fldChar w:fldCharType="begin"/>
            </w:r>
            <w:r>
              <w:rPr>
                <w:noProof/>
                <w:webHidden/>
              </w:rPr>
              <w:instrText xml:space="preserve"> PAGEREF _Toc225927969 \h </w:instrText>
            </w:r>
            <w:r>
              <w:rPr>
                <w:noProof/>
                <w:webHidden/>
              </w:rPr>
            </w:r>
            <w:r>
              <w:rPr>
                <w:noProof/>
                <w:webHidden/>
              </w:rPr>
              <w:fldChar w:fldCharType="separate"/>
            </w:r>
            <w:r>
              <w:rPr>
                <w:noProof/>
                <w:webHidden/>
              </w:rPr>
              <w:t>27</w:t>
            </w:r>
            <w:r>
              <w:rPr>
                <w:noProof/>
                <w:webHidden/>
              </w:rPr>
              <w:fldChar w:fldCharType="end"/>
            </w:r>
          </w:hyperlink>
        </w:p>
        <w:p w14:paraId="29F18F70" w14:textId="110D5BC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0" w:history="1">
            <w:r w:rsidRPr="002A13C0">
              <w:rPr>
                <w:rStyle w:val="Hyperlink"/>
                <w:rFonts w:cstheme="minorHAnsi"/>
                <w:noProof/>
              </w:rPr>
              <w:t>4.21</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METHOD OF OPERATION</w:t>
            </w:r>
            <w:r>
              <w:rPr>
                <w:noProof/>
                <w:webHidden/>
              </w:rPr>
              <w:tab/>
            </w:r>
            <w:r>
              <w:rPr>
                <w:noProof/>
                <w:webHidden/>
              </w:rPr>
              <w:fldChar w:fldCharType="begin"/>
            </w:r>
            <w:r>
              <w:rPr>
                <w:noProof/>
                <w:webHidden/>
              </w:rPr>
              <w:instrText xml:space="preserve"> PAGEREF _Toc225927970 \h </w:instrText>
            </w:r>
            <w:r>
              <w:rPr>
                <w:noProof/>
                <w:webHidden/>
              </w:rPr>
            </w:r>
            <w:r>
              <w:rPr>
                <w:noProof/>
                <w:webHidden/>
              </w:rPr>
              <w:fldChar w:fldCharType="separate"/>
            </w:r>
            <w:r>
              <w:rPr>
                <w:noProof/>
                <w:webHidden/>
              </w:rPr>
              <w:t>27</w:t>
            </w:r>
            <w:r>
              <w:rPr>
                <w:noProof/>
                <w:webHidden/>
              </w:rPr>
              <w:fldChar w:fldCharType="end"/>
            </w:r>
          </w:hyperlink>
        </w:p>
        <w:p w14:paraId="33188A5D" w14:textId="6CDE088E"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1" w:history="1">
            <w:r w:rsidRPr="002A13C0">
              <w:rPr>
                <w:rStyle w:val="Hyperlink"/>
                <w:rFonts w:cstheme="minorHAnsi"/>
                <w:noProof/>
              </w:rPr>
              <w:t>4.22</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GEOGRAPHICAL REGIONS</w:t>
            </w:r>
            <w:r>
              <w:rPr>
                <w:noProof/>
                <w:webHidden/>
              </w:rPr>
              <w:tab/>
            </w:r>
            <w:r>
              <w:rPr>
                <w:noProof/>
                <w:webHidden/>
              </w:rPr>
              <w:fldChar w:fldCharType="begin"/>
            </w:r>
            <w:r>
              <w:rPr>
                <w:noProof/>
                <w:webHidden/>
              </w:rPr>
              <w:instrText xml:space="preserve"> PAGEREF _Toc225927971 \h </w:instrText>
            </w:r>
            <w:r>
              <w:rPr>
                <w:noProof/>
                <w:webHidden/>
              </w:rPr>
            </w:r>
            <w:r>
              <w:rPr>
                <w:noProof/>
                <w:webHidden/>
              </w:rPr>
              <w:fldChar w:fldCharType="separate"/>
            </w:r>
            <w:r>
              <w:rPr>
                <w:noProof/>
                <w:webHidden/>
              </w:rPr>
              <w:t>27</w:t>
            </w:r>
            <w:r>
              <w:rPr>
                <w:noProof/>
                <w:webHidden/>
              </w:rPr>
              <w:fldChar w:fldCharType="end"/>
            </w:r>
          </w:hyperlink>
        </w:p>
        <w:p w14:paraId="4F80E0FC" w14:textId="6BB2C6B6"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72" w:history="1">
            <w:r w:rsidRPr="002A13C0">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GENERAL CONTRACT TERMS</w:t>
            </w:r>
            <w:r>
              <w:rPr>
                <w:noProof/>
                <w:webHidden/>
              </w:rPr>
              <w:tab/>
            </w:r>
            <w:r>
              <w:rPr>
                <w:noProof/>
                <w:webHidden/>
              </w:rPr>
              <w:fldChar w:fldCharType="begin"/>
            </w:r>
            <w:r>
              <w:rPr>
                <w:noProof/>
                <w:webHidden/>
              </w:rPr>
              <w:instrText xml:space="preserve"> PAGEREF _Toc225927972 \h </w:instrText>
            </w:r>
            <w:r>
              <w:rPr>
                <w:noProof/>
                <w:webHidden/>
              </w:rPr>
            </w:r>
            <w:r>
              <w:rPr>
                <w:noProof/>
                <w:webHidden/>
              </w:rPr>
              <w:fldChar w:fldCharType="separate"/>
            </w:r>
            <w:r>
              <w:rPr>
                <w:noProof/>
                <w:webHidden/>
              </w:rPr>
              <w:t>28</w:t>
            </w:r>
            <w:r>
              <w:rPr>
                <w:noProof/>
                <w:webHidden/>
              </w:rPr>
              <w:fldChar w:fldCharType="end"/>
            </w:r>
          </w:hyperlink>
        </w:p>
        <w:p w14:paraId="1E43FD2A" w14:textId="358243F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3" w:history="1">
            <w:r w:rsidRPr="002A13C0">
              <w:rPr>
                <w:rStyle w:val="Hyperlink"/>
                <w:bCs/>
                <w:noProof/>
              </w:rPr>
              <w:t>5.1</w:t>
            </w:r>
            <w:r>
              <w:rPr>
                <w:rFonts w:asciiTheme="minorHAnsi" w:eastAsiaTheme="minorEastAsia" w:hAnsiTheme="minorHAnsi" w:cstheme="minorBidi"/>
                <w:caps w:val="0"/>
                <w:noProof/>
                <w:kern w:val="2"/>
                <w:sz w:val="24"/>
                <w14:ligatures w14:val="standardContextual"/>
              </w:rPr>
              <w:tab/>
            </w:r>
            <w:r w:rsidRPr="002A13C0">
              <w:rPr>
                <w:rStyle w:val="Hyperlink"/>
                <w:noProof/>
              </w:rPr>
              <w:t>CONTRACT TERM AND EXTENSION OPTION</w:t>
            </w:r>
            <w:r>
              <w:rPr>
                <w:noProof/>
                <w:webHidden/>
              </w:rPr>
              <w:tab/>
            </w:r>
            <w:r>
              <w:rPr>
                <w:noProof/>
                <w:webHidden/>
              </w:rPr>
              <w:fldChar w:fldCharType="begin"/>
            </w:r>
            <w:r>
              <w:rPr>
                <w:noProof/>
                <w:webHidden/>
              </w:rPr>
              <w:instrText xml:space="preserve"> PAGEREF _Toc225927973 \h </w:instrText>
            </w:r>
            <w:r>
              <w:rPr>
                <w:noProof/>
                <w:webHidden/>
              </w:rPr>
            </w:r>
            <w:r>
              <w:rPr>
                <w:noProof/>
                <w:webHidden/>
              </w:rPr>
              <w:fldChar w:fldCharType="separate"/>
            </w:r>
            <w:r>
              <w:rPr>
                <w:noProof/>
                <w:webHidden/>
              </w:rPr>
              <w:t>28</w:t>
            </w:r>
            <w:r>
              <w:rPr>
                <w:noProof/>
                <w:webHidden/>
              </w:rPr>
              <w:fldChar w:fldCharType="end"/>
            </w:r>
          </w:hyperlink>
        </w:p>
        <w:p w14:paraId="3153F107" w14:textId="7AE31C0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4" w:history="1">
            <w:r w:rsidRPr="002A13C0">
              <w:rPr>
                <w:rStyle w:val="Hyperlink"/>
                <w:noProof/>
              </w:rPr>
              <w:t>5.2</w:t>
            </w:r>
            <w:r>
              <w:rPr>
                <w:rFonts w:asciiTheme="minorHAnsi" w:eastAsiaTheme="minorEastAsia" w:hAnsiTheme="minorHAnsi" w:cstheme="minorBidi"/>
                <w:caps w:val="0"/>
                <w:noProof/>
                <w:kern w:val="2"/>
                <w:sz w:val="24"/>
                <w14:ligatures w14:val="standardContextual"/>
              </w:rPr>
              <w:tab/>
            </w:r>
            <w:r w:rsidRPr="002A13C0">
              <w:rPr>
                <w:rStyle w:val="Hyperlink"/>
                <w:noProof/>
              </w:rPr>
              <w:t>CONTRACT TRANSITION</w:t>
            </w:r>
            <w:r>
              <w:rPr>
                <w:noProof/>
                <w:webHidden/>
              </w:rPr>
              <w:tab/>
            </w:r>
            <w:r>
              <w:rPr>
                <w:noProof/>
                <w:webHidden/>
              </w:rPr>
              <w:fldChar w:fldCharType="begin"/>
            </w:r>
            <w:r>
              <w:rPr>
                <w:noProof/>
                <w:webHidden/>
              </w:rPr>
              <w:instrText xml:space="preserve"> PAGEREF _Toc225927974 \h </w:instrText>
            </w:r>
            <w:r>
              <w:rPr>
                <w:noProof/>
                <w:webHidden/>
              </w:rPr>
            </w:r>
            <w:r>
              <w:rPr>
                <w:noProof/>
                <w:webHidden/>
              </w:rPr>
              <w:fldChar w:fldCharType="separate"/>
            </w:r>
            <w:r>
              <w:rPr>
                <w:noProof/>
                <w:webHidden/>
              </w:rPr>
              <w:t>28</w:t>
            </w:r>
            <w:r>
              <w:rPr>
                <w:noProof/>
                <w:webHidden/>
              </w:rPr>
              <w:fldChar w:fldCharType="end"/>
            </w:r>
          </w:hyperlink>
        </w:p>
        <w:p w14:paraId="7C5258EE" w14:textId="6B5CDAF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5" w:history="1">
            <w:r w:rsidRPr="002A13C0">
              <w:rPr>
                <w:rStyle w:val="Hyperlink"/>
                <w:noProof/>
              </w:rPr>
              <w:t>5.3</w:t>
            </w:r>
            <w:r>
              <w:rPr>
                <w:rFonts w:asciiTheme="minorHAnsi" w:eastAsiaTheme="minorEastAsia" w:hAnsiTheme="minorHAnsi" w:cstheme="minorBidi"/>
                <w:caps w:val="0"/>
                <w:noProof/>
                <w:kern w:val="2"/>
                <w:sz w:val="24"/>
                <w14:ligatures w14:val="standardContextual"/>
              </w:rPr>
              <w:tab/>
            </w:r>
            <w:r w:rsidRPr="002A13C0">
              <w:rPr>
                <w:rStyle w:val="Hyperlink"/>
                <w:noProof/>
              </w:rPr>
              <w:t>PERFORMANCE SECURITY</w:t>
            </w:r>
            <w:r>
              <w:rPr>
                <w:noProof/>
                <w:webHidden/>
              </w:rPr>
              <w:tab/>
            </w:r>
            <w:r>
              <w:rPr>
                <w:noProof/>
                <w:webHidden/>
              </w:rPr>
              <w:fldChar w:fldCharType="begin"/>
            </w:r>
            <w:r>
              <w:rPr>
                <w:noProof/>
                <w:webHidden/>
              </w:rPr>
              <w:instrText xml:space="preserve"> PAGEREF _Toc225927975 \h </w:instrText>
            </w:r>
            <w:r>
              <w:rPr>
                <w:noProof/>
                <w:webHidden/>
              </w:rPr>
            </w:r>
            <w:r>
              <w:rPr>
                <w:noProof/>
                <w:webHidden/>
              </w:rPr>
              <w:fldChar w:fldCharType="separate"/>
            </w:r>
            <w:r>
              <w:rPr>
                <w:noProof/>
                <w:webHidden/>
              </w:rPr>
              <w:t>28</w:t>
            </w:r>
            <w:r>
              <w:rPr>
                <w:noProof/>
                <w:webHidden/>
              </w:rPr>
              <w:fldChar w:fldCharType="end"/>
            </w:r>
          </w:hyperlink>
        </w:p>
        <w:p w14:paraId="7E2A95EC" w14:textId="476756F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6" w:history="1">
            <w:r w:rsidRPr="002A13C0">
              <w:rPr>
                <w:rStyle w:val="Hyperlink"/>
                <w:noProof/>
              </w:rPr>
              <w:t>5.4</w:t>
            </w:r>
            <w:r>
              <w:rPr>
                <w:rFonts w:asciiTheme="minorHAnsi" w:eastAsiaTheme="minorEastAsia" w:hAnsiTheme="minorHAnsi" w:cstheme="minorBidi"/>
                <w:caps w:val="0"/>
                <w:noProof/>
                <w:kern w:val="2"/>
                <w:sz w:val="24"/>
                <w14:ligatures w14:val="standardContextual"/>
              </w:rPr>
              <w:tab/>
            </w:r>
            <w:r w:rsidRPr="002A13C0">
              <w:rPr>
                <w:rStyle w:val="Hyperlink"/>
                <w:noProof/>
              </w:rPr>
              <w:t>OWNERSHIP OF MATERIAL</w:t>
            </w:r>
            <w:r>
              <w:rPr>
                <w:noProof/>
                <w:webHidden/>
              </w:rPr>
              <w:tab/>
            </w:r>
            <w:r>
              <w:rPr>
                <w:noProof/>
                <w:webHidden/>
              </w:rPr>
              <w:fldChar w:fldCharType="begin"/>
            </w:r>
            <w:r>
              <w:rPr>
                <w:noProof/>
                <w:webHidden/>
              </w:rPr>
              <w:instrText xml:space="preserve"> PAGEREF _Toc225927976 \h </w:instrText>
            </w:r>
            <w:r>
              <w:rPr>
                <w:noProof/>
                <w:webHidden/>
              </w:rPr>
            </w:r>
            <w:r>
              <w:rPr>
                <w:noProof/>
                <w:webHidden/>
              </w:rPr>
              <w:fldChar w:fldCharType="separate"/>
            </w:r>
            <w:r>
              <w:rPr>
                <w:noProof/>
                <w:webHidden/>
              </w:rPr>
              <w:t>28</w:t>
            </w:r>
            <w:r>
              <w:rPr>
                <w:noProof/>
                <w:webHidden/>
              </w:rPr>
              <w:fldChar w:fldCharType="end"/>
            </w:r>
          </w:hyperlink>
        </w:p>
        <w:p w14:paraId="42C67B7D" w14:textId="13DDA4D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7" w:history="1">
            <w:r w:rsidRPr="002A13C0">
              <w:rPr>
                <w:rStyle w:val="Hyperlink"/>
                <w:noProof/>
              </w:rPr>
              <w:t>5.5</w:t>
            </w:r>
            <w:r>
              <w:rPr>
                <w:rFonts w:asciiTheme="minorHAnsi" w:eastAsiaTheme="minorEastAsia" w:hAnsiTheme="minorHAnsi" w:cstheme="minorBidi"/>
                <w:caps w:val="0"/>
                <w:noProof/>
                <w:kern w:val="2"/>
                <w:sz w:val="24"/>
                <w14:ligatures w14:val="standardContextual"/>
              </w:rPr>
              <w:tab/>
            </w:r>
            <w:r w:rsidRPr="002A13C0">
              <w:rPr>
                <w:rStyle w:val="Hyperlink"/>
                <w:noProof/>
              </w:rPr>
              <w:t>SUBSTITUTION OF STAFF</w:t>
            </w:r>
            <w:r>
              <w:rPr>
                <w:noProof/>
                <w:webHidden/>
              </w:rPr>
              <w:tab/>
            </w:r>
            <w:r>
              <w:rPr>
                <w:noProof/>
                <w:webHidden/>
              </w:rPr>
              <w:fldChar w:fldCharType="begin"/>
            </w:r>
            <w:r>
              <w:rPr>
                <w:noProof/>
                <w:webHidden/>
              </w:rPr>
              <w:instrText xml:space="preserve"> PAGEREF _Toc225927977 \h </w:instrText>
            </w:r>
            <w:r>
              <w:rPr>
                <w:noProof/>
                <w:webHidden/>
              </w:rPr>
            </w:r>
            <w:r>
              <w:rPr>
                <w:noProof/>
                <w:webHidden/>
              </w:rPr>
              <w:fldChar w:fldCharType="separate"/>
            </w:r>
            <w:r>
              <w:rPr>
                <w:noProof/>
                <w:webHidden/>
              </w:rPr>
              <w:t>29</w:t>
            </w:r>
            <w:r>
              <w:rPr>
                <w:noProof/>
                <w:webHidden/>
              </w:rPr>
              <w:fldChar w:fldCharType="end"/>
            </w:r>
          </w:hyperlink>
        </w:p>
        <w:p w14:paraId="537C54E2" w14:textId="1B92A35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8" w:history="1">
            <w:r w:rsidRPr="002A13C0">
              <w:rPr>
                <w:rStyle w:val="Hyperlink"/>
                <w:noProof/>
              </w:rPr>
              <w:t>5.6</w:t>
            </w:r>
            <w:r>
              <w:rPr>
                <w:rFonts w:asciiTheme="minorHAnsi" w:eastAsiaTheme="minorEastAsia" w:hAnsiTheme="minorHAnsi" w:cstheme="minorBidi"/>
                <w:caps w:val="0"/>
                <w:noProof/>
                <w:kern w:val="2"/>
                <w:sz w:val="24"/>
                <w14:ligatures w14:val="standardContextual"/>
              </w:rPr>
              <w:tab/>
            </w:r>
            <w:r w:rsidRPr="002A13C0">
              <w:rPr>
                <w:rStyle w:val="Hyperlink"/>
                <w:noProof/>
              </w:rPr>
              <w:t>DELIVERY TIME AND COSTS</w:t>
            </w:r>
            <w:r>
              <w:rPr>
                <w:noProof/>
                <w:webHidden/>
              </w:rPr>
              <w:tab/>
            </w:r>
            <w:r>
              <w:rPr>
                <w:noProof/>
                <w:webHidden/>
              </w:rPr>
              <w:fldChar w:fldCharType="begin"/>
            </w:r>
            <w:r>
              <w:rPr>
                <w:noProof/>
                <w:webHidden/>
              </w:rPr>
              <w:instrText xml:space="preserve"> PAGEREF _Toc225927978 \h </w:instrText>
            </w:r>
            <w:r>
              <w:rPr>
                <w:noProof/>
                <w:webHidden/>
              </w:rPr>
            </w:r>
            <w:r>
              <w:rPr>
                <w:noProof/>
                <w:webHidden/>
              </w:rPr>
              <w:fldChar w:fldCharType="separate"/>
            </w:r>
            <w:r>
              <w:rPr>
                <w:noProof/>
                <w:webHidden/>
              </w:rPr>
              <w:t>29</w:t>
            </w:r>
            <w:r>
              <w:rPr>
                <w:noProof/>
                <w:webHidden/>
              </w:rPr>
              <w:fldChar w:fldCharType="end"/>
            </w:r>
          </w:hyperlink>
        </w:p>
        <w:p w14:paraId="63D14036" w14:textId="4D4F200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9" w:history="1">
            <w:r w:rsidRPr="002A13C0">
              <w:rPr>
                <w:rStyle w:val="Hyperlink"/>
                <w:noProof/>
              </w:rPr>
              <w:t>5.7</w:t>
            </w:r>
            <w:r>
              <w:rPr>
                <w:rFonts w:asciiTheme="minorHAnsi" w:eastAsiaTheme="minorEastAsia" w:hAnsiTheme="minorHAnsi" w:cstheme="minorBidi"/>
                <w:caps w:val="0"/>
                <w:noProof/>
                <w:kern w:val="2"/>
                <w:sz w:val="24"/>
                <w14:ligatures w14:val="standardContextual"/>
              </w:rPr>
              <w:tab/>
            </w:r>
            <w:r w:rsidRPr="002A13C0">
              <w:rPr>
                <w:rStyle w:val="Hyperlink"/>
                <w:noProof/>
              </w:rPr>
              <w:t>AUTHORIZED DEALER AND/OR DISTRIBUTORS</w:t>
            </w:r>
            <w:r>
              <w:rPr>
                <w:noProof/>
                <w:webHidden/>
              </w:rPr>
              <w:tab/>
            </w:r>
            <w:r>
              <w:rPr>
                <w:noProof/>
                <w:webHidden/>
              </w:rPr>
              <w:fldChar w:fldCharType="begin"/>
            </w:r>
            <w:r>
              <w:rPr>
                <w:noProof/>
                <w:webHidden/>
              </w:rPr>
              <w:instrText xml:space="preserve"> PAGEREF _Toc225927979 \h </w:instrText>
            </w:r>
            <w:r>
              <w:rPr>
                <w:noProof/>
                <w:webHidden/>
              </w:rPr>
            </w:r>
            <w:r>
              <w:rPr>
                <w:noProof/>
                <w:webHidden/>
              </w:rPr>
              <w:fldChar w:fldCharType="separate"/>
            </w:r>
            <w:r>
              <w:rPr>
                <w:noProof/>
                <w:webHidden/>
              </w:rPr>
              <w:t>29</w:t>
            </w:r>
            <w:r>
              <w:rPr>
                <w:noProof/>
                <w:webHidden/>
              </w:rPr>
              <w:fldChar w:fldCharType="end"/>
            </w:r>
          </w:hyperlink>
        </w:p>
        <w:p w14:paraId="6D9936D9" w14:textId="67E782C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0" w:history="1">
            <w:r w:rsidRPr="002A13C0">
              <w:rPr>
                <w:rStyle w:val="Hyperlink"/>
                <w:noProof/>
              </w:rPr>
              <w:t>5.8</w:t>
            </w:r>
            <w:r>
              <w:rPr>
                <w:rFonts w:asciiTheme="minorHAnsi" w:eastAsiaTheme="minorEastAsia" w:hAnsiTheme="minorHAnsi" w:cstheme="minorBidi"/>
                <w:caps w:val="0"/>
                <w:noProof/>
                <w:kern w:val="2"/>
                <w:sz w:val="24"/>
                <w14:ligatures w14:val="standardContextual"/>
              </w:rPr>
              <w:tab/>
            </w:r>
            <w:r w:rsidRPr="002A13C0">
              <w:rPr>
                <w:rStyle w:val="Hyperlink"/>
                <w:noProof/>
              </w:rPr>
              <w:t>LIQUIDATED DAMAGES</w:t>
            </w:r>
            <w:r>
              <w:rPr>
                <w:noProof/>
                <w:webHidden/>
              </w:rPr>
              <w:tab/>
            </w:r>
            <w:r>
              <w:rPr>
                <w:noProof/>
                <w:webHidden/>
              </w:rPr>
              <w:fldChar w:fldCharType="begin"/>
            </w:r>
            <w:r>
              <w:rPr>
                <w:noProof/>
                <w:webHidden/>
              </w:rPr>
              <w:instrText xml:space="preserve"> PAGEREF _Toc225927980 \h </w:instrText>
            </w:r>
            <w:r>
              <w:rPr>
                <w:noProof/>
                <w:webHidden/>
              </w:rPr>
            </w:r>
            <w:r>
              <w:rPr>
                <w:noProof/>
                <w:webHidden/>
              </w:rPr>
              <w:fldChar w:fldCharType="separate"/>
            </w:r>
            <w:r>
              <w:rPr>
                <w:noProof/>
                <w:webHidden/>
              </w:rPr>
              <w:t>29</w:t>
            </w:r>
            <w:r>
              <w:rPr>
                <w:noProof/>
                <w:webHidden/>
              </w:rPr>
              <w:fldChar w:fldCharType="end"/>
            </w:r>
          </w:hyperlink>
        </w:p>
        <w:p w14:paraId="29DA1DDE" w14:textId="655F5D9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1" w:history="1">
            <w:r w:rsidRPr="002A13C0">
              <w:rPr>
                <w:rStyle w:val="Hyperlink"/>
                <w:noProof/>
              </w:rPr>
              <w:t>5.9</w:t>
            </w:r>
            <w:r>
              <w:rPr>
                <w:rFonts w:asciiTheme="minorHAnsi" w:eastAsiaTheme="minorEastAsia" w:hAnsiTheme="minorHAnsi" w:cstheme="minorBidi"/>
                <w:caps w:val="0"/>
                <w:noProof/>
                <w:kern w:val="2"/>
                <w:sz w:val="24"/>
                <w14:ligatures w14:val="standardContextual"/>
              </w:rPr>
              <w:tab/>
            </w:r>
            <w:r w:rsidRPr="002A13C0">
              <w:rPr>
                <w:rStyle w:val="Hyperlink"/>
                <w:noProof/>
              </w:rPr>
              <w:t>RETAINAGE</w:t>
            </w:r>
            <w:r>
              <w:rPr>
                <w:noProof/>
                <w:webHidden/>
              </w:rPr>
              <w:tab/>
            </w:r>
            <w:r>
              <w:rPr>
                <w:noProof/>
                <w:webHidden/>
              </w:rPr>
              <w:fldChar w:fldCharType="begin"/>
            </w:r>
            <w:r>
              <w:rPr>
                <w:noProof/>
                <w:webHidden/>
              </w:rPr>
              <w:instrText xml:space="preserve"> PAGEREF _Toc225927981 \h </w:instrText>
            </w:r>
            <w:r>
              <w:rPr>
                <w:noProof/>
                <w:webHidden/>
              </w:rPr>
            </w:r>
            <w:r>
              <w:rPr>
                <w:noProof/>
                <w:webHidden/>
              </w:rPr>
              <w:fldChar w:fldCharType="separate"/>
            </w:r>
            <w:r>
              <w:rPr>
                <w:noProof/>
                <w:webHidden/>
              </w:rPr>
              <w:t>29</w:t>
            </w:r>
            <w:r>
              <w:rPr>
                <w:noProof/>
                <w:webHidden/>
              </w:rPr>
              <w:fldChar w:fldCharType="end"/>
            </w:r>
          </w:hyperlink>
        </w:p>
        <w:p w14:paraId="2FB88B04" w14:textId="08DE851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2" w:history="1">
            <w:r w:rsidRPr="002A13C0">
              <w:rPr>
                <w:rStyle w:val="Hyperlink"/>
                <w:noProof/>
              </w:rPr>
              <w:t>5.10</w:t>
            </w:r>
            <w:r>
              <w:rPr>
                <w:rFonts w:asciiTheme="minorHAnsi" w:eastAsiaTheme="minorEastAsia" w:hAnsiTheme="minorHAnsi" w:cstheme="minorBidi"/>
                <w:caps w:val="0"/>
                <w:noProof/>
                <w:kern w:val="2"/>
                <w:sz w:val="24"/>
                <w14:ligatures w14:val="standardContextual"/>
              </w:rPr>
              <w:tab/>
            </w:r>
            <w:r w:rsidRPr="002A13C0">
              <w:rPr>
                <w:rStyle w:val="Hyperlink"/>
                <w:noProof/>
              </w:rPr>
              <w:t>ELECTRONIC PAYMENTS</w:t>
            </w:r>
            <w:r>
              <w:rPr>
                <w:noProof/>
                <w:webHidden/>
              </w:rPr>
              <w:tab/>
            </w:r>
            <w:r>
              <w:rPr>
                <w:noProof/>
                <w:webHidden/>
              </w:rPr>
              <w:fldChar w:fldCharType="begin"/>
            </w:r>
            <w:r>
              <w:rPr>
                <w:noProof/>
                <w:webHidden/>
              </w:rPr>
              <w:instrText xml:space="preserve"> PAGEREF _Toc225927982 \h </w:instrText>
            </w:r>
            <w:r>
              <w:rPr>
                <w:noProof/>
                <w:webHidden/>
              </w:rPr>
            </w:r>
            <w:r>
              <w:rPr>
                <w:noProof/>
                <w:webHidden/>
              </w:rPr>
              <w:fldChar w:fldCharType="separate"/>
            </w:r>
            <w:r>
              <w:rPr>
                <w:noProof/>
                <w:webHidden/>
              </w:rPr>
              <w:t>30</w:t>
            </w:r>
            <w:r>
              <w:rPr>
                <w:noProof/>
                <w:webHidden/>
              </w:rPr>
              <w:fldChar w:fldCharType="end"/>
            </w:r>
          </w:hyperlink>
        </w:p>
        <w:p w14:paraId="55B9E93A" w14:textId="6D08C62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3" w:history="1">
            <w:r w:rsidRPr="002A13C0">
              <w:rPr>
                <w:rStyle w:val="Hyperlink"/>
                <w:noProof/>
              </w:rPr>
              <w:t>5.11</w:t>
            </w:r>
            <w:r>
              <w:rPr>
                <w:rFonts w:asciiTheme="minorHAnsi" w:eastAsiaTheme="minorEastAsia" w:hAnsiTheme="minorHAnsi" w:cstheme="minorBidi"/>
                <w:caps w:val="0"/>
                <w:noProof/>
                <w:kern w:val="2"/>
                <w:sz w:val="24"/>
                <w14:ligatures w14:val="standardContextual"/>
              </w:rPr>
              <w:tab/>
            </w:r>
            <w:r w:rsidRPr="002A13C0">
              <w:rPr>
                <w:rStyle w:val="Hyperlink"/>
                <w:noProof/>
              </w:rPr>
              <w:t>PROCUREMENT EFFICIENCY PROGRAM</w:t>
            </w:r>
            <w:r>
              <w:rPr>
                <w:noProof/>
                <w:webHidden/>
              </w:rPr>
              <w:tab/>
            </w:r>
            <w:r>
              <w:rPr>
                <w:noProof/>
                <w:webHidden/>
              </w:rPr>
              <w:fldChar w:fldCharType="begin"/>
            </w:r>
            <w:r>
              <w:rPr>
                <w:noProof/>
                <w:webHidden/>
              </w:rPr>
              <w:instrText xml:space="preserve"> PAGEREF _Toc225927983 \h </w:instrText>
            </w:r>
            <w:r>
              <w:rPr>
                <w:noProof/>
                <w:webHidden/>
              </w:rPr>
            </w:r>
            <w:r>
              <w:rPr>
                <w:noProof/>
                <w:webHidden/>
              </w:rPr>
              <w:fldChar w:fldCharType="separate"/>
            </w:r>
            <w:r>
              <w:rPr>
                <w:noProof/>
                <w:webHidden/>
              </w:rPr>
              <w:t>30</w:t>
            </w:r>
            <w:r>
              <w:rPr>
                <w:noProof/>
                <w:webHidden/>
              </w:rPr>
              <w:fldChar w:fldCharType="end"/>
            </w:r>
          </w:hyperlink>
        </w:p>
        <w:p w14:paraId="58352891" w14:textId="0092CC55"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84" w:history="1">
            <w:r w:rsidRPr="002A13C0">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_Toc225927984 \h </w:instrText>
            </w:r>
            <w:r>
              <w:rPr>
                <w:noProof/>
                <w:webHidden/>
              </w:rPr>
            </w:r>
            <w:r>
              <w:rPr>
                <w:noProof/>
                <w:webHidden/>
              </w:rPr>
              <w:fldChar w:fldCharType="separate"/>
            </w:r>
            <w:r>
              <w:rPr>
                <w:noProof/>
                <w:webHidden/>
              </w:rPr>
              <w:t>31</w:t>
            </w:r>
            <w:r>
              <w:rPr>
                <w:noProof/>
                <w:webHidden/>
              </w:rPr>
              <w:fldChar w:fldCharType="end"/>
            </w:r>
          </w:hyperlink>
        </w:p>
        <w:p w14:paraId="0A621BFE" w14:textId="40E7BB77"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85" w:history="1">
            <w:r w:rsidRPr="002A13C0">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_Toc225927985 \h </w:instrText>
            </w:r>
            <w:r>
              <w:rPr>
                <w:noProof/>
                <w:webHidden/>
              </w:rPr>
            </w:r>
            <w:r>
              <w:rPr>
                <w:noProof/>
                <w:webHidden/>
              </w:rPr>
              <w:fldChar w:fldCharType="separate"/>
            </w:r>
            <w:r>
              <w:rPr>
                <w:noProof/>
                <w:webHidden/>
              </w:rPr>
              <w:t>32</w:t>
            </w:r>
            <w:r>
              <w:rPr>
                <w:noProof/>
                <w:webHidden/>
              </w:rPr>
              <w:fldChar w:fldCharType="end"/>
            </w:r>
          </w:hyperlink>
        </w:p>
        <w:p w14:paraId="70D8A687" w14:textId="145C4CA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6" w:history="1">
            <w:r w:rsidRPr="002A13C0">
              <w:rPr>
                <w:rStyle w:val="Hyperlink"/>
                <w:noProof/>
              </w:rPr>
              <w:t>7.1</w:t>
            </w:r>
            <w:r>
              <w:rPr>
                <w:rFonts w:asciiTheme="minorHAnsi" w:eastAsiaTheme="minorEastAsia" w:hAnsiTheme="minorHAnsi" w:cstheme="minorBidi"/>
                <w:caps w:val="0"/>
                <w:noProof/>
                <w:kern w:val="2"/>
                <w:sz w:val="24"/>
                <w14:ligatures w14:val="standardContextual"/>
              </w:rPr>
              <w:tab/>
            </w:r>
            <w:r w:rsidRPr="002A13C0">
              <w:rPr>
                <w:rStyle w:val="Hyperlink"/>
                <w:noProof/>
              </w:rPr>
              <w:t>INSURANCE</w:t>
            </w:r>
            <w:r>
              <w:rPr>
                <w:noProof/>
                <w:webHidden/>
              </w:rPr>
              <w:tab/>
            </w:r>
            <w:r>
              <w:rPr>
                <w:noProof/>
                <w:webHidden/>
              </w:rPr>
              <w:fldChar w:fldCharType="begin"/>
            </w:r>
            <w:r>
              <w:rPr>
                <w:noProof/>
                <w:webHidden/>
              </w:rPr>
              <w:instrText xml:space="preserve"> PAGEREF _Toc225927986 \h </w:instrText>
            </w:r>
            <w:r>
              <w:rPr>
                <w:noProof/>
                <w:webHidden/>
              </w:rPr>
            </w:r>
            <w:r>
              <w:rPr>
                <w:noProof/>
                <w:webHidden/>
              </w:rPr>
              <w:fldChar w:fldCharType="separate"/>
            </w:r>
            <w:r>
              <w:rPr>
                <w:noProof/>
                <w:webHidden/>
              </w:rPr>
              <w:t>32</w:t>
            </w:r>
            <w:r>
              <w:rPr>
                <w:noProof/>
                <w:webHidden/>
              </w:rPr>
              <w:fldChar w:fldCharType="end"/>
            </w:r>
          </w:hyperlink>
        </w:p>
        <w:p w14:paraId="42797F48" w14:textId="7552EA31"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87" w:history="1">
            <w:r w:rsidRPr="002A13C0">
              <w:rPr>
                <w:rStyle w:val="Hyperlink"/>
                <w:noProof/>
              </w:rPr>
              <w:t>7.1.1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PROFESSIONAL LIABILITY INSURANCE</w:t>
            </w:r>
            <w:r>
              <w:rPr>
                <w:noProof/>
                <w:webHidden/>
              </w:rPr>
              <w:tab/>
            </w:r>
            <w:r>
              <w:rPr>
                <w:noProof/>
                <w:webHidden/>
              </w:rPr>
              <w:fldChar w:fldCharType="begin"/>
            </w:r>
            <w:r>
              <w:rPr>
                <w:noProof/>
                <w:webHidden/>
              </w:rPr>
              <w:instrText xml:space="preserve"> PAGEREF _Toc225927987 \h </w:instrText>
            </w:r>
            <w:r>
              <w:rPr>
                <w:noProof/>
                <w:webHidden/>
              </w:rPr>
            </w:r>
            <w:r>
              <w:rPr>
                <w:noProof/>
                <w:webHidden/>
              </w:rPr>
              <w:fldChar w:fldCharType="separate"/>
            </w:r>
            <w:r>
              <w:rPr>
                <w:noProof/>
                <w:webHidden/>
              </w:rPr>
              <w:t>32</w:t>
            </w:r>
            <w:r>
              <w:rPr>
                <w:noProof/>
                <w:webHidden/>
              </w:rPr>
              <w:fldChar w:fldCharType="end"/>
            </w:r>
          </w:hyperlink>
        </w:p>
        <w:p w14:paraId="4A14B8E9" w14:textId="619067C8"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88" w:history="1">
            <w:r w:rsidRPr="002A13C0">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QUOTE EVALUATION AND AWARD</w:t>
            </w:r>
            <w:r>
              <w:rPr>
                <w:noProof/>
                <w:webHidden/>
              </w:rPr>
              <w:tab/>
            </w:r>
            <w:r>
              <w:rPr>
                <w:noProof/>
                <w:webHidden/>
              </w:rPr>
              <w:fldChar w:fldCharType="begin"/>
            </w:r>
            <w:r>
              <w:rPr>
                <w:noProof/>
                <w:webHidden/>
              </w:rPr>
              <w:instrText xml:space="preserve"> PAGEREF _Toc225927988 \h </w:instrText>
            </w:r>
            <w:r>
              <w:rPr>
                <w:noProof/>
                <w:webHidden/>
              </w:rPr>
            </w:r>
            <w:r>
              <w:rPr>
                <w:noProof/>
                <w:webHidden/>
              </w:rPr>
              <w:fldChar w:fldCharType="separate"/>
            </w:r>
            <w:r>
              <w:rPr>
                <w:noProof/>
                <w:webHidden/>
              </w:rPr>
              <w:t>33</w:t>
            </w:r>
            <w:r>
              <w:rPr>
                <w:noProof/>
                <w:webHidden/>
              </w:rPr>
              <w:fldChar w:fldCharType="end"/>
            </w:r>
          </w:hyperlink>
        </w:p>
        <w:p w14:paraId="18068EA0" w14:textId="65A1D32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9" w:history="1">
            <w:r w:rsidRPr="002A13C0">
              <w:rPr>
                <w:rStyle w:val="Hyperlink"/>
                <w:noProof/>
              </w:rPr>
              <w:t>8.1</w:t>
            </w:r>
            <w:r>
              <w:rPr>
                <w:rFonts w:asciiTheme="minorHAnsi" w:eastAsiaTheme="minorEastAsia" w:hAnsiTheme="minorHAnsi" w:cstheme="minorBidi"/>
                <w:caps w:val="0"/>
                <w:noProof/>
                <w:kern w:val="2"/>
                <w:sz w:val="24"/>
                <w14:ligatures w14:val="standardContextual"/>
              </w:rPr>
              <w:tab/>
            </w:r>
            <w:r w:rsidRPr="002A13C0">
              <w:rPr>
                <w:rStyle w:val="Hyperlink"/>
                <w:noProof/>
              </w:rPr>
              <w:t>RIGHT TO WAIVE</w:t>
            </w:r>
            <w:r>
              <w:rPr>
                <w:noProof/>
                <w:webHidden/>
              </w:rPr>
              <w:tab/>
            </w:r>
            <w:r>
              <w:rPr>
                <w:noProof/>
                <w:webHidden/>
              </w:rPr>
              <w:fldChar w:fldCharType="begin"/>
            </w:r>
            <w:r>
              <w:rPr>
                <w:noProof/>
                <w:webHidden/>
              </w:rPr>
              <w:instrText xml:space="preserve"> PAGEREF _Toc225927989 \h </w:instrText>
            </w:r>
            <w:r>
              <w:rPr>
                <w:noProof/>
                <w:webHidden/>
              </w:rPr>
            </w:r>
            <w:r>
              <w:rPr>
                <w:noProof/>
                <w:webHidden/>
              </w:rPr>
              <w:fldChar w:fldCharType="separate"/>
            </w:r>
            <w:r>
              <w:rPr>
                <w:noProof/>
                <w:webHidden/>
              </w:rPr>
              <w:t>33</w:t>
            </w:r>
            <w:r>
              <w:rPr>
                <w:noProof/>
                <w:webHidden/>
              </w:rPr>
              <w:fldChar w:fldCharType="end"/>
            </w:r>
          </w:hyperlink>
        </w:p>
        <w:p w14:paraId="4E9A4AA5" w14:textId="748D6F7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0" w:history="1">
            <w:r w:rsidRPr="002A13C0">
              <w:rPr>
                <w:rStyle w:val="Hyperlink"/>
                <w:noProof/>
              </w:rPr>
              <w:t>8.2</w:t>
            </w:r>
            <w:r>
              <w:rPr>
                <w:rFonts w:asciiTheme="minorHAnsi" w:eastAsiaTheme="minorEastAsia" w:hAnsiTheme="minorHAnsi" w:cstheme="minorBidi"/>
                <w:caps w:val="0"/>
                <w:noProof/>
                <w:kern w:val="2"/>
                <w:sz w:val="24"/>
                <w14:ligatures w14:val="standardContextual"/>
              </w:rPr>
              <w:tab/>
            </w:r>
            <w:r w:rsidRPr="002A13C0">
              <w:rPr>
                <w:rStyle w:val="Hyperlink"/>
                <w:noProof/>
              </w:rPr>
              <w:t>DIRECTOR’S RIGHT TO ACCEPT OR REJECT A QUOTE</w:t>
            </w:r>
            <w:r>
              <w:rPr>
                <w:noProof/>
                <w:webHidden/>
              </w:rPr>
              <w:tab/>
            </w:r>
            <w:r>
              <w:rPr>
                <w:noProof/>
                <w:webHidden/>
              </w:rPr>
              <w:fldChar w:fldCharType="begin"/>
            </w:r>
            <w:r>
              <w:rPr>
                <w:noProof/>
                <w:webHidden/>
              </w:rPr>
              <w:instrText xml:space="preserve"> PAGEREF _Toc225927990 \h </w:instrText>
            </w:r>
            <w:r>
              <w:rPr>
                <w:noProof/>
                <w:webHidden/>
              </w:rPr>
            </w:r>
            <w:r>
              <w:rPr>
                <w:noProof/>
                <w:webHidden/>
              </w:rPr>
              <w:fldChar w:fldCharType="separate"/>
            </w:r>
            <w:r>
              <w:rPr>
                <w:noProof/>
                <w:webHidden/>
              </w:rPr>
              <w:t>33</w:t>
            </w:r>
            <w:r>
              <w:rPr>
                <w:noProof/>
                <w:webHidden/>
              </w:rPr>
              <w:fldChar w:fldCharType="end"/>
            </w:r>
          </w:hyperlink>
        </w:p>
        <w:p w14:paraId="102E7077" w14:textId="6154178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1" w:history="1">
            <w:r w:rsidRPr="002A13C0">
              <w:rPr>
                <w:rStyle w:val="Hyperlink"/>
                <w:noProof/>
              </w:rPr>
              <w:t>8.3</w:t>
            </w:r>
            <w:r>
              <w:rPr>
                <w:rFonts w:asciiTheme="minorHAnsi" w:eastAsiaTheme="minorEastAsia" w:hAnsiTheme="minorHAnsi" w:cstheme="minorBidi"/>
                <w:caps w:val="0"/>
                <w:noProof/>
                <w:kern w:val="2"/>
                <w:sz w:val="24"/>
                <w14:ligatures w14:val="standardContextual"/>
              </w:rPr>
              <w:tab/>
            </w:r>
            <w:r w:rsidRPr="002A13C0">
              <w:rPr>
                <w:rStyle w:val="Hyperlink"/>
                <w:noProof/>
              </w:rPr>
              <w:t>RECIPROCITY FOR JURISDICTIONAL BIDDER PREFERENCE</w:t>
            </w:r>
            <w:r>
              <w:rPr>
                <w:noProof/>
                <w:webHidden/>
              </w:rPr>
              <w:tab/>
            </w:r>
            <w:r>
              <w:rPr>
                <w:noProof/>
                <w:webHidden/>
              </w:rPr>
              <w:fldChar w:fldCharType="begin"/>
            </w:r>
            <w:r>
              <w:rPr>
                <w:noProof/>
                <w:webHidden/>
              </w:rPr>
              <w:instrText xml:space="preserve"> PAGEREF _Toc225927991 \h </w:instrText>
            </w:r>
            <w:r>
              <w:rPr>
                <w:noProof/>
                <w:webHidden/>
              </w:rPr>
            </w:r>
            <w:r>
              <w:rPr>
                <w:noProof/>
                <w:webHidden/>
              </w:rPr>
              <w:fldChar w:fldCharType="separate"/>
            </w:r>
            <w:r>
              <w:rPr>
                <w:noProof/>
                <w:webHidden/>
              </w:rPr>
              <w:t>33</w:t>
            </w:r>
            <w:r>
              <w:rPr>
                <w:noProof/>
                <w:webHidden/>
              </w:rPr>
              <w:fldChar w:fldCharType="end"/>
            </w:r>
          </w:hyperlink>
        </w:p>
        <w:p w14:paraId="609D3482" w14:textId="14B9B23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2" w:history="1">
            <w:r w:rsidRPr="002A13C0">
              <w:rPr>
                <w:rStyle w:val="Hyperlink"/>
                <w:noProof/>
              </w:rPr>
              <w:t>8.4</w:t>
            </w:r>
            <w:r>
              <w:rPr>
                <w:rFonts w:asciiTheme="minorHAnsi" w:eastAsiaTheme="minorEastAsia" w:hAnsiTheme="minorHAnsi" w:cstheme="minorBidi"/>
                <w:caps w:val="0"/>
                <w:noProof/>
                <w:kern w:val="2"/>
                <w:sz w:val="24"/>
                <w14:ligatures w14:val="standardContextual"/>
              </w:rPr>
              <w:tab/>
            </w:r>
            <w:r w:rsidRPr="002A13C0">
              <w:rPr>
                <w:rStyle w:val="Hyperlink"/>
                <w:noProof/>
              </w:rPr>
              <w:t>CLARIFICATION OF QUOTE</w:t>
            </w:r>
            <w:r>
              <w:rPr>
                <w:noProof/>
                <w:webHidden/>
              </w:rPr>
              <w:tab/>
            </w:r>
            <w:r>
              <w:rPr>
                <w:noProof/>
                <w:webHidden/>
              </w:rPr>
              <w:fldChar w:fldCharType="begin"/>
            </w:r>
            <w:r>
              <w:rPr>
                <w:noProof/>
                <w:webHidden/>
              </w:rPr>
              <w:instrText xml:space="preserve"> PAGEREF _Toc225927992 \h </w:instrText>
            </w:r>
            <w:r>
              <w:rPr>
                <w:noProof/>
                <w:webHidden/>
              </w:rPr>
            </w:r>
            <w:r>
              <w:rPr>
                <w:noProof/>
                <w:webHidden/>
              </w:rPr>
              <w:fldChar w:fldCharType="separate"/>
            </w:r>
            <w:r>
              <w:rPr>
                <w:noProof/>
                <w:webHidden/>
              </w:rPr>
              <w:t>33</w:t>
            </w:r>
            <w:r>
              <w:rPr>
                <w:noProof/>
                <w:webHidden/>
              </w:rPr>
              <w:fldChar w:fldCharType="end"/>
            </w:r>
          </w:hyperlink>
        </w:p>
        <w:p w14:paraId="09F450AC" w14:textId="16973DB6"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3" w:history="1">
            <w:r w:rsidRPr="002A13C0">
              <w:rPr>
                <w:rStyle w:val="Hyperlink"/>
                <w:noProof/>
              </w:rPr>
              <w:t>8.5</w:t>
            </w:r>
            <w:r>
              <w:rPr>
                <w:rFonts w:asciiTheme="minorHAnsi" w:eastAsiaTheme="minorEastAsia" w:hAnsiTheme="minorHAnsi" w:cstheme="minorBidi"/>
                <w:caps w:val="0"/>
                <w:noProof/>
                <w:kern w:val="2"/>
                <w:sz w:val="24"/>
                <w14:ligatures w14:val="standardContextual"/>
              </w:rPr>
              <w:tab/>
            </w:r>
            <w:r w:rsidRPr="002A13C0">
              <w:rPr>
                <w:rStyle w:val="Hyperlink"/>
                <w:noProof/>
              </w:rPr>
              <w:t>ORAL PRESENTATION</w:t>
            </w:r>
            <w:r>
              <w:rPr>
                <w:noProof/>
                <w:webHidden/>
              </w:rPr>
              <w:tab/>
            </w:r>
            <w:r>
              <w:rPr>
                <w:noProof/>
                <w:webHidden/>
              </w:rPr>
              <w:fldChar w:fldCharType="begin"/>
            </w:r>
            <w:r>
              <w:rPr>
                <w:noProof/>
                <w:webHidden/>
              </w:rPr>
              <w:instrText xml:space="preserve"> PAGEREF _Toc225927993 \h </w:instrText>
            </w:r>
            <w:r>
              <w:rPr>
                <w:noProof/>
                <w:webHidden/>
              </w:rPr>
            </w:r>
            <w:r>
              <w:rPr>
                <w:noProof/>
                <w:webHidden/>
              </w:rPr>
              <w:fldChar w:fldCharType="separate"/>
            </w:r>
            <w:r>
              <w:rPr>
                <w:noProof/>
                <w:webHidden/>
              </w:rPr>
              <w:t>33</w:t>
            </w:r>
            <w:r>
              <w:rPr>
                <w:noProof/>
                <w:webHidden/>
              </w:rPr>
              <w:fldChar w:fldCharType="end"/>
            </w:r>
          </w:hyperlink>
        </w:p>
        <w:p w14:paraId="7CC78A1B" w14:textId="4F6CB2A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4" w:history="1">
            <w:r w:rsidRPr="002A13C0">
              <w:rPr>
                <w:rStyle w:val="Hyperlink"/>
                <w:noProof/>
              </w:rPr>
              <w:t>8.6</w:t>
            </w:r>
            <w:r>
              <w:rPr>
                <w:rFonts w:asciiTheme="minorHAnsi" w:eastAsiaTheme="minorEastAsia" w:hAnsiTheme="minorHAnsi" w:cstheme="minorBidi"/>
                <w:caps w:val="0"/>
                <w:noProof/>
                <w:kern w:val="2"/>
                <w:sz w:val="24"/>
                <w14:ligatures w14:val="standardContextual"/>
              </w:rPr>
              <w:tab/>
            </w:r>
            <w:r w:rsidRPr="002A13C0">
              <w:rPr>
                <w:rStyle w:val="Hyperlink"/>
                <w:noProof/>
              </w:rPr>
              <w:t>TIE QUOTES</w:t>
            </w:r>
            <w:r>
              <w:rPr>
                <w:noProof/>
                <w:webHidden/>
              </w:rPr>
              <w:tab/>
            </w:r>
            <w:r>
              <w:rPr>
                <w:noProof/>
                <w:webHidden/>
              </w:rPr>
              <w:fldChar w:fldCharType="begin"/>
            </w:r>
            <w:r>
              <w:rPr>
                <w:noProof/>
                <w:webHidden/>
              </w:rPr>
              <w:instrText xml:space="preserve"> PAGEREF _Toc225927994 \h </w:instrText>
            </w:r>
            <w:r>
              <w:rPr>
                <w:noProof/>
                <w:webHidden/>
              </w:rPr>
            </w:r>
            <w:r>
              <w:rPr>
                <w:noProof/>
                <w:webHidden/>
              </w:rPr>
              <w:fldChar w:fldCharType="separate"/>
            </w:r>
            <w:r>
              <w:rPr>
                <w:noProof/>
                <w:webHidden/>
              </w:rPr>
              <w:t>33</w:t>
            </w:r>
            <w:r>
              <w:rPr>
                <w:noProof/>
                <w:webHidden/>
              </w:rPr>
              <w:fldChar w:fldCharType="end"/>
            </w:r>
          </w:hyperlink>
        </w:p>
        <w:p w14:paraId="0E0A33C9" w14:textId="62D848F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5" w:history="1">
            <w:r w:rsidRPr="002A13C0">
              <w:rPr>
                <w:rStyle w:val="Hyperlink"/>
                <w:noProof/>
              </w:rPr>
              <w:t>8.7</w:t>
            </w:r>
            <w:r>
              <w:rPr>
                <w:rFonts w:asciiTheme="minorHAnsi" w:eastAsiaTheme="minorEastAsia" w:hAnsiTheme="minorHAnsi" w:cstheme="minorBidi"/>
                <w:caps w:val="0"/>
                <w:noProof/>
                <w:kern w:val="2"/>
                <w:sz w:val="24"/>
                <w14:ligatures w14:val="standardContextual"/>
              </w:rPr>
              <w:tab/>
            </w:r>
            <w:r w:rsidRPr="002A13C0">
              <w:rPr>
                <w:rStyle w:val="Hyperlink"/>
                <w:noProof/>
              </w:rPr>
              <w:t>STATE'S RIGHT TO INSPECT BIDDER’S FACILITIES</w:t>
            </w:r>
            <w:r>
              <w:rPr>
                <w:noProof/>
                <w:webHidden/>
              </w:rPr>
              <w:tab/>
            </w:r>
            <w:r>
              <w:rPr>
                <w:noProof/>
                <w:webHidden/>
              </w:rPr>
              <w:fldChar w:fldCharType="begin"/>
            </w:r>
            <w:r>
              <w:rPr>
                <w:noProof/>
                <w:webHidden/>
              </w:rPr>
              <w:instrText xml:space="preserve"> PAGEREF _Toc225927995 \h </w:instrText>
            </w:r>
            <w:r>
              <w:rPr>
                <w:noProof/>
                <w:webHidden/>
              </w:rPr>
            </w:r>
            <w:r>
              <w:rPr>
                <w:noProof/>
                <w:webHidden/>
              </w:rPr>
              <w:fldChar w:fldCharType="separate"/>
            </w:r>
            <w:r>
              <w:rPr>
                <w:noProof/>
                <w:webHidden/>
              </w:rPr>
              <w:t>33</w:t>
            </w:r>
            <w:r>
              <w:rPr>
                <w:noProof/>
                <w:webHidden/>
              </w:rPr>
              <w:fldChar w:fldCharType="end"/>
            </w:r>
          </w:hyperlink>
        </w:p>
        <w:p w14:paraId="387150CE" w14:textId="721B218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6" w:history="1">
            <w:r w:rsidRPr="002A13C0">
              <w:rPr>
                <w:rStyle w:val="Hyperlink"/>
                <w:noProof/>
              </w:rPr>
              <w:t>8.8</w:t>
            </w:r>
            <w:r>
              <w:rPr>
                <w:rFonts w:asciiTheme="minorHAnsi" w:eastAsiaTheme="minorEastAsia" w:hAnsiTheme="minorHAnsi" w:cstheme="minorBidi"/>
                <w:caps w:val="0"/>
                <w:noProof/>
                <w:kern w:val="2"/>
                <w:sz w:val="24"/>
                <w14:ligatures w14:val="standardContextual"/>
              </w:rPr>
              <w:tab/>
            </w:r>
            <w:r w:rsidRPr="002A13C0">
              <w:rPr>
                <w:rStyle w:val="Hyperlink"/>
                <w:noProof/>
              </w:rPr>
              <w:t>STATE'S RIGHT TO CHECK REFERENCES</w:t>
            </w:r>
            <w:r>
              <w:rPr>
                <w:noProof/>
                <w:webHidden/>
              </w:rPr>
              <w:tab/>
            </w:r>
            <w:r>
              <w:rPr>
                <w:noProof/>
                <w:webHidden/>
              </w:rPr>
              <w:fldChar w:fldCharType="begin"/>
            </w:r>
            <w:r>
              <w:rPr>
                <w:noProof/>
                <w:webHidden/>
              </w:rPr>
              <w:instrText xml:space="preserve"> PAGEREF _Toc225927996 \h </w:instrText>
            </w:r>
            <w:r>
              <w:rPr>
                <w:noProof/>
                <w:webHidden/>
              </w:rPr>
            </w:r>
            <w:r>
              <w:rPr>
                <w:noProof/>
                <w:webHidden/>
              </w:rPr>
              <w:fldChar w:fldCharType="separate"/>
            </w:r>
            <w:r>
              <w:rPr>
                <w:noProof/>
                <w:webHidden/>
              </w:rPr>
              <w:t>33</w:t>
            </w:r>
            <w:r>
              <w:rPr>
                <w:noProof/>
                <w:webHidden/>
              </w:rPr>
              <w:fldChar w:fldCharType="end"/>
            </w:r>
          </w:hyperlink>
        </w:p>
        <w:p w14:paraId="6E35BDCF" w14:textId="29F245C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7" w:history="1">
            <w:r w:rsidRPr="002A13C0">
              <w:rPr>
                <w:rStyle w:val="Hyperlink"/>
                <w:noProof/>
              </w:rPr>
              <w:t>8.9</w:t>
            </w:r>
            <w:r>
              <w:rPr>
                <w:rFonts w:asciiTheme="minorHAnsi" w:eastAsiaTheme="minorEastAsia" w:hAnsiTheme="minorHAnsi" w:cstheme="minorBidi"/>
                <w:caps w:val="0"/>
                <w:noProof/>
                <w:kern w:val="2"/>
                <w:sz w:val="24"/>
                <w14:ligatures w14:val="standardContextual"/>
              </w:rPr>
              <w:tab/>
            </w:r>
            <w:r w:rsidRPr="002A13C0">
              <w:rPr>
                <w:rStyle w:val="Hyperlink"/>
                <w:noProof/>
              </w:rPr>
              <w:t>EVALUATION CRITERIA</w:t>
            </w:r>
            <w:r>
              <w:rPr>
                <w:noProof/>
                <w:webHidden/>
              </w:rPr>
              <w:tab/>
            </w:r>
            <w:r>
              <w:rPr>
                <w:noProof/>
                <w:webHidden/>
              </w:rPr>
              <w:fldChar w:fldCharType="begin"/>
            </w:r>
            <w:r>
              <w:rPr>
                <w:noProof/>
                <w:webHidden/>
              </w:rPr>
              <w:instrText xml:space="preserve"> PAGEREF _Toc225927997 \h </w:instrText>
            </w:r>
            <w:r>
              <w:rPr>
                <w:noProof/>
                <w:webHidden/>
              </w:rPr>
            </w:r>
            <w:r>
              <w:rPr>
                <w:noProof/>
                <w:webHidden/>
              </w:rPr>
              <w:fldChar w:fldCharType="separate"/>
            </w:r>
            <w:r>
              <w:rPr>
                <w:noProof/>
                <w:webHidden/>
              </w:rPr>
              <w:t>34</w:t>
            </w:r>
            <w:r>
              <w:rPr>
                <w:noProof/>
                <w:webHidden/>
              </w:rPr>
              <w:fldChar w:fldCharType="end"/>
            </w:r>
          </w:hyperlink>
        </w:p>
        <w:p w14:paraId="1EBF9946" w14:textId="314A7BBD"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98" w:history="1">
            <w:r w:rsidRPr="002A13C0">
              <w:rPr>
                <w:rStyle w:val="Hyperlink"/>
                <w:noProof/>
              </w:rPr>
              <w:t>8.9.1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TECHNICAL EVALUATION CRITERIA</w:t>
            </w:r>
            <w:r>
              <w:rPr>
                <w:noProof/>
                <w:webHidden/>
              </w:rPr>
              <w:tab/>
            </w:r>
            <w:r>
              <w:rPr>
                <w:noProof/>
                <w:webHidden/>
              </w:rPr>
              <w:fldChar w:fldCharType="begin"/>
            </w:r>
            <w:r>
              <w:rPr>
                <w:noProof/>
                <w:webHidden/>
              </w:rPr>
              <w:instrText xml:space="preserve"> PAGEREF _Toc225927998 \h </w:instrText>
            </w:r>
            <w:r>
              <w:rPr>
                <w:noProof/>
                <w:webHidden/>
              </w:rPr>
            </w:r>
            <w:r>
              <w:rPr>
                <w:noProof/>
                <w:webHidden/>
              </w:rPr>
              <w:fldChar w:fldCharType="separate"/>
            </w:r>
            <w:r>
              <w:rPr>
                <w:noProof/>
                <w:webHidden/>
              </w:rPr>
              <w:t>34</w:t>
            </w:r>
            <w:r>
              <w:rPr>
                <w:noProof/>
                <w:webHidden/>
              </w:rPr>
              <w:fldChar w:fldCharType="end"/>
            </w:r>
          </w:hyperlink>
        </w:p>
        <w:p w14:paraId="3767DBA3" w14:textId="07969554"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99" w:history="1">
            <w:r w:rsidRPr="002A13C0">
              <w:rPr>
                <w:rStyle w:val="Hyperlink"/>
                <w:noProof/>
              </w:rPr>
              <w:t>8.9.2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PRICE EVALUATION</w:t>
            </w:r>
            <w:r>
              <w:rPr>
                <w:noProof/>
                <w:webHidden/>
              </w:rPr>
              <w:tab/>
            </w:r>
            <w:r>
              <w:rPr>
                <w:noProof/>
                <w:webHidden/>
              </w:rPr>
              <w:fldChar w:fldCharType="begin"/>
            </w:r>
            <w:r>
              <w:rPr>
                <w:noProof/>
                <w:webHidden/>
              </w:rPr>
              <w:instrText xml:space="preserve"> PAGEREF _Toc225927999 \h </w:instrText>
            </w:r>
            <w:r>
              <w:rPr>
                <w:noProof/>
                <w:webHidden/>
              </w:rPr>
            </w:r>
            <w:r>
              <w:rPr>
                <w:noProof/>
                <w:webHidden/>
              </w:rPr>
              <w:fldChar w:fldCharType="separate"/>
            </w:r>
            <w:r>
              <w:rPr>
                <w:noProof/>
                <w:webHidden/>
              </w:rPr>
              <w:t>34</w:t>
            </w:r>
            <w:r>
              <w:rPr>
                <w:noProof/>
                <w:webHidden/>
              </w:rPr>
              <w:fldChar w:fldCharType="end"/>
            </w:r>
          </w:hyperlink>
        </w:p>
        <w:p w14:paraId="2661C173" w14:textId="7E9A194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0" w:history="1">
            <w:r w:rsidRPr="002A13C0">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QUOTE DISCREPANCIES</w:t>
            </w:r>
            <w:r>
              <w:rPr>
                <w:noProof/>
                <w:webHidden/>
              </w:rPr>
              <w:tab/>
            </w:r>
            <w:r>
              <w:rPr>
                <w:noProof/>
                <w:webHidden/>
              </w:rPr>
              <w:fldChar w:fldCharType="begin"/>
            </w:r>
            <w:r>
              <w:rPr>
                <w:noProof/>
                <w:webHidden/>
              </w:rPr>
              <w:instrText xml:space="preserve"> PAGEREF _Toc225928000 \h </w:instrText>
            </w:r>
            <w:r>
              <w:rPr>
                <w:noProof/>
                <w:webHidden/>
              </w:rPr>
            </w:r>
            <w:r>
              <w:rPr>
                <w:noProof/>
                <w:webHidden/>
              </w:rPr>
              <w:fldChar w:fldCharType="separate"/>
            </w:r>
            <w:r>
              <w:rPr>
                <w:noProof/>
                <w:webHidden/>
              </w:rPr>
              <w:t>34</w:t>
            </w:r>
            <w:r>
              <w:rPr>
                <w:noProof/>
                <w:webHidden/>
              </w:rPr>
              <w:fldChar w:fldCharType="end"/>
            </w:r>
          </w:hyperlink>
        </w:p>
        <w:p w14:paraId="0F472C53" w14:textId="4B87111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1" w:history="1">
            <w:r w:rsidRPr="002A13C0">
              <w:rPr>
                <w:rStyle w:val="Hyperlink"/>
                <w:noProof/>
              </w:rPr>
              <w:t>8.11</w:t>
            </w:r>
            <w:r>
              <w:rPr>
                <w:rFonts w:asciiTheme="minorHAnsi" w:eastAsiaTheme="minorEastAsia" w:hAnsiTheme="minorHAnsi" w:cstheme="minorBidi"/>
                <w:caps w:val="0"/>
                <w:noProof/>
                <w:kern w:val="2"/>
                <w:sz w:val="24"/>
                <w14:ligatures w14:val="standardContextual"/>
              </w:rPr>
              <w:tab/>
            </w:r>
            <w:r w:rsidRPr="002A13C0">
              <w:rPr>
                <w:rStyle w:val="Hyperlink"/>
                <w:noProof/>
              </w:rPr>
              <w:t>NEGOTIATION</w:t>
            </w:r>
            <w:r>
              <w:rPr>
                <w:noProof/>
                <w:webHidden/>
              </w:rPr>
              <w:tab/>
            </w:r>
            <w:r>
              <w:rPr>
                <w:noProof/>
                <w:webHidden/>
              </w:rPr>
              <w:fldChar w:fldCharType="begin"/>
            </w:r>
            <w:r>
              <w:rPr>
                <w:noProof/>
                <w:webHidden/>
              </w:rPr>
              <w:instrText xml:space="preserve"> PAGEREF _Toc225928001 \h </w:instrText>
            </w:r>
            <w:r>
              <w:rPr>
                <w:noProof/>
                <w:webHidden/>
              </w:rPr>
            </w:r>
            <w:r>
              <w:rPr>
                <w:noProof/>
                <w:webHidden/>
              </w:rPr>
              <w:fldChar w:fldCharType="separate"/>
            </w:r>
            <w:r>
              <w:rPr>
                <w:noProof/>
                <w:webHidden/>
              </w:rPr>
              <w:t>34</w:t>
            </w:r>
            <w:r>
              <w:rPr>
                <w:noProof/>
                <w:webHidden/>
              </w:rPr>
              <w:fldChar w:fldCharType="end"/>
            </w:r>
          </w:hyperlink>
        </w:p>
        <w:p w14:paraId="387C33EF" w14:textId="249E4A7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2" w:history="1">
            <w:r w:rsidRPr="002A13C0">
              <w:rPr>
                <w:rStyle w:val="Hyperlink"/>
                <w:noProof/>
              </w:rPr>
              <w:t>8.12</w:t>
            </w:r>
            <w:r>
              <w:rPr>
                <w:rFonts w:asciiTheme="minorHAnsi" w:eastAsiaTheme="minorEastAsia" w:hAnsiTheme="minorHAnsi" w:cstheme="minorBidi"/>
                <w:caps w:val="0"/>
                <w:noProof/>
                <w:kern w:val="2"/>
                <w:sz w:val="24"/>
                <w14:ligatures w14:val="standardContextual"/>
              </w:rPr>
              <w:tab/>
            </w:r>
            <w:r w:rsidRPr="002A13C0">
              <w:rPr>
                <w:rStyle w:val="Hyperlink"/>
                <w:noProof/>
              </w:rPr>
              <w:t>BEST AND FINAL OFFER (BAFO)</w:t>
            </w:r>
            <w:r>
              <w:rPr>
                <w:noProof/>
                <w:webHidden/>
              </w:rPr>
              <w:tab/>
            </w:r>
            <w:r>
              <w:rPr>
                <w:noProof/>
                <w:webHidden/>
              </w:rPr>
              <w:fldChar w:fldCharType="begin"/>
            </w:r>
            <w:r>
              <w:rPr>
                <w:noProof/>
                <w:webHidden/>
              </w:rPr>
              <w:instrText xml:space="preserve"> PAGEREF _Toc225928002 \h </w:instrText>
            </w:r>
            <w:r>
              <w:rPr>
                <w:noProof/>
                <w:webHidden/>
              </w:rPr>
            </w:r>
            <w:r>
              <w:rPr>
                <w:noProof/>
                <w:webHidden/>
              </w:rPr>
              <w:fldChar w:fldCharType="separate"/>
            </w:r>
            <w:r>
              <w:rPr>
                <w:noProof/>
                <w:webHidden/>
              </w:rPr>
              <w:t>34</w:t>
            </w:r>
            <w:r>
              <w:rPr>
                <w:noProof/>
                <w:webHidden/>
              </w:rPr>
              <w:fldChar w:fldCharType="end"/>
            </w:r>
          </w:hyperlink>
        </w:p>
        <w:p w14:paraId="0FE1321E" w14:textId="5076322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3" w:history="1">
            <w:r w:rsidRPr="002A13C0">
              <w:rPr>
                <w:rStyle w:val="Hyperlink"/>
                <w:noProof/>
              </w:rPr>
              <w:t>8.13</w:t>
            </w:r>
            <w:r>
              <w:rPr>
                <w:rFonts w:asciiTheme="minorHAnsi" w:eastAsiaTheme="minorEastAsia" w:hAnsiTheme="minorHAnsi" w:cstheme="minorBidi"/>
                <w:caps w:val="0"/>
                <w:noProof/>
                <w:kern w:val="2"/>
                <w:sz w:val="24"/>
                <w14:ligatures w14:val="standardContextual"/>
              </w:rPr>
              <w:tab/>
            </w:r>
            <w:r w:rsidRPr="002A13C0">
              <w:rPr>
                <w:rStyle w:val="Hyperlink"/>
                <w:noProof/>
              </w:rPr>
              <w:t xml:space="preserve">“REQUEST FOR REVISION” WITHIN </w:t>
            </w:r>
            <w:r w:rsidRPr="002A13C0">
              <w:rPr>
                <w:rStyle w:val="Hyperlink"/>
                <w:i/>
                <w:iCs/>
                <w:noProof/>
              </w:rPr>
              <w:t>NJSTART</w:t>
            </w:r>
            <w:r>
              <w:rPr>
                <w:noProof/>
                <w:webHidden/>
              </w:rPr>
              <w:tab/>
            </w:r>
            <w:r>
              <w:rPr>
                <w:noProof/>
                <w:webHidden/>
              </w:rPr>
              <w:fldChar w:fldCharType="begin"/>
            </w:r>
            <w:r>
              <w:rPr>
                <w:noProof/>
                <w:webHidden/>
              </w:rPr>
              <w:instrText xml:space="preserve"> PAGEREF _Toc225928003 \h </w:instrText>
            </w:r>
            <w:r>
              <w:rPr>
                <w:noProof/>
                <w:webHidden/>
              </w:rPr>
            </w:r>
            <w:r>
              <w:rPr>
                <w:noProof/>
                <w:webHidden/>
              </w:rPr>
              <w:fldChar w:fldCharType="separate"/>
            </w:r>
            <w:r>
              <w:rPr>
                <w:noProof/>
                <w:webHidden/>
              </w:rPr>
              <w:t>35</w:t>
            </w:r>
            <w:r>
              <w:rPr>
                <w:noProof/>
                <w:webHidden/>
              </w:rPr>
              <w:fldChar w:fldCharType="end"/>
            </w:r>
          </w:hyperlink>
        </w:p>
        <w:p w14:paraId="4D4C57A7" w14:textId="57BDDB2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4" w:history="1">
            <w:r w:rsidRPr="002A13C0">
              <w:rPr>
                <w:rStyle w:val="Hyperlink"/>
                <w:noProof/>
              </w:rPr>
              <w:t>8.14</w:t>
            </w:r>
            <w:r>
              <w:rPr>
                <w:rFonts w:asciiTheme="minorHAnsi" w:eastAsiaTheme="minorEastAsia" w:hAnsiTheme="minorHAnsi" w:cstheme="minorBidi"/>
                <w:caps w:val="0"/>
                <w:noProof/>
                <w:kern w:val="2"/>
                <w:sz w:val="24"/>
                <w14:ligatures w14:val="standardContextual"/>
              </w:rPr>
              <w:tab/>
            </w:r>
            <w:r w:rsidRPr="002A13C0">
              <w:rPr>
                <w:rStyle w:val="Hyperlink"/>
                <w:noProof/>
              </w:rPr>
              <w:t>POOR PERFORMANCE</w:t>
            </w:r>
            <w:r>
              <w:rPr>
                <w:noProof/>
                <w:webHidden/>
              </w:rPr>
              <w:tab/>
            </w:r>
            <w:r>
              <w:rPr>
                <w:noProof/>
                <w:webHidden/>
              </w:rPr>
              <w:fldChar w:fldCharType="begin"/>
            </w:r>
            <w:r>
              <w:rPr>
                <w:noProof/>
                <w:webHidden/>
              </w:rPr>
              <w:instrText xml:space="preserve"> PAGEREF _Toc225928004 \h </w:instrText>
            </w:r>
            <w:r>
              <w:rPr>
                <w:noProof/>
                <w:webHidden/>
              </w:rPr>
            </w:r>
            <w:r>
              <w:rPr>
                <w:noProof/>
                <w:webHidden/>
              </w:rPr>
              <w:fldChar w:fldCharType="separate"/>
            </w:r>
            <w:r>
              <w:rPr>
                <w:noProof/>
                <w:webHidden/>
              </w:rPr>
              <w:t>35</w:t>
            </w:r>
            <w:r>
              <w:rPr>
                <w:noProof/>
                <w:webHidden/>
              </w:rPr>
              <w:fldChar w:fldCharType="end"/>
            </w:r>
          </w:hyperlink>
        </w:p>
        <w:p w14:paraId="04CB88B3" w14:textId="3A9F47A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5" w:history="1">
            <w:r w:rsidRPr="002A13C0">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_Toc225928005 \h </w:instrText>
            </w:r>
            <w:r>
              <w:rPr>
                <w:noProof/>
                <w:webHidden/>
              </w:rPr>
            </w:r>
            <w:r>
              <w:rPr>
                <w:noProof/>
                <w:webHidden/>
              </w:rPr>
              <w:fldChar w:fldCharType="separate"/>
            </w:r>
            <w:r>
              <w:rPr>
                <w:noProof/>
                <w:webHidden/>
              </w:rPr>
              <w:t>35</w:t>
            </w:r>
            <w:r>
              <w:rPr>
                <w:noProof/>
                <w:webHidden/>
              </w:rPr>
              <w:fldChar w:fldCharType="end"/>
            </w:r>
          </w:hyperlink>
        </w:p>
        <w:p w14:paraId="0F47E524" w14:textId="15BA8A7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6" w:history="1">
            <w:r w:rsidRPr="002A13C0">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CONTRACT AWARD</w:t>
            </w:r>
            <w:r>
              <w:rPr>
                <w:noProof/>
                <w:webHidden/>
              </w:rPr>
              <w:tab/>
            </w:r>
            <w:r>
              <w:rPr>
                <w:noProof/>
                <w:webHidden/>
              </w:rPr>
              <w:fldChar w:fldCharType="begin"/>
            </w:r>
            <w:r>
              <w:rPr>
                <w:noProof/>
                <w:webHidden/>
              </w:rPr>
              <w:instrText xml:space="preserve"> PAGEREF _Toc225928006 \h </w:instrText>
            </w:r>
            <w:r>
              <w:rPr>
                <w:noProof/>
                <w:webHidden/>
              </w:rPr>
            </w:r>
            <w:r>
              <w:rPr>
                <w:noProof/>
                <w:webHidden/>
              </w:rPr>
              <w:fldChar w:fldCharType="separate"/>
            </w:r>
            <w:r>
              <w:rPr>
                <w:noProof/>
                <w:webHidden/>
              </w:rPr>
              <w:t>35</w:t>
            </w:r>
            <w:r>
              <w:rPr>
                <w:noProof/>
                <w:webHidden/>
              </w:rPr>
              <w:fldChar w:fldCharType="end"/>
            </w:r>
          </w:hyperlink>
        </w:p>
        <w:p w14:paraId="542E4CB3" w14:textId="5D79E3CF"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8007" w:history="1">
            <w:r w:rsidRPr="002A13C0">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GLOSSARY</w:t>
            </w:r>
            <w:r>
              <w:rPr>
                <w:noProof/>
                <w:webHidden/>
              </w:rPr>
              <w:tab/>
            </w:r>
            <w:r>
              <w:rPr>
                <w:noProof/>
                <w:webHidden/>
              </w:rPr>
              <w:fldChar w:fldCharType="begin"/>
            </w:r>
            <w:r>
              <w:rPr>
                <w:noProof/>
                <w:webHidden/>
              </w:rPr>
              <w:instrText xml:space="preserve"> PAGEREF _Toc225928007 \h </w:instrText>
            </w:r>
            <w:r>
              <w:rPr>
                <w:noProof/>
                <w:webHidden/>
              </w:rPr>
            </w:r>
            <w:r>
              <w:rPr>
                <w:noProof/>
                <w:webHidden/>
              </w:rPr>
              <w:fldChar w:fldCharType="separate"/>
            </w:r>
            <w:r>
              <w:rPr>
                <w:noProof/>
                <w:webHidden/>
              </w:rPr>
              <w:t>36</w:t>
            </w:r>
            <w:r>
              <w:rPr>
                <w:noProof/>
                <w:webHidden/>
              </w:rPr>
              <w:fldChar w:fldCharType="end"/>
            </w:r>
          </w:hyperlink>
        </w:p>
        <w:p w14:paraId="0F4158D4" w14:textId="3BB30BA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8" w:history="1">
            <w:r w:rsidRPr="002A13C0">
              <w:rPr>
                <w:rStyle w:val="Hyperlink"/>
                <w:noProof/>
              </w:rPr>
              <w:t>9.1</w:t>
            </w:r>
            <w:r>
              <w:rPr>
                <w:rFonts w:asciiTheme="minorHAnsi" w:eastAsiaTheme="minorEastAsia" w:hAnsiTheme="minorHAnsi" w:cstheme="minorBidi"/>
                <w:caps w:val="0"/>
                <w:noProof/>
                <w:kern w:val="2"/>
                <w:sz w:val="24"/>
                <w14:ligatures w14:val="standardContextual"/>
              </w:rPr>
              <w:tab/>
            </w:r>
            <w:r w:rsidRPr="002A13C0">
              <w:rPr>
                <w:rStyle w:val="Hyperlink"/>
                <w:noProof/>
              </w:rPr>
              <w:t>CROSSWALK</w:t>
            </w:r>
            <w:r>
              <w:rPr>
                <w:noProof/>
                <w:webHidden/>
              </w:rPr>
              <w:tab/>
            </w:r>
            <w:r>
              <w:rPr>
                <w:noProof/>
                <w:webHidden/>
              </w:rPr>
              <w:fldChar w:fldCharType="begin"/>
            </w:r>
            <w:r>
              <w:rPr>
                <w:noProof/>
                <w:webHidden/>
              </w:rPr>
              <w:instrText xml:space="preserve"> PAGEREF _Toc225928008 \h </w:instrText>
            </w:r>
            <w:r>
              <w:rPr>
                <w:noProof/>
                <w:webHidden/>
              </w:rPr>
            </w:r>
            <w:r>
              <w:rPr>
                <w:noProof/>
                <w:webHidden/>
              </w:rPr>
              <w:fldChar w:fldCharType="separate"/>
            </w:r>
            <w:r>
              <w:rPr>
                <w:noProof/>
                <w:webHidden/>
              </w:rPr>
              <w:t>36</w:t>
            </w:r>
            <w:r>
              <w:rPr>
                <w:noProof/>
                <w:webHidden/>
              </w:rPr>
              <w:fldChar w:fldCharType="end"/>
            </w:r>
          </w:hyperlink>
        </w:p>
        <w:p w14:paraId="58F982C6" w14:textId="08B67F7A"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9" w:history="1">
            <w:r w:rsidRPr="002A13C0">
              <w:rPr>
                <w:rStyle w:val="Hyperlink"/>
                <w:noProof/>
              </w:rPr>
              <w:t>9.2</w:t>
            </w:r>
            <w:r>
              <w:rPr>
                <w:rFonts w:asciiTheme="minorHAnsi" w:eastAsiaTheme="minorEastAsia" w:hAnsiTheme="minorHAnsi" w:cstheme="minorBidi"/>
                <w:caps w:val="0"/>
                <w:noProof/>
                <w:kern w:val="2"/>
                <w:sz w:val="24"/>
                <w14:ligatures w14:val="standardContextual"/>
              </w:rPr>
              <w:tab/>
            </w:r>
            <w:r w:rsidRPr="002A13C0">
              <w:rPr>
                <w:rStyle w:val="Hyperlink"/>
                <w:noProof/>
              </w:rPr>
              <w:t>DEFINITIONS</w:t>
            </w:r>
            <w:r>
              <w:rPr>
                <w:noProof/>
                <w:webHidden/>
              </w:rPr>
              <w:tab/>
            </w:r>
            <w:r>
              <w:rPr>
                <w:noProof/>
                <w:webHidden/>
              </w:rPr>
              <w:fldChar w:fldCharType="begin"/>
            </w:r>
            <w:r>
              <w:rPr>
                <w:noProof/>
                <w:webHidden/>
              </w:rPr>
              <w:instrText xml:space="preserve"> PAGEREF _Toc225928009 \h </w:instrText>
            </w:r>
            <w:r>
              <w:rPr>
                <w:noProof/>
                <w:webHidden/>
              </w:rPr>
            </w:r>
            <w:r>
              <w:rPr>
                <w:noProof/>
                <w:webHidden/>
              </w:rPr>
              <w:fldChar w:fldCharType="separate"/>
            </w:r>
            <w:r>
              <w:rPr>
                <w:noProof/>
                <w:webHidden/>
              </w:rPr>
              <w:t>36</w:t>
            </w:r>
            <w:r>
              <w:rPr>
                <w:noProof/>
                <w:webHidden/>
              </w:rPr>
              <w:fldChar w:fldCharType="end"/>
            </w:r>
          </w:hyperlink>
        </w:p>
        <w:p w14:paraId="771AC3E3" w14:textId="631745A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10" w:history="1">
            <w:r w:rsidRPr="002A13C0">
              <w:rPr>
                <w:rStyle w:val="Hyperlink"/>
                <w:noProof/>
              </w:rPr>
              <w:t>9.3</w:t>
            </w:r>
            <w:r>
              <w:rPr>
                <w:rFonts w:asciiTheme="minorHAnsi" w:eastAsiaTheme="minorEastAsia" w:hAnsiTheme="minorHAnsi" w:cstheme="minorBidi"/>
                <w:caps w:val="0"/>
                <w:noProof/>
                <w:kern w:val="2"/>
                <w:sz w:val="24"/>
                <w14:ligatures w14:val="standardContextual"/>
              </w:rPr>
              <w:tab/>
            </w:r>
            <w:r w:rsidRPr="002A13C0">
              <w:rPr>
                <w:rStyle w:val="Hyperlink"/>
                <w:noProof/>
              </w:rPr>
              <w:t>CONTRACT-SPECIFIC DEFINITIONS</w:t>
            </w:r>
            <w:r>
              <w:rPr>
                <w:noProof/>
                <w:webHidden/>
              </w:rPr>
              <w:tab/>
            </w:r>
            <w:r>
              <w:rPr>
                <w:noProof/>
                <w:webHidden/>
              </w:rPr>
              <w:fldChar w:fldCharType="begin"/>
            </w:r>
            <w:r>
              <w:rPr>
                <w:noProof/>
                <w:webHidden/>
              </w:rPr>
              <w:instrText xml:space="preserve"> PAGEREF _Toc225928010 \h </w:instrText>
            </w:r>
            <w:r>
              <w:rPr>
                <w:noProof/>
                <w:webHidden/>
              </w:rPr>
            </w:r>
            <w:r>
              <w:rPr>
                <w:noProof/>
                <w:webHidden/>
              </w:rPr>
              <w:fldChar w:fldCharType="separate"/>
            </w:r>
            <w:r>
              <w:rPr>
                <w:noProof/>
                <w:webHidden/>
              </w:rPr>
              <w:t>42</w:t>
            </w:r>
            <w:r>
              <w:rPr>
                <w:noProof/>
                <w:webHidden/>
              </w:rPr>
              <w:fldChar w:fldCharType="end"/>
            </w:r>
          </w:hyperlink>
        </w:p>
        <w:p w14:paraId="0287E32A" w14:textId="2AF701A4"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w:t>
          </w:r>
          <w:r w:rsidR="009E63E4">
            <w:rPr>
              <w:szCs w:val="20"/>
            </w:rPr>
            <w:t xml:space="preserve"> </w:t>
          </w:r>
          <w:r w:rsidR="009E63E4" w:rsidRPr="009E63E4">
            <w:rPr>
              <w:szCs w:val="20"/>
            </w:rPr>
            <w:t>Combined State of New Jersey Standard Terms and Conditions (6/3/2025)</w:t>
          </w:r>
          <w:r w:rsidR="009E63E4" w:rsidRPr="009E63E4" w:rsidDel="009E63E4">
            <w:rPr>
              <w:szCs w:val="20"/>
            </w:rPr>
            <w:t xml:space="preserve"> </w:t>
          </w:r>
        </w:p>
        <w:p w14:paraId="08B3E3DF" w14:textId="2FBE2147" w:rsidR="00A658D7" w:rsidRDefault="00FC22B7" w:rsidP="0084189F">
          <w:pPr>
            <w:spacing w:after="0"/>
            <w:rPr>
              <w:szCs w:val="20"/>
            </w:rPr>
          </w:pPr>
          <w:r w:rsidRPr="0084189F">
            <w:rPr>
              <w:szCs w:val="20"/>
            </w:rPr>
            <w:t xml:space="preserve">ATTACHMENT 2 – Standard Procurement Forms </w:t>
          </w:r>
          <w:r w:rsidR="00772291" w:rsidRPr="0084189F">
            <w:rPr>
              <w:szCs w:val="20"/>
            </w:rPr>
            <w:t>Packet</w:t>
          </w:r>
          <w:r w:rsidR="00772291" w:rsidRPr="0084189F" w:rsidDel="00772291">
            <w:rPr>
              <w:szCs w:val="20"/>
            </w:rPr>
            <w:t xml:space="preserve"> </w:t>
          </w:r>
        </w:p>
        <w:p w14:paraId="53DA0752" w14:textId="77777777" w:rsidR="00A658D7" w:rsidRDefault="00A658D7" w:rsidP="0084189F">
          <w:pPr>
            <w:spacing w:after="0"/>
            <w:rPr>
              <w:szCs w:val="20"/>
            </w:rPr>
          </w:pPr>
          <w:r>
            <w:rPr>
              <w:szCs w:val="20"/>
            </w:rPr>
            <w:t>ATTACHMENT 3 – Bidder Data Form</w:t>
          </w:r>
        </w:p>
        <w:p w14:paraId="5DA1538D" w14:textId="77777777" w:rsidR="00A658D7" w:rsidRDefault="00A658D7" w:rsidP="0084189F">
          <w:pPr>
            <w:spacing w:after="0"/>
            <w:rPr>
              <w:szCs w:val="20"/>
            </w:rPr>
          </w:pPr>
          <w:r>
            <w:rPr>
              <w:szCs w:val="20"/>
            </w:rPr>
            <w:t>ATTACHMENT 4 – Quote Overview Form</w:t>
          </w:r>
        </w:p>
        <w:p w14:paraId="2C96F85C" w14:textId="61C2B3FB" w:rsidR="00A658D7" w:rsidRDefault="00A658D7" w:rsidP="0084189F">
          <w:pPr>
            <w:spacing w:after="0"/>
            <w:rPr>
              <w:szCs w:val="20"/>
            </w:rPr>
          </w:pPr>
          <w:r>
            <w:rPr>
              <w:szCs w:val="20"/>
            </w:rPr>
            <w:t>ATTACHMENT 5 – Pre-Quote Conference PowerPoint Presentation</w:t>
          </w:r>
        </w:p>
        <w:p w14:paraId="057F7D94" w14:textId="4CB11F00" w:rsidR="00A658D7" w:rsidRDefault="00A658D7" w:rsidP="0084189F">
          <w:pPr>
            <w:spacing w:after="0"/>
            <w:rPr>
              <w:szCs w:val="20"/>
            </w:rPr>
          </w:pPr>
          <w:r>
            <w:rPr>
              <w:szCs w:val="20"/>
            </w:rPr>
            <w:t>ATTACHMENT 6 – State Location List</w:t>
          </w:r>
        </w:p>
        <w:p w14:paraId="41FF1E56" w14:textId="58E6E83D" w:rsidR="00A658D7" w:rsidRDefault="00A658D7" w:rsidP="0084189F">
          <w:pPr>
            <w:spacing w:after="0"/>
            <w:rPr>
              <w:szCs w:val="20"/>
            </w:rPr>
          </w:pPr>
          <w:r>
            <w:rPr>
              <w:szCs w:val="20"/>
            </w:rPr>
            <w:t>ATTACHMENT 7 – New Jersey State House Complex Procedure for Background Checks</w:t>
          </w:r>
        </w:p>
        <w:p w14:paraId="322270DD" w14:textId="5882CA47" w:rsidR="00EA5ED8" w:rsidRPr="0084189F" w:rsidRDefault="00000000"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B51F4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6" w:name="_Toc225927889"/>
      <w:r w:rsidRPr="0084189F">
        <w:lastRenderedPageBreak/>
        <w:t>INTRODUCTION AND SUMMARY OF THE BID SOLICITATION</w:t>
      </w:r>
      <w:bookmarkEnd w:id="6"/>
    </w:p>
    <w:p w14:paraId="30F23E81" w14:textId="0015D6F1"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347FE8">
        <w:rPr>
          <w:szCs w:val="20"/>
        </w:rPr>
        <w:t>the State of New Jersey.</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7" w:name="_Toc400531467"/>
      <w:bookmarkStart w:id="8" w:name="_Toc428533937"/>
      <w:bookmarkStart w:id="9" w:name="_Toc32310614"/>
      <w:bookmarkStart w:id="10" w:name="_Toc225927890"/>
      <w:r w:rsidRPr="0084189F">
        <w:t>PURPOSE</w:t>
      </w:r>
      <w:r w:rsidR="00D05B73">
        <w:t>,</w:t>
      </w:r>
      <w:r w:rsidRPr="0084189F">
        <w:t xml:space="preserve"> AND INTENT</w:t>
      </w:r>
      <w:bookmarkEnd w:id="7"/>
      <w:bookmarkEnd w:id="8"/>
      <w:bookmarkEnd w:id="9"/>
      <w:r w:rsidR="00D05B73">
        <w:t xml:space="preserve"> AND BACKGROUND</w:t>
      </w:r>
      <w:bookmarkEnd w:id="10"/>
    </w:p>
    <w:p w14:paraId="092AE103" w14:textId="2662D7FC" w:rsidR="00347FE8" w:rsidRPr="001341BD" w:rsidRDefault="00347FE8" w:rsidP="00347FE8">
      <w:pPr>
        <w:spacing w:after="0" w:line="240" w:lineRule="auto"/>
        <w:rPr>
          <w:szCs w:val="20"/>
        </w:rPr>
      </w:pPr>
      <w:r w:rsidRPr="001341BD">
        <w:rPr>
          <w:szCs w:val="20"/>
        </w:rPr>
        <w:t>The purpose of this Bid Solicitation is to solicit Quotes for maintenance, repair, testing, and inspection services for vertical transportation equipment in</w:t>
      </w:r>
      <w:r w:rsidR="00950871">
        <w:rPr>
          <w:szCs w:val="20"/>
        </w:rPr>
        <w:t xml:space="preserve"> </w:t>
      </w:r>
      <w:r w:rsidRPr="001341BD">
        <w:rPr>
          <w:szCs w:val="20"/>
        </w:rPr>
        <w:t>State owned buildings</w:t>
      </w:r>
      <w:r w:rsidR="00F2040E">
        <w:rPr>
          <w:szCs w:val="20"/>
        </w:rPr>
        <w:t xml:space="preserve">, </w:t>
      </w:r>
      <w:r w:rsidRPr="001341BD">
        <w:rPr>
          <w:szCs w:val="20"/>
        </w:rPr>
        <w:t>the New Jersey Department of Transportation’s moveable bridge elevators</w:t>
      </w:r>
      <w:r w:rsidR="00F2040E">
        <w:rPr>
          <w:szCs w:val="20"/>
        </w:rPr>
        <w:t xml:space="preserve"> and for all Using Agencies and intrastate Cooperative Purchasing Program participants within the State.</w:t>
      </w:r>
    </w:p>
    <w:p w14:paraId="4D06EE34" w14:textId="77777777" w:rsidR="00347FE8" w:rsidRPr="0084189F" w:rsidRDefault="00347FE8" w:rsidP="00347FE8">
      <w:pPr>
        <w:spacing w:after="0" w:line="240" w:lineRule="auto"/>
        <w:rPr>
          <w:szCs w:val="20"/>
        </w:rPr>
      </w:pPr>
    </w:p>
    <w:p w14:paraId="1DED30FC" w14:textId="77777777" w:rsidR="00347FE8" w:rsidRPr="0084189F" w:rsidRDefault="00347FE8" w:rsidP="00347FE8">
      <w:pPr>
        <w:spacing w:after="0" w:line="240" w:lineRule="auto"/>
        <w:jc w:val="both"/>
        <w:rPr>
          <w:szCs w:val="20"/>
        </w:rPr>
      </w:pPr>
      <w:r w:rsidRPr="0084189F">
        <w:rPr>
          <w:szCs w:val="20"/>
        </w:rPr>
        <w:t xml:space="preserve">It is the intent of the </w:t>
      </w:r>
      <w:r>
        <w:rPr>
          <w:szCs w:val="20"/>
        </w:rPr>
        <w:t>State</w:t>
      </w:r>
      <w:r w:rsidRPr="0084189F" w:rsidDel="0094354B">
        <w:rPr>
          <w:szCs w:val="20"/>
        </w:rPr>
        <w:t xml:space="preserve"> </w:t>
      </w:r>
      <w:r>
        <w:rPr>
          <w:szCs w:val="20"/>
        </w:rPr>
        <w:t>to award</w:t>
      </w:r>
      <w:r w:rsidRPr="0084189F">
        <w:rPr>
          <w:szCs w:val="20"/>
        </w:rPr>
        <w:t xml:space="preserve"> </w:t>
      </w:r>
      <w:r w:rsidRPr="007B0F2F">
        <w:rPr>
          <w:szCs w:val="20"/>
        </w:rPr>
        <w:t>Contracts</w:t>
      </w:r>
      <w:r w:rsidRPr="007B0F2F" w:rsidDel="003C02F7">
        <w:rPr>
          <w:szCs w:val="20"/>
        </w:rPr>
        <w:t xml:space="preserve"> </w:t>
      </w:r>
      <w:r w:rsidRPr="007B0F2F">
        <w:rPr>
          <w:szCs w:val="20"/>
        </w:rPr>
        <w:t xml:space="preserve">to those responsible </w:t>
      </w:r>
      <w:r w:rsidRPr="007B0F2F">
        <w:rPr>
          <w:rFonts w:eastAsia="MS Mincho"/>
          <w:szCs w:val="20"/>
        </w:rPr>
        <w:t>Bidders</w:t>
      </w:r>
      <w:r w:rsidRPr="007B0F2F">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7B0F2F">
        <w:rPr>
          <w:color w:val="000000"/>
          <w:szCs w:val="20"/>
        </w:rPr>
        <w:t>Contract</w:t>
      </w:r>
      <w:r w:rsidRPr="007B0F2F">
        <w:rPr>
          <w:szCs w:val="20"/>
        </w:rPr>
        <w:t xml:space="preserve"> during the </w:t>
      </w:r>
      <w:r w:rsidRPr="007B0F2F">
        <w:rPr>
          <w:color w:val="000000"/>
          <w:szCs w:val="20"/>
        </w:rPr>
        <w:t>Contract</w:t>
      </w:r>
      <w:r w:rsidRPr="007B0F2F">
        <w:rPr>
          <w:szCs w:val="20"/>
        </w:rPr>
        <w:t xml:space="preserve"> term, when deemed by the Director of the Division (</w:t>
      </w:r>
      <w:r w:rsidRPr="0084189F">
        <w:rPr>
          <w:szCs w:val="20"/>
        </w:rPr>
        <w:t>Director) to be in the State’s best interest.</w:t>
      </w:r>
    </w:p>
    <w:p w14:paraId="2F7D0332" w14:textId="77777777" w:rsidR="00347FE8" w:rsidRDefault="00347FE8" w:rsidP="00347FE8">
      <w:pPr>
        <w:spacing w:after="0" w:line="240" w:lineRule="auto"/>
        <w:jc w:val="both"/>
        <w:rPr>
          <w:szCs w:val="20"/>
        </w:rPr>
      </w:pPr>
    </w:p>
    <w:p w14:paraId="69F07239" w14:textId="72191DBE" w:rsidR="00347FE8" w:rsidRDefault="00347FE8" w:rsidP="00347FE8">
      <w:pPr>
        <w:spacing w:after="0" w:line="240" w:lineRule="auto"/>
        <w:jc w:val="both"/>
        <w:rPr>
          <w:szCs w:val="20"/>
        </w:rPr>
      </w:pPr>
      <w:r>
        <w:rPr>
          <w:szCs w:val="20"/>
        </w:rPr>
        <w:t>There are fifty-two (52) price lines, which are grouped and itemized as follows:</w:t>
      </w:r>
    </w:p>
    <w:p w14:paraId="485AE579" w14:textId="77777777" w:rsidR="00347FE8" w:rsidRDefault="00347FE8" w:rsidP="00347FE8">
      <w:pPr>
        <w:spacing w:after="0" w:line="240" w:lineRule="auto"/>
        <w:jc w:val="both"/>
        <w:rPr>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5"/>
        <w:gridCol w:w="2340"/>
      </w:tblGrid>
      <w:tr w:rsidR="00347FE8" w:rsidRPr="006E1E05" w14:paraId="6FEC8261" w14:textId="77777777" w:rsidTr="008260F4">
        <w:trPr>
          <w:tblCellSpacing w:w="15" w:type="dxa"/>
          <w:jc w:val="center"/>
        </w:trPr>
        <w:tc>
          <w:tcPr>
            <w:tcW w:w="2380" w:type="dxa"/>
            <w:vAlign w:val="center"/>
            <w:hideMark/>
          </w:tcPr>
          <w:p w14:paraId="62223AF5" w14:textId="77777777" w:rsidR="00347FE8" w:rsidRPr="006E1E05" w:rsidRDefault="00347FE8" w:rsidP="00347FE8">
            <w:pPr>
              <w:spacing w:after="0" w:line="240" w:lineRule="auto"/>
              <w:jc w:val="both"/>
              <w:rPr>
                <w:rFonts w:cstheme="minorHAnsi"/>
                <w:szCs w:val="20"/>
              </w:rPr>
            </w:pPr>
            <w:r w:rsidRPr="006E1E05">
              <w:rPr>
                <w:rFonts w:cstheme="minorHAnsi"/>
                <w:b/>
                <w:bCs/>
                <w:szCs w:val="20"/>
              </w:rPr>
              <w:t>Group Number</w:t>
            </w:r>
          </w:p>
        </w:tc>
        <w:tc>
          <w:tcPr>
            <w:tcW w:w="2295" w:type="dxa"/>
            <w:vAlign w:val="center"/>
            <w:hideMark/>
          </w:tcPr>
          <w:p w14:paraId="563CA756" w14:textId="39A4123A" w:rsidR="00347FE8" w:rsidRPr="006E1E05" w:rsidRDefault="00347FE8" w:rsidP="00347FE8">
            <w:pPr>
              <w:spacing w:after="0" w:line="240" w:lineRule="auto"/>
              <w:jc w:val="both"/>
              <w:rPr>
                <w:rFonts w:cstheme="minorHAnsi"/>
                <w:szCs w:val="20"/>
              </w:rPr>
            </w:pPr>
            <w:r w:rsidRPr="006E1E05">
              <w:rPr>
                <w:rFonts w:cstheme="minorHAnsi"/>
                <w:b/>
                <w:bCs/>
                <w:szCs w:val="20"/>
              </w:rPr>
              <w:t>Price Line Number</w:t>
            </w:r>
            <w:r w:rsidR="00604297">
              <w:rPr>
                <w:rFonts w:cstheme="minorHAnsi"/>
                <w:b/>
                <w:bCs/>
                <w:szCs w:val="20"/>
              </w:rPr>
              <w:t>s</w:t>
            </w:r>
          </w:p>
        </w:tc>
      </w:tr>
      <w:tr w:rsidR="00347FE8" w:rsidRPr="006E1E05" w14:paraId="020F830E" w14:textId="77777777" w:rsidTr="008260F4">
        <w:trPr>
          <w:trHeight w:val="659"/>
          <w:tblCellSpacing w:w="15" w:type="dxa"/>
          <w:jc w:val="center"/>
        </w:trPr>
        <w:tc>
          <w:tcPr>
            <w:tcW w:w="2380" w:type="dxa"/>
            <w:vAlign w:val="center"/>
            <w:hideMark/>
          </w:tcPr>
          <w:p w14:paraId="5F52B1E8" w14:textId="77777777" w:rsidR="00347FE8" w:rsidRPr="004D4BE4" w:rsidRDefault="00347FE8" w:rsidP="00347FE8">
            <w:pPr>
              <w:spacing w:after="0" w:line="240" w:lineRule="auto"/>
              <w:jc w:val="both"/>
              <w:rPr>
                <w:rFonts w:cstheme="minorHAnsi"/>
                <w:szCs w:val="20"/>
              </w:rPr>
            </w:pPr>
            <w:r w:rsidRPr="004D4BE4">
              <w:rPr>
                <w:rFonts w:cstheme="minorHAnsi"/>
                <w:bCs/>
                <w:szCs w:val="20"/>
              </w:rPr>
              <w:t>Group 1 –</w:t>
            </w:r>
            <w:r>
              <w:rPr>
                <w:rFonts w:cstheme="minorHAnsi"/>
                <w:bCs/>
                <w:szCs w:val="20"/>
              </w:rPr>
              <w:t xml:space="preserve"> North Region</w:t>
            </w:r>
          </w:p>
        </w:tc>
        <w:tc>
          <w:tcPr>
            <w:tcW w:w="2295" w:type="dxa"/>
            <w:vAlign w:val="center"/>
            <w:hideMark/>
          </w:tcPr>
          <w:p w14:paraId="027FF610" w14:textId="1D21AB13" w:rsidR="00347FE8" w:rsidRPr="006E1E05" w:rsidRDefault="00347FE8" w:rsidP="00347FE8">
            <w:pPr>
              <w:spacing w:after="0" w:line="240" w:lineRule="auto"/>
              <w:jc w:val="center"/>
              <w:rPr>
                <w:rFonts w:cstheme="minorHAnsi"/>
                <w:szCs w:val="20"/>
              </w:rPr>
            </w:pPr>
            <w:r>
              <w:rPr>
                <w:rFonts w:cstheme="minorHAnsi"/>
                <w:szCs w:val="20"/>
              </w:rPr>
              <w:t xml:space="preserve">1 </w:t>
            </w:r>
            <w:r w:rsidR="006A7463">
              <w:rPr>
                <w:rFonts w:cstheme="minorHAnsi"/>
                <w:szCs w:val="20"/>
              </w:rPr>
              <w:t>–</w:t>
            </w:r>
            <w:r>
              <w:rPr>
                <w:rFonts w:cstheme="minorHAnsi"/>
                <w:szCs w:val="20"/>
              </w:rPr>
              <w:t xml:space="preserve"> 13</w:t>
            </w:r>
          </w:p>
        </w:tc>
      </w:tr>
      <w:tr w:rsidR="00347FE8" w:rsidRPr="006E1E05" w14:paraId="48E9DA2C" w14:textId="77777777" w:rsidTr="008260F4">
        <w:trPr>
          <w:trHeight w:val="659"/>
          <w:tblCellSpacing w:w="15" w:type="dxa"/>
          <w:jc w:val="center"/>
        </w:trPr>
        <w:tc>
          <w:tcPr>
            <w:tcW w:w="2380" w:type="dxa"/>
            <w:vAlign w:val="center"/>
          </w:tcPr>
          <w:p w14:paraId="28236F41" w14:textId="77777777" w:rsidR="00347FE8" w:rsidRPr="004D4BE4" w:rsidRDefault="00347FE8" w:rsidP="00347FE8">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Central Region </w:t>
            </w:r>
          </w:p>
        </w:tc>
        <w:tc>
          <w:tcPr>
            <w:tcW w:w="2295" w:type="dxa"/>
            <w:vAlign w:val="center"/>
          </w:tcPr>
          <w:p w14:paraId="726FDFCE" w14:textId="2FACA90E" w:rsidR="00347FE8" w:rsidRDefault="00347FE8" w:rsidP="00347FE8">
            <w:pPr>
              <w:spacing w:after="0" w:line="240" w:lineRule="auto"/>
              <w:jc w:val="center"/>
              <w:rPr>
                <w:rFonts w:cstheme="minorHAnsi"/>
                <w:szCs w:val="20"/>
              </w:rPr>
            </w:pPr>
            <w:r>
              <w:rPr>
                <w:rFonts w:cstheme="minorHAnsi"/>
                <w:szCs w:val="20"/>
              </w:rPr>
              <w:t xml:space="preserve">14 </w:t>
            </w:r>
            <w:r w:rsidR="006A7463">
              <w:rPr>
                <w:rFonts w:cstheme="minorHAnsi"/>
                <w:szCs w:val="20"/>
              </w:rPr>
              <w:t>–</w:t>
            </w:r>
            <w:r>
              <w:rPr>
                <w:rFonts w:cstheme="minorHAnsi"/>
                <w:szCs w:val="20"/>
              </w:rPr>
              <w:t xml:space="preserve"> 26</w:t>
            </w:r>
          </w:p>
        </w:tc>
      </w:tr>
      <w:tr w:rsidR="00347FE8" w:rsidRPr="006E1E05" w14:paraId="43D46449" w14:textId="77777777" w:rsidTr="008260F4">
        <w:trPr>
          <w:trHeight w:val="659"/>
          <w:tblCellSpacing w:w="15" w:type="dxa"/>
          <w:jc w:val="center"/>
        </w:trPr>
        <w:tc>
          <w:tcPr>
            <w:tcW w:w="2380" w:type="dxa"/>
            <w:vAlign w:val="center"/>
          </w:tcPr>
          <w:p w14:paraId="4E639908" w14:textId="77777777" w:rsidR="00347FE8" w:rsidRPr="004D4BE4" w:rsidRDefault="00347FE8" w:rsidP="00347FE8">
            <w:pPr>
              <w:spacing w:after="0" w:line="240" w:lineRule="auto"/>
              <w:jc w:val="both"/>
              <w:rPr>
                <w:rFonts w:cstheme="minorHAnsi"/>
                <w:szCs w:val="20"/>
              </w:rPr>
            </w:pPr>
            <w:r w:rsidRPr="004D4BE4">
              <w:rPr>
                <w:rFonts w:cstheme="minorHAnsi"/>
                <w:bCs/>
                <w:szCs w:val="20"/>
              </w:rPr>
              <w:t xml:space="preserve">Group 3 – </w:t>
            </w:r>
            <w:r>
              <w:rPr>
                <w:rFonts w:cstheme="minorHAnsi"/>
                <w:bCs/>
                <w:szCs w:val="20"/>
              </w:rPr>
              <w:t>South Region</w:t>
            </w:r>
          </w:p>
        </w:tc>
        <w:tc>
          <w:tcPr>
            <w:tcW w:w="2295" w:type="dxa"/>
            <w:vAlign w:val="center"/>
          </w:tcPr>
          <w:p w14:paraId="5DF2B9F2" w14:textId="0DDE5DEC" w:rsidR="00347FE8" w:rsidRDefault="00347FE8" w:rsidP="00347FE8">
            <w:pPr>
              <w:spacing w:after="0" w:line="240" w:lineRule="auto"/>
              <w:jc w:val="center"/>
              <w:rPr>
                <w:rFonts w:cstheme="minorHAnsi"/>
                <w:szCs w:val="20"/>
              </w:rPr>
            </w:pPr>
            <w:r>
              <w:rPr>
                <w:rFonts w:cstheme="minorHAnsi"/>
                <w:szCs w:val="20"/>
              </w:rPr>
              <w:t xml:space="preserve">27 </w:t>
            </w:r>
            <w:r w:rsidR="006A7463">
              <w:rPr>
                <w:rFonts w:cstheme="minorHAnsi"/>
                <w:szCs w:val="20"/>
              </w:rPr>
              <w:t>–</w:t>
            </w:r>
            <w:r>
              <w:rPr>
                <w:rFonts w:cstheme="minorHAnsi"/>
                <w:szCs w:val="20"/>
              </w:rPr>
              <w:t xml:space="preserve"> 39</w:t>
            </w:r>
          </w:p>
        </w:tc>
      </w:tr>
      <w:tr w:rsidR="00347FE8" w:rsidRPr="006E1E05" w14:paraId="4ECDF0D1" w14:textId="77777777" w:rsidTr="008260F4">
        <w:trPr>
          <w:trHeight w:val="659"/>
          <w:tblCellSpacing w:w="15" w:type="dxa"/>
          <w:jc w:val="center"/>
        </w:trPr>
        <w:tc>
          <w:tcPr>
            <w:tcW w:w="2380" w:type="dxa"/>
            <w:vAlign w:val="center"/>
          </w:tcPr>
          <w:p w14:paraId="46182986" w14:textId="3DB35859" w:rsidR="00347FE8" w:rsidRPr="007B0F2F" w:rsidRDefault="00347FE8" w:rsidP="00347FE8">
            <w:pPr>
              <w:rPr>
                <w:rFonts w:cstheme="minorHAnsi"/>
                <w:bCs/>
                <w:szCs w:val="20"/>
              </w:rPr>
            </w:pPr>
            <w:r w:rsidRPr="007B0F2F">
              <w:rPr>
                <w:rFonts w:cstheme="minorHAnsi"/>
                <w:bCs/>
                <w:szCs w:val="20"/>
              </w:rPr>
              <w:t xml:space="preserve">Group 4 – </w:t>
            </w:r>
            <w:r w:rsidR="00E91560">
              <w:rPr>
                <w:rFonts w:cstheme="minorHAnsi"/>
                <w:bCs/>
                <w:szCs w:val="20"/>
              </w:rPr>
              <w:t>Capitol</w:t>
            </w:r>
            <w:r>
              <w:rPr>
                <w:rFonts w:cstheme="minorHAnsi"/>
                <w:bCs/>
                <w:szCs w:val="20"/>
              </w:rPr>
              <w:t xml:space="preserve"> Complex    </w:t>
            </w:r>
          </w:p>
        </w:tc>
        <w:tc>
          <w:tcPr>
            <w:tcW w:w="2295" w:type="dxa"/>
            <w:vAlign w:val="center"/>
          </w:tcPr>
          <w:p w14:paraId="27FDCDD3" w14:textId="26C5E66D" w:rsidR="00347FE8" w:rsidRDefault="00347FE8" w:rsidP="00347FE8">
            <w:pPr>
              <w:spacing w:after="0" w:line="240" w:lineRule="auto"/>
              <w:jc w:val="center"/>
              <w:rPr>
                <w:rFonts w:cstheme="minorHAnsi"/>
                <w:szCs w:val="20"/>
              </w:rPr>
            </w:pPr>
            <w:r>
              <w:rPr>
                <w:rFonts w:cstheme="minorHAnsi"/>
                <w:szCs w:val="20"/>
              </w:rPr>
              <w:t xml:space="preserve">40 </w:t>
            </w:r>
            <w:r w:rsidR="006A7463">
              <w:rPr>
                <w:rFonts w:cstheme="minorHAnsi"/>
                <w:szCs w:val="20"/>
              </w:rPr>
              <w:t>–</w:t>
            </w:r>
            <w:r>
              <w:rPr>
                <w:rFonts w:cstheme="minorHAnsi"/>
                <w:szCs w:val="20"/>
              </w:rPr>
              <w:t xml:space="preserve"> 52</w:t>
            </w:r>
          </w:p>
        </w:tc>
      </w:tr>
    </w:tbl>
    <w:p w14:paraId="4D9C619C" w14:textId="3FEAAFBC" w:rsidR="00347FE8" w:rsidRDefault="00347FE8" w:rsidP="00347FE8">
      <w:pPr>
        <w:spacing w:after="0"/>
        <w:jc w:val="both"/>
        <w:rPr>
          <w:rFonts w:cs="Arial"/>
          <w:b/>
          <w:szCs w:val="20"/>
        </w:rPr>
      </w:pPr>
    </w:p>
    <w:p w14:paraId="4257F093" w14:textId="77777777" w:rsidR="00170955" w:rsidRPr="008260F4" w:rsidRDefault="00170955" w:rsidP="00170955">
      <w:pPr>
        <w:spacing w:after="0"/>
        <w:jc w:val="both"/>
        <w:rPr>
          <w:rFonts w:cs="Arial"/>
          <w:szCs w:val="20"/>
        </w:rPr>
      </w:pPr>
      <w:r w:rsidRPr="008260F4">
        <w:rPr>
          <w:rFonts w:cs="Arial"/>
          <w:szCs w:val="20"/>
        </w:rPr>
        <w:t>Each of the four (4) regions contains the same thirteen (13) price lines, divided as follows:</w:t>
      </w:r>
    </w:p>
    <w:p w14:paraId="438797B0" w14:textId="77777777" w:rsidR="002221C7" w:rsidRDefault="002221C7" w:rsidP="00347FE8">
      <w:pPr>
        <w:spacing w:after="0" w:line="240" w:lineRule="auto"/>
        <w:jc w:val="both"/>
        <w:rPr>
          <w:szCs w:val="20"/>
        </w:rPr>
      </w:pPr>
    </w:p>
    <w:tbl>
      <w:tblPr>
        <w:tblStyle w:val="TableGrid"/>
        <w:tblpPr w:leftFromText="180" w:rightFromText="180" w:vertAnchor="text" w:horzAnchor="page" w:tblpX="2821" w:tblpY="110"/>
        <w:tblOverlap w:val="never"/>
        <w:tblW w:w="0" w:type="auto"/>
        <w:tblLook w:val="04A0" w:firstRow="1" w:lastRow="0" w:firstColumn="1" w:lastColumn="0" w:noHBand="0" w:noVBand="1"/>
      </w:tblPr>
      <w:tblGrid>
        <w:gridCol w:w="1615"/>
        <w:gridCol w:w="3330"/>
        <w:gridCol w:w="1800"/>
      </w:tblGrid>
      <w:tr w:rsidR="002221C7" w:rsidRPr="00C14376" w14:paraId="62511955" w14:textId="77777777" w:rsidTr="002221C7">
        <w:tc>
          <w:tcPr>
            <w:tcW w:w="1615" w:type="dxa"/>
          </w:tcPr>
          <w:p w14:paraId="0521C0F6" w14:textId="77777777" w:rsidR="002221C7" w:rsidRPr="00B427E1" w:rsidRDefault="002221C7" w:rsidP="002221C7">
            <w:pPr>
              <w:jc w:val="both"/>
              <w:rPr>
                <w:rFonts w:asciiTheme="minorHAnsi" w:hAnsiTheme="minorHAnsi" w:cstheme="minorHAnsi"/>
                <w:b/>
              </w:rPr>
            </w:pPr>
            <w:r w:rsidRPr="00B427E1">
              <w:rPr>
                <w:rFonts w:asciiTheme="minorHAnsi" w:hAnsiTheme="minorHAnsi" w:cstheme="minorHAnsi"/>
                <w:b/>
              </w:rPr>
              <w:t>Price Line</w:t>
            </w:r>
          </w:p>
        </w:tc>
        <w:tc>
          <w:tcPr>
            <w:tcW w:w="3330" w:type="dxa"/>
          </w:tcPr>
          <w:p w14:paraId="7AF44813" w14:textId="77777777" w:rsidR="002221C7" w:rsidRPr="00B427E1" w:rsidRDefault="002221C7" w:rsidP="002221C7">
            <w:pPr>
              <w:jc w:val="both"/>
              <w:rPr>
                <w:rFonts w:asciiTheme="minorHAnsi" w:hAnsiTheme="minorHAnsi" w:cstheme="minorHAnsi"/>
                <w:b/>
              </w:rPr>
            </w:pPr>
            <w:r w:rsidRPr="00B427E1">
              <w:rPr>
                <w:rFonts w:asciiTheme="minorHAnsi" w:hAnsiTheme="minorHAnsi" w:cstheme="minorHAnsi"/>
                <w:b/>
              </w:rPr>
              <w:t>Service</w:t>
            </w:r>
          </w:p>
        </w:tc>
        <w:tc>
          <w:tcPr>
            <w:tcW w:w="1800" w:type="dxa"/>
          </w:tcPr>
          <w:p w14:paraId="087DEF47" w14:textId="77777777" w:rsidR="002221C7" w:rsidRPr="00B427E1" w:rsidRDefault="002221C7" w:rsidP="002221C7">
            <w:pPr>
              <w:jc w:val="both"/>
              <w:rPr>
                <w:rFonts w:asciiTheme="minorHAnsi" w:hAnsiTheme="minorHAnsi" w:cstheme="minorHAnsi"/>
                <w:b/>
              </w:rPr>
            </w:pPr>
            <w:r w:rsidRPr="00B427E1">
              <w:rPr>
                <w:rFonts w:asciiTheme="minorHAnsi" w:hAnsiTheme="minorHAnsi" w:cstheme="minorHAnsi"/>
                <w:b/>
              </w:rPr>
              <w:t>Unit of Measure</w:t>
            </w:r>
          </w:p>
        </w:tc>
      </w:tr>
      <w:tr w:rsidR="002221C7" w:rsidRPr="00C14376" w14:paraId="15BB72CA" w14:textId="77777777" w:rsidTr="002221C7">
        <w:tc>
          <w:tcPr>
            <w:tcW w:w="1615" w:type="dxa"/>
          </w:tcPr>
          <w:p w14:paraId="5C45C7F7"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w:t>
            </w:r>
          </w:p>
        </w:tc>
        <w:tc>
          <w:tcPr>
            <w:tcW w:w="3330" w:type="dxa"/>
            <w:vAlign w:val="center"/>
          </w:tcPr>
          <w:p w14:paraId="7C1532C2"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Mechanic - Regular Rate</w:t>
            </w:r>
          </w:p>
        </w:tc>
        <w:tc>
          <w:tcPr>
            <w:tcW w:w="1800" w:type="dxa"/>
          </w:tcPr>
          <w:p w14:paraId="5449291F"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56FC623F" w14:textId="77777777" w:rsidTr="002221C7">
        <w:tc>
          <w:tcPr>
            <w:tcW w:w="1615" w:type="dxa"/>
          </w:tcPr>
          <w:p w14:paraId="532F71C5"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2</w:t>
            </w:r>
          </w:p>
        </w:tc>
        <w:tc>
          <w:tcPr>
            <w:tcW w:w="3330" w:type="dxa"/>
            <w:vAlign w:val="center"/>
          </w:tcPr>
          <w:p w14:paraId="5E2C69D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Mechanic - Overtime Rate</w:t>
            </w:r>
          </w:p>
        </w:tc>
        <w:tc>
          <w:tcPr>
            <w:tcW w:w="1800" w:type="dxa"/>
          </w:tcPr>
          <w:p w14:paraId="68E5E7D9"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4F849927" w14:textId="77777777" w:rsidTr="002221C7">
        <w:tc>
          <w:tcPr>
            <w:tcW w:w="1615" w:type="dxa"/>
          </w:tcPr>
          <w:p w14:paraId="2B51F2BD"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3</w:t>
            </w:r>
          </w:p>
        </w:tc>
        <w:tc>
          <w:tcPr>
            <w:tcW w:w="3330" w:type="dxa"/>
            <w:vAlign w:val="center"/>
          </w:tcPr>
          <w:p w14:paraId="01DA0D10"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Mechanic - Premium Rate</w:t>
            </w:r>
          </w:p>
        </w:tc>
        <w:tc>
          <w:tcPr>
            <w:tcW w:w="1800" w:type="dxa"/>
          </w:tcPr>
          <w:p w14:paraId="2533CE78"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1D34D589" w14:textId="77777777" w:rsidTr="002221C7">
        <w:tc>
          <w:tcPr>
            <w:tcW w:w="1615" w:type="dxa"/>
          </w:tcPr>
          <w:p w14:paraId="2CF4498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4</w:t>
            </w:r>
          </w:p>
        </w:tc>
        <w:tc>
          <w:tcPr>
            <w:tcW w:w="3330" w:type="dxa"/>
            <w:vAlign w:val="center"/>
          </w:tcPr>
          <w:p w14:paraId="32B6A50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Helper - Regular Rate</w:t>
            </w:r>
          </w:p>
        </w:tc>
        <w:tc>
          <w:tcPr>
            <w:tcW w:w="1800" w:type="dxa"/>
          </w:tcPr>
          <w:p w14:paraId="23E4D7B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36F895F5" w14:textId="77777777" w:rsidTr="002221C7">
        <w:tc>
          <w:tcPr>
            <w:tcW w:w="1615" w:type="dxa"/>
          </w:tcPr>
          <w:p w14:paraId="0EF0AFE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5</w:t>
            </w:r>
          </w:p>
        </w:tc>
        <w:tc>
          <w:tcPr>
            <w:tcW w:w="3330" w:type="dxa"/>
            <w:vAlign w:val="center"/>
          </w:tcPr>
          <w:p w14:paraId="42980CAD"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Helper - Overtime Rate</w:t>
            </w:r>
          </w:p>
        </w:tc>
        <w:tc>
          <w:tcPr>
            <w:tcW w:w="1800" w:type="dxa"/>
          </w:tcPr>
          <w:p w14:paraId="5E2B1CB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5C6F696D" w14:textId="77777777" w:rsidTr="002221C7">
        <w:tc>
          <w:tcPr>
            <w:tcW w:w="1615" w:type="dxa"/>
          </w:tcPr>
          <w:p w14:paraId="799DA1C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6</w:t>
            </w:r>
          </w:p>
        </w:tc>
        <w:tc>
          <w:tcPr>
            <w:tcW w:w="3330" w:type="dxa"/>
            <w:vAlign w:val="center"/>
          </w:tcPr>
          <w:p w14:paraId="2F5558D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Helper - Premium Rate</w:t>
            </w:r>
          </w:p>
        </w:tc>
        <w:tc>
          <w:tcPr>
            <w:tcW w:w="1800" w:type="dxa"/>
          </w:tcPr>
          <w:p w14:paraId="783D22DD"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493F7F10" w14:textId="77777777" w:rsidTr="002221C7">
        <w:tc>
          <w:tcPr>
            <w:tcW w:w="1615" w:type="dxa"/>
          </w:tcPr>
          <w:p w14:paraId="392C5F3A"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7</w:t>
            </w:r>
          </w:p>
        </w:tc>
        <w:tc>
          <w:tcPr>
            <w:tcW w:w="3330" w:type="dxa"/>
            <w:vAlign w:val="center"/>
          </w:tcPr>
          <w:p w14:paraId="764E0BBC" w14:textId="2451331D" w:rsidR="002221C7" w:rsidRPr="00B427E1" w:rsidRDefault="00124D64" w:rsidP="002221C7">
            <w:pPr>
              <w:jc w:val="both"/>
              <w:rPr>
                <w:rFonts w:asciiTheme="minorHAnsi" w:hAnsiTheme="minorHAnsi" w:cstheme="minorHAnsi"/>
              </w:rPr>
            </w:pPr>
            <w:r>
              <w:rPr>
                <w:rFonts w:asciiTheme="minorHAnsi" w:hAnsiTheme="minorHAnsi" w:cstheme="minorHAnsi"/>
              </w:rPr>
              <w:t>Adjuster</w:t>
            </w:r>
            <w:r w:rsidR="002221C7" w:rsidRPr="00B427E1">
              <w:rPr>
                <w:rFonts w:asciiTheme="minorHAnsi" w:hAnsiTheme="minorHAnsi" w:cstheme="minorHAnsi"/>
              </w:rPr>
              <w:t xml:space="preserve"> - Regular Rate</w:t>
            </w:r>
          </w:p>
        </w:tc>
        <w:tc>
          <w:tcPr>
            <w:tcW w:w="1800" w:type="dxa"/>
          </w:tcPr>
          <w:p w14:paraId="2B251912"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2013C6E4" w14:textId="77777777" w:rsidTr="002221C7">
        <w:tc>
          <w:tcPr>
            <w:tcW w:w="1615" w:type="dxa"/>
          </w:tcPr>
          <w:p w14:paraId="23FA5325"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8</w:t>
            </w:r>
          </w:p>
        </w:tc>
        <w:tc>
          <w:tcPr>
            <w:tcW w:w="3330" w:type="dxa"/>
            <w:vAlign w:val="center"/>
          </w:tcPr>
          <w:p w14:paraId="55546D1C" w14:textId="5A229EC6" w:rsidR="002221C7" w:rsidRPr="00B427E1" w:rsidRDefault="00124D64" w:rsidP="002221C7">
            <w:pPr>
              <w:jc w:val="both"/>
              <w:rPr>
                <w:rFonts w:asciiTheme="minorHAnsi" w:hAnsiTheme="minorHAnsi" w:cstheme="minorHAnsi"/>
              </w:rPr>
            </w:pPr>
            <w:r>
              <w:rPr>
                <w:rFonts w:asciiTheme="minorHAnsi" w:hAnsiTheme="minorHAnsi" w:cstheme="minorHAnsi"/>
              </w:rPr>
              <w:t>Adjuster</w:t>
            </w:r>
            <w:r w:rsidR="002221C7" w:rsidRPr="00B427E1">
              <w:rPr>
                <w:rFonts w:asciiTheme="minorHAnsi" w:hAnsiTheme="minorHAnsi" w:cstheme="minorHAnsi"/>
              </w:rPr>
              <w:t xml:space="preserve"> - Overtime Rate</w:t>
            </w:r>
          </w:p>
        </w:tc>
        <w:tc>
          <w:tcPr>
            <w:tcW w:w="1800" w:type="dxa"/>
          </w:tcPr>
          <w:p w14:paraId="22EAADA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72BEFB2B" w14:textId="77777777" w:rsidTr="002221C7">
        <w:tc>
          <w:tcPr>
            <w:tcW w:w="1615" w:type="dxa"/>
          </w:tcPr>
          <w:p w14:paraId="31C1E4A8"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9</w:t>
            </w:r>
          </w:p>
        </w:tc>
        <w:tc>
          <w:tcPr>
            <w:tcW w:w="3330" w:type="dxa"/>
            <w:vAlign w:val="center"/>
          </w:tcPr>
          <w:p w14:paraId="766DD3F9" w14:textId="7D31F774" w:rsidR="002221C7" w:rsidRPr="00B427E1" w:rsidRDefault="00124D64" w:rsidP="002221C7">
            <w:pPr>
              <w:jc w:val="both"/>
              <w:rPr>
                <w:rFonts w:asciiTheme="minorHAnsi" w:hAnsiTheme="minorHAnsi" w:cstheme="minorHAnsi"/>
              </w:rPr>
            </w:pPr>
            <w:r>
              <w:rPr>
                <w:rFonts w:asciiTheme="minorHAnsi" w:hAnsiTheme="minorHAnsi" w:cstheme="minorHAnsi"/>
              </w:rPr>
              <w:t>Adjuster</w:t>
            </w:r>
            <w:r w:rsidR="002221C7" w:rsidRPr="00B427E1">
              <w:rPr>
                <w:rFonts w:asciiTheme="minorHAnsi" w:hAnsiTheme="minorHAnsi" w:cstheme="minorHAnsi"/>
              </w:rPr>
              <w:t xml:space="preserve"> - Premium Rate</w:t>
            </w:r>
          </w:p>
        </w:tc>
        <w:tc>
          <w:tcPr>
            <w:tcW w:w="1800" w:type="dxa"/>
          </w:tcPr>
          <w:p w14:paraId="6E69FA94"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2B9CF2A5" w14:textId="77777777" w:rsidTr="002221C7">
        <w:tc>
          <w:tcPr>
            <w:tcW w:w="1615" w:type="dxa"/>
          </w:tcPr>
          <w:p w14:paraId="23B6A71F"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10</w:t>
            </w:r>
          </w:p>
        </w:tc>
        <w:tc>
          <w:tcPr>
            <w:tcW w:w="3330" w:type="dxa"/>
            <w:vAlign w:val="center"/>
          </w:tcPr>
          <w:p w14:paraId="31360589"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Team - Regular Rate</w:t>
            </w:r>
          </w:p>
        </w:tc>
        <w:tc>
          <w:tcPr>
            <w:tcW w:w="1800" w:type="dxa"/>
          </w:tcPr>
          <w:p w14:paraId="007F383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137FE791" w14:textId="77777777" w:rsidTr="002221C7">
        <w:tc>
          <w:tcPr>
            <w:tcW w:w="1615" w:type="dxa"/>
          </w:tcPr>
          <w:p w14:paraId="3F157B29"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11</w:t>
            </w:r>
          </w:p>
        </w:tc>
        <w:tc>
          <w:tcPr>
            <w:tcW w:w="3330" w:type="dxa"/>
            <w:vAlign w:val="center"/>
          </w:tcPr>
          <w:p w14:paraId="3622A35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Team - Overtime Rate</w:t>
            </w:r>
          </w:p>
        </w:tc>
        <w:tc>
          <w:tcPr>
            <w:tcW w:w="1800" w:type="dxa"/>
          </w:tcPr>
          <w:p w14:paraId="69E1B8EA"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4283EBAB" w14:textId="77777777" w:rsidTr="002221C7">
        <w:tc>
          <w:tcPr>
            <w:tcW w:w="1615" w:type="dxa"/>
          </w:tcPr>
          <w:p w14:paraId="2CE35123"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12</w:t>
            </w:r>
          </w:p>
        </w:tc>
        <w:tc>
          <w:tcPr>
            <w:tcW w:w="3330" w:type="dxa"/>
            <w:vAlign w:val="center"/>
          </w:tcPr>
          <w:p w14:paraId="27AC6CA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Team - Premium Rate</w:t>
            </w:r>
          </w:p>
        </w:tc>
        <w:tc>
          <w:tcPr>
            <w:tcW w:w="1800" w:type="dxa"/>
          </w:tcPr>
          <w:p w14:paraId="1CD21532"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240C3FD6" w14:textId="77777777" w:rsidTr="002221C7">
        <w:tc>
          <w:tcPr>
            <w:tcW w:w="1615" w:type="dxa"/>
          </w:tcPr>
          <w:p w14:paraId="59F4C40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13</w:t>
            </w:r>
          </w:p>
        </w:tc>
        <w:tc>
          <w:tcPr>
            <w:tcW w:w="3330" w:type="dxa"/>
            <w:vAlign w:val="center"/>
          </w:tcPr>
          <w:p w14:paraId="1E122B20"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 markup for materials/supplies (not to exceed 10%)</w:t>
            </w:r>
          </w:p>
        </w:tc>
        <w:tc>
          <w:tcPr>
            <w:tcW w:w="1800" w:type="dxa"/>
          </w:tcPr>
          <w:p w14:paraId="3A0D1C87"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Percentage</w:t>
            </w:r>
          </w:p>
        </w:tc>
      </w:tr>
    </w:tbl>
    <w:p w14:paraId="791134A6" w14:textId="77777777" w:rsidR="002221C7" w:rsidRDefault="002221C7" w:rsidP="00347FE8">
      <w:pPr>
        <w:spacing w:after="0" w:line="240" w:lineRule="auto"/>
        <w:jc w:val="both"/>
        <w:rPr>
          <w:szCs w:val="20"/>
        </w:rPr>
      </w:pPr>
    </w:p>
    <w:p w14:paraId="1383D196" w14:textId="77777777" w:rsidR="002221C7" w:rsidRDefault="002221C7" w:rsidP="00347FE8">
      <w:pPr>
        <w:spacing w:after="0" w:line="240" w:lineRule="auto"/>
        <w:jc w:val="both"/>
        <w:rPr>
          <w:szCs w:val="20"/>
        </w:rPr>
      </w:pPr>
    </w:p>
    <w:p w14:paraId="32397CD2" w14:textId="77777777" w:rsidR="002221C7" w:rsidRDefault="002221C7" w:rsidP="00347FE8">
      <w:pPr>
        <w:spacing w:after="0" w:line="240" w:lineRule="auto"/>
        <w:jc w:val="both"/>
        <w:rPr>
          <w:szCs w:val="20"/>
        </w:rPr>
      </w:pPr>
    </w:p>
    <w:p w14:paraId="1685C687" w14:textId="77777777" w:rsidR="002221C7" w:rsidRDefault="002221C7" w:rsidP="00347FE8">
      <w:pPr>
        <w:spacing w:after="0" w:line="240" w:lineRule="auto"/>
        <w:jc w:val="both"/>
        <w:rPr>
          <w:szCs w:val="20"/>
        </w:rPr>
      </w:pPr>
    </w:p>
    <w:p w14:paraId="5DDC04D4" w14:textId="77777777" w:rsidR="002221C7" w:rsidRDefault="002221C7" w:rsidP="00347FE8">
      <w:pPr>
        <w:spacing w:after="0" w:line="240" w:lineRule="auto"/>
        <w:jc w:val="both"/>
        <w:rPr>
          <w:szCs w:val="20"/>
        </w:rPr>
      </w:pPr>
    </w:p>
    <w:p w14:paraId="4C896C50" w14:textId="77777777" w:rsidR="002221C7" w:rsidRDefault="002221C7" w:rsidP="00347FE8">
      <w:pPr>
        <w:spacing w:after="0" w:line="240" w:lineRule="auto"/>
        <w:jc w:val="both"/>
        <w:rPr>
          <w:szCs w:val="20"/>
        </w:rPr>
      </w:pPr>
    </w:p>
    <w:p w14:paraId="1CF14832" w14:textId="77777777" w:rsidR="002221C7" w:rsidRDefault="002221C7" w:rsidP="00347FE8">
      <w:pPr>
        <w:spacing w:after="0" w:line="240" w:lineRule="auto"/>
        <w:jc w:val="both"/>
        <w:rPr>
          <w:szCs w:val="20"/>
        </w:rPr>
      </w:pPr>
    </w:p>
    <w:p w14:paraId="1FC6FADC" w14:textId="77777777" w:rsidR="002221C7" w:rsidRDefault="002221C7" w:rsidP="00347FE8">
      <w:pPr>
        <w:spacing w:after="0" w:line="240" w:lineRule="auto"/>
        <w:jc w:val="both"/>
        <w:rPr>
          <w:szCs w:val="20"/>
        </w:rPr>
      </w:pPr>
    </w:p>
    <w:p w14:paraId="7437CB16" w14:textId="77777777" w:rsidR="002221C7" w:rsidRDefault="002221C7" w:rsidP="00347FE8">
      <w:pPr>
        <w:spacing w:after="0" w:line="240" w:lineRule="auto"/>
        <w:jc w:val="both"/>
        <w:rPr>
          <w:szCs w:val="20"/>
        </w:rPr>
      </w:pPr>
    </w:p>
    <w:p w14:paraId="7716B421" w14:textId="77777777" w:rsidR="002221C7" w:rsidRDefault="002221C7" w:rsidP="00347FE8">
      <w:pPr>
        <w:spacing w:after="0" w:line="240" w:lineRule="auto"/>
        <w:jc w:val="both"/>
        <w:rPr>
          <w:szCs w:val="20"/>
        </w:rPr>
      </w:pPr>
    </w:p>
    <w:p w14:paraId="6DC8B16D" w14:textId="77777777" w:rsidR="002221C7" w:rsidRDefault="002221C7" w:rsidP="00347FE8">
      <w:pPr>
        <w:spacing w:after="0" w:line="240" w:lineRule="auto"/>
        <w:jc w:val="both"/>
        <w:rPr>
          <w:szCs w:val="20"/>
        </w:rPr>
      </w:pPr>
    </w:p>
    <w:p w14:paraId="08997E6B" w14:textId="77777777" w:rsidR="002221C7" w:rsidRDefault="002221C7" w:rsidP="00347FE8">
      <w:pPr>
        <w:spacing w:after="0" w:line="240" w:lineRule="auto"/>
        <w:jc w:val="both"/>
        <w:rPr>
          <w:szCs w:val="20"/>
        </w:rPr>
      </w:pPr>
    </w:p>
    <w:p w14:paraId="122C5E1A" w14:textId="77777777" w:rsidR="002221C7" w:rsidRDefault="002221C7" w:rsidP="00347FE8">
      <w:pPr>
        <w:spacing w:after="0" w:line="240" w:lineRule="auto"/>
        <w:jc w:val="both"/>
        <w:rPr>
          <w:szCs w:val="20"/>
        </w:rPr>
      </w:pPr>
    </w:p>
    <w:p w14:paraId="17169F2A" w14:textId="77777777" w:rsidR="002221C7" w:rsidRDefault="002221C7" w:rsidP="00347FE8">
      <w:pPr>
        <w:spacing w:after="0" w:line="240" w:lineRule="auto"/>
        <w:jc w:val="both"/>
        <w:rPr>
          <w:szCs w:val="20"/>
        </w:rPr>
      </w:pPr>
    </w:p>
    <w:p w14:paraId="167E6BD1" w14:textId="77777777" w:rsidR="002221C7" w:rsidRDefault="002221C7" w:rsidP="00347FE8">
      <w:pPr>
        <w:spacing w:after="0" w:line="240" w:lineRule="auto"/>
        <w:jc w:val="both"/>
        <w:rPr>
          <w:szCs w:val="20"/>
        </w:rPr>
      </w:pPr>
    </w:p>
    <w:p w14:paraId="7139E5E1" w14:textId="77777777" w:rsidR="002221C7" w:rsidRDefault="002221C7" w:rsidP="00347FE8">
      <w:pPr>
        <w:spacing w:after="0" w:line="240" w:lineRule="auto"/>
        <w:jc w:val="both"/>
        <w:rPr>
          <w:szCs w:val="20"/>
        </w:rPr>
      </w:pPr>
    </w:p>
    <w:p w14:paraId="7DFAB201" w14:textId="77777777" w:rsidR="00950871" w:rsidRDefault="00950871" w:rsidP="00F10DD8">
      <w:pPr>
        <w:spacing w:after="0" w:line="240" w:lineRule="auto"/>
        <w:jc w:val="both"/>
        <w:rPr>
          <w:szCs w:val="20"/>
        </w:rPr>
      </w:pPr>
    </w:p>
    <w:p w14:paraId="37CC6549" w14:textId="70FAA2A4" w:rsidR="007B0672" w:rsidRDefault="00F10DD8" w:rsidP="00F10DD8">
      <w:pPr>
        <w:spacing w:after="0" w:line="240" w:lineRule="auto"/>
        <w:jc w:val="both"/>
        <w:rPr>
          <w:rFonts w:cstheme="minorHAnsi"/>
          <w:szCs w:val="20"/>
        </w:rPr>
      </w:pPr>
      <w:r>
        <w:rPr>
          <w:szCs w:val="20"/>
        </w:rPr>
        <w:lastRenderedPageBreak/>
        <w:t xml:space="preserve">Bidders are able to Bid on one (1) group, all groups, or any combination thereof. </w:t>
      </w:r>
      <w:r w:rsidRPr="008260F4">
        <w:rPr>
          <w:rFonts w:cs="Arial"/>
          <w:szCs w:val="20"/>
        </w:rPr>
        <w:t xml:space="preserve">Bidders </w:t>
      </w:r>
      <w:r w:rsidRPr="00C118F5">
        <w:rPr>
          <w:rFonts w:cs="Arial"/>
          <w:b/>
          <w:szCs w:val="20"/>
        </w:rPr>
        <w:t>must</w:t>
      </w:r>
      <w:r w:rsidRPr="008260F4">
        <w:rPr>
          <w:rFonts w:cs="Arial"/>
          <w:szCs w:val="20"/>
        </w:rPr>
        <w:t xml:space="preserve"> bid on </w:t>
      </w:r>
      <w:r w:rsidR="00F96470">
        <w:rPr>
          <w:rFonts w:cs="Arial"/>
          <w:szCs w:val="20"/>
        </w:rPr>
        <w:t xml:space="preserve">the first twelve (12) </w:t>
      </w:r>
      <w:r w:rsidRPr="008260F4">
        <w:rPr>
          <w:rFonts w:cs="Arial"/>
          <w:szCs w:val="20"/>
        </w:rPr>
        <w:t xml:space="preserve">price lines contained within a group (example: Group 1 </w:t>
      </w:r>
      <w:r w:rsidRPr="008260F4">
        <w:rPr>
          <w:rFonts w:cs="Arial"/>
          <w:szCs w:val="20"/>
          <w:u w:val="single"/>
        </w:rPr>
        <w:t xml:space="preserve">Price </w:t>
      </w:r>
      <w:r>
        <w:rPr>
          <w:rFonts w:cs="Arial"/>
          <w:szCs w:val="20"/>
          <w:u w:val="single"/>
        </w:rPr>
        <w:t>L</w:t>
      </w:r>
      <w:r w:rsidRPr="008260F4">
        <w:rPr>
          <w:rFonts w:cs="Arial"/>
          <w:szCs w:val="20"/>
          <w:u w:val="single"/>
        </w:rPr>
        <w:t>ine</w:t>
      </w:r>
      <w:r>
        <w:rPr>
          <w:rFonts w:cs="Arial"/>
          <w:szCs w:val="20"/>
          <w:u w:val="single"/>
        </w:rPr>
        <w:t>s</w:t>
      </w:r>
      <w:r w:rsidRPr="008260F4">
        <w:rPr>
          <w:rFonts w:cs="Arial"/>
          <w:szCs w:val="20"/>
          <w:u w:val="single"/>
        </w:rPr>
        <w:t xml:space="preserve"> 1 – 1</w:t>
      </w:r>
      <w:r w:rsidR="00F96470">
        <w:rPr>
          <w:rFonts w:cs="Arial"/>
          <w:szCs w:val="20"/>
          <w:u w:val="single"/>
        </w:rPr>
        <w:t>2</w:t>
      </w:r>
      <w:r w:rsidRPr="008260F4">
        <w:rPr>
          <w:rFonts w:cs="Arial"/>
          <w:szCs w:val="20"/>
        </w:rPr>
        <w:t xml:space="preserve">) in order to be considered responsive for that group. </w:t>
      </w:r>
      <w:r w:rsidR="00F96470">
        <w:rPr>
          <w:rFonts w:cs="Arial"/>
          <w:szCs w:val="20"/>
        </w:rPr>
        <w:t>A Bidder may bid on the thirteenth (13</w:t>
      </w:r>
      <w:r w:rsidR="00F96470" w:rsidRPr="007A6920">
        <w:rPr>
          <w:rFonts w:cs="Arial"/>
          <w:szCs w:val="20"/>
          <w:vertAlign w:val="superscript"/>
        </w:rPr>
        <w:t>th</w:t>
      </w:r>
      <w:r w:rsidR="00F96470">
        <w:rPr>
          <w:rFonts w:cs="Arial"/>
          <w:szCs w:val="20"/>
        </w:rPr>
        <w:t xml:space="preserve">) price </w:t>
      </w:r>
      <w:r w:rsidR="009023D1">
        <w:rPr>
          <w:rFonts w:cs="Arial"/>
          <w:szCs w:val="20"/>
        </w:rPr>
        <w:t xml:space="preserve">line </w:t>
      </w:r>
      <w:r w:rsidR="00F96470">
        <w:rPr>
          <w:rFonts w:cs="Arial"/>
          <w:szCs w:val="20"/>
        </w:rPr>
        <w:t xml:space="preserve">in a group. </w:t>
      </w:r>
      <w:r w:rsidRPr="008260F4">
        <w:rPr>
          <w:rFonts w:cs="Arial"/>
          <w:szCs w:val="20"/>
        </w:rPr>
        <w:t xml:space="preserve">If a Bidder does not bid on </w:t>
      </w:r>
      <w:r w:rsidR="00F96470">
        <w:rPr>
          <w:rFonts w:cs="Arial"/>
          <w:szCs w:val="20"/>
        </w:rPr>
        <w:t xml:space="preserve">the first twelve (12) </w:t>
      </w:r>
      <w:r w:rsidRPr="008260F4">
        <w:rPr>
          <w:rFonts w:cs="Arial"/>
          <w:szCs w:val="20"/>
        </w:rPr>
        <w:t>price lines within a group, its Quote will be considered non-responsive for that group only.</w:t>
      </w:r>
      <w:r>
        <w:rPr>
          <w:rFonts w:cs="Arial"/>
          <w:szCs w:val="20"/>
        </w:rPr>
        <w:t xml:space="preserve"> </w:t>
      </w:r>
      <w:r w:rsidRPr="00D90D28">
        <w:rPr>
          <w:szCs w:val="20"/>
        </w:rPr>
        <w:t>Each Group will be evaluated and awarded separately</w:t>
      </w:r>
      <w:r>
        <w:rPr>
          <w:szCs w:val="20"/>
        </w:rPr>
        <w:t>.</w:t>
      </w:r>
      <w:r w:rsidRPr="00D90D28">
        <w:rPr>
          <w:szCs w:val="20"/>
        </w:rPr>
        <w:t xml:space="preserve"> </w:t>
      </w:r>
      <w:r w:rsidRPr="007478CC">
        <w:rPr>
          <w:szCs w:val="20"/>
        </w:rPr>
        <w:t xml:space="preserve">Quotes will be evaluated in accordance with Bid Solicitation Section 8.0, </w:t>
      </w:r>
      <w:r w:rsidRPr="007478CC">
        <w:rPr>
          <w:i/>
          <w:szCs w:val="20"/>
        </w:rPr>
        <w:t>Quote Evaluation and Award</w:t>
      </w:r>
      <w:r w:rsidRPr="007478CC">
        <w:rPr>
          <w:szCs w:val="20"/>
        </w:rPr>
        <w:t>. The State intends to award</w:t>
      </w:r>
      <w:r>
        <w:rPr>
          <w:szCs w:val="20"/>
        </w:rPr>
        <w:t xml:space="preserve"> one</w:t>
      </w:r>
      <w:r w:rsidRPr="007478CC">
        <w:rPr>
          <w:szCs w:val="20"/>
        </w:rPr>
        <w:t xml:space="preserve"> (1) or more Contracts per group (Group 1 – </w:t>
      </w:r>
      <w:r w:rsidRPr="007478CC">
        <w:rPr>
          <w:rFonts w:cstheme="minorHAnsi"/>
          <w:bCs/>
          <w:szCs w:val="20"/>
        </w:rPr>
        <w:t>North Region</w:t>
      </w:r>
      <w:r w:rsidRPr="007478CC">
        <w:rPr>
          <w:szCs w:val="20"/>
        </w:rPr>
        <w:t xml:space="preserve">, Group 2 </w:t>
      </w:r>
      <w:r w:rsidRPr="007478CC">
        <w:rPr>
          <w:rFonts w:cstheme="minorHAnsi"/>
          <w:bCs/>
          <w:szCs w:val="20"/>
        </w:rPr>
        <w:t>– Central Region</w:t>
      </w:r>
      <w:r w:rsidRPr="007478CC">
        <w:rPr>
          <w:szCs w:val="20"/>
        </w:rPr>
        <w:t xml:space="preserve">, Group 3 </w:t>
      </w:r>
      <w:r w:rsidRPr="007478CC">
        <w:rPr>
          <w:rFonts w:cstheme="minorHAnsi"/>
          <w:bCs/>
          <w:szCs w:val="20"/>
        </w:rPr>
        <w:t>– South Region</w:t>
      </w:r>
      <w:r w:rsidRPr="007478CC">
        <w:rPr>
          <w:szCs w:val="20"/>
        </w:rPr>
        <w:t xml:space="preserve">, and Group 4 – </w:t>
      </w:r>
      <w:r w:rsidR="00E91560">
        <w:rPr>
          <w:rFonts w:cstheme="minorHAnsi"/>
          <w:bCs/>
          <w:szCs w:val="20"/>
        </w:rPr>
        <w:t>Capitol</w:t>
      </w:r>
      <w:r w:rsidRPr="007478CC">
        <w:rPr>
          <w:rFonts w:cstheme="minorHAnsi"/>
          <w:bCs/>
          <w:szCs w:val="20"/>
        </w:rPr>
        <w:t xml:space="preserve"> Complex</w:t>
      </w:r>
      <w:r w:rsidRPr="007478CC">
        <w:rPr>
          <w:szCs w:val="20"/>
        </w:rPr>
        <w:t>)</w:t>
      </w:r>
      <w:r w:rsidRPr="007478CC">
        <w:rPr>
          <w:rFonts w:cstheme="minorHAnsi"/>
          <w:szCs w:val="20"/>
        </w:rPr>
        <w:t>, in accordance with Section 8.16</w:t>
      </w:r>
      <w:r w:rsidR="007C7BE4">
        <w:rPr>
          <w:rFonts w:cstheme="minorHAnsi"/>
          <w:szCs w:val="20"/>
        </w:rPr>
        <w:t xml:space="preserve">, </w:t>
      </w:r>
      <w:r w:rsidR="007C7BE4">
        <w:rPr>
          <w:rFonts w:cstheme="minorHAnsi"/>
          <w:i/>
          <w:iCs/>
          <w:szCs w:val="20"/>
        </w:rPr>
        <w:t>Contract Award</w:t>
      </w:r>
      <w:r w:rsidRPr="007478CC">
        <w:rPr>
          <w:rFonts w:cstheme="minorHAnsi"/>
          <w:szCs w:val="20"/>
        </w:rPr>
        <w:t xml:space="preserve"> of this Bid Solicitation</w:t>
      </w:r>
      <w:r w:rsidRPr="007478CC">
        <w:rPr>
          <w:szCs w:val="20"/>
        </w:rPr>
        <w:t xml:space="preserve">. </w:t>
      </w:r>
      <w:r w:rsidRPr="00563D1A">
        <w:rPr>
          <w:rFonts w:cstheme="minorHAnsi"/>
          <w:szCs w:val="20"/>
        </w:rPr>
        <w:t>Each region may have up to six (6) Contrac</w:t>
      </w:r>
      <w:r>
        <w:rPr>
          <w:rFonts w:cstheme="minorHAnsi"/>
          <w:szCs w:val="20"/>
        </w:rPr>
        <w:t>ts</w:t>
      </w:r>
      <w:r w:rsidRPr="00563D1A">
        <w:rPr>
          <w:rFonts w:cstheme="minorHAnsi"/>
          <w:szCs w:val="20"/>
        </w:rPr>
        <w:t>.</w:t>
      </w:r>
      <w:r>
        <w:rPr>
          <w:rFonts w:cstheme="minorHAnsi"/>
          <w:szCs w:val="20"/>
        </w:rPr>
        <w:t xml:space="preserve"> Using Agencies will be able to utilize the </w:t>
      </w:r>
      <w:r w:rsidRPr="007478CC">
        <w:rPr>
          <w:rFonts w:cstheme="minorHAnsi"/>
          <w:szCs w:val="20"/>
        </w:rPr>
        <w:t>awarded Contractors per group following the methodology demonstrated in Bid Solicitation Section 4.2</w:t>
      </w:r>
      <w:r w:rsidR="00950871">
        <w:rPr>
          <w:rFonts w:cstheme="minorHAnsi"/>
          <w:szCs w:val="20"/>
        </w:rPr>
        <w:t>1</w:t>
      </w:r>
      <w:r w:rsidRPr="007478CC">
        <w:rPr>
          <w:rFonts w:cstheme="minorHAnsi"/>
          <w:szCs w:val="20"/>
        </w:rPr>
        <w:t xml:space="preserve">, </w:t>
      </w:r>
      <w:r w:rsidRPr="007478CC">
        <w:rPr>
          <w:rFonts w:cstheme="minorHAnsi"/>
          <w:i/>
          <w:szCs w:val="20"/>
        </w:rPr>
        <w:t>Method of Operation</w:t>
      </w:r>
      <w:r w:rsidRPr="007478CC">
        <w:rPr>
          <w:rFonts w:cstheme="minorHAnsi"/>
          <w:szCs w:val="20"/>
        </w:rPr>
        <w:t>.</w:t>
      </w:r>
    </w:p>
    <w:p w14:paraId="16E6BD65" w14:textId="77777777" w:rsidR="0017558C" w:rsidRDefault="0017558C" w:rsidP="00347FE8">
      <w:pPr>
        <w:spacing w:after="0" w:line="240" w:lineRule="auto"/>
        <w:jc w:val="both"/>
        <w:rPr>
          <w:rFonts w:cstheme="minorHAnsi"/>
          <w:szCs w:val="20"/>
        </w:rPr>
      </w:pPr>
    </w:p>
    <w:p w14:paraId="329B84BF" w14:textId="3A7614DB" w:rsidR="003E4FB7" w:rsidRDefault="003E4FB7" w:rsidP="003E4FB7">
      <w:pPr>
        <w:spacing w:after="0" w:line="240" w:lineRule="auto"/>
        <w:jc w:val="both"/>
        <w:rPr>
          <w:szCs w:val="20"/>
        </w:rPr>
      </w:pPr>
      <w:r w:rsidRPr="00CD7CB5">
        <w:rPr>
          <w:szCs w:val="20"/>
        </w:rPr>
        <w:t xml:space="preserve">This Bid Solicitation has been designated as a partial Small Business set-aside </w:t>
      </w:r>
      <w:r>
        <w:rPr>
          <w:szCs w:val="20"/>
        </w:rPr>
        <w:t>Contract</w:t>
      </w:r>
      <w:r w:rsidRPr="00CD7CB5">
        <w:rPr>
          <w:szCs w:val="20"/>
        </w:rPr>
        <w:t xml:space="preserve"> for Small Business Category I, II or III, as per </w:t>
      </w:r>
      <w:r w:rsidR="00BD7123">
        <w:rPr>
          <w:szCs w:val="20"/>
        </w:rPr>
        <w:t xml:space="preserve">Bid Solicitation </w:t>
      </w:r>
      <w:r w:rsidRPr="00CD7CB5">
        <w:rPr>
          <w:szCs w:val="20"/>
        </w:rPr>
        <w:t>Section 3.8</w:t>
      </w:r>
      <w:r w:rsidR="00AC693D">
        <w:rPr>
          <w:szCs w:val="20"/>
        </w:rPr>
        <w:t xml:space="preserve">, </w:t>
      </w:r>
      <w:r w:rsidR="00AC693D" w:rsidRPr="00DD408B">
        <w:rPr>
          <w:i/>
          <w:iCs/>
        </w:rPr>
        <w:t>Small Business Set-Aside Contracts</w:t>
      </w:r>
      <w:r w:rsidRPr="00CD7CB5">
        <w:rPr>
          <w:szCs w:val="20"/>
        </w:rPr>
        <w:t xml:space="preserve">. The State intends </w:t>
      </w:r>
      <w:r w:rsidR="00E31A05">
        <w:rPr>
          <w:szCs w:val="20"/>
        </w:rPr>
        <w:t>to award to at least one</w:t>
      </w:r>
      <w:r w:rsidR="002F40CD">
        <w:rPr>
          <w:szCs w:val="20"/>
        </w:rPr>
        <w:t xml:space="preserve"> (1)</w:t>
      </w:r>
      <w:r w:rsidR="00E31A05">
        <w:rPr>
          <w:szCs w:val="20"/>
        </w:rPr>
        <w:t xml:space="preserve"> qualifying small business in each </w:t>
      </w:r>
      <w:r w:rsidR="002221C7">
        <w:rPr>
          <w:szCs w:val="20"/>
        </w:rPr>
        <w:t>Region.</w:t>
      </w:r>
    </w:p>
    <w:p w14:paraId="2568B47F" w14:textId="77777777" w:rsidR="00347FE8" w:rsidRDefault="00347FE8" w:rsidP="00347FE8">
      <w:pPr>
        <w:spacing w:after="0" w:line="240" w:lineRule="auto"/>
        <w:jc w:val="both"/>
        <w:rPr>
          <w:szCs w:val="20"/>
        </w:rPr>
      </w:pPr>
    </w:p>
    <w:p w14:paraId="3CE13C29" w14:textId="77777777" w:rsidR="00347FE8" w:rsidRDefault="00347FE8" w:rsidP="00347FE8">
      <w:pPr>
        <w:spacing w:after="0" w:line="240" w:lineRule="auto"/>
        <w:jc w:val="both"/>
        <w:rPr>
          <w:szCs w:val="20"/>
        </w:rPr>
      </w:pPr>
      <w:r w:rsidRPr="00CD7CB5">
        <w:rPr>
          <w:szCs w:val="20"/>
        </w:rPr>
        <w:t xml:space="preserve">If no responsive Quotes with acceptable pricing are received from qualified Small Businesses, the Division will award those set-aside </w:t>
      </w:r>
      <w:r>
        <w:rPr>
          <w:szCs w:val="20"/>
        </w:rPr>
        <w:t>Contract</w:t>
      </w:r>
      <w:r w:rsidRPr="00CD7CB5">
        <w:rPr>
          <w:szCs w:val="20"/>
        </w:rPr>
        <w:t>s to non-Small Business Bidders.</w:t>
      </w:r>
    </w:p>
    <w:p w14:paraId="27CDCA70" w14:textId="77777777" w:rsidR="00347FE8" w:rsidRDefault="00347FE8" w:rsidP="00347FE8">
      <w:pPr>
        <w:spacing w:after="0" w:line="240" w:lineRule="auto"/>
        <w:jc w:val="both"/>
        <w:rPr>
          <w:szCs w:val="20"/>
        </w:rPr>
      </w:pPr>
    </w:p>
    <w:p w14:paraId="1CDBE07D" w14:textId="77777777" w:rsidR="00347FE8" w:rsidRPr="0084189F" w:rsidRDefault="00347FE8" w:rsidP="00347FE8">
      <w:pPr>
        <w:spacing w:after="0" w:line="240" w:lineRule="auto"/>
        <w:jc w:val="both"/>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73EA1E35" w14:textId="77777777" w:rsidR="00E31A05" w:rsidRPr="0084189F" w:rsidRDefault="00E31A05" w:rsidP="00E31A05">
      <w:pPr>
        <w:pStyle w:val="Heading2"/>
      </w:pPr>
      <w:bookmarkStart w:id="11" w:name="_Toc225927891"/>
      <w:bookmarkStart w:id="12" w:name="_Toc400531468"/>
      <w:bookmarkStart w:id="13" w:name="_Toc428533938"/>
      <w:bookmarkStart w:id="14" w:name="_Toc32310615"/>
      <w:r w:rsidRPr="0084189F">
        <w:t>BACKGROUND</w:t>
      </w:r>
      <w:bookmarkEnd w:id="11"/>
      <w:r w:rsidRPr="0084189F">
        <w:t xml:space="preserve"> </w:t>
      </w:r>
    </w:p>
    <w:bookmarkEnd w:id="12"/>
    <w:bookmarkEnd w:id="13"/>
    <w:bookmarkEnd w:id="14"/>
    <w:p w14:paraId="357400DD" w14:textId="77777777" w:rsidR="00347FE8" w:rsidRPr="0084189F" w:rsidRDefault="00347FE8" w:rsidP="00347FE8">
      <w:pPr>
        <w:keepNext/>
        <w:spacing w:after="0"/>
        <w:rPr>
          <w:szCs w:val="20"/>
        </w:rPr>
      </w:pPr>
      <w:r w:rsidRPr="0084189F">
        <w:rPr>
          <w:szCs w:val="20"/>
        </w:rPr>
        <w:t xml:space="preserve">This is a reprocurement of the </w:t>
      </w:r>
      <w:r w:rsidRPr="007B0F2F">
        <w:rPr>
          <w:szCs w:val="20"/>
        </w:rPr>
        <w:t>services</w:t>
      </w:r>
      <w:r w:rsidRPr="0084189F">
        <w:rPr>
          <w:szCs w:val="20"/>
        </w:rPr>
        <w:t xml:space="preserve"> </w:t>
      </w:r>
      <w:r w:rsidRPr="007B0F2F">
        <w:rPr>
          <w:szCs w:val="20"/>
        </w:rPr>
        <w:t xml:space="preserve">under </w:t>
      </w:r>
      <w:r w:rsidRPr="00984AE4">
        <w:rPr>
          <w:szCs w:val="20"/>
        </w:rPr>
        <w:t>T2946 - Elevator Maintenance, Repair, Testing, and Inspection Services</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 xml:space="preserve">reviewing the </w:t>
      </w:r>
      <w:r>
        <w:rPr>
          <w:szCs w:val="20"/>
        </w:rPr>
        <w:t xml:space="preserve">expiring </w:t>
      </w:r>
      <w:r w:rsidRPr="0084189F">
        <w:rPr>
          <w:szCs w:val="20"/>
        </w:rPr>
        <w:t>Contract</w:t>
      </w:r>
      <w:r>
        <w:rPr>
          <w:szCs w:val="20"/>
        </w:rPr>
        <w:t xml:space="preserve">’s </w:t>
      </w:r>
      <w:r w:rsidRPr="0084189F">
        <w:rPr>
          <w:szCs w:val="20"/>
        </w:rPr>
        <w:t>specifications and pricing information may do so by following the instruction</w:t>
      </w:r>
      <w:r>
        <w:rPr>
          <w:szCs w:val="20"/>
        </w:rPr>
        <w:t>s</w:t>
      </w:r>
      <w:r w:rsidRPr="0084189F">
        <w:rPr>
          <w:szCs w:val="20"/>
        </w:rPr>
        <w:t xml:space="preserve"> below.  Bidders should not rely upon or us</w:t>
      </w:r>
      <w:r>
        <w:rPr>
          <w:szCs w:val="20"/>
        </w:rPr>
        <w:t>e data or information from the expiring C</w:t>
      </w:r>
      <w:r w:rsidRPr="0084189F">
        <w:rPr>
          <w:szCs w:val="20"/>
        </w:rPr>
        <w:t xml:space="preserve">ontract when preparing a response to this Bid Solicitation as this Bid Solicitation addresses the State’s current requirements. </w:t>
      </w:r>
    </w:p>
    <w:p w14:paraId="3E51DF8C" w14:textId="77777777" w:rsidR="00347FE8" w:rsidRPr="0084189F" w:rsidRDefault="00347FE8" w:rsidP="00347FE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3E0851DD" w14:textId="77777777" w:rsidR="00347FE8" w:rsidRPr="0084189F" w:rsidRDefault="00347FE8" w:rsidP="00347FE8">
      <w:pPr>
        <w:pStyle w:val="ListParagraph"/>
        <w:numPr>
          <w:ilvl w:val="0"/>
          <w:numId w:val="54"/>
        </w:numPr>
      </w:pPr>
      <w:r w:rsidRPr="0084189F">
        <w:t>In the search bar, select “</w:t>
      </w:r>
      <w:r>
        <w:t>Contracts</w:t>
      </w:r>
      <w:r w:rsidRPr="0084189F">
        <w:t>” from the drop down menu</w:t>
      </w:r>
    </w:p>
    <w:p w14:paraId="603951B7" w14:textId="77777777" w:rsidR="00347FE8" w:rsidRPr="0084189F" w:rsidRDefault="00347FE8" w:rsidP="00347FE8">
      <w:pPr>
        <w:pStyle w:val="ListParagraph"/>
        <w:numPr>
          <w:ilvl w:val="0"/>
          <w:numId w:val="54"/>
        </w:numPr>
      </w:pPr>
      <w:r w:rsidRPr="0084189F">
        <w:t xml:space="preserve">Enter </w:t>
      </w:r>
      <w:r w:rsidRPr="00347FE8">
        <w:t>“T2946” and</w:t>
      </w:r>
      <w:r w:rsidRPr="0084189F">
        <w:t xml:space="preserve"> click “</w:t>
      </w:r>
      <w:r w:rsidRPr="0084189F">
        <w:rPr>
          <w:noProof/>
        </w:rPr>
        <w:drawing>
          <wp:inline distT="0" distB="0" distL="0" distR="0" wp14:anchorId="117810B6" wp14:editId="434AA43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1200CFCC" w14:textId="77777777" w:rsidR="00347FE8" w:rsidRPr="0084189F" w:rsidRDefault="00347FE8" w:rsidP="00347FE8">
      <w:pPr>
        <w:pStyle w:val="ListParagraph"/>
        <w:numPr>
          <w:ilvl w:val="0"/>
          <w:numId w:val="54"/>
        </w:numPr>
      </w:pPr>
      <w:r w:rsidRPr="0084189F">
        <w:t xml:space="preserve">The </w:t>
      </w:r>
      <w:r>
        <w:t>expiring</w:t>
      </w:r>
      <w:r w:rsidRPr="0084189F">
        <w:t xml:space="preserve"> Contract list will appear under “Results”</w:t>
      </w:r>
    </w:p>
    <w:p w14:paraId="572B1361" w14:textId="283BA986" w:rsidR="00EA5ED8" w:rsidRPr="0084189F" w:rsidRDefault="00EA5ED8" w:rsidP="0084189F">
      <w:pPr>
        <w:spacing w:after="0"/>
        <w:rPr>
          <w:rFonts w:cstheme="minorHAnsi"/>
          <w:szCs w:val="20"/>
        </w:rPr>
      </w:pPr>
    </w:p>
    <w:p w14:paraId="4776125F" w14:textId="4E601948" w:rsidR="002306AD" w:rsidRPr="00A658D7" w:rsidRDefault="0093310D" w:rsidP="00A658D7">
      <w:pPr>
        <w:pStyle w:val="Heading3"/>
      </w:pPr>
      <w:bookmarkStart w:id="15" w:name="_Toc225927892"/>
      <w:r>
        <w:t>REGIONS</w:t>
      </w:r>
      <w:bookmarkEnd w:id="15"/>
    </w:p>
    <w:p w14:paraId="4D6EAC4E" w14:textId="5A3E5DD2" w:rsidR="002306AD" w:rsidRPr="00DA65E2" w:rsidRDefault="002306AD" w:rsidP="002306AD">
      <w:pPr>
        <w:spacing w:after="0" w:line="240" w:lineRule="auto"/>
        <w:jc w:val="both"/>
        <w:rPr>
          <w:szCs w:val="20"/>
        </w:rPr>
      </w:pPr>
      <w:r>
        <w:rPr>
          <w:rFonts w:cstheme="minorHAnsi"/>
          <w:szCs w:val="20"/>
        </w:rPr>
        <w:t>For the purposes of this Bid Solicitation, the State has been divided into four (4</w:t>
      </w:r>
      <w:r w:rsidRPr="00DA65E2">
        <w:rPr>
          <w:rFonts w:cstheme="minorHAnsi"/>
          <w:szCs w:val="20"/>
        </w:rPr>
        <w:t xml:space="preserve">) separate regions </w:t>
      </w:r>
      <w:r w:rsidRPr="00DA65E2">
        <w:rPr>
          <w:szCs w:val="20"/>
        </w:rPr>
        <w:t xml:space="preserve">as </w:t>
      </w:r>
      <w:r>
        <w:rPr>
          <w:szCs w:val="20"/>
        </w:rPr>
        <w:t xml:space="preserve">follows: North, Central, </w:t>
      </w:r>
      <w:r w:rsidRPr="00DA65E2">
        <w:rPr>
          <w:szCs w:val="20"/>
        </w:rPr>
        <w:t>South</w:t>
      </w:r>
      <w:r>
        <w:rPr>
          <w:szCs w:val="20"/>
        </w:rPr>
        <w:t xml:space="preserve">, and </w:t>
      </w:r>
      <w:r w:rsidR="00E91560">
        <w:rPr>
          <w:szCs w:val="20"/>
        </w:rPr>
        <w:t>Capitol</w:t>
      </w:r>
      <w:r>
        <w:rPr>
          <w:szCs w:val="20"/>
        </w:rPr>
        <w:t xml:space="preserve"> Complex</w:t>
      </w:r>
      <w:r w:rsidRPr="00DA65E2">
        <w:rPr>
          <w:szCs w:val="20"/>
        </w:rPr>
        <w:t xml:space="preserve">. Counties comprising each </w:t>
      </w:r>
      <w:r w:rsidR="0093310D">
        <w:rPr>
          <w:szCs w:val="20"/>
        </w:rPr>
        <w:t xml:space="preserve">of the first three </w:t>
      </w:r>
      <w:r w:rsidRPr="00DA65E2">
        <w:rPr>
          <w:szCs w:val="20"/>
        </w:rPr>
        <w:t>region</w:t>
      </w:r>
      <w:r w:rsidR="0093310D">
        <w:rPr>
          <w:szCs w:val="20"/>
        </w:rPr>
        <w:t>s</w:t>
      </w:r>
      <w:r w:rsidRPr="00DA65E2">
        <w:rPr>
          <w:szCs w:val="20"/>
        </w:rPr>
        <w:t xml:space="preserve"> are indicated below:</w:t>
      </w:r>
    </w:p>
    <w:p w14:paraId="29D519E2" w14:textId="77777777" w:rsidR="002306AD" w:rsidRPr="00C51926" w:rsidRDefault="002306AD" w:rsidP="002306AD">
      <w:pPr>
        <w:tabs>
          <w:tab w:val="left" w:pos="344"/>
          <w:tab w:val="left" w:pos="9156"/>
        </w:tabs>
        <w:spacing w:after="0"/>
        <w:rPr>
          <w:rFonts w:cstheme="minorHAnsi"/>
          <w:szCs w:val="20"/>
        </w:rPr>
      </w:pPr>
      <w:r>
        <w:rPr>
          <w:rFonts w:cstheme="minorHAnsi"/>
          <w:szCs w:val="20"/>
        </w:rPr>
        <w:tab/>
      </w:r>
      <w:r>
        <w:rPr>
          <w:rFonts w:cstheme="minorHAnsi"/>
          <w:szCs w:val="20"/>
        </w:rPr>
        <w:tab/>
      </w: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gridCol w:w="2428"/>
      </w:tblGrid>
      <w:tr w:rsidR="00950871" w:rsidRPr="00C51926" w14:paraId="6017B67B" w14:textId="0823C1A9" w:rsidTr="00950871">
        <w:trPr>
          <w:trHeight w:val="373"/>
        </w:trPr>
        <w:tc>
          <w:tcPr>
            <w:tcW w:w="2354" w:type="dxa"/>
          </w:tcPr>
          <w:p w14:paraId="6F4EBC01" w14:textId="77777777" w:rsidR="00950871" w:rsidRPr="00C51926" w:rsidRDefault="00950871" w:rsidP="0004347D">
            <w:pPr>
              <w:pStyle w:val="TableParagraph"/>
              <w:spacing w:line="319" w:lineRule="exact"/>
              <w:ind w:left="107"/>
              <w:jc w:val="both"/>
              <w:rPr>
                <w:rFonts w:asciiTheme="minorHAnsi" w:hAnsiTheme="minorHAnsi" w:cstheme="minorHAnsi"/>
                <w:b/>
                <w:sz w:val="20"/>
                <w:szCs w:val="20"/>
              </w:rPr>
            </w:pPr>
            <w:r w:rsidRPr="00C51926">
              <w:rPr>
                <w:rFonts w:asciiTheme="minorHAnsi" w:hAnsiTheme="minorHAnsi" w:cstheme="minorHAnsi"/>
                <w:b/>
                <w:sz w:val="20"/>
                <w:szCs w:val="20"/>
              </w:rPr>
              <w:t>Region 1 - North</w:t>
            </w:r>
            <w:r w:rsidRPr="00C51926">
              <w:rPr>
                <w:rFonts w:asciiTheme="minorHAnsi" w:hAnsiTheme="minorHAnsi" w:cstheme="minorHAnsi"/>
                <w:b/>
                <w:w w:val="193"/>
                <w:sz w:val="20"/>
                <w:szCs w:val="20"/>
              </w:rPr>
              <w:t xml:space="preserve"> </w:t>
            </w:r>
          </w:p>
        </w:tc>
        <w:tc>
          <w:tcPr>
            <w:tcW w:w="2612" w:type="dxa"/>
          </w:tcPr>
          <w:p w14:paraId="3A8F6873" w14:textId="77777777" w:rsidR="00950871" w:rsidRPr="00C51926" w:rsidRDefault="00950871" w:rsidP="0004347D">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2 - Central</w:t>
            </w:r>
          </w:p>
        </w:tc>
        <w:tc>
          <w:tcPr>
            <w:tcW w:w="2428" w:type="dxa"/>
          </w:tcPr>
          <w:p w14:paraId="2AA6E7CF" w14:textId="77777777" w:rsidR="00950871" w:rsidRPr="00C51926" w:rsidRDefault="00950871" w:rsidP="0004347D">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3 - South</w:t>
            </w:r>
            <w:r w:rsidRPr="00C51926">
              <w:rPr>
                <w:rFonts w:asciiTheme="minorHAnsi" w:hAnsiTheme="minorHAnsi" w:cstheme="minorHAnsi"/>
                <w:b/>
                <w:w w:val="193"/>
                <w:sz w:val="20"/>
                <w:szCs w:val="20"/>
              </w:rPr>
              <w:t xml:space="preserve"> </w:t>
            </w:r>
          </w:p>
        </w:tc>
        <w:tc>
          <w:tcPr>
            <w:tcW w:w="2428" w:type="dxa"/>
          </w:tcPr>
          <w:p w14:paraId="5EC927FD" w14:textId="5941F847" w:rsidR="00950871" w:rsidRPr="00C51926" w:rsidRDefault="00950871" w:rsidP="0004347D">
            <w:pPr>
              <w:pStyle w:val="TableParagraph"/>
              <w:spacing w:line="319" w:lineRule="exact"/>
              <w:ind w:left="105"/>
              <w:jc w:val="both"/>
              <w:rPr>
                <w:rFonts w:asciiTheme="minorHAnsi" w:hAnsiTheme="minorHAnsi" w:cstheme="minorHAnsi"/>
                <w:b/>
                <w:sz w:val="20"/>
                <w:szCs w:val="20"/>
              </w:rPr>
            </w:pPr>
            <w:r>
              <w:rPr>
                <w:rFonts w:asciiTheme="minorHAnsi" w:hAnsiTheme="minorHAnsi" w:cstheme="minorHAnsi"/>
                <w:b/>
                <w:sz w:val="20"/>
                <w:szCs w:val="20"/>
              </w:rPr>
              <w:t xml:space="preserve">Region 4 – </w:t>
            </w:r>
            <w:r w:rsidR="00E91560">
              <w:rPr>
                <w:rFonts w:asciiTheme="minorHAnsi" w:hAnsiTheme="minorHAnsi" w:cstheme="minorHAnsi"/>
                <w:b/>
                <w:sz w:val="20"/>
                <w:szCs w:val="20"/>
              </w:rPr>
              <w:t>Capitol</w:t>
            </w:r>
            <w:r w:rsidR="005D0043">
              <w:rPr>
                <w:rFonts w:asciiTheme="minorHAnsi" w:hAnsiTheme="minorHAnsi" w:cstheme="minorHAnsi"/>
                <w:b/>
                <w:sz w:val="20"/>
                <w:szCs w:val="20"/>
              </w:rPr>
              <w:t xml:space="preserve"> </w:t>
            </w:r>
            <w:r>
              <w:rPr>
                <w:rFonts w:asciiTheme="minorHAnsi" w:hAnsiTheme="minorHAnsi" w:cstheme="minorHAnsi"/>
                <w:b/>
                <w:sz w:val="20"/>
                <w:szCs w:val="20"/>
              </w:rPr>
              <w:t>Complex</w:t>
            </w:r>
          </w:p>
        </w:tc>
      </w:tr>
      <w:tr w:rsidR="00F83E0E" w:rsidRPr="00C51926" w14:paraId="1A4EB38F" w14:textId="66100C92" w:rsidTr="00DD408B">
        <w:trPr>
          <w:trHeight w:val="311"/>
        </w:trPr>
        <w:tc>
          <w:tcPr>
            <w:tcW w:w="2354" w:type="dxa"/>
            <w:tcBorders>
              <w:left w:val="single" w:sz="4" w:space="0" w:color="000000"/>
              <w:bottom w:val="single" w:sz="4" w:space="0" w:color="000000"/>
              <w:right w:val="single" w:sz="4" w:space="0" w:color="000000"/>
            </w:tcBorders>
          </w:tcPr>
          <w:p w14:paraId="08C07510"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5A579B43"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6DEC38DF"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Atlantic County</w:t>
            </w:r>
          </w:p>
        </w:tc>
        <w:tc>
          <w:tcPr>
            <w:tcW w:w="2428" w:type="dxa"/>
            <w:vMerge w:val="restart"/>
            <w:tcBorders>
              <w:left w:val="single" w:sz="4" w:space="0" w:color="000000"/>
              <w:right w:val="single" w:sz="4" w:space="0" w:color="000000"/>
            </w:tcBorders>
            <w:vAlign w:val="center"/>
          </w:tcPr>
          <w:p w14:paraId="44846E51" w14:textId="77777777" w:rsidR="00B80A91" w:rsidRDefault="00F83E0E" w:rsidP="00D01EBA">
            <w:pPr>
              <w:pStyle w:val="TableParagraph"/>
              <w:spacing w:line="270" w:lineRule="exact"/>
              <w:jc w:val="center"/>
              <w:rPr>
                <w:rFonts w:asciiTheme="minorHAnsi" w:hAnsiTheme="minorHAnsi" w:cstheme="minorHAnsi"/>
                <w:b/>
                <w:sz w:val="20"/>
                <w:szCs w:val="20"/>
              </w:rPr>
            </w:pPr>
            <w:r w:rsidRPr="00DD408B">
              <w:rPr>
                <w:rFonts w:asciiTheme="minorHAnsi" w:hAnsiTheme="minorHAnsi" w:cstheme="minorHAnsi"/>
                <w:b/>
                <w:sz w:val="20"/>
                <w:szCs w:val="20"/>
              </w:rPr>
              <w:t xml:space="preserve">See Attachment #6 – </w:t>
            </w:r>
          </w:p>
          <w:p w14:paraId="10BF19F4" w14:textId="0FE0F785" w:rsidR="00F83E0E" w:rsidRPr="00D01EBA" w:rsidRDefault="00F83E0E" w:rsidP="00DD408B">
            <w:pPr>
              <w:pStyle w:val="TableParagraph"/>
              <w:spacing w:line="270" w:lineRule="exact"/>
              <w:jc w:val="center"/>
              <w:rPr>
                <w:rFonts w:asciiTheme="minorHAnsi" w:hAnsiTheme="minorHAnsi" w:cstheme="minorHAnsi"/>
                <w:sz w:val="20"/>
                <w:szCs w:val="20"/>
              </w:rPr>
            </w:pPr>
            <w:r w:rsidRPr="00DD408B">
              <w:rPr>
                <w:rFonts w:asciiTheme="minorHAnsi" w:hAnsiTheme="minorHAnsi" w:cstheme="minorHAnsi"/>
                <w:b/>
                <w:sz w:val="20"/>
                <w:szCs w:val="20"/>
              </w:rPr>
              <w:t>State Location List</w:t>
            </w:r>
          </w:p>
        </w:tc>
      </w:tr>
      <w:tr w:rsidR="00F83E0E" w:rsidRPr="00C51926" w14:paraId="12D59BE4" w14:textId="0E53621C"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584B21D5"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555DBAA6"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07CE5D15"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Burlington County</w:t>
            </w:r>
          </w:p>
        </w:tc>
        <w:tc>
          <w:tcPr>
            <w:tcW w:w="2428" w:type="dxa"/>
            <w:vMerge/>
            <w:tcBorders>
              <w:left w:val="single" w:sz="4" w:space="0" w:color="000000"/>
              <w:right w:val="single" w:sz="4" w:space="0" w:color="000000"/>
            </w:tcBorders>
          </w:tcPr>
          <w:p w14:paraId="2FE7960D"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27B0B01E" w14:textId="62744E4E"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27CA2237"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108F6E27"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69817D4C"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Camden County</w:t>
            </w:r>
          </w:p>
        </w:tc>
        <w:tc>
          <w:tcPr>
            <w:tcW w:w="2428" w:type="dxa"/>
            <w:vMerge/>
            <w:tcBorders>
              <w:left w:val="single" w:sz="4" w:space="0" w:color="000000"/>
              <w:right w:val="single" w:sz="4" w:space="0" w:color="000000"/>
            </w:tcBorders>
          </w:tcPr>
          <w:p w14:paraId="22ED0185"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4170FE2F" w14:textId="79601677"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40612AC4"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6AB2800F"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5CE7BE00"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Cape May County</w:t>
            </w:r>
          </w:p>
        </w:tc>
        <w:tc>
          <w:tcPr>
            <w:tcW w:w="2428" w:type="dxa"/>
            <w:vMerge/>
            <w:tcBorders>
              <w:left w:val="single" w:sz="4" w:space="0" w:color="000000"/>
              <w:right w:val="single" w:sz="4" w:space="0" w:color="000000"/>
            </w:tcBorders>
          </w:tcPr>
          <w:p w14:paraId="764ADA8C"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025F46AC" w14:textId="30AF2EDC" w:rsidTr="0049017D">
        <w:trPr>
          <w:trHeight w:val="314"/>
        </w:trPr>
        <w:tc>
          <w:tcPr>
            <w:tcW w:w="2354" w:type="dxa"/>
            <w:tcBorders>
              <w:top w:val="single" w:sz="4" w:space="0" w:color="000000"/>
              <w:left w:val="single" w:sz="4" w:space="0" w:color="000000"/>
              <w:bottom w:val="single" w:sz="4" w:space="0" w:color="000000"/>
              <w:right w:val="single" w:sz="4" w:space="0" w:color="000000"/>
            </w:tcBorders>
          </w:tcPr>
          <w:p w14:paraId="26D43867" w14:textId="77777777" w:rsidR="00F83E0E" w:rsidRPr="00C51926" w:rsidRDefault="00F83E0E" w:rsidP="0004347D">
            <w:pPr>
              <w:pStyle w:val="TableParagraph"/>
              <w:spacing w:line="272"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36848D67" w14:textId="77777777" w:rsidR="00F83E0E" w:rsidRPr="00C51926" w:rsidRDefault="00F83E0E" w:rsidP="0004347D">
            <w:pPr>
              <w:pStyle w:val="TableParagraph"/>
              <w:jc w:val="both"/>
              <w:rPr>
                <w:rFonts w:asciiTheme="minorHAnsi" w:hAnsiTheme="minorHAnsi" w:cstheme="minorHAnsi"/>
                <w:sz w:val="20"/>
                <w:szCs w:val="20"/>
              </w:rPr>
            </w:pPr>
            <w:r>
              <w:rPr>
                <w:rFonts w:asciiTheme="minorHAnsi" w:hAnsiTheme="minorHAnsi" w:cstheme="minorHAnsi"/>
                <w:sz w:val="20"/>
                <w:szCs w:val="20"/>
              </w:rPr>
              <w:t xml:space="preserve"> Somerset County</w:t>
            </w:r>
          </w:p>
        </w:tc>
        <w:tc>
          <w:tcPr>
            <w:tcW w:w="2428" w:type="dxa"/>
            <w:tcBorders>
              <w:top w:val="single" w:sz="4" w:space="0" w:color="000000"/>
              <w:left w:val="single" w:sz="4" w:space="0" w:color="000000"/>
              <w:bottom w:val="single" w:sz="4" w:space="0" w:color="000000"/>
              <w:right w:val="single" w:sz="4" w:space="0" w:color="000000"/>
            </w:tcBorders>
          </w:tcPr>
          <w:p w14:paraId="163174EC" w14:textId="77777777" w:rsidR="00F83E0E" w:rsidRPr="00C51926" w:rsidRDefault="00F83E0E" w:rsidP="0004347D">
            <w:pPr>
              <w:pStyle w:val="TableParagraph"/>
              <w:spacing w:line="272"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Cumberland County</w:t>
            </w:r>
          </w:p>
        </w:tc>
        <w:tc>
          <w:tcPr>
            <w:tcW w:w="2428" w:type="dxa"/>
            <w:vMerge/>
            <w:tcBorders>
              <w:left w:val="single" w:sz="4" w:space="0" w:color="000000"/>
              <w:right w:val="single" w:sz="4" w:space="0" w:color="000000"/>
            </w:tcBorders>
          </w:tcPr>
          <w:p w14:paraId="4BA58D74" w14:textId="77777777" w:rsidR="00F83E0E" w:rsidRDefault="00F83E0E" w:rsidP="0004347D">
            <w:pPr>
              <w:pStyle w:val="TableParagraph"/>
              <w:spacing w:line="272" w:lineRule="exact"/>
              <w:jc w:val="both"/>
              <w:rPr>
                <w:rFonts w:asciiTheme="minorHAnsi" w:hAnsiTheme="minorHAnsi" w:cstheme="minorHAnsi"/>
                <w:sz w:val="20"/>
                <w:szCs w:val="20"/>
              </w:rPr>
            </w:pPr>
          </w:p>
        </w:tc>
      </w:tr>
      <w:tr w:rsidR="00F83E0E" w:rsidRPr="00C51926" w14:paraId="3C0DF70F" w14:textId="29308BAF"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1C26EC29"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1C3E92CD" w14:textId="77777777" w:rsidR="00F83E0E" w:rsidRPr="00C51926" w:rsidRDefault="00F83E0E" w:rsidP="0004347D">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7928BE7"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Gloucester County</w:t>
            </w:r>
          </w:p>
        </w:tc>
        <w:tc>
          <w:tcPr>
            <w:tcW w:w="2428" w:type="dxa"/>
            <w:vMerge/>
            <w:tcBorders>
              <w:left w:val="single" w:sz="4" w:space="0" w:color="000000"/>
              <w:right w:val="single" w:sz="4" w:space="0" w:color="000000"/>
            </w:tcBorders>
          </w:tcPr>
          <w:p w14:paraId="466B8BAB"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49C90E6D" w14:textId="26DA09D2"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7ECBC1A1"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69D02CC1" w14:textId="77777777" w:rsidR="00F83E0E" w:rsidRPr="00C51926" w:rsidRDefault="00F83E0E" w:rsidP="0004347D">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251DE46"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Ocean County</w:t>
            </w:r>
          </w:p>
        </w:tc>
        <w:tc>
          <w:tcPr>
            <w:tcW w:w="2428" w:type="dxa"/>
            <w:vMerge/>
            <w:tcBorders>
              <w:left w:val="single" w:sz="4" w:space="0" w:color="000000"/>
              <w:right w:val="single" w:sz="4" w:space="0" w:color="000000"/>
            </w:tcBorders>
          </w:tcPr>
          <w:p w14:paraId="15B789F2"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6C527E87" w14:textId="3D33B56C"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413B541F"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Warren County</w:t>
            </w:r>
          </w:p>
        </w:tc>
        <w:tc>
          <w:tcPr>
            <w:tcW w:w="2612" w:type="dxa"/>
            <w:tcBorders>
              <w:top w:val="single" w:sz="4" w:space="0" w:color="000000"/>
              <w:left w:val="single" w:sz="4" w:space="0" w:color="000000"/>
              <w:bottom w:val="single" w:sz="4" w:space="0" w:color="000000"/>
              <w:right w:val="single" w:sz="4" w:space="0" w:color="000000"/>
            </w:tcBorders>
          </w:tcPr>
          <w:p w14:paraId="1C171204" w14:textId="77777777" w:rsidR="00F83E0E" w:rsidRPr="00C51926" w:rsidRDefault="00F83E0E" w:rsidP="0004347D">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C1AD462"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Salem County</w:t>
            </w:r>
          </w:p>
        </w:tc>
        <w:tc>
          <w:tcPr>
            <w:tcW w:w="2428" w:type="dxa"/>
            <w:vMerge/>
            <w:tcBorders>
              <w:left w:val="single" w:sz="4" w:space="0" w:color="000000"/>
              <w:bottom w:val="single" w:sz="4" w:space="0" w:color="000000"/>
              <w:right w:val="single" w:sz="4" w:space="0" w:color="000000"/>
            </w:tcBorders>
          </w:tcPr>
          <w:p w14:paraId="03C3C608" w14:textId="77777777" w:rsidR="00F83E0E" w:rsidRDefault="00F83E0E" w:rsidP="0004347D">
            <w:pPr>
              <w:pStyle w:val="TableParagraph"/>
              <w:spacing w:line="270" w:lineRule="exact"/>
              <w:jc w:val="both"/>
              <w:rPr>
                <w:rFonts w:asciiTheme="minorHAnsi" w:hAnsiTheme="minorHAnsi" w:cstheme="minorHAnsi"/>
                <w:sz w:val="20"/>
                <w:szCs w:val="20"/>
              </w:rPr>
            </w:pPr>
          </w:p>
        </w:tc>
      </w:tr>
    </w:tbl>
    <w:p w14:paraId="11E25CE9" w14:textId="77777777" w:rsidR="00473405" w:rsidRDefault="00473405" w:rsidP="00A658D7"/>
    <w:p w14:paraId="42B1A2B7" w14:textId="67625AEA" w:rsidR="0093310D" w:rsidRPr="00A658D7" w:rsidRDefault="0093310D" w:rsidP="00A658D7">
      <w:r w:rsidRPr="008260F4">
        <w:rPr>
          <w:b/>
        </w:rPr>
        <w:t xml:space="preserve">The </w:t>
      </w:r>
      <w:r w:rsidR="00E91560">
        <w:rPr>
          <w:b/>
        </w:rPr>
        <w:t>Capitol</w:t>
      </w:r>
      <w:r w:rsidRPr="008260F4">
        <w:rPr>
          <w:b/>
        </w:rPr>
        <w:t xml:space="preserve"> Complex </w:t>
      </w:r>
      <w:r w:rsidR="00502F99">
        <w:rPr>
          <w:b/>
        </w:rPr>
        <w:t xml:space="preserve">(Region 4) </w:t>
      </w:r>
      <w:r w:rsidRPr="008260F4">
        <w:rPr>
          <w:b/>
        </w:rPr>
        <w:t>is designated as a separate region separate from the Central Region, and contains specific buildings within Trenton as outlined by Attachment #6 – State Location List</w:t>
      </w:r>
      <w:r>
        <w:t>.</w:t>
      </w:r>
    </w:p>
    <w:p w14:paraId="2A93522C" w14:textId="77777777" w:rsidR="00E95DDD" w:rsidRPr="0084189F" w:rsidRDefault="00E95DDD" w:rsidP="0034517D">
      <w:pPr>
        <w:pStyle w:val="Heading2"/>
      </w:pPr>
      <w:bookmarkStart w:id="16" w:name="_Toc225927893"/>
      <w:r w:rsidRPr="0084189F">
        <w:t>CONTRACT</w:t>
      </w:r>
      <w:r w:rsidRPr="0084189F">
        <w:rPr>
          <w:spacing w:val="-1"/>
        </w:rPr>
        <w:t xml:space="preserve"> </w:t>
      </w:r>
      <w:r w:rsidRPr="0084189F">
        <w:t>AMOUNT</w:t>
      </w:r>
      <w:bookmarkEnd w:id="16"/>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7" w:name="_Toc400531506"/>
      <w:bookmarkStart w:id="18" w:name="_Toc428533977"/>
      <w:bookmarkStart w:id="19" w:name="_Toc32310702"/>
      <w:bookmarkStart w:id="20" w:name="_Toc225927894"/>
      <w:r w:rsidRPr="0084189F">
        <w:lastRenderedPageBreak/>
        <w:t xml:space="preserve">ORDER OF </w:t>
      </w:r>
      <w:r w:rsidR="00D422A6" w:rsidRPr="0084189F">
        <w:t>PRECEDENCE OF CONTRACTUAL TERMS</w:t>
      </w:r>
      <w:bookmarkEnd w:id="17"/>
      <w:bookmarkEnd w:id="18"/>
      <w:bookmarkEnd w:id="19"/>
      <w:bookmarkEnd w:id="20"/>
    </w:p>
    <w:p w14:paraId="5920DD4E" w14:textId="049F35CC" w:rsidR="00231BD4" w:rsidRPr="0084189F" w:rsidRDefault="00D422A6" w:rsidP="00A62FF6">
      <w:pPr>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2F2024">
      <w:pPr>
        <w:spacing w:after="0"/>
        <w:jc w:val="center"/>
        <w:rPr>
          <w:szCs w:val="20"/>
        </w:rPr>
      </w:pPr>
    </w:p>
    <w:p w14:paraId="3280E427" w14:textId="2A613932" w:rsidR="00A62FF6" w:rsidRPr="0084189F" w:rsidRDefault="00F27E76" w:rsidP="002F2024">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60B1A19A" w14:textId="77777777" w:rsidR="002F2024" w:rsidRDefault="002F2024" w:rsidP="00A62FF6"/>
    <w:p w14:paraId="39B063F1" w14:textId="77777777" w:rsidR="00DE02CD" w:rsidRPr="0084189F" w:rsidRDefault="006D1E7C" w:rsidP="0034517D">
      <w:pPr>
        <w:pStyle w:val="Heading2"/>
      </w:pPr>
      <w:bookmarkStart w:id="21" w:name="_Toc225927895"/>
      <w:r w:rsidRPr="0084189F">
        <w:t xml:space="preserve">INTRASTATE </w:t>
      </w:r>
      <w:r w:rsidR="00EA5ED8" w:rsidRPr="0084189F">
        <w:t>COOPERATIVE PURCHASING</w:t>
      </w:r>
      <w:bookmarkEnd w:id="21"/>
    </w:p>
    <w:p w14:paraId="1488E030" w14:textId="04E13586" w:rsidR="0001505D" w:rsidRPr="00CF70EB" w:rsidRDefault="00DE02CD" w:rsidP="00A62FF6">
      <w:pPr>
        <w:spacing w:after="0"/>
        <w:rPr>
          <w:rFonts w:cstheme="minorHAnsi"/>
          <w:szCs w:val="20"/>
        </w:rPr>
      </w:pPr>
      <w:r w:rsidRPr="0084189F">
        <w:rPr>
          <w:rFonts w:cstheme="minorHAnsi"/>
          <w:szCs w:val="20"/>
        </w:rPr>
        <w:t>The State in</w:t>
      </w:r>
      <w:r w:rsidR="00CF70EB">
        <w:rPr>
          <w:rFonts w:cstheme="minorHAnsi"/>
          <w:szCs w:val="20"/>
        </w:rPr>
        <w:t xml:space="preserve">tends to extend the Contracts </w:t>
      </w:r>
      <w:r w:rsidRPr="0084189F">
        <w:rPr>
          <w:rFonts w:cstheme="minorHAnsi"/>
          <w:szCs w:val="20"/>
        </w:rPr>
        <w:t xml:space="preserve">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00CF70EB">
        <w:rPr>
          <w:rFonts w:cstheme="minorHAnsi"/>
          <w:szCs w:val="20"/>
        </w:rPr>
        <w:t>.</w:t>
      </w:r>
      <w:r w:rsidR="0001505D" w:rsidRPr="0084189F">
        <w:rPr>
          <w:szCs w:val="20"/>
        </w:rPr>
        <w:br w:type="page"/>
      </w:r>
    </w:p>
    <w:p w14:paraId="620D516D" w14:textId="77777777" w:rsidR="0001505D" w:rsidRPr="0084189F" w:rsidRDefault="0001505D" w:rsidP="009D0455">
      <w:pPr>
        <w:pStyle w:val="Heading1"/>
      </w:pPr>
      <w:bookmarkStart w:id="22" w:name="_Toc225927896"/>
      <w:r w:rsidRPr="0084189F">
        <w:lastRenderedPageBreak/>
        <w:t>PRE</w:t>
      </w:r>
      <w:r w:rsidR="00444531" w:rsidRPr="0084189F">
        <w:t xml:space="preserve">-QUOTE </w:t>
      </w:r>
      <w:r w:rsidRPr="0084189F">
        <w:t>SUBMISSION INFORMATION</w:t>
      </w:r>
      <w:bookmarkEnd w:id="22"/>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23" w:name="_Toc428533940"/>
      <w:bookmarkStart w:id="24" w:name="_Toc32310617"/>
      <w:bookmarkStart w:id="25" w:name="_Toc225927897"/>
      <w:r w:rsidRPr="0084189F">
        <w:t>ELECTRONIC QUESTION AND ANSWER PERIOD</w:t>
      </w:r>
      <w:bookmarkEnd w:id="23"/>
      <w:bookmarkEnd w:id="24"/>
      <w:bookmarkEnd w:id="25"/>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6" w:name="_1.3.3__Mandatory_Pre-Bid_Conference"/>
      <w:bookmarkStart w:id="27" w:name="_1.3.5__SUBMISSION_OF_BID_PROPOSAL"/>
      <w:bookmarkStart w:id="28" w:name="_1.3.2_SUBMISSION_OF_BID_PROPOSAL"/>
      <w:bookmarkEnd w:id="26"/>
      <w:bookmarkEnd w:id="27"/>
      <w:bookmarkEnd w:id="28"/>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9" w:name="_Toc225927898"/>
      <w:r w:rsidRPr="0084189F">
        <w:t>EXCEPTIONS TO THE STATE OF NJ STANDARD TERMS AND CONDITIONS (SSTC)</w:t>
      </w:r>
      <w:bookmarkEnd w:id="29"/>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30" w:name="_Toc225927899"/>
      <w:r w:rsidRPr="0084189F">
        <w:rPr>
          <w:rFonts w:eastAsia="MS Mincho"/>
        </w:rPr>
        <w:t>BID AMENDMENTS</w:t>
      </w:r>
      <w:bookmarkEnd w:id="30"/>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403E35" w:rsidRDefault="00E8054C" w:rsidP="0034517D">
      <w:pPr>
        <w:pStyle w:val="Heading2"/>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225927900"/>
      <w:bookmarkEnd w:id="31"/>
      <w:bookmarkEnd w:id="32"/>
      <w:r w:rsidRPr="00A658D7">
        <w:t>MANDATORY/OPTIONAL</w:t>
      </w:r>
      <w:r w:rsidRPr="00403E35">
        <w:t xml:space="preserve"> SITE VISIT</w:t>
      </w:r>
      <w:bookmarkEnd w:id="33"/>
      <w:bookmarkEnd w:id="34"/>
      <w:bookmarkEnd w:id="35"/>
      <w:bookmarkEnd w:id="36"/>
      <w:bookmarkEnd w:id="37"/>
      <w:bookmarkEnd w:id="38"/>
    </w:p>
    <w:p w14:paraId="2658D8BE" w14:textId="7842B4A7" w:rsidR="00E8054C" w:rsidRPr="00403E35" w:rsidRDefault="00CF70EB" w:rsidP="00794975">
      <w:pPr>
        <w:keepNext/>
        <w:spacing w:after="0"/>
        <w:rPr>
          <w:rFonts w:eastAsia="MS Mincho"/>
          <w:szCs w:val="20"/>
        </w:rPr>
      </w:pPr>
      <w:r w:rsidRPr="00403E35">
        <w:rPr>
          <w:rFonts w:eastAsia="MS Mincho"/>
          <w:szCs w:val="20"/>
        </w:rPr>
        <w:t>Not applicable to this procurement.</w:t>
      </w:r>
    </w:p>
    <w:p w14:paraId="321962A1" w14:textId="77777777" w:rsidR="00CF70EB" w:rsidRPr="00403E35" w:rsidRDefault="00CF70EB" w:rsidP="00794975">
      <w:pPr>
        <w:keepNext/>
        <w:spacing w:after="0"/>
        <w:rPr>
          <w:rFonts w:eastAsia="MS Mincho"/>
          <w:szCs w:val="20"/>
        </w:rPr>
      </w:pPr>
    </w:p>
    <w:p w14:paraId="397FAACB" w14:textId="183B90E5" w:rsidR="00E8054C" w:rsidRPr="00403E35" w:rsidRDefault="00E8054C" w:rsidP="0034517D">
      <w:pPr>
        <w:pStyle w:val="Heading2"/>
      </w:pPr>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225927901"/>
      <w:bookmarkEnd w:id="39"/>
      <w:bookmarkEnd w:id="40"/>
      <w:r w:rsidRPr="00A658D7">
        <w:t>OPTIONAL</w:t>
      </w:r>
      <w:r w:rsidRPr="00403E35">
        <w:t xml:space="preserve"> PRE-QUOTE CONFERENCE</w:t>
      </w:r>
      <w:bookmarkEnd w:id="41"/>
      <w:bookmarkEnd w:id="42"/>
      <w:bookmarkEnd w:id="43"/>
      <w:bookmarkEnd w:id="44"/>
      <w:bookmarkEnd w:id="45"/>
    </w:p>
    <w:p w14:paraId="71C8094E" w14:textId="61E03AE1" w:rsidR="005C5FCE" w:rsidRPr="00403E35" w:rsidRDefault="00E8054C" w:rsidP="00D76C55">
      <w:pPr>
        <w:keepNext/>
        <w:spacing w:after="0"/>
        <w:rPr>
          <w:szCs w:val="20"/>
        </w:rPr>
      </w:pPr>
      <w:r w:rsidRPr="00403E35">
        <w:rPr>
          <w:rFonts w:eastAsia="MS Mincho"/>
          <w:szCs w:val="20"/>
        </w:rPr>
        <w:t xml:space="preserve">The date and time of the </w:t>
      </w:r>
      <w:r w:rsidRPr="00A658D7">
        <w:rPr>
          <w:rFonts w:eastAsia="MS Mincho"/>
          <w:szCs w:val="20"/>
        </w:rPr>
        <w:t>Optional</w:t>
      </w:r>
      <w:r w:rsidRPr="00403E35">
        <w:rPr>
          <w:rFonts w:eastAsia="MS Mincho"/>
          <w:szCs w:val="20"/>
        </w:rPr>
        <w:t xml:space="preserve"> Pre-Quote Conference is indicated on the Bid Solicitation cover sheet.  </w:t>
      </w:r>
      <w:r w:rsidR="005C5FCE" w:rsidRPr="00403E35">
        <w:rPr>
          <w:szCs w:val="20"/>
        </w:rPr>
        <w:t xml:space="preserve">Attendees may attend the </w:t>
      </w:r>
      <w:r w:rsidR="005C5FCE" w:rsidRPr="00A658D7">
        <w:rPr>
          <w:rFonts w:eastAsia="MS Mincho"/>
          <w:szCs w:val="20"/>
        </w:rPr>
        <w:t>Optional</w:t>
      </w:r>
      <w:r w:rsidR="005C5FCE" w:rsidRPr="00403E35">
        <w:rPr>
          <w:rFonts w:eastAsia="MS Mincho"/>
          <w:szCs w:val="20"/>
        </w:rPr>
        <w:t xml:space="preserve"> </w:t>
      </w:r>
      <w:r w:rsidR="005C5FCE" w:rsidRPr="00403E35">
        <w:rPr>
          <w:szCs w:val="20"/>
        </w:rPr>
        <w:t xml:space="preserve">Pre-Quote Conference with the following </w:t>
      </w:r>
      <w:r w:rsidR="005C5FCE" w:rsidRPr="00A658D7">
        <w:rPr>
          <w:szCs w:val="20"/>
        </w:rPr>
        <w:t>call-in details</w:t>
      </w:r>
      <w:r w:rsidR="005C5FCE" w:rsidRPr="00403E35">
        <w:rPr>
          <w:szCs w:val="20"/>
        </w:rPr>
        <w:t>:</w:t>
      </w:r>
    </w:p>
    <w:p w14:paraId="2C5A6CA0" w14:textId="2648C035" w:rsidR="00373EDA" w:rsidRPr="00373EDA" w:rsidRDefault="00373EDA" w:rsidP="008411BF">
      <w:pPr>
        <w:keepNext/>
        <w:spacing w:after="0"/>
      </w:pPr>
    </w:p>
    <w:p w14:paraId="24060600" w14:textId="77777777" w:rsidR="00373EDA" w:rsidRPr="00DD408B" w:rsidRDefault="00373EDA" w:rsidP="00DD408B">
      <w:pPr>
        <w:keepNext/>
        <w:spacing w:after="0"/>
        <w:jc w:val="center"/>
        <w:rPr>
          <w:sz w:val="32"/>
          <w:szCs w:val="36"/>
        </w:rPr>
      </w:pPr>
      <w:hyperlink r:id="rId22" w:history="1">
        <w:r w:rsidRPr="00DD408B">
          <w:rPr>
            <w:rStyle w:val="Hyperlink"/>
            <w:b/>
            <w:bCs/>
            <w:sz w:val="32"/>
            <w:szCs w:val="36"/>
          </w:rPr>
          <w:t>Join the meeting now</w:t>
        </w:r>
      </w:hyperlink>
    </w:p>
    <w:p w14:paraId="1620F99B" w14:textId="5AFF791C" w:rsidR="00373EDA" w:rsidRPr="00373EDA" w:rsidRDefault="00373EDA" w:rsidP="00DD408B">
      <w:pPr>
        <w:keepNext/>
        <w:spacing w:after="0"/>
        <w:jc w:val="center"/>
      </w:pPr>
      <w:r w:rsidRPr="00373EDA">
        <w:t>Meeting ID: 246 573 902 463 43</w:t>
      </w:r>
    </w:p>
    <w:p w14:paraId="0A146D5A" w14:textId="15D60669" w:rsidR="00373EDA" w:rsidRPr="00373EDA" w:rsidRDefault="00373EDA" w:rsidP="00DD408B">
      <w:pPr>
        <w:keepNext/>
        <w:spacing w:after="0"/>
        <w:jc w:val="center"/>
      </w:pPr>
      <w:r w:rsidRPr="00373EDA">
        <w:t>Passcode: A3BY3fK3</w:t>
      </w:r>
    </w:p>
    <w:p w14:paraId="6B3F9200" w14:textId="19C6A685" w:rsidR="009E3746" w:rsidRDefault="009E3746" w:rsidP="008260F4">
      <w:pPr>
        <w:spacing w:after="0"/>
        <w:jc w:val="center"/>
        <w:rPr>
          <w:rFonts w:cstheme="minorHAnsi"/>
          <w:b/>
          <w:szCs w:val="20"/>
        </w:rPr>
      </w:pPr>
    </w:p>
    <w:p w14:paraId="3104431E" w14:textId="7F122736" w:rsidR="00120EA7" w:rsidRPr="00120EA7" w:rsidRDefault="00120EA7" w:rsidP="008260F4">
      <w:pPr>
        <w:spacing w:after="0"/>
        <w:jc w:val="center"/>
        <w:rPr>
          <w:rFonts w:cstheme="minorHAnsi"/>
          <w:bCs/>
          <w:szCs w:val="20"/>
        </w:rPr>
      </w:pPr>
      <w:r w:rsidRPr="00120EA7">
        <w:rPr>
          <w:rFonts w:cstheme="minorHAnsi"/>
          <w:bCs/>
          <w:szCs w:val="20"/>
        </w:rPr>
        <w:t>Or call in (audio only):</w:t>
      </w:r>
    </w:p>
    <w:p w14:paraId="443FC0C1" w14:textId="00FE42A7" w:rsidR="00120EA7" w:rsidRPr="00120EA7" w:rsidRDefault="00120EA7" w:rsidP="008260F4">
      <w:pPr>
        <w:spacing w:after="0"/>
        <w:jc w:val="center"/>
        <w:rPr>
          <w:rFonts w:cstheme="minorHAnsi"/>
          <w:bCs/>
          <w:szCs w:val="20"/>
        </w:rPr>
      </w:pPr>
      <w:r w:rsidRPr="00120EA7">
        <w:rPr>
          <w:rFonts w:cstheme="minorHAnsi"/>
          <w:bCs/>
          <w:szCs w:val="20"/>
        </w:rPr>
        <w:t>Phone Number: 1 856-338-7074</w:t>
      </w:r>
    </w:p>
    <w:p w14:paraId="711EF11A" w14:textId="4F7BA16A" w:rsidR="00120EA7" w:rsidRDefault="00120EA7" w:rsidP="008260F4">
      <w:pPr>
        <w:spacing w:after="0"/>
        <w:jc w:val="center"/>
        <w:rPr>
          <w:rFonts w:cstheme="minorHAnsi"/>
          <w:bCs/>
          <w:szCs w:val="20"/>
        </w:rPr>
      </w:pPr>
      <w:r w:rsidRPr="00120EA7">
        <w:rPr>
          <w:rFonts w:cstheme="minorHAnsi"/>
          <w:bCs/>
          <w:szCs w:val="20"/>
        </w:rPr>
        <w:t>Phone Conference Access Code: 499 774 21#</w:t>
      </w:r>
    </w:p>
    <w:p w14:paraId="79573CBE" w14:textId="77777777" w:rsidR="00120EA7" w:rsidRPr="00120EA7" w:rsidRDefault="00120EA7" w:rsidP="008260F4">
      <w:pPr>
        <w:spacing w:after="0"/>
        <w:jc w:val="center"/>
        <w:rPr>
          <w:rFonts w:cstheme="minorHAnsi"/>
          <w:bCs/>
          <w:szCs w:val="20"/>
        </w:rPr>
      </w:pPr>
    </w:p>
    <w:p w14:paraId="5CF1C0D0" w14:textId="723FC298" w:rsidR="001906C0" w:rsidRPr="00D02CB9" w:rsidRDefault="001906C0" w:rsidP="00D76C55">
      <w:pPr>
        <w:keepNext/>
        <w:spacing w:after="0"/>
        <w:rPr>
          <w:rFonts w:cstheme="minorHAnsi"/>
          <w:szCs w:val="20"/>
        </w:rPr>
      </w:pPr>
      <w:r w:rsidRPr="00D02CB9">
        <w:rPr>
          <w:rFonts w:eastAsia="MS Mincho" w:cstheme="minorHAnsi"/>
          <w:szCs w:val="20"/>
        </w:rPr>
        <w:t>The Optional Pre-Quote Conference may be recorded.</w:t>
      </w:r>
    </w:p>
    <w:p w14:paraId="0D4A21EE" w14:textId="53FC7359" w:rsidR="001906C0" w:rsidRPr="00D02CB9" w:rsidRDefault="001906C0" w:rsidP="0084189F">
      <w:pPr>
        <w:spacing w:after="0"/>
        <w:rPr>
          <w:rFonts w:cstheme="minorHAnsi"/>
          <w:szCs w:val="20"/>
        </w:rPr>
      </w:pPr>
    </w:p>
    <w:p w14:paraId="70046BCB" w14:textId="77777777" w:rsidR="005C5FCE" w:rsidRPr="00C35924" w:rsidRDefault="005C5FCE" w:rsidP="0084189F">
      <w:pPr>
        <w:spacing w:after="0"/>
        <w:rPr>
          <w:szCs w:val="20"/>
        </w:rPr>
      </w:pPr>
      <w:r w:rsidRPr="00D02CB9">
        <w:rPr>
          <w:rFonts w:cstheme="minorHAnsi"/>
          <w:szCs w:val="20"/>
        </w:rPr>
        <w:t>The purpose of the Optional Pre-Quote Conference is to address procedural questions regarding the Bid Solicitation and Bidder Quote Submission Requirements</w:t>
      </w:r>
      <w:r w:rsidR="00B703A3" w:rsidRPr="00D02CB9">
        <w:rPr>
          <w:rFonts w:cstheme="minorHAnsi"/>
          <w:szCs w:val="20"/>
        </w:rPr>
        <w:t xml:space="preserve"> only</w:t>
      </w:r>
      <w:r w:rsidRPr="00D02CB9">
        <w:rPr>
          <w:rFonts w:cstheme="minorHAnsi"/>
          <w:szCs w:val="20"/>
        </w:rPr>
        <w:t xml:space="preserve">.  No substantive questions regarding the Bid Solicitation Scope of Work will be accepted or answered during the pre-Quote conference.  </w:t>
      </w:r>
      <w:r w:rsidR="00235AEF" w:rsidRPr="00D02CB9">
        <w:rPr>
          <w:rFonts w:cstheme="minorHAnsi"/>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4189F">
      <w:pPr>
        <w:spacing w:after="0"/>
        <w:rPr>
          <w:szCs w:val="20"/>
        </w:rPr>
      </w:pPr>
    </w:p>
    <w:p w14:paraId="157BD904" w14:textId="77777777" w:rsidR="00E8054C" w:rsidRPr="0084189F" w:rsidRDefault="00E8054C" w:rsidP="0034517D">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225927902"/>
      <w:bookmarkStart w:id="53" w:name="_Toc94946029"/>
      <w:bookmarkStart w:id="54" w:name="_Toc72744593"/>
      <w:r w:rsidRPr="0084189F">
        <w:lastRenderedPageBreak/>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3797D46A" w14:textId="793992AC" w:rsidR="00794975" w:rsidRPr="003F36CC" w:rsidRDefault="00CF70EB" w:rsidP="00CF70EB">
      <w:pPr>
        <w:spacing w:after="0"/>
        <w:rPr>
          <w:szCs w:val="20"/>
        </w:rPr>
      </w:pPr>
      <w:r w:rsidRPr="00CF70EB">
        <w:rPr>
          <w:szCs w:val="20"/>
        </w:rPr>
        <w:t>Not applicable to this procurement.</w:t>
      </w:r>
      <w:r w:rsidR="00794975" w:rsidRPr="00794975">
        <w:br w:type="page"/>
      </w:r>
    </w:p>
    <w:p w14:paraId="56BCACCA" w14:textId="77777777" w:rsidR="00F944FD" w:rsidRPr="0084189F" w:rsidRDefault="00F944FD" w:rsidP="009D0455">
      <w:pPr>
        <w:pStyle w:val="Heading1"/>
      </w:pPr>
      <w:bookmarkStart w:id="55" w:name="_Toc225927903"/>
      <w:r w:rsidRPr="0084189F">
        <w:lastRenderedPageBreak/>
        <w:t>QUOTE SUBMISSION REQUIREMENTS</w:t>
      </w:r>
      <w:bookmarkEnd w:id="55"/>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6" w:name="_Toc225927904"/>
      <w:r w:rsidRPr="0084189F">
        <w:t>QUOTE</w:t>
      </w:r>
      <w:r w:rsidR="004A6818" w:rsidRPr="0084189F">
        <w:t xml:space="preserve"> </w:t>
      </w:r>
      <w:r w:rsidRPr="0084189F">
        <w:t>S</w:t>
      </w:r>
      <w:r w:rsidR="004A6818" w:rsidRPr="0084189F">
        <w:t>UBMISSION</w:t>
      </w:r>
      <w:bookmarkEnd w:id="56"/>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7" w:name="_Toc225927905"/>
      <w:r w:rsidRPr="0084189F">
        <w:rPr>
          <w:color w:val="000000"/>
        </w:rPr>
        <w:t>BIDDER</w:t>
      </w:r>
      <w:r w:rsidRPr="0084189F">
        <w:rPr>
          <w:rFonts w:eastAsia="MS Mincho"/>
        </w:rPr>
        <w:t xml:space="preserve"> RESPONSIBILITY</w:t>
      </w:r>
      <w:bookmarkEnd w:id="57"/>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8" w:name="_Toc225927906"/>
      <w:r w:rsidRPr="0084189F">
        <w:rPr>
          <w:rFonts w:eastAsia="MS Mincho"/>
        </w:rPr>
        <w:t>ANNOUNCEMENT OF QUOTE INFORMATION</w:t>
      </w:r>
      <w:bookmarkEnd w:id="58"/>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9" w:name="_Toc225927907"/>
      <w:r w:rsidRPr="0084189F">
        <w:rPr>
          <w:rFonts w:eastAsia="MS Mincho"/>
        </w:rPr>
        <w:t>QUOTE ERRORS</w:t>
      </w:r>
      <w:bookmarkEnd w:id="59"/>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0" w:name="_Toc225927908"/>
      <w:r w:rsidRPr="0084189F">
        <w:t>QUOTE WITHDRAWAL PRIOR TO QUOTE OPENING</w:t>
      </w:r>
      <w:bookmarkEnd w:id="60"/>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1" w:name="_Toc225927909"/>
      <w:r w:rsidRPr="0084189F">
        <w:t>QUOTE WITHDRAWAL AFTER QUOTE OPENING, BUT PRIOR TO CONTRACT AWARD</w:t>
      </w:r>
      <w:bookmarkEnd w:id="61"/>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CF70EB">
        <w:rPr>
          <w:szCs w:val="20"/>
        </w:rPr>
        <w:t xml:space="preserve">Quote, </w:t>
      </w:r>
      <w:r w:rsidRPr="00A658D7">
        <w:rPr>
          <w:szCs w:val="20"/>
        </w:rPr>
        <w:t>or a portion thereof,</w:t>
      </w:r>
      <w:r w:rsidRPr="00CF70EB">
        <w:rPr>
          <w:szCs w:val="20"/>
        </w:rPr>
        <w:t xml:space="preserve">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2" w:name="_Toc225927910"/>
      <w:r w:rsidRPr="0084189F">
        <w:rPr>
          <w:rFonts w:eastAsia="MS Mincho"/>
        </w:rPr>
        <w:t>JOINT VENTURE</w:t>
      </w:r>
      <w:bookmarkEnd w:id="62"/>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3" w:name="_Toc225927911"/>
      <w:r w:rsidRPr="0084189F">
        <w:t>SMALL BUSINESS SET-ASIDE CONTRACTS</w:t>
      </w:r>
      <w:bookmarkEnd w:id="63"/>
    </w:p>
    <w:p w14:paraId="53C97A58" w14:textId="038E6736" w:rsidR="000A5DC1" w:rsidRPr="0084189F" w:rsidRDefault="000A5DC1" w:rsidP="000A5DC1">
      <w:pPr>
        <w:spacing w:after="0" w:line="240" w:lineRule="auto"/>
        <w:jc w:val="both"/>
        <w:rPr>
          <w:szCs w:val="20"/>
        </w:rPr>
      </w:pPr>
      <w:r w:rsidRPr="0084189F">
        <w:rPr>
          <w:szCs w:val="20"/>
        </w:rPr>
        <w:t xml:space="preserve">Pursuant to the provisions of N.J.S.A. 52:32-17 et seq. and N.J.A.C. 17:13 </w:t>
      </w:r>
      <w:r w:rsidRPr="004205C7">
        <w:rPr>
          <w:szCs w:val="20"/>
        </w:rPr>
        <w:t xml:space="preserve">et seq. this is a partial Set-Aside </w:t>
      </w:r>
      <w:r w:rsidRPr="004205C7">
        <w:rPr>
          <w:color w:val="000000"/>
          <w:szCs w:val="20"/>
        </w:rPr>
        <w:t>Contract</w:t>
      </w:r>
      <w:r w:rsidRPr="004205C7">
        <w:rPr>
          <w:szCs w:val="20"/>
        </w:rPr>
        <w:t xml:space="preserve"> for</w:t>
      </w:r>
      <w:r w:rsidRPr="004205C7">
        <w:rPr>
          <w:bCs/>
          <w:szCs w:val="20"/>
        </w:rPr>
        <w:t xml:space="preserve"> Category I, II, and III for Small Businesses</w:t>
      </w:r>
      <w:r w:rsidRPr="004205C7">
        <w:rPr>
          <w:szCs w:val="20"/>
        </w:rPr>
        <w:t>.</w:t>
      </w:r>
      <w:r w:rsidRPr="0084189F">
        <w:rPr>
          <w:szCs w:val="20"/>
        </w:rPr>
        <w:t xml:space="preserve">  </w:t>
      </w:r>
      <w:r>
        <w:rPr>
          <w:szCs w:val="20"/>
        </w:rPr>
        <w:t xml:space="preserve">This Bid Solicitation will be evaluated and awarded by </w:t>
      </w:r>
      <w:r w:rsidR="00473405">
        <w:rPr>
          <w:szCs w:val="20"/>
        </w:rPr>
        <w:t>region</w:t>
      </w:r>
      <w:r w:rsidR="00D90D28">
        <w:rPr>
          <w:szCs w:val="20"/>
        </w:rPr>
        <w:t>.</w:t>
      </w:r>
      <w:r>
        <w:rPr>
          <w:szCs w:val="20"/>
        </w:rPr>
        <w:t xml:space="preserve"> The State intends to award to at least one (1) registered small business for each region. </w:t>
      </w:r>
    </w:p>
    <w:p w14:paraId="7367574F" w14:textId="77777777" w:rsidR="000A5DC1" w:rsidRPr="0084189F" w:rsidRDefault="000A5DC1" w:rsidP="000A5DC1">
      <w:pPr>
        <w:spacing w:after="0" w:line="240" w:lineRule="auto"/>
        <w:jc w:val="both"/>
        <w:rPr>
          <w:szCs w:val="20"/>
        </w:rPr>
      </w:pPr>
    </w:p>
    <w:p w14:paraId="5E8D6DA1" w14:textId="77777777" w:rsidR="000A5DC1" w:rsidRPr="0084189F" w:rsidRDefault="000A5DC1" w:rsidP="000A5DC1">
      <w:pPr>
        <w:rPr>
          <w:szCs w:val="20"/>
        </w:rPr>
      </w:pPr>
      <w:r w:rsidRPr="00CD7CB5">
        <w:rPr>
          <w:szCs w:val="20"/>
        </w:rPr>
        <w:t xml:space="preserve">If no responsive Quotes with acceptable pricing are received from qualified Small Businesses, the Division will award those set-aside </w:t>
      </w:r>
      <w:r>
        <w:rPr>
          <w:szCs w:val="20"/>
        </w:rPr>
        <w:t>Contract</w:t>
      </w:r>
      <w:r w:rsidRPr="00CD7CB5">
        <w:rPr>
          <w:szCs w:val="20"/>
        </w:rPr>
        <w:t>s to non-Small Business Bidders.</w:t>
      </w:r>
    </w:p>
    <w:p w14:paraId="72B3A41C" w14:textId="77777777" w:rsidR="000A5DC1" w:rsidRPr="0084189F" w:rsidRDefault="000A5DC1" w:rsidP="000A5DC1">
      <w:pPr>
        <w:spacing w:after="0" w:line="240" w:lineRule="auto"/>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70ABB237" w14:textId="77777777" w:rsidR="000A5DC1" w:rsidRPr="0084189F" w:rsidRDefault="000A5DC1" w:rsidP="000A5DC1">
      <w:pPr>
        <w:spacing w:after="0" w:line="240" w:lineRule="auto"/>
        <w:jc w:val="both"/>
        <w:rPr>
          <w:szCs w:val="20"/>
        </w:rPr>
      </w:pPr>
    </w:p>
    <w:p w14:paraId="05E0E57D" w14:textId="77777777" w:rsidR="000A5DC1" w:rsidRPr="0084189F" w:rsidRDefault="000A5DC1" w:rsidP="000A5DC1">
      <w:pPr>
        <w:spacing w:after="0" w:line="240" w:lineRule="auto"/>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1FD0A97B" w14:textId="77777777" w:rsidR="000A5DC1" w:rsidRPr="0084189F" w:rsidRDefault="000A5DC1" w:rsidP="000A5DC1">
      <w:pPr>
        <w:spacing w:after="0" w:line="240" w:lineRule="auto"/>
        <w:jc w:val="both"/>
        <w:rPr>
          <w:b/>
          <w:szCs w:val="20"/>
          <w:highlight w:val="yellow"/>
        </w:rPr>
      </w:pPr>
    </w:p>
    <w:p w14:paraId="23028896" w14:textId="77777777" w:rsidR="000A5DC1" w:rsidRPr="0084189F" w:rsidRDefault="000A5DC1" w:rsidP="000A5DC1">
      <w:pPr>
        <w:spacing w:after="0" w:line="240" w:lineRule="auto"/>
        <w:jc w:val="both"/>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33E9F1C" w14:textId="77777777" w:rsidR="000A5DC1" w:rsidRPr="0084189F" w:rsidRDefault="000A5DC1" w:rsidP="000A5DC1">
      <w:pPr>
        <w:spacing w:after="0" w:line="240" w:lineRule="auto"/>
        <w:jc w:val="both"/>
        <w:rPr>
          <w:color w:val="000000"/>
          <w:szCs w:val="20"/>
        </w:rPr>
      </w:pPr>
    </w:p>
    <w:p w14:paraId="046ACCFE" w14:textId="77777777" w:rsidR="000A5DC1" w:rsidRPr="0084189F" w:rsidRDefault="000A5DC1" w:rsidP="000A5DC1">
      <w:pPr>
        <w:spacing w:after="0" w:line="240" w:lineRule="auto"/>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1046DB42" w14:textId="77777777" w:rsidR="000A5DC1" w:rsidRPr="0084189F" w:rsidRDefault="000A5DC1" w:rsidP="000A5DC1">
      <w:pPr>
        <w:spacing w:after="0" w:line="240" w:lineRule="auto"/>
        <w:rPr>
          <w:szCs w:val="20"/>
        </w:rPr>
      </w:pPr>
    </w:p>
    <w:p w14:paraId="5C6EFEFA" w14:textId="77777777" w:rsidR="00F944FD" w:rsidRPr="0084189F" w:rsidRDefault="00F944FD" w:rsidP="0034517D">
      <w:pPr>
        <w:pStyle w:val="Heading2"/>
      </w:pPr>
      <w:bookmarkStart w:id="64" w:name="_Toc225927912"/>
      <w:r w:rsidRPr="0084189F">
        <w:t>DISABLED VETERANS’ BUSINESS SET-ASIDE CONTRACT</w:t>
      </w:r>
      <w:bookmarkEnd w:id="64"/>
      <w:r w:rsidRPr="0084189F">
        <w:t xml:space="preserve"> </w:t>
      </w:r>
    </w:p>
    <w:p w14:paraId="0B3500BC" w14:textId="52A711AB" w:rsidR="00F944FD" w:rsidRPr="0084189F" w:rsidRDefault="00CF70EB"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5" w:name="_Toc225927913"/>
      <w:r w:rsidRPr="0084189F">
        <w:t>BID SECURITY</w:t>
      </w:r>
      <w:bookmarkEnd w:id="65"/>
    </w:p>
    <w:p w14:paraId="6B0D71CD" w14:textId="04A63362" w:rsidR="00F944FD" w:rsidRPr="0084189F" w:rsidRDefault="00CF70EB" w:rsidP="0084189F">
      <w:pPr>
        <w:spacing w:after="0"/>
        <w:rPr>
          <w:szCs w:val="20"/>
        </w:rPr>
      </w:pPr>
      <w:r>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6" w:name="_Toc225927914"/>
      <w:r w:rsidRPr="0084189F">
        <w:t>BIDDER</w:t>
      </w:r>
      <w:r w:rsidR="00F944FD" w:rsidRPr="0084189F">
        <w:t xml:space="preserve"> ADDITIONAL TERMS SUBMITTED WITH THE QUOTE</w:t>
      </w:r>
      <w:bookmarkEnd w:id="66"/>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lastRenderedPageBreak/>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7" w:name="_Toc225927915"/>
      <w:r w:rsidRPr="0084189F">
        <w:t>QUOTE CONTENT</w:t>
      </w:r>
      <w:bookmarkEnd w:id="67"/>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25C290B8" w14:textId="12F96B7C" w:rsidR="003465E8" w:rsidRDefault="003465E8" w:rsidP="001D0500">
      <w:pPr>
        <w:pStyle w:val="ListParagraph"/>
        <w:numPr>
          <w:ilvl w:val="0"/>
          <w:numId w:val="6"/>
        </w:numPr>
      </w:pPr>
      <w:r>
        <w:t>Bidder Quote Overview Form</w:t>
      </w:r>
    </w:p>
    <w:p w14:paraId="41ADC71B" w14:textId="5434FE6C" w:rsidR="003465E8" w:rsidRDefault="003465E8" w:rsidP="001D0500">
      <w:pPr>
        <w:pStyle w:val="ListParagraph"/>
        <w:numPr>
          <w:ilvl w:val="0"/>
          <w:numId w:val="6"/>
        </w:numPr>
      </w:pPr>
      <w:r>
        <w:t>Bidder Data Sheet/Form</w:t>
      </w:r>
    </w:p>
    <w:p w14:paraId="763AADA0" w14:textId="037E4176" w:rsidR="00F944FD" w:rsidRPr="0084189F" w:rsidRDefault="00473405" w:rsidP="00A658D7">
      <w:pPr>
        <w:pStyle w:val="ListParagraph"/>
        <w:numPr>
          <w:ilvl w:val="0"/>
          <w:numId w:val="6"/>
        </w:numPr>
        <w:rPr>
          <w:b/>
          <w:szCs w:val="20"/>
        </w:rPr>
      </w:pPr>
      <w:r>
        <w:t>State-Supplie</w:t>
      </w:r>
      <w:r w:rsidR="00C3063A">
        <w:t>d</w:t>
      </w:r>
      <w:r>
        <w:t xml:space="preserve"> Price Sheet</w:t>
      </w: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8" w:name="_Toc225927916"/>
      <w:r w:rsidRPr="0084189F">
        <w:t xml:space="preserve">FORMS, REGISTRATIONS AND CERTIFICATIONS </w:t>
      </w:r>
      <w:r w:rsidR="00DD7E7E" w:rsidRPr="0084189F">
        <w:t>TO BE SUBMITTED</w:t>
      </w:r>
      <w:r w:rsidRPr="0084189F">
        <w:t xml:space="preserve"> WITH QUOTE</w:t>
      </w:r>
      <w:bookmarkEnd w:id="68"/>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6" w:history="1">
        <w:bookmarkStart w:id="69" w:name="_Toc225927917"/>
        <w:r w:rsidRPr="00CF3A1B">
          <w:rPr>
            <w:rStyle w:val="Hyperlink"/>
          </w:rPr>
          <w:t>OFFER AND ACCEPTANCE PAGE</w:t>
        </w:r>
        <w:bookmarkEnd w:id="69"/>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944FD" w:rsidP="005177BF">
      <w:pPr>
        <w:pStyle w:val="Heading3"/>
      </w:pPr>
      <w:hyperlink r:id="rId27" w:history="1">
        <w:bookmarkStart w:id="70" w:name="_Toc225927918"/>
        <w:r w:rsidRPr="00CF3A1B">
          <w:rPr>
            <w:rStyle w:val="Hyperlink"/>
          </w:rPr>
          <w:t>OWNERSHIP DISCLOSURE FORM</w:t>
        </w:r>
        <w:bookmarkEnd w:id="70"/>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1DA1F814" w:rsidR="00F944FD" w:rsidRPr="0084189F" w:rsidRDefault="00F944FD" w:rsidP="005177BF">
      <w:pPr>
        <w:pStyle w:val="Heading3"/>
      </w:pPr>
      <w:hyperlink r:id="rId28" w:history="1">
        <w:bookmarkStart w:id="71" w:name="_Toc225927919"/>
        <w:r w:rsidRPr="00CF3A1B">
          <w:rPr>
            <w:rStyle w:val="Hyperlink"/>
          </w:rPr>
          <w:t>DISCLOSURE OF INVESTMENT ACTIVITIES IN IRAN FORM</w:t>
        </w:r>
        <w:bookmarkEnd w:id="71"/>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9" w:history="1">
        <w:bookmarkStart w:id="72" w:name="_Toc225927920"/>
        <w:r w:rsidRPr="00CF3A1B">
          <w:rPr>
            <w:rStyle w:val="Hyperlink"/>
          </w:rPr>
          <w:t>DISCLOSURE OF INVESTIGATIONS AND OTHER ACTIONS INVOLVING BIDDER FORM</w:t>
        </w:r>
        <w:bookmarkEnd w:id="72"/>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30" w:history="1">
        <w:bookmarkStart w:id="73" w:name="_Toc225927921"/>
        <w:r w:rsidRPr="00CF3A1B">
          <w:rPr>
            <w:rStyle w:val="Hyperlink"/>
          </w:rPr>
          <w:t>MACBRIDE PRINCIPLES FORM</w:t>
        </w:r>
        <w:bookmarkEnd w:id="73"/>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31" w:history="1">
        <w:bookmarkStart w:id="74" w:name="_Toc225927922"/>
        <w:r w:rsidRPr="00CF3A1B">
          <w:rPr>
            <w:rStyle w:val="Hyperlink"/>
          </w:rPr>
          <w:t>SERVICE PERFORMANCE WITHIN THE UNITED STATES</w:t>
        </w:r>
        <w:bookmarkEnd w:id="74"/>
      </w:hyperlink>
    </w:p>
    <w:p w14:paraId="21F2BD7F" w14:textId="324C69BE" w:rsidR="00FA2B12" w:rsidRPr="0084189F" w:rsidRDefault="00FA2B12" w:rsidP="0084189F">
      <w:pPr>
        <w:spacing w:after="0"/>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5177BF">
      <w:pPr>
        <w:pStyle w:val="Heading3"/>
      </w:pPr>
      <w:hyperlink r:id="rId32" w:history="1">
        <w:bookmarkStart w:id="75" w:name="_Toc225927923"/>
        <w:r w:rsidRPr="00C960E8">
          <w:rPr>
            <w:rStyle w:val="Hyperlink"/>
          </w:rPr>
          <w:t>CONFIDENTIALITY/COMMITMENT TO DEFEND</w:t>
        </w:r>
        <w:bookmarkEnd w:id="75"/>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lastRenderedPageBreak/>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3" w:history="1">
        <w:bookmarkStart w:id="76" w:name="_Toc225927924"/>
        <w:r w:rsidRPr="00AE51C7">
          <w:rPr>
            <w:rStyle w:val="Hyperlink"/>
          </w:rPr>
          <w:t>SUBCONTRACTOR UTILIZATION PLAN</w:t>
        </w:r>
        <w:bookmarkEnd w:id="76"/>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0A5DC1" w:rsidRDefault="00F944FD" w:rsidP="0084189F">
      <w:pPr>
        <w:pStyle w:val="Heading4"/>
        <w:rPr>
          <w:szCs w:val="20"/>
        </w:rPr>
      </w:pPr>
      <w:r w:rsidRPr="00A658D7">
        <w:rPr>
          <w:szCs w:val="20"/>
        </w:rPr>
        <w:t>SMALL BUSINESS AND/OR DISABLED VETERANS’ BUSINESS</w:t>
      </w:r>
      <w:r w:rsidRPr="000A5DC1">
        <w:rPr>
          <w:szCs w:val="20"/>
        </w:rPr>
        <w:t xml:space="preserve"> SUBCONTRACTING SET-ASIDE CONTRACT </w:t>
      </w:r>
    </w:p>
    <w:p w14:paraId="465C3751" w14:textId="7FDF7110" w:rsidR="00F944FD" w:rsidRPr="0084189F" w:rsidRDefault="000A5DC1" w:rsidP="0084189F">
      <w:pPr>
        <w:spacing w:after="0"/>
        <w:rPr>
          <w:szCs w:val="20"/>
        </w:rPr>
      </w:pPr>
      <w:r>
        <w:rPr>
          <w:szCs w:val="20"/>
        </w:rPr>
        <w:t xml:space="preserve">Not </w:t>
      </w:r>
      <w:r w:rsidR="00211FB7">
        <w:rPr>
          <w:szCs w:val="20"/>
        </w:rPr>
        <w:t>applicable</w:t>
      </w:r>
      <w:r>
        <w:rPr>
          <w:szCs w:val="20"/>
        </w:rPr>
        <w:t xml:space="preserve"> to this procurement. </w:t>
      </w:r>
    </w:p>
    <w:p w14:paraId="5AC2EDA0" w14:textId="77777777" w:rsidR="00F944FD" w:rsidRPr="0084189F" w:rsidRDefault="00F944FD" w:rsidP="0084189F">
      <w:pPr>
        <w:spacing w:after="0"/>
        <w:rPr>
          <w:rFonts w:cstheme="minorHAnsi"/>
          <w:szCs w:val="20"/>
        </w:rPr>
      </w:pPr>
    </w:p>
    <w:p w14:paraId="0322ECBE" w14:textId="77777777" w:rsidR="00606FAA" w:rsidRPr="0084189F" w:rsidRDefault="009A40C3" w:rsidP="005177BF">
      <w:pPr>
        <w:pStyle w:val="Heading3"/>
      </w:pPr>
      <w:bookmarkStart w:id="77" w:name="_Toc225927925"/>
      <w:r>
        <w:t>RESERVED</w:t>
      </w:r>
      <w:bookmarkEnd w:id="77"/>
    </w:p>
    <w:p w14:paraId="69A8B823" w14:textId="49C01C0C" w:rsidR="00740883" w:rsidRDefault="009E3746" w:rsidP="0084189F">
      <w:pPr>
        <w:spacing w:after="0"/>
        <w:rPr>
          <w:rFonts w:cstheme="minorHAnsi"/>
          <w:szCs w:val="20"/>
        </w:rPr>
      </w:pPr>
      <w:r>
        <w:rPr>
          <w:rFonts w:cstheme="minorHAnsi"/>
          <w:szCs w:val="20"/>
        </w:rPr>
        <w:t>Not applicable to this procurement.</w:t>
      </w:r>
    </w:p>
    <w:p w14:paraId="6A00D531" w14:textId="77777777" w:rsidR="009E3746" w:rsidRPr="0084189F" w:rsidRDefault="009E3746" w:rsidP="0084189F">
      <w:pPr>
        <w:spacing w:after="0"/>
        <w:rPr>
          <w:rFonts w:cstheme="minorHAnsi"/>
          <w:szCs w:val="20"/>
        </w:rPr>
      </w:pPr>
    </w:p>
    <w:p w14:paraId="08ACFAE6" w14:textId="77777777" w:rsidR="00AD60D5" w:rsidRDefault="00AD60D5" w:rsidP="005177BF">
      <w:pPr>
        <w:pStyle w:val="Heading3"/>
      </w:pPr>
      <w:hyperlink r:id="rId34" w:history="1">
        <w:bookmarkStart w:id="78" w:name="_Toc225927926"/>
        <w:r w:rsidRPr="00992FD6">
          <w:rPr>
            <w:rStyle w:val="Hyperlink"/>
          </w:rPr>
          <w:t>AFFIRMATIVE ACTION</w:t>
        </w:r>
        <w:bookmarkEnd w:id="78"/>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5"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64DE3618" w:rsidR="00383444" w:rsidRDefault="00096BA7" w:rsidP="005177BF">
      <w:pPr>
        <w:pStyle w:val="Heading3"/>
      </w:pPr>
      <w:bookmarkStart w:id="79" w:name="_Toc225927927"/>
      <w:r>
        <w:t>RESERVE</w:t>
      </w:r>
      <w:r w:rsidR="00E80ACA">
        <w:t>D</w:t>
      </w:r>
      <w:bookmarkEnd w:id="79"/>
    </w:p>
    <w:p w14:paraId="05C4CD6C" w14:textId="04B2B325" w:rsidR="006E4EDB" w:rsidRDefault="00E80ACA" w:rsidP="006E4EDB">
      <w:pPr>
        <w:spacing w:after="0"/>
        <w:rPr>
          <w:rFonts w:cstheme="minorHAnsi"/>
        </w:rPr>
      </w:pPr>
      <w:r>
        <w:rPr>
          <w:rFonts w:cstheme="minorHAnsi"/>
        </w:rPr>
        <w:t>Not applicable to this procurement.</w:t>
      </w:r>
    </w:p>
    <w:p w14:paraId="568F5564" w14:textId="77777777" w:rsidR="00E80ACA" w:rsidRDefault="00E80ACA" w:rsidP="006E4EDB">
      <w:pPr>
        <w:spacing w:after="0"/>
        <w:rPr>
          <w:rFonts w:cstheme="minorHAnsi"/>
        </w:rPr>
      </w:pPr>
    </w:p>
    <w:p w14:paraId="066BCBA2" w14:textId="77777777" w:rsidR="00692E80" w:rsidRPr="0084189F" w:rsidRDefault="00692E80" w:rsidP="005177BF">
      <w:pPr>
        <w:pStyle w:val="Heading3"/>
      </w:pPr>
      <w:bookmarkStart w:id="80" w:name="_Toc225927928"/>
      <w:r w:rsidRPr="0084189F">
        <w:t>STATE OF NEW JERSEY SECURITY DUE DILIGENCE THIRD-PARTY INFORMATION SECURITY QUESTIONNAIRE</w:t>
      </w:r>
      <w:bookmarkEnd w:id="80"/>
      <w:r w:rsidRPr="0084189F">
        <w:t xml:space="preserve"> </w:t>
      </w:r>
    </w:p>
    <w:p w14:paraId="76A50B00" w14:textId="77777777" w:rsidR="00E80ACA" w:rsidRDefault="00E80ACA" w:rsidP="0084189F">
      <w:pPr>
        <w:spacing w:after="0"/>
        <w:rPr>
          <w:szCs w:val="20"/>
        </w:rPr>
      </w:pPr>
      <w:r>
        <w:rPr>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6" w:history="1">
        <w:bookmarkStart w:id="81" w:name="_Toc225927929"/>
        <w:r w:rsidRPr="008368C5">
          <w:rPr>
            <w:rStyle w:val="Hyperlink"/>
          </w:rPr>
          <w:t>BUSINESS REGISTRATION</w:t>
        </w:r>
        <w:bookmarkEnd w:id="81"/>
      </w:hyperlink>
    </w:p>
    <w:p w14:paraId="7B5A84DE" w14:textId="77777777" w:rsidR="008368C5" w:rsidRDefault="008368C5" w:rsidP="00D170CB">
      <w:pPr>
        <w:autoSpaceDE w:val="0"/>
        <w:autoSpaceDN w:val="0"/>
        <w:adjustRightInd w:val="0"/>
        <w:spacing w:after="0"/>
        <w:rPr>
          <w:color w:val="000000"/>
          <w:szCs w:val="20"/>
        </w:rPr>
      </w:pPr>
      <w:bookmarkStart w:id="8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bookmarkEnd w:id="82"/>
    <w:p w14:paraId="1935EEFC" w14:textId="3C48C83B" w:rsidR="00E80ACA" w:rsidRDefault="00E80ACA" w:rsidP="00A658D7">
      <w:pPr>
        <w:pStyle w:val="Heading3"/>
      </w:pPr>
      <w:r>
        <w:fldChar w:fldCharType="begin"/>
      </w:r>
      <w:r>
        <w:instrText>HYPERLINK "https://www.nj.gov/treasury/administration/pdf/DisclosureofProhibitedActivitesinRussiaBelarus.pdf"</w:instrText>
      </w:r>
      <w:r>
        <w:fldChar w:fldCharType="separate"/>
      </w:r>
      <w:bookmarkStart w:id="83" w:name="_Toc225927930"/>
      <w:r>
        <w:rPr>
          <w:rStyle w:val="Hyperlink"/>
        </w:rPr>
        <w:t>Certification of Non-Involvement in Prohibited Activities in Russia or Belarus Pursuant to P.L.2022, c.3</w:t>
      </w:r>
      <w:bookmarkEnd w:id="83"/>
      <w:r>
        <w:fldChar w:fldCharType="end"/>
      </w:r>
    </w:p>
    <w:p w14:paraId="1956ED87" w14:textId="6448A153" w:rsidR="00F944FD" w:rsidRPr="0084189F" w:rsidRDefault="00E80ACA" w:rsidP="002F2024">
      <w:pPr>
        <w:rPr>
          <w:szCs w:val="20"/>
        </w:rPr>
      </w:pPr>
      <w:r>
        <w:rPr>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bookmarkStart w:id="84" w:name="_Toc193874382"/>
      <w:bookmarkStart w:id="85" w:name="_Toc193874384"/>
      <w:bookmarkStart w:id="86" w:name="_Toc193874386"/>
      <w:bookmarkStart w:id="87" w:name="_Toc193874392"/>
      <w:bookmarkStart w:id="88" w:name="_Toc193874393"/>
      <w:bookmarkStart w:id="89" w:name="_Toc193874395"/>
      <w:bookmarkStart w:id="90" w:name="_Toc193874396"/>
      <w:bookmarkEnd w:id="84"/>
      <w:bookmarkEnd w:id="85"/>
      <w:bookmarkEnd w:id="86"/>
      <w:bookmarkEnd w:id="87"/>
      <w:bookmarkEnd w:id="88"/>
      <w:bookmarkEnd w:id="89"/>
      <w:bookmarkEnd w:id="90"/>
    </w:p>
    <w:p w14:paraId="42280282" w14:textId="77777777" w:rsidR="000D69C7" w:rsidRPr="000A5DC1" w:rsidRDefault="000D69C7" w:rsidP="0034517D">
      <w:pPr>
        <w:pStyle w:val="Heading2"/>
      </w:pPr>
      <w:bookmarkStart w:id="91" w:name="_Toc225927931"/>
      <w:r w:rsidRPr="000A5DC1">
        <w:t>BIDDER QUOTE OVERVIEW FORM</w:t>
      </w:r>
      <w:bookmarkEnd w:id="91"/>
    </w:p>
    <w:p w14:paraId="13F51D15" w14:textId="77777777" w:rsidR="000D69C7" w:rsidRPr="000A5DC1" w:rsidRDefault="000D69C7" w:rsidP="0084189F">
      <w:pPr>
        <w:spacing w:after="0"/>
        <w:rPr>
          <w:rFonts w:cstheme="minorHAnsi"/>
          <w:szCs w:val="20"/>
        </w:rPr>
      </w:pPr>
      <w:r w:rsidRPr="000A5DC1">
        <w:rPr>
          <w:rFonts w:cstheme="minorHAnsi"/>
          <w:bCs/>
          <w:szCs w:val="20"/>
        </w:rPr>
        <w:t xml:space="preserve">The Bidder </w:t>
      </w:r>
      <w:r w:rsidRPr="00A658D7">
        <w:rPr>
          <w:rFonts w:cstheme="minorHAnsi"/>
          <w:bCs/>
          <w:szCs w:val="20"/>
        </w:rPr>
        <w:t>should</w:t>
      </w:r>
      <w:r w:rsidRPr="000A5DC1">
        <w:rPr>
          <w:rFonts w:cstheme="minorHAnsi"/>
          <w:bCs/>
          <w:szCs w:val="20"/>
        </w:rPr>
        <w:t xml:space="preserve"> submit the Bidder Quote Overview Form with its Quote. The Bidder should complete all of the information requested on the form, so that the State is able to evaluate the Bidder’s ability to complete the Scope of Work.  </w:t>
      </w:r>
      <w:r w:rsidRPr="000A5DC1">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0A5DC1" w:rsidRDefault="000D69C7" w:rsidP="0084189F">
      <w:pPr>
        <w:spacing w:after="0"/>
        <w:rPr>
          <w:szCs w:val="20"/>
        </w:rPr>
      </w:pPr>
    </w:p>
    <w:p w14:paraId="0D7B47C7" w14:textId="77777777" w:rsidR="00E916AA" w:rsidRPr="000A5DC1" w:rsidRDefault="00E916AA" w:rsidP="0034517D">
      <w:pPr>
        <w:pStyle w:val="Heading2"/>
      </w:pPr>
      <w:bookmarkStart w:id="92" w:name="_Toc225927932"/>
      <w:r w:rsidRPr="000A5DC1">
        <w:t>BIDDER DATA SHEET</w:t>
      </w:r>
      <w:r w:rsidR="00F5646E" w:rsidRPr="000A5DC1">
        <w:t>/FORM</w:t>
      </w:r>
      <w:bookmarkEnd w:id="92"/>
    </w:p>
    <w:p w14:paraId="4D7D64D9" w14:textId="1CEEB70A" w:rsidR="00E916AA" w:rsidRPr="000A5DC1" w:rsidRDefault="00E916AA" w:rsidP="0084189F">
      <w:pPr>
        <w:pStyle w:val="BodyText"/>
        <w:widowControl w:val="0"/>
        <w:tabs>
          <w:tab w:val="left" w:pos="840"/>
        </w:tabs>
        <w:spacing w:after="0"/>
        <w:rPr>
          <w:rFonts w:cstheme="minorHAnsi"/>
          <w:spacing w:val="-1"/>
          <w:szCs w:val="20"/>
        </w:rPr>
      </w:pPr>
      <w:r w:rsidRPr="000A5DC1">
        <w:rPr>
          <w:rFonts w:cstheme="minorHAnsi"/>
          <w:spacing w:val="-1"/>
          <w:szCs w:val="20"/>
        </w:rPr>
        <w:t xml:space="preserve">The Bidder </w:t>
      </w:r>
      <w:r w:rsidR="00F6189F">
        <w:rPr>
          <w:rFonts w:cstheme="minorHAnsi"/>
          <w:spacing w:val="-1"/>
          <w:szCs w:val="20"/>
        </w:rPr>
        <w:t>shall</w:t>
      </w:r>
      <w:r w:rsidR="00F6189F" w:rsidRPr="000A5DC1">
        <w:rPr>
          <w:rFonts w:cstheme="minorHAnsi"/>
          <w:spacing w:val="-1"/>
          <w:szCs w:val="20"/>
        </w:rPr>
        <w:t xml:space="preserve"> </w:t>
      </w:r>
      <w:r w:rsidRPr="000A5DC1">
        <w:rPr>
          <w:rFonts w:cstheme="minorHAnsi"/>
          <w:spacing w:val="-1"/>
          <w:szCs w:val="20"/>
        </w:rPr>
        <w:t xml:space="preserve">submit the Bidder Data Sheet with its Quote.  The Bidder Data Sheet will be used to evaluate the Bidder’s ability to complete the Scope of Work.  </w:t>
      </w:r>
    </w:p>
    <w:p w14:paraId="5E92C494" w14:textId="77777777" w:rsidR="00E916AA" w:rsidRPr="000A5DC1" w:rsidRDefault="00E916AA" w:rsidP="0084189F">
      <w:pPr>
        <w:pStyle w:val="BodyText"/>
        <w:widowControl w:val="0"/>
        <w:tabs>
          <w:tab w:val="left" w:pos="840"/>
        </w:tabs>
        <w:spacing w:after="0"/>
        <w:ind w:right="228"/>
        <w:rPr>
          <w:rFonts w:cstheme="minorHAnsi"/>
          <w:spacing w:val="-1"/>
          <w:szCs w:val="20"/>
        </w:rPr>
      </w:pPr>
    </w:p>
    <w:p w14:paraId="3F8C433F" w14:textId="27BE1546" w:rsidR="00E916AA" w:rsidRPr="000A5DC1" w:rsidRDefault="00E916AA" w:rsidP="0084189F">
      <w:pPr>
        <w:pStyle w:val="BodyText"/>
        <w:widowControl w:val="0"/>
        <w:tabs>
          <w:tab w:val="left" w:pos="840"/>
        </w:tabs>
        <w:spacing w:after="0"/>
        <w:rPr>
          <w:rFonts w:cstheme="minorHAnsi"/>
          <w:spacing w:val="-1"/>
          <w:szCs w:val="20"/>
        </w:rPr>
      </w:pPr>
      <w:r w:rsidRPr="000A5DC1">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0A5DC1"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0A5DC1">
        <w:rPr>
          <w:rFonts w:cstheme="minorHAnsi"/>
          <w:szCs w:val="20"/>
        </w:rPr>
        <w:t>The Bidder must provide</w:t>
      </w:r>
      <w:r w:rsidR="00146BD7" w:rsidRPr="000A5DC1">
        <w:rPr>
          <w:rFonts w:cstheme="minorHAnsi"/>
          <w:szCs w:val="20"/>
        </w:rPr>
        <w:t>,</w:t>
      </w:r>
      <w:r w:rsidRPr="000A5DC1">
        <w:rPr>
          <w:rFonts w:cstheme="minorHAnsi"/>
          <w:szCs w:val="20"/>
        </w:rPr>
        <w:t xml:space="preserve"> in Part II of the Bidder Data Sheet</w:t>
      </w:r>
      <w:r w:rsidR="00146BD7" w:rsidRPr="000A5DC1">
        <w:rPr>
          <w:rFonts w:cstheme="minorHAnsi"/>
          <w:szCs w:val="20"/>
        </w:rPr>
        <w:t>,</w:t>
      </w:r>
      <w:r w:rsidRPr="000A5DC1">
        <w:rPr>
          <w:rFonts w:cstheme="minorHAnsi"/>
          <w:szCs w:val="20"/>
        </w:rPr>
        <w:t xml:space="preserve"> details of any negative actions taken by other contracting entities against it in the course</w:t>
      </w:r>
      <w:r w:rsidRPr="0084189F">
        <w:rPr>
          <w:rFonts w:cstheme="minorHAnsi"/>
          <w:szCs w:val="20"/>
        </w:rPr>
        <w:t xml:space="preserv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2961A596" w:rsidR="00E916AA"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21A3347" w14:textId="77777777" w:rsidR="009C71E9" w:rsidRPr="0084189F" w:rsidRDefault="009C71E9" w:rsidP="0084189F">
      <w:pPr>
        <w:keepNext/>
        <w:spacing w:after="0"/>
        <w:rPr>
          <w:rFonts w:cstheme="minorHAnsi"/>
          <w:szCs w:val="20"/>
        </w:rPr>
      </w:pPr>
    </w:p>
    <w:p w14:paraId="13FF4839" w14:textId="77777777" w:rsidR="00F944FD" w:rsidRPr="0084189F" w:rsidRDefault="00F944FD" w:rsidP="0034517D">
      <w:pPr>
        <w:pStyle w:val="Heading2"/>
      </w:pPr>
      <w:bookmarkStart w:id="93" w:name="_Toc225927933"/>
      <w:r w:rsidRPr="0084189F">
        <w:t>EXPERIENCE WITH CONTRACTS OF SIMILAR SIZE AND SCOPE</w:t>
      </w:r>
      <w:bookmarkEnd w:id="93"/>
    </w:p>
    <w:p w14:paraId="43826D4D" w14:textId="77777777" w:rsidR="00F944FD" w:rsidRPr="0084189F" w:rsidRDefault="00F944FD" w:rsidP="00C94360">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rPr>
          <w:szCs w:val="20"/>
        </w:rPr>
      </w:pPr>
    </w:p>
    <w:p w14:paraId="30D9C664"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84189F">
      <w:pPr>
        <w:spacing w:after="0"/>
        <w:rPr>
          <w:szCs w:val="20"/>
        </w:rPr>
      </w:pPr>
    </w:p>
    <w:p w14:paraId="6FF6901F"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7660DADA" w14:textId="579481B3" w:rsidR="00B94CEC" w:rsidRDefault="00B94CEC">
      <w:pPr>
        <w:pStyle w:val="Heading2"/>
      </w:pPr>
      <w:bookmarkStart w:id="94" w:name="_Toc225927934"/>
      <w:r>
        <w:lastRenderedPageBreak/>
        <w:t>PUBLIC WORKS CONTRACTOR REGISTRATION</w:t>
      </w:r>
      <w:bookmarkEnd w:id="94"/>
    </w:p>
    <w:p w14:paraId="602DB07A" w14:textId="77777777" w:rsidR="00B94CEC" w:rsidRPr="00174036" w:rsidRDefault="00B94CEC" w:rsidP="00B94CEC">
      <w:pPr>
        <w:spacing w:after="0"/>
        <w:jc w:val="both"/>
      </w:pPr>
      <w:r w:rsidRPr="00174036">
        <w:t xml:space="preserve">At the time of the Quote due date, the </w:t>
      </w:r>
      <w:r>
        <w:t>Bidder</w:t>
      </w:r>
      <w:r w:rsidRPr="00174036">
        <w:t xml:space="preserve"> and Subcontractors performing public work as defined in </w:t>
      </w:r>
      <w:r w:rsidRPr="00D6514D">
        <w:t>N.J.S.A.</w:t>
      </w:r>
      <w:r w:rsidRPr="002769EF">
        <w:t xml:space="preserve"> 34:11-56.26 must be registered in accordance with the Public Works Contractor Registration Act (PWCRA), </w:t>
      </w:r>
      <w:r w:rsidRPr="00D6514D">
        <w:t>N.J.S.A.</w:t>
      </w:r>
      <w:r w:rsidRPr="002769EF">
        <w:t xml:space="preserve"> </w:t>
      </w:r>
      <w:r w:rsidRPr="00174036">
        <w:t xml:space="preserve">34:11-56.48 </w:t>
      </w:r>
      <w:r w:rsidRPr="00D6514D">
        <w:rPr>
          <w:u w:val="single"/>
        </w:rPr>
        <w:t>et seq.</w:t>
      </w:r>
      <w:r w:rsidRPr="00174036">
        <w:t xml:space="preserve">  This registration is required for all trade categories required to perform work as listed herein.</w:t>
      </w:r>
    </w:p>
    <w:p w14:paraId="53D81F32" w14:textId="77777777" w:rsidR="00B94CEC" w:rsidRPr="00174036" w:rsidRDefault="00B94CEC" w:rsidP="00B94CEC">
      <w:pPr>
        <w:spacing w:after="0"/>
        <w:jc w:val="both"/>
      </w:pPr>
    </w:p>
    <w:p w14:paraId="2531AA11" w14:textId="77777777" w:rsidR="00B94CEC" w:rsidRPr="00174036" w:rsidRDefault="00B94CEC" w:rsidP="00B94CEC">
      <w:pPr>
        <w:spacing w:after="0"/>
        <w:jc w:val="both"/>
      </w:pPr>
      <w:r w:rsidRPr="00174036">
        <w:t>Questions regarding Public Works Contractor Registration should be addressed to:</w:t>
      </w:r>
    </w:p>
    <w:p w14:paraId="7D560D0A" w14:textId="77777777" w:rsidR="00B94CEC" w:rsidRPr="00174036" w:rsidRDefault="00B94CEC" w:rsidP="00B94CEC">
      <w:pPr>
        <w:spacing w:after="0"/>
        <w:jc w:val="both"/>
      </w:pPr>
    </w:p>
    <w:p w14:paraId="693F21AE" w14:textId="77777777" w:rsidR="00B94CEC" w:rsidRPr="00174036" w:rsidRDefault="00B94CEC" w:rsidP="00B94CEC">
      <w:pPr>
        <w:spacing w:after="0"/>
        <w:jc w:val="center"/>
      </w:pPr>
      <w:r w:rsidRPr="00174036">
        <w:t>Contractor Registration</w:t>
      </w:r>
    </w:p>
    <w:p w14:paraId="35FC0387" w14:textId="77777777" w:rsidR="00B94CEC" w:rsidRPr="00174036" w:rsidRDefault="00B94CEC" w:rsidP="00B94CEC">
      <w:pPr>
        <w:spacing w:after="0"/>
        <w:jc w:val="center"/>
      </w:pPr>
      <w:r w:rsidRPr="00174036">
        <w:t>New Jersey Department of Labor and Workforce Development Division of Wage and Hour Compliance</w:t>
      </w:r>
    </w:p>
    <w:p w14:paraId="20201A6D" w14:textId="487F7C2F" w:rsidR="00B94CEC" w:rsidRPr="00174036" w:rsidRDefault="00B94CEC" w:rsidP="00B94CEC">
      <w:pPr>
        <w:spacing w:after="0"/>
        <w:jc w:val="center"/>
      </w:pPr>
      <w:r w:rsidRPr="00174036">
        <w:t>PO Bo</w:t>
      </w:r>
      <w:r w:rsidR="005E35DE">
        <w:t>x</w:t>
      </w:r>
      <w:r w:rsidRPr="00174036">
        <w:t xml:space="preserve"> 369 Trenton, NJ 08625-0389</w:t>
      </w:r>
    </w:p>
    <w:p w14:paraId="0AA28CE9" w14:textId="77777777" w:rsidR="00B94CEC" w:rsidRPr="00174036" w:rsidRDefault="00B94CEC" w:rsidP="00B94CEC">
      <w:pPr>
        <w:spacing w:after="0"/>
        <w:jc w:val="center"/>
      </w:pPr>
      <w:r w:rsidRPr="00174036">
        <w:t>Tel. 609-292-9464</w:t>
      </w:r>
    </w:p>
    <w:p w14:paraId="19047ACC" w14:textId="77777777" w:rsidR="00B94CEC" w:rsidRPr="00174036" w:rsidRDefault="00B94CEC" w:rsidP="00B94CEC">
      <w:pPr>
        <w:spacing w:after="0"/>
        <w:jc w:val="center"/>
      </w:pPr>
      <w:r w:rsidRPr="00174036">
        <w:t>Fax: 609-633-8591</w:t>
      </w:r>
    </w:p>
    <w:p w14:paraId="5BE7A7C5" w14:textId="77777777" w:rsidR="00B94CEC" w:rsidRDefault="00B94CEC" w:rsidP="00B94CEC">
      <w:pPr>
        <w:spacing w:after="0"/>
        <w:jc w:val="both"/>
      </w:pPr>
    </w:p>
    <w:p w14:paraId="611C0B3A" w14:textId="77777777" w:rsidR="00B94CEC" w:rsidRPr="00174036" w:rsidRDefault="00B94CEC" w:rsidP="00B94CEC">
      <w:pPr>
        <w:spacing w:after="0"/>
        <w:jc w:val="both"/>
      </w:pPr>
      <w:r>
        <w:t>For additional information, please reference the following web site:</w:t>
      </w:r>
    </w:p>
    <w:p w14:paraId="0BE7A809" w14:textId="77777777" w:rsidR="00B94CEC" w:rsidRPr="00174036" w:rsidRDefault="00B94CEC" w:rsidP="00B94CEC">
      <w:pPr>
        <w:spacing w:after="0"/>
        <w:jc w:val="both"/>
      </w:pPr>
      <w:hyperlink r:id="rId37" w:history="1">
        <w:r w:rsidRPr="00174036">
          <w:rPr>
            <w:rStyle w:val="Hyperlink"/>
          </w:rPr>
          <w:t>https://www.nj.gov/labor/wagehour/regperm/pw_cont_reg.html</w:t>
        </w:r>
      </w:hyperlink>
      <w:r w:rsidRPr="00174036">
        <w:t>.</w:t>
      </w:r>
    </w:p>
    <w:p w14:paraId="51260D54" w14:textId="77777777" w:rsidR="00B94CEC" w:rsidRPr="00174036" w:rsidRDefault="00B94CEC" w:rsidP="00B94CEC">
      <w:pPr>
        <w:spacing w:after="0"/>
        <w:jc w:val="both"/>
      </w:pPr>
    </w:p>
    <w:p w14:paraId="3BDA21DD" w14:textId="77777777" w:rsidR="00B94CEC" w:rsidRDefault="00B94CEC" w:rsidP="00B94CEC">
      <w:pPr>
        <w:spacing w:after="0"/>
        <w:jc w:val="both"/>
      </w:pPr>
      <w:r w:rsidRPr="00174036">
        <w:rPr>
          <w:b/>
        </w:rPr>
        <w:t>NOTE:</w:t>
      </w:r>
      <w:r w:rsidRPr="00174036">
        <w:tab/>
        <w:t xml:space="preserve"> All </w:t>
      </w:r>
      <w:r>
        <w:t>Bidders</w:t>
      </w:r>
      <w:r w:rsidRPr="00174036">
        <w:t xml:space="preserve"> and Subcontractors performing public work must be registered at the time of Bid Opening. The </w:t>
      </w:r>
      <w:r>
        <w:t>Bidder</w:t>
      </w:r>
      <w:r w:rsidRPr="00174036">
        <w:t xml:space="preserve"> should provide proof of registration</w:t>
      </w:r>
      <w: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t xml:space="preserve"> </w:t>
      </w:r>
    </w:p>
    <w:p w14:paraId="774085EE" w14:textId="77777777" w:rsidR="00B94CEC" w:rsidRPr="00A658D7" w:rsidRDefault="00B94CEC" w:rsidP="00A658D7"/>
    <w:p w14:paraId="1A7F1BD4" w14:textId="77777777" w:rsidR="00F944FD" w:rsidRPr="0084189F" w:rsidRDefault="00F944FD" w:rsidP="0034517D">
      <w:pPr>
        <w:pStyle w:val="Heading2"/>
      </w:pPr>
      <w:bookmarkStart w:id="95" w:name="_Toc225927935"/>
      <w:r w:rsidRPr="0084189F">
        <w:t xml:space="preserve">FINANCIAL CAPABILITY OF THE </w:t>
      </w:r>
      <w:r w:rsidRPr="0084189F">
        <w:rPr>
          <w:color w:val="000000"/>
        </w:rPr>
        <w:t>BIDDER</w:t>
      </w:r>
      <w:bookmarkEnd w:id="95"/>
    </w:p>
    <w:p w14:paraId="195B60AC" w14:textId="77777777" w:rsidR="00F944FD"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96" w:name="_Toc22592793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6"/>
    </w:p>
    <w:p w14:paraId="03A69BB3" w14:textId="77777777" w:rsidR="003701F2" w:rsidRPr="0084189F" w:rsidRDefault="003701F2" w:rsidP="003701F2">
      <w:pPr>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p>
    <w:p w14:paraId="29AFC5C5" w14:textId="77777777" w:rsidR="003701F2" w:rsidRPr="0084189F" w:rsidRDefault="003701F2" w:rsidP="003701F2">
      <w:pPr>
        <w:spacing w:after="0" w:line="240" w:lineRule="auto"/>
        <w:jc w:val="both"/>
        <w:rPr>
          <w:rFonts w:cstheme="minorHAnsi"/>
          <w:szCs w:val="20"/>
        </w:rPr>
      </w:pPr>
    </w:p>
    <w:p w14:paraId="5742E2B1" w14:textId="77777777" w:rsidR="003701F2" w:rsidRDefault="003701F2" w:rsidP="003701F2">
      <w:pPr>
        <w:spacing w:after="0" w:line="240" w:lineRule="auto"/>
        <w:jc w:val="both"/>
        <w:rPr>
          <w:szCs w:val="20"/>
        </w:rPr>
      </w:pPr>
      <w:r>
        <w:rPr>
          <w:szCs w:val="20"/>
        </w:rPr>
        <w:t>There are fifty-two (52) price lines, which are grouped and itemized as follows:</w:t>
      </w:r>
    </w:p>
    <w:p w14:paraId="3BFF8F1F" w14:textId="77777777" w:rsidR="003701F2" w:rsidRDefault="003701F2" w:rsidP="003701F2">
      <w:pPr>
        <w:spacing w:after="0" w:line="240" w:lineRule="auto"/>
        <w:jc w:val="both"/>
        <w:rPr>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5"/>
        <w:gridCol w:w="2340"/>
      </w:tblGrid>
      <w:tr w:rsidR="003701F2" w:rsidRPr="006E1E05" w14:paraId="10BA7715" w14:textId="77777777" w:rsidTr="00B96432">
        <w:trPr>
          <w:tblCellSpacing w:w="15" w:type="dxa"/>
          <w:jc w:val="center"/>
        </w:trPr>
        <w:tc>
          <w:tcPr>
            <w:tcW w:w="2380" w:type="dxa"/>
            <w:vAlign w:val="center"/>
            <w:hideMark/>
          </w:tcPr>
          <w:p w14:paraId="5622648A" w14:textId="77777777" w:rsidR="003701F2" w:rsidRPr="006E1E05" w:rsidRDefault="003701F2" w:rsidP="00B96432">
            <w:pPr>
              <w:spacing w:after="0" w:line="240" w:lineRule="auto"/>
              <w:jc w:val="both"/>
              <w:rPr>
                <w:rFonts w:cstheme="minorHAnsi"/>
                <w:szCs w:val="20"/>
              </w:rPr>
            </w:pPr>
            <w:r w:rsidRPr="006E1E05">
              <w:rPr>
                <w:rFonts w:cstheme="minorHAnsi"/>
                <w:b/>
                <w:bCs/>
                <w:szCs w:val="20"/>
              </w:rPr>
              <w:t>Group Number</w:t>
            </w:r>
          </w:p>
        </w:tc>
        <w:tc>
          <w:tcPr>
            <w:tcW w:w="2295" w:type="dxa"/>
            <w:vAlign w:val="center"/>
            <w:hideMark/>
          </w:tcPr>
          <w:p w14:paraId="0077D888" w14:textId="32447DFC" w:rsidR="003701F2" w:rsidRPr="006E1E05" w:rsidRDefault="003701F2" w:rsidP="00B96432">
            <w:pPr>
              <w:spacing w:after="0" w:line="240" w:lineRule="auto"/>
              <w:jc w:val="both"/>
              <w:rPr>
                <w:rFonts w:cstheme="minorHAnsi"/>
                <w:szCs w:val="20"/>
              </w:rPr>
            </w:pPr>
            <w:r w:rsidRPr="006E1E05">
              <w:rPr>
                <w:rFonts w:cstheme="minorHAnsi"/>
                <w:b/>
                <w:bCs/>
                <w:szCs w:val="20"/>
              </w:rPr>
              <w:t>Price Line Number</w:t>
            </w:r>
            <w:r w:rsidR="00C118F5">
              <w:rPr>
                <w:rFonts w:cstheme="minorHAnsi"/>
                <w:b/>
                <w:bCs/>
                <w:szCs w:val="20"/>
              </w:rPr>
              <w:t>s</w:t>
            </w:r>
          </w:p>
        </w:tc>
      </w:tr>
      <w:tr w:rsidR="003701F2" w:rsidRPr="006E1E05" w14:paraId="60229D1E" w14:textId="77777777" w:rsidTr="00B96432">
        <w:trPr>
          <w:trHeight w:val="659"/>
          <w:tblCellSpacing w:w="15" w:type="dxa"/>
          <w:jc w:val="center"/>
        </w:trPr>
        <w:tc>
          <w:tcPr>
            <w:tcW w:w="2380" w:type="dxa"/>
            <w:vAlign w:val="center"/>
            <w:hideMark/>
          </w:tcPr>
          <w:p w14:paraId="5C771168" w14:textId="77777777" w:rsidR="003701F2" w:rsidRPr="004D4BE4" w:rsidRDefault="003701F2" w:rsidP="00B96432">
            <w:pPr>
              <w:spacing w:after="0" w:line="240" w:lineRule="auto"/>
              <w:jc w:val="both"/>
              <w:rPr>
                <w:rFonts w:cstheme="minorHAnsi"/>
                <w:szCs w:val="20"/>
              </w:rPr>
            </w:pPr>
            <w:r w:rsidRPr="004D4BE4">
              <w:rPr>
                <w:rFonts w:cstheme="minorHAnsi"/>
                <w:bCs/>
                <w:szCs w:val="20"/>
              </w:rPr>
              <w:t>Group 1 –</w:t>
            </w:r>
            <w:r>
              <w:rPr>
                <w:rFonts w:cstheme="minorHAnsi"/>
                <w:bCs/>
                <w:szCs w:val="20"/>
              </w:rPr>
              <w:t xml:space="preserve"> North Region</w:t>
            </w:r>
          </w:p>
        </w:tc>
        <w:tc>
          <w:tcPr>
            <w:tcW w:w="2295" w:type="dxa"/>
            <w:vAlign w:val="center"/>
            <w:hideMark/>
          </w:tcPr>
          <w:p w14:paraId="5EE3B1A3" w14:textId="77777777" w:rsidR="003701F2" w:rsidRPr="006E1E05" w:rsidRDefault="003701F2" w:rsidP="00B96432">
            <w:pPr>
              <w:spacing w:after="0" w:line="240" w:lineRule="auto"/>
              <w:jc w:val="center"/>
              <w:rPr>
                <w:rFonts w:cstheme="minorHAnsi"/>
                <w:szCs w:val="20"/>
              </w:rPr>
            </w:pPr>
            <w:r>
              <w:rPr>
                <w:rFonts w:cstheme="minorHAnsi"/>
                <w:szCs w:val="20"/>
              </w:rPr>
              <w:t>1 - 13</w:t>
            </w:r>
          </w:p>
        </w:tc>
      </w:tr>
      <w:tr w:rsidR="003701F2" w:rsidRPr="006E1E05" w14:paraId="7920F868" w14:textId="77777777" w:rsidTr="00B96432">
        <w:trPr>
          <w:trHeight w:val="659"/>
          <w:tblCellSpacing w:w="15" w:type="dxa"/>
          <w:jc w:val="center"/>
        </w:trPr>
        <w:tc>
          <w:tcPr>
            <w:tcW w:w="2380" w:type="dxa"/>
            <w:vAlign w:val="center"/>
          </w:tcPr>
          <w:p w14:paraId="2AF27F1C" w14:textId="77777777" w:rsidR="003701F2" w:rsidRPr="004D4BE4" w:rsidRDefault="003701F2" w:rsidP="00B96432">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Central Region </w:t>
            </w:r>
          </w:p>
        </w:tc>
        <w:tc>
          <w:tcPr>
            <w:tcW w:w="2295" w:type="dxa"/>
            <w:vAlign w:val="center"/>
          </w:tcPr>
          <w:p w14:paraId="34032EA3" w14:textId="77777777" w:rsidR="003701F2" w:rsidRDefault="003701F2" w:rsidP="00B96432">
            <w:pPr>
              <w:spacing w:after="0" w:line="240" w:lineRule="auto"/>
              <w:jc w:val="center"/>
              <w:rPr>
                <w:rFonts w:cstheme="minorHAnsi"/>
                <w:szCs w:val="20"/>
              </w:rPr>
            </w:pPr>
            <w:r>
              <w:rPr>
                <w:rFonts w:cstheme="minorHAnsi"/>
                <w:szCs w:val="20"/>
              </w:rPr>
              <w:t>14 - 26</w:t>
            </w:r>
          </w:p>
        </w:tc>
      </w:tr>
      <w:tr w:rsidR="003701F2" w:rsidRPr="006E1E05" w14:paraId="6793B04D" w14:textId="77777777" w:rsidTr="00B96432">
        <w:trPr>
          <w:trHeight w:val="659"/>
          <w:tblCellSpacing w:w="15" w:type="dxa"/>
          <w:jc w:val="center"/>
        </w:trPr>
        <w:tc>
          <w:tcPr>
            <w:tcW w:w="2380" w:type="dxa"/>
            <w:vAlign w:val="center"/>
          </w:tcPr>
          <w:p w14:paraId="00E69BC8" w14:textId="77777777" w:rsidR="003701F2" w:rsidRPr="004D4BE4" w:rsidRDefault="003701F2" w:rsidP="00B96432">
            <w:pPr>
              <w:spacing w:after="0" w:line="240" w:lineRule="auto"/>
              <w:jc w:val="both"/>
              <w:rPr>
                <w:rFonts w:cstheme="minorHAnsi"/>
                <w:szCs w:val="20"/>
              </w:rPr>
            </w:pPr>
            <w:r w:rsidRPr="004D4BE4">
              <w:rPr>
                <w:rFonts w:cstheme="minorHAnsi"/>
                <w:bCs/>
                <w:szCs w:val="20"/>
              </w:rPr>
              <w:t xml:space="preserve">Group 3 – </w:t>
            </w:r>
            <w:r>
              <w:rPr>
                <w:rFonts w:cstheme="minorHAnsi"/>
                <w:bCs/>
                <w:szCs w:val="20"/>
              </w:rPr>
              <w:t>South Region</w:t>
            </w:r>
          </w:p>
        </w:tc>
        <w:tc>
          <w:tcPr>
            <w:tcW w:w="2295" w:type="dxa"/>
            <w:vAlign w:val="center"/>
          </w:tcPr>
          <w:p w14:paraId="29F2EDA6" w14:textId="77777777" w:rsidR="003701F2" w:rsidRDefault="003701F2" w:rsidP="00B96432">
            <w:pPr>
              <w:spacing w:after="0" w:line="240" w:lineRule="auto"/>
              <w:jc w:val="center"/>
              <w:rPr>
                <w:rFonts w:cstheme="minorHAnsi"/>
                <w:szCs w:val="20"/>
              </w:rPr>
            </w:pPr>
            <w:r>
              <w:rPr>
                <w:rFonts w:cstheme="minorHAnsi"/>
                <w:szCs w:val="20"/>
              </w:rPr>
              <w:t>27 - 39</w:t>
            </w:r>
          </w:p>
        </w:tc>
      </w:tr>
      <w:tr w:rsidR="003701F2" w:rsidRPr="006E1E05" w14:paraId="3E208330" w14:textId="77777777" w:rsidTr="00B96432">
        <w:trPr>
          <w:trHeight w:val="659"/>
          <w:tblCellSpacing w:w="15" w:type="dxa"/>
          <w:jc w:val="center"/>
        </w:trPr>
        <w:tc>
          <w:tcPr>
            <w:tcW w:w="2380" w:type="dxa"/>
            <w:vAlign w:val="center"/>
          </w:tcPr>
          <w:p w14:paraId="27DF6BC1" w14:textId="23C37E1A" w:rsidR="003701F2" w:rsidRPr="007B0F2F" w:rsidRDefault="003701F2" w:rsidP="00B96432">
            <w:pPr>
              <w:rPr>
                <w:rFonts w:cstheme="minorHAnsi"/>
                <w:bCs/>
                <w:szCs w:val="20"/>
              </w:rPr>
            </w:pPr>
            <w:r w:rsidRPr="007B0F2F">
              <w:rPr>
                <w:rFonts w:cstheme="minorHAnsi"/>
                <w:bCs/>
                <w:szCs w:val="20"/>
              </w:rPr>
              <w:lastRenderedPageBreak/>
              <w:t xml:space="preserve">Group 4 – </w:t>
            </w:r>
            <w:r w:rsidR="00E91560">
              <w:rPr>
                <w:rFonts w:cstheme="minorHAnsi"/>
                <w:bCs/>
                <w:szCs w:val="20"/>
              </w:rPr>
              <w:t>Capitol</w:t>
            </w:r>
            <w:r>
              <w:rPr>
                <w:rFonts w:cstheme="minorHAnsi"/>
                <w:bCs/>
                <w:szCs w:val="20"/>
              </w:rPr>
              <w:t xml:space="preserve"> Complex    </w:t>
            </w:r>
          </w:p>
        </w:tc>
        <w:tc>
          <w:tcPr>
            <w:tcW w:w="2295" w:type="dxa"/>
            <w:vAlign w:val="center"/>
          </w:tcPr>
          <w:p w14:paraId="41358AF4" w14:textId="77777777" w:rsidR="003701F2" w:rsidRDefault="003701F2" w:rsidP="00B96432">
            <w:pPr>
              <w:spacing w:after="0" w:line="240" w:lineRule="auto"/>
              <w:jc w:val="center"/>
              <w:rPr>
                <w:rFonts w:cstheme="minorHAnsi"/>
                <w:szCs w:val="20"/>
              </w:rPr>
            </w:pPr>
            <w:r>
              <w:rPr>
                <w:rFonts w:cstheme="minorHAnsi"/>
                <w:szCs w:val="20"/>
              </w:rPr>
              <w:t>40 - 52</w:t>
            </w:r>
          </w:p>
        </w:tc>
      </w:tr>
    </w:tbl>
    <w:p w14:paraId="66B03374" w14:textId="77777777" w:rsidR="00C14376" w:rsidRDefault="00C14376" w:rsidP="00C14376">
      <w:pPr>
        <w:spacing w:after="0"/>
        <w:jc w:val="both"/>
        <w:rPr>
          <w:rFonts w:cs="Arial"/>
          <w:b/>
          <w:szCs w:val="20"/>
        </w:rPr>
      </w:pPr>
    </w:p>
    <w:p w14:paraId="2B2AA32B" w14:textId="6FB0A4D3" w:rsidR="00C14376" w:rsidRPr="00C14376" w:rsidRDefault="00C14376" w:rsidP="00C14376">
      <w:pPr>
        <w:spacing w:after="0"/>
        <w:jc w:val="both"/>
        <w:rPr>
          <w:rFonts w:cs="Arial"/>
          <w:b/>
          <w:szCs w:val="20"/>
        </w:rPr>
      </w:pPr>
      <w:r w:rsidRPr="00C14376">
        <w:rPr>
          <w:rFonts w:cs="Arial"/>
          <w:b/>
          <w:szCs w:val="20"/>
        </w:rPr>
        <w:t>Each of the four (4) regions contains the same thirteen (13) price lines, divided as follows:</w:t>
      </w:r>
    </w:p>
    <w:p w14:paraId="1DC273B4" w14:textId="77777777" w:rsidR="00C14376" w:rsidRPr="00C14376" w:rsidRDefault="00C14376" w:rsidP="00C14376">
      <w:pPr>
        <w:spacing w:after="0"/>
        <w:jc w:val="both"/>
        <w:rPr>
          <w:rFonts w:cs="Arial"/>
          <w:b/>
          <w:szCs w:val="20"/>
        </w:rPr>
      </w:pPr>
    </w:p>
    <w:tbl>
      <w:tblPr>
        <w:tblStyle w:val="TableGrid"/>
        <w:tblW w:w="0" w:type="auto"/>
        <w:jc w:val="center"/>
        <w:tblLook w:val="04A0" w:firstRow="1" w:lastRow="0" w:firstColumn="1" w:lastColumn="0" w:noHBand="0" w:noVBand="1"/>
      </w:tblPr>
      <w:tblGrid>
        <w:gridCol w:w="1615"/>
        <w:gridCol w:w="3330"/>
        <w:gridCol w:w="1800"/>
      </w:tblGrid>
      <w:tr w:rsidR="001635D4" w:rsidRPr="00C14376" w14:paraId="666E3FF5" w14:textId="007C103C" w:rsidTr="008260F4">
        <w:trPr>
          <w:jc w:val="center"/>
        </w:trPr>
        <w:tc>
          <w:tcPr>
            <w:tcW w:w="1615" w:type="dxa"/>
          </w:tcPr>
          <w:p w14:paraId="47DD7404" w14:textId="77777777" w:rsidR="001635D4" w:rsidRPr="008260F4" w:rsidRDefault="001635D4">
            <w:pPr>
              <w:jc w:val="both"/>
              <w:rPr>
                <w:rFonts w:asciiTheme="minorHAnsi" w:hAnsiTheme="minorHAnsi" w:cstheme="minorHAnsi"/>
                <w:b/>
              </w:rPr>
            </w:pPr>
            <w:r w:rsidRPr="008260F4">
              <w:rPr>
                <w:rFonts w:cstheme="minorHAnsi"/>
                <w:b/>
              </w:rPr>
              <w:t>Price Line</w:t>
            </w:r>
          </w:p>
        </w:tc>
        <w:tc>
          <w:tcPr>
            <w:tcW w:w="3330" w:type="dxa"/>
          </w:tcPr>
          <w:p w14:paraId="15B89D11" w14:textId="77777777" w:rsidR="001635D4" w:rsidRPr="008260F4" w:rsidRDefault="001635D4">
            <w:pPr>
              <w:jc w:val="both"/>
              <w:rPr>
                <w:rFonts w:asciiTheme="minorHAnsi" w:hAnsiTheme="minorHAnsi" w:cstheme="minorHAnsi"/>
                <w:b/>
              </w:rPr>
            </w:pPr>
            <w:r w:rsidRPr="008260F4">
              <w:rPr>
                <w:rFonts w:cstheme="minorHAnsi"/>
                <w:b/>
              </w:rPr>
              <w:t>Service</w:t>
            </w:r>
          </w:p>
        </w:tc>
        <w:tc>
          <w:tcPr>
            <w:tcW w:w="1800" w:type="dxa"/>
          </w:tcPr>
          <w:p w14:paraId="32878D0A" w14:textId="30F9D102" w:rsidR="001635D4" w:rsidRPr="008260F4" w:rsidRDefault="001635D4">
            <w:pPr>
              <w:jc w:val="both"/>
              <w:rPr>
                <w:rFonts w:asciiTheme="minorHAnsi" w:hAnsiTheme="minorHAnsi" w:cstheme="minorHAnsi"/>
                <w:b/>
              </w:rPr>
            </w:pPr>
            <w:r w:rsidRPr="008260F4">
              <w:rPr>
                <w:rFonts w:cstheme="minorHAnsi"/>
                <w:b/>
              </w:rPr>
              <w:t>Unit of Measure</w:t>
            </w:r>
          </w:p>
        </w:tc>
      </w:tr>
      <w:tr w:rsidR="001635D4" w:rsidRPr="00C14376" w14:paraId="3627C758" w14:textId="153A77CD" w:rsidTr="008260F4">
        <w:trPr>
          <w:jc w:val="center"/>
        </w:trPr>
        <w:tc>
          <w:tcPr>
            <w:tcW w:w="1615" w:type="dxa"/>
          </w:tcPr>
          <w:p w14:paraId="2E988F58" w14:textId="77777777" w:rsidR="001635D4" w:rsidRPr="008260F4" w:rsidRDefault="001635D4">
            <w:pPr>
              <w:jc w:val="both"/>
              <w:rPr>
                <w:rFonts w:asciiTheme="minorHAnsi" w:hAnsiTheme="minorHAnsi" w:cstheme="minorHAnsi"/>
              </w:rPr>
            </w:pPr>
            <w:r w:rsidRPr="008260F4">
              <w:rPr>
                <w:rFonts w:cstheme="minorHAnsi"/>
              </w:rPr>
              <w:t>1</w:t>
            </w:r>
          </w:p>
        </w:tc>
        <w:tc>
          <w:tcPr>
            <w:tcW w:w="3330" w:type="dxa"/>
            <w:vAlign w:val="center"/>
          </w:tcPr>
          <w:p w14:paraId="2DBFE7AE" w14:textId="77777777" w:rsidR="001635D4" w:rsidRPr="008260F4" w:rsidRDefault="001635D4">
            <w:pPr>
              <w:jc w:val="both"/>
              <w:rPr>
                <w:rFonts w:asciiTheme="minorHAnsi" w:hAnsiTheme="minorHAnsi" w:cstheme="minorHAnsi"/>
              </w:rPr>
            </w:pPr>
            <w:r w:rsidRPr="008260F4">
              <w:rPr>
                <w:rFonts w:cstheme="minorHAnsi"/>
              </w:rPr>
              <w:t>Mechanic - Regular Rate</w:t>
            </w:r>
          </w:p>
        </w:tc>
        <w:tc>
          <w:tcPr>
            <w:tcW w:w="1800" w:type="dxa"/>
          </w:tcPr>
          <w:p w14:paraId="7F12B72B" w14:textId="44E2018F"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54FBBEA3" w14:textId="0C09DDF4" w:rsidTr="008260F4">
        <w:trPr>
          <w:jc w:val="center"/>
        </w:trPr>
        <w:tc>
          <w:tcPr>
            <w:tcW w:w="1615" w:type="dxa"/>
          </w:tcPr>
          <w:p w14:paraId="2F17393C" w14:textId="77777777" w:rsidR="001635D4" w:rsidRPr="008260F4" w:rsidRDefault="001635D4">
            <w:pPr>
              <w:jc w:val="both"/>
              <w:rPr>
                <w:rFonts w:asciiTheme="minorHAnsi" w:hAnsiTheme="minorHAnsi" w:cstheme="minorHAnsi"/>
              </w:rPr>
            </w:pPr>
            <w:r w:rsidRPr="008260F4">
              <w:rPr>
                <w:rFonts w:cstheme="minorHAnsi"/>
              </w:rPr>
              <w:t>2</w:t>
            </w:r>
          </w:p>
        </w:tc>
        <w:tc>
          <w:tcPr>
            <w:tcW w:w="3330" w:type="dxa"/>
            <w:vAlign w:val="center"/>
          </w:tcPr>
          <w:p w14:paraId="28FB8A77" w14:textId="77777777" w:rsidR="001635D4" w:rsidRPr="008260F4" w:rsidRDefault="001635D4">
            <w:pPr>
              <w:jc w:val="both"/>
              <w:rPr>
                <w:rFonts w:asciiTheme="minorHAnsi" w:hAnsiTheme="minorHAnsi" w:cstheme="minorHAnsi"/>
              </w:rPr>
            </w:pPr>
            <w:r w:rsidRPr="008260F4">
              <w:rPr>
                <w:rFonts w:cstheme="minorHAnsi"/>
              </w:rPr>
              <w:t>Mechanic - Overtime Rate</w:t>
            </w:r>
          </w:p>
        </w:tc>
        <w:tc>
          <w:tcPr>
            <w:tcW w:w="1800" w:type="dxa"/>
          </w:tcPr>
          <w:p w14:paraId="7194961B" w14:textId="59080DB8"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38EF4F12" w14:textId="6C4F7A0C" w:rsidTr="008260F4">
        <w:trPr>
          <w:jc w:val="center"/>
        </w:trPr>
        <w:tc>
          <w:tcPr>
            <w:tcW w:w="1615" w:type="dxa"/>
          </w:tcPr>
          <w:p w14:paraId="58CD5106" w14:textId="77777777" w:rsidR="001635D4" w:rsidRPr="008260F4" w:rsidRDefault="001635D4">
            <w:pPr>
              <w:jc w:val="both"/>
              <w:rPr>
                <w:rFonts w:asciiTheme="minorHAnsi" w:hAnsiTheme="minorHAnsi" w:cstheme="minorHAnsi"/>
              </w:rPr>
            </w:pPr>
            <w:r w:rsidRPr="008260F4">
              <w:rPr>
                <w:rFonts w:cstheme="minorHAnsi"/>
              </w:rPr>
              <w:t>3</w:t>
            </w:r>
          </w:p>
        </w:tc>
        <w:tc>
          <w:tcPr>
            <w:tcW w:w="3330" w:type="dxa"/>
            <w:vAlign w:val="center"/>
          </w:tcPr>
          <w:p w14:paraId="57AA3CE7" w14:textId="77777777" w:rsidR="001635D4" w:rsidRPr="008260F4" w:rsidRDefault="001635D4">
            <w:pPr>
              <w:jc w:val="both"/>
              <w:rPr>
                <w:rFonts w:asciiTheme="minorHAnsi" w:hAnsiTheme="minorHAnsi" w:cstheme="minorHAnsi"/>
              </w:rPr>
            </w:pPr>
            <w:r w:rsidRPr="008260F4">
              <w:rPr>
                <w:rFonts w:cstheme="minorHAnsi"/>
              </w:rPr>
              <w:t>Mechanic - Premium Rate</w:t>
            </w:r>
          </w:p>
        </w:tc>
        <w:tc>
          <w:tcPr>
            <w:tcW w:w="1800" w:type="dxa"/>
          </w:tcPr>
          <w:p w14:paraId="400A2275" w14:textId="7A612873"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42B26D02" w14:textId="5FD8C555" w:rsidTr="008260F4">
        <w:trPr>
          <w:jc w:val="center"/>
        </w:trPr>
        <w:tc>
          <w:tcPr>
            <w:tcW w:w="1615" w:type="dxa"/>
          </w:tcPr>
          <w:p w14:paraId="4FB9479F" w14:textId="77777777" w:rsidR="001635D4" w:rsidRPr="008260F4" w:rsidRDefault="001635D4">
            <w:pPr>
              <w:jc w:val="both"/>
              <w:rPr>
                <w:rFonts w:asciiTheme="minorHAnsi" w:hAnsiTheme="minorHAnsi" w:cstheme="minorHAnsi"/>
              </w:rPr>
            </w:pPr>
            <w:r w:rsidRPr="008260F4">
              <w:rPr>
                <w:rFonts w:cstheme="minorHAnsi"/>
              </w:rPr>
              <w:t>4</w:t>
            </w:r>
          </w:p>
        </w:tc>
        <w:tc>
          <w:tcPr>
            <w:tcW w:w="3330" w:type="dxa"/>
            <w:vAlign w:val="center"/>
          </w:tcPr>
          <w:p w14:paraId="11FD6FB0" w14:textId="77777777" w:rsidR="001635D4" w:rsidRPr="008260F4" w:rsidRDefault="001635D4">
            <w:pPr>
              <w:jc w:val="both"/>
              <w:rPr>
                <w:rFonts w:asciiTheme="minorHAnsi" w:hAnsiTheme="minorHAnsi" w:cstheme="minorHAnsi"/>
              </w:rPr>
            </w:pPr>
            <w:r w:rsidRPr="008260F4">
              <w:rPr>
                <w:rFonts w:cstheme="minorHAnsi"/>
              </w:rPr>
              <w:t>Helper - Regular Rate</w:t>
            </w:r>
          </w:p>
        </w:tc>
        <w:tc>
          <w:tcPr>
            <w:tcW w:w="1800" w:type="dxa"/>
          </w:tcPr>
          <w:p w14:paraId="1A173E20" w14:textId="5E765353"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07459D85" w14:textId="08B708DA" w:rsidTr="008260F4">
        <w:trPr>
          <w:jc w:val="center"/>
        </w:trPr>
        <w:tc>
          <w:tcPr>
            <w:tcW w:w="1615" w:type="dxa"/>
          </w:tcPr>
          <w:p w14:paraId="520CB6CC" w14:textId="77777777" w:rsidR="001635D4" w:rsidRPr="008260F4" w:rsidRDefault="001635D4">
            <w:pPr>
              <w:jc w:val="both"/>
              <w:rPr>
                <w:rFonts w:asciiTheme="minorHAnsi" w:hAnsiTheme="minorHAnsi" w:cstheme="minorHAnsi"/>
              </w:rPr>
            </w:pPr>
            <w:r w:rsidRPr="008260F4">
              <w:rPr>
                <w:rFonts w:cstheme="minorHAnsi"/>
              </w:rPr>
              <w:t>5</w:t>
            </w:r>
          </w:p>
        </w:tc>
        <w:tc>
          <w:tcPr>
            <w:tcW w:w="3330" w:type="dxa"/>
            <w:vAlign w:val="center"/>
          </w:tcPr>
          <w:p w14:paraId="4CCD9E7A" w14:textId="77777777" w:rsidR="001635D4" w:rsidRPr="008260F4" w:rsidRDefault="001635D4">
            <w:pPr>
              <w:jc w:val="both"/>
              <w:rPr>
                <w:rFonts w:asciiTheme="minorHAnsi" w:hAnsiTheme="minorHAnsi" w:cstheme="minorHAnsi"/>
              </w:rPr>
            </w:pPr>
            <w:r w:rsidRPr="008260F4">
              <w:rPr>
                <w:rFonts w:cstheme="minorHAnsi"/>
              </w:rPr>
              <w:t>Helper - Overtime Rate</w:t>
            </w:r>
          </w:p>
        </w:tc>
        <w:tc>
          <w:tcPr>
            <w:tcW w:w="1800" w:type="dxa"/>
          </w:tcPr>
          <w:p w14:paraId="70DB41A6" w14:textId="5F57431F"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1EA93631" w14:textId="26726ED3" w:rsidTr="008260F4">
        <w:trPr>
          <w:jc w:val="center"/>
        </w:trPr>
        <w:tc>
          <w:tcPr>
            <w:tcW w:w="1615" w:type="dxa"/>
          </w:tcPr>
          <w:p w14:paraId="14B899B6" w14:textId="77777777" w:rsidR="001635D4" w:rsidRPr="008260F4" w:rsidRDefault="001635D4">
            <w:pPr>
              <w:jc w:val="both"/>
              <w:rPr>
                <w:rFonts w:asciiTheme="minorHAnsi" w:hAnsiTheme="minorHAnsi" w:cstheme="minorHAnsi"/>
              </w:rPr>
            </w:pPr>
            <w:r w:rsidRPr="008260F4">
              <w:rPr>
                <w:rFonts w:cstheme="minorHAnsi"/>
              </w:rPr>
              <w:t>6</w:t>
            </w:r>
          </w:p>
        </w:tc>
        <w:tc>
          <w:tcPr>
            <w:tcW w:w="3330" w:type="dxa"/>
            <w:vAlign w:val="center"/>
          </w:tcPr>
          <w:p w14:paraId="08ED9CE8" w14:textId="77777777" w:rsidR="001635D4" w:rsidRPr="008260F4" w:rsidRDefault="001635D4">
            <w:pPr>
              <w:jc w:val="both"/>
              <w:rPr>
                <w:rFonts w:asciiTheme="minorHAnsi" w:hAnsiTheme="minorHAnsi" w:cstheme="minorHAnsi"/>
              </w:rPr>
            </w:pPr>
            <w:r w:rsidRPr="008260F4">
              <w:rPr>
                <w:rFonts w:cstheme="minorHAnsi"/>
              </w:rPr>
              <w:t>Helper - Premium Rate</w:t>
            </w:r>
          </w:p>
        </w:tc>
        <w:tc>
          <w:tcPr>
            <w:tcW w:w="1800" w:type="dxa"/>
          </w:tcPr>
          <w:p w14:paraId="0F124F53" w14:textId="7637CD06"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4FA59045" w14:textId="4C79DF3F" w:rsidTr="008260F4">
        <w:trPr>
          <w:jc w:val="center"/>
        </w:trPr>
        <w:tc>
          <w:tcPr>
            <w:tcW w:w="1615" w:type="dxa"/>
          </w:tcPr>
          <w:p w14:paraId="5C90BB55" w14:textId="77777777" w:rsidR="001635D4" w:rsidRPr="008260F4" w:rsidRDefault="001635D4">
            <w:pPr>
              <w:jc w:val="both"/>
              <w:rPr>
                <w:rFonts w:asciiTheme="minorHAnsi" w:hAnsiTheme="minorHAnsi" w:cstheme="minorHAnsi"/>
              </w:rPr>
            </w:pPr>
            <w:r w:rsidRPr="008260F4">
              <w:rPr>
                <w:rFonts w:cstheme="minorHAnsi"/>
              </w:rPr>
              <w:t>7</w:t>
            </w:r>
          </w:p>
        </w:tc>
        <w:tc>
          <w:tcPr>
            <w:tcW w:w="3330" w:type="dxa"/>
            <w:vAlign w:val="center"/>
          </w:tcPr>
          <w:p w14:paraId="376F9B4C" w14:textId="1DC97241" w:rsidR="001635D4" w:rsidRPr="008260F4" w:rsidRDefault="00124D64">
            <w:pPr>
              <w:jc w:val="both"/>
              <w:rPr>
                <w:rFonts w:asciiTheme="minorHAnsi" w:hAnsiTheme="minorHAnsi" w:cstheme="minorHAnsi"/>
              </w:rPr>
            </w:pPr>
            <w:r>
              <w:rPr>
                <w:rFonts w:cstheme="minorHAnsi"/>
              </w:rPr>
              <w:t>Adjuster</w:t>
            </w:r>
            <w:r w:rsidR="001635D4" w:rsidRPr="008260F4">
              <w:rPr>
                <w:rFonts w:cstheme="minorHAnsi"/>
              </w:rPr>
              <w:t xml:space="preserve"> - Regular Rate</w:t>
            </w:r>
          </w:p>
        </w:tc>
        <w:tc>
          <w:tcPr>
            <w:tcW w:w="1800" w:type="dxa"/>
          </w:tcPr>
          <w:p w14:paraId="7A764149" w14:textId="6683EAC0"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091FCC31" w14:textId="25B37FB6" w:rsidTr="008260F4">
        <w:trPr>
          <w:jc w:val="center"/>
        </w:trPr>
        <w:tc>
          <w:tcPr>
            <w:tcW w:w="1615" w:type="dxa"/>
          </w:tcPr>
          <w:p w14:paraId="1D9C82DB" w14:textId="77777777" w:rsidR="001635D4" w:rsidRPr="008260F4" w:rsidRDefault="001635D4">
            <w:pPr>
              <w:jc w:val="both"/>
              <w:rPr>
                <w:rFonts w:asciiTheme="minorHAnsi" w:hAnsiTheme="minorHAnsi" w:cstheme="minorHAnsi"/>
              </w:rPr>
            </w:pPr>
            <w:r w:rsidRPr="008260F4">
              <w:rPr>
                <w:rFonts w:cstheme="minorHAnsi"/>
              </w:rPr>
              <w:t>8</w:t>
            </w:r>
          </w:p>
        </w:tc>
        <w:tc>
          <w:tcPr>
            <w:tcW w:w="3330" w:type="dxa"/>
            <w:vAlign w:val="center"/>
          </w:tcPr>
          <w:p w14:paraId="1854D298" w14:textId="5430F40A" w:rsidR="001635D4" w:rsidRPr="008260F4" w:rsidRDefault="00124D64">
            <w:pPr>
              <w:jc w:val="both"/>
              <w:rPr>
                <w:rFonts w:asciiTheme="minorHAnsi" w:hAnsiTheme="minorHAnsi" w:cstheme="minorHAnsi"/>
              </w:rPr>
            </w:pPr>
            <w:r>
              <w:rPr>
                <w:rFonts w:cstheme="minorHAnsi"/>
              </w:rPr>
              <w:t>Adjuster</w:t>
            </w:r>
            <w:r w:rsidR="001635D4" w:rsidRPr="008260F4">
              <w:rPr>
                <w:rFonts w:cstheme="minorHAnsi"/>
              </w:rPr>
              <w:t xml:space="preserve"> - Overtime Rate</w:t>
            </w:r>
          </w:p>
        </w:tc>
        <w:tc>
          <w:tcPr>
            <w:tcW w:w="1800" w:type="dxa"/>
          </w:tcPr>
          <w:p w14:paraId="72373C0F" w14:textId="69F847AF"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15FC775B" w14:textId="4C080E93" w:rsidTr="008260F4">
        <w:trPr>
          <w:jc w:val="center"/>
        </w:trPr>
        <w:tc>
          <w:tcPr>
            <w:tcW w:w="1615" w:type="dxa"/>
          </w:tcPr>
          <w:p w14:paraId="23E92568" w14:textId="77777777" w:rsidR="001635D4" w:rsidRPr="008260F4" w:rsidRDefault="001635D4">
            <w:pPr>
              <w:jc w:val="both"/>
              <w:rPr>
                <w:rFonts w:asciiTheme="minorHAnsi" w:hAnsiTheme="minorHAnsi" w:cstheme="minorHAnsi"/>
              </w:rPr>
            </w:pPr>
            <w:r w:rsidRPr="008260F4">
              <w:rPr>
                <w:rFonts w:cstheme="minorHAnsi"/>
              </w:rPr>
              <w:t>9</w:t>
            </w:r>
          </w:p>
        </w:tc>
        <w:tc>
          <w:tcPr>
            <w:tcW w:w="3330" w:type="dxa"/>
            <w:vAlign w:val="center"/>
          </w:tcPr>
          <w:p w14:paraId="424CC3B3" w14:textId="750F07F5" w:rsidR="001635D4" w:rsidRPr="008260F4" w:rsidRDefault="00124D64">
            <w:pPr>
              <w:jc w:val="both"/>
              <w:rPr>
                <w:rFonts w:asciiTheme="minorHAnsi" w:hAnsiTheme="minorHAnsi" w:cstheme="minorHAnsi"/>
              </w:rPr>
            </w:pPr>
            <w:r>
              <w:rPr>
                <w:rFonts w:cstheme="minorHAnsi"/>
              </w:rPr>
              <w:t>Adjuster</w:t>
            </w:r>
            <w:r w:rsidR="001635D4" w:rsidRPr="008260F4">
              <w:rPr>
                <w:rFonts w:cstheme="minorHAnsi"/>
              </w:rPr>
              <w:t xml:space="preserve"> - Premium Rate</w:t>
            </w:r>
          </w:p>
        </w:tc>
        <w:tc>
          <w:tcPr>
            <w:tcW w:w="1800" w:type="dxa"/>
          </w:tcPr>
          <w:p w14:paraId="6C23F272" w14:textId="22148530"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7C52ED12" w14:textId="3A18DF79" w:rsidTr="008260F4">
        <w:trPr>
          <w:jc w:val="center"/>
        </w:trPr>
        <w:tc>
          <w:tcPr>
            <w:tcW w:w="1615" w:type="dxa"/>
          </w:tcPr>
          <w:p w14:paraId="117BA2EC" w14:textId="77777777" w:rsidR="001635D4" w:rsidRPr="008260F4" w:rsidRDefault="001635D4">
            <w:pPr>
              <w:jc w:val="both"/>
              <w:rPr>
                <w:rFonts w:asciiTheme="minorHAnsi" w:hAnsiTheme="minorHAnsi" w:cstheme="minorHAnsi"/>
              </w:rPr>
            </w:pPr>
            <w:r w:rsidRPr="008260F4">
              <w:rPr>
                <w:rFonts w:cstheme="minorHAnsi"/>
              </w:rPr>
              <w:t>10</w:t>
            </w:r>
          </w:p>
        </w:tc>
        <w:tc>
          <w:tcPr>
            <w:tcW w:w="3330" w:type="dxa"/>
            <w:vAlign w:val="center"/>
          </w:tcPr>
          <w:p w14:paraId="4F25E870" w14:textId="77777777" w:rsidR="001635D4" w:rsidRPr="008260F4" w:rsidRDefault="001635D4">
            <w:pPr>
              <w:jc w:val="both"/>
              <w:rPr>
                <w:rFonts w:asciiTheme="minorHAnsi" w:hAnsiTheme="minorHAnsi" w:cstheme="minorHAnsi"/>
              </w:rPr>
            </w:pPr>
            <w:r w:rsidRPr="008260F4">
              <w:rPr>
                <w:rFonts w:cstheme="minorHAnsi"/>
              </w:rPr>
              <w:t>Team - Regular Rate</w:t>
            </w:r>
          </w:p>
        </w:tc>
        <w:tc>
          <w:tcPr>
            <w:tcW w:w="1800" w:type="dxa"/>
          </w:tcPr>
          <w:p w14:paraId="6741F9B3" w14:textId="1D0D26F9"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1C6CEF22" w14:textId="69153293" w:rsidTr="008260F4">
        <w:trPr>
          <w:jc w:val="center"/>
        </w:trPr>
        <w:tc>
          <w:tcPr>
            <w:tcW w:w="1615" w:type="dxa"/>
          </w:tcPr>
          <w:p w14:paraId="145DCA52" w14:textId="77777777" w:rsidR="001635D4" w:rsidRPr="008260F4" w:rsidRDefault="001635D4">
            <w:pPr>
              <w:jc w:val="both"/>
              <w:rPr>
                <w:rFonts w:asciiTheme="minorHAnsi" w:hAnsiTheme="minorHAnsi" w:cstheme="minorHAnsi"/>
              </w:rPr>
            </w:pPr>
            <w:r w:rsidRPr="008260F4">
              <w:rPr>
                <w:rFonts w:cstheme="minorHAnsi"/>
              </w:rPr>
              <w:t>11</w:t>
            </w:r>
          </w:p>
        </w:tc>
        <w:tc>
          <w:tcPr>
            <w:tcW w:w="3330" w:type="dxa"/>
            <w:vAlign w:val="center"/>
          </w:tcPr>
          <w:p w14:paraId="6D276C26" w14:textId="77777777" w:rsidR="001635D4" w:rsidRPr="008260F4" w:rsidRDefault="001635D4">
            <w:pPr>
              <w:jc w:val="both"/>
              <w:rPr>
                <w:rFonts w:asciiTheme="minorHAnsi" w:hAnsiTheme="minorHAnsi" w:cstheme="minorHAnsi"/>
              </w:rPr>
            </w:pPr>
            <w:r w:rsidRPr="008260F4">
              <w:rPr>
                <w:rFonts w:cstheme="minorHAnsi"/>
              </w:rPr>
              <w:t>Team - Overtime Rate</w:t>
            </w:r>
          </w:p>
        </w:tc>
        <w:tc>
          <w:tcPr>
            <w:tcW w:w="1800" w:type="dxa"/>
          </w:tcPr>
          <w:p w14:paraId="6D42167A" w14:textId="7C0C0662"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4FEAF876" w14:textId="1B6547CD" w:rsidTr="008260F4">
        <w:trPr>
          <w:jc w:val="center"/>
        </w:trPr>
        <w:tc>
          <w:tcPr>
            <w:tcW w:w="1615" w:type="dxa"/>
          </w:tcPr>
          <w:p w14:paraId="1A1EB29C" w14:textId="77777777" w:rsidR="001635D4" w:rsidRPr="008260F4" w:rsidRDefault="001635D4">
            <w:pPr>
              <w:jc w:val="both"/>
              <w:rPr>
                <w:rFonts w:asciiTheme="minorHAnsi" w:hAnsiTheme="minorHAnsi" w:cstheme="minorHAnsi"/>
              </w:rPr>
            </w:pPr>
            <w:r w:rsidRPr="008260F4">
              <w:rPr>
                <w:rFonts w:cstheme="minorHAnsi"/>
              </w:rPr>
              <w:t>12</w:t>
            </w:r>
          </w:p>
        </w:tc>
        <w:tc>
          <w:tcPr>
            <w:tcW w:w="3330" w:type="dxa"/>
            <w:vAlign w:val="center"/>
          </w:tcPr>
          <w:p w14:paraId="26B6DA8C" w14:textId="77777777" w:rsidR="001635D4" w:rsidRPr="008260F4" w:rsidRDefault="001635D4">
            <w:pPr>
              <w:jc w:val="both"/>
              <w:rPr>
                <w:rFonts w:asciiTheme="minorHAnsi" w:hAnsiTheme="minorHAnsi" w:cstheme="minorHAnsi"/>
              </w:rPr>
            </w:pPr>
            <w:r w:rsidRPr="008260F4">
              <w:rPr>
                <w:rFonts w:cstheme="minorHAnsi"/>
              </w:rPr>
              <w:t>Team - Premium Rate</w:t>
            </w:r>
          </w:p>
        </w:tc>
        <w:tc>
          <w:tcPr>
            <w:tcW w:w="1800" w:type="dxa"/>
          </w:tcPr>
          <w:p w14:paraId="17803228" w14:textId="4F766356"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79E5AE91" w14:textId="2C10E23A" w:rsidTr="008260F4">
        <w:trPr>
          <w:jc w:val="center"/>
        </w:trPr>
        <w:tc>
          <w:tcPr>
            <w:tcW w:w="1615" w:type="dxa"/>
          </w:tcPr>
          <w:p w14:paraId="044AAB46" w14:textId="77777777" w:rsidR="001635D4" w:rsidRPr="008260F4" w:rsidRDefault="001635D4">
            <w:pPr>
              <w:jc w:val="both"/>
              <w:rPr>
                <w:rFonts w:asciiTheme="minorHAnsi" w:hAnsiTheme="minorHAnsi" w:cstheme="minorHAnsi"/>
              </w:rPr>
            </w:pPr>
            <w:r w:rsidRPr="008260F4">
              <w:rPr>
                <w:rFonts w:cstheme="minorHAnsi"/>
              </w:rPr>
              <w:t>13</w:t>
            </w:r>
          </w:p>
        </w:tc>
        <w:tc>
          <w:tcPr>
            <w:tcW w:w="3330" w:type="dxa"/>
            <w:vAlign w:val="center"/>
          </w:tcPr>
          <w:p w14:paraId="3F995F31" w14:textId="77777777" w:rsidR="001635D4" w:rsidRPr="008260F4" w:rsidRDefault="001635D4">
            <w:pPr>
              <w:jc w:val="both"/>
              <w:rPr>
                <w:rFonts w:asciiTheme="minorHAnsi" w:hAnsiTheme="minorHAnsi" w:cstheme="minorHAnsi"/>
              </w:rPr>
            </w:pPr>
            <w:r w:rsidRPr="008260F4">
              <w:rPr>
                <w:rFonts w:cstheme="minorHAnsi"/>
              </w:rPr>
              <w:t>% markup for materials/supplies (not to exceed 10%)</w:t>
            </w:r>
          </w:p>
        </w:tc>
        <w:tc>
          <w:tcPr>
            <w:tcW w:w="1800" w:type="dxa"/>
          </w:tcPr>
          <w:p w14:paraId="1EC39FAB" w14:textId="54628036" w:rsidR="001635D4" w:rsidRPr="008260F4" w:rsidRDefault="001635D4">
            <w:pPr>
              <w:jc w:val="both"/>
              <w:rPr>
                <w:rFonts w:asciiTheme="minorHAnsi" w:hAnsiTheme="minorHAnsi" w:cstheme="minorHAnsi"/>
              </w:rPr>
            </w:pPr>
            <w:r w:rsidRPr="008260F4">
              <w:rPr>
                <w:rFonts w:cstheme="minorHAnsi"/>
              </w:rPr>
              <w:t>Percentage</w:t>
            </w:r>
          </w:p>
        </w:tc>
      </w:tr>
    </w:tbl>
    <w:p w14:paraId="7B66F3B9" w14:textId="77777777" w:rsidR="00C14376" w:rsidRPr="00C14376" w:rsidRDefault="00C14376" w:rsidP="00C14376">
      <w:pPr>
        <w:spacing w:after="0"/>
        <w:jc w:val="both"/>
        <w:rPr>
          <w:rFonts w:cs="Arial"/>
          <w:b/>
          <w:szCs w:val="20"/>
        </w:rPr>
      </w:pPr>
    </w:p>
    <w:p w14:paraId="2D5A4B04" w14:textId="63731CE7" w:rsidR="00167C6C" w:rsidRPr="008260F4" w:rsidRDefault="00167C6C" w:rsidP="00167C6C">
      <w:pPr>
        <w:spacing w:after="0"/>
        <w:jc w:val="both"/>
        <w:rPr>
          <w:rFonts w:cs="Arial"/>
          <w:szCs w:val="20"/>
        </w:rPr>
      </w:pPr>
      <w:r w:rsidRPr="008260F4">
        <w:rPr>
          <w:rFonts w:cs="Arial"/>
          <w:szCs w:val="20"/>
        </w:rPr>
        <w:t xml:space="preserve">Bidders are able to Bid on one (1) group, all groups, or any combination thereof.  Bidders </w:t>
      </w:r>
      <w:r w:rsidRPr="00C118F5">
        <w:rPr>
          <w:rFonts w:cs="Arial"/>
          <w:b/>
          <w:szCs w:val="20"/>
        </w:rPr>
        <w:t>must</w:t>
      </w:r>
      <w:r w:rsidRPr="008260F4">
        <w:rPr>
          <w:rFonts w:cs="Arial"/>
          <w:szCs w:val="20"/>
        </w:rPr>
        <w:t xml:space="preserve"> bid on</w:t>
      </w:r>
      <w:r w:rsidR="00C472D8">
        <w:rPr>
          <w:rFonts w:cs="Arial"/>
          <w:szCs w:val="20"/>
        </w:rPr>
        <w:t xml:space="preserve"> the first</w:t>
      </w:r>
      <w:r w:rsidRPr="008260F4">
        <w:rPr>
          <w:rFonts w:cs="Arial"/>
          <w:szCs w:val="20"/>
        </w:rPr>
        <w:t xml:space="preserve"> </w:t>
      </w:r>
      <w:r w:rsidR="00C472D8">
        <w:rPr>
          <w:rFonts w:cs="Arial"/>
          <w:szCs w:val="20"/>
        </w:rPr>
        <w:t xml:space="preserve">twelve (12) price lines </w:t>
      </w:r>
      <w:r w:rsidRPr="008260F4">
        <w:rPr>
          <w:rFonts w:cs="Arial"/>
          <w:szCs w:val="20"/>
        </w:rPr>
        <w:t xml:space="preserve">contained within a group (Group 1 </w:t>
      </w:r>
      <w:r w:rsidRPr="008260F4">
        <w:rPr>
          <w:rFonts w:cs="Arial"/>
          <w:szCs w:val="20"/>
          <w:u w:val="single"/>
        </w:rPr>
        <w:t xml:space="preserve">Price </w:t>
      </w:r>
      <w:r>
        <w:rPr>
          <w:rFonts w:cs="Arial"/>
          <w:szCs w:val="20"/>
          <w:u w:val="single"/>
        </w:rPr>
        <w:t>L</w:t>
      </w:r>
      <w:r w:rsidRPr="008260F4">
        <w:rPr>
          <w:rFonts w:cs="Arial"/>
          <w:szCs w:val="20"/>
          <w:u w:val="single"/>
        </w:rPr>
        <w:t>ine</w:t>
      </w:r>
      <w:r>
        <w:rPr>
          <w:rFonts w:cs="Arial"/>
          <w:szCs w:val="20"/>
          <w:u w:val="single"/>
        </w:rPr>
        <w:t>s</w:t>
      </w:r>
      <w:r w:rsidRPr="008260F4">
        <w:rPr>
          <w:rFonts w:cs="Arial"/>
          <w:szCs w:val="20"/>
          <w:u w:val="single"/>
        </w:rPr>
        <w:t xml:space="preserve"> 1 – </w:t>
      </w:r>
      <w:r>
        <w:rPr>
          <w:rFonts w:cs="Arial"/>
          <w:szCs w:val="20"/>
          <w:u w:val="single"/>
        </w:rPr>
        <w:t>12</w:t>
      </w:r>
      <w:r w:rsidR="00C472D8">
        <w:rPr>
          <w:rFonts w:cs="Arial"/>
          <w:szCs w:val="20"/>
          <w:u w:val="single"/>
        </w:rPr>
        <w:t>; Group 2 Price Lines 14-25; Group 3 Price Lines 27-38; Group 4 Price Lines 40-51</w:t>
      </w:r>
      <w:r w:rsidRPr="008260F4">
        <w:rPr>
          <w:rFonts w:cs="Arial"/>
          <w:szCs w:val="20"/>
        </w:rPr>
        <w:t>)</w:t>
      </w:r>
      <w:r>
        <w:rPr>
          <w:rFonts w:cs="Arial"/>
          <w:szCs w:val="20"/>
        </w:rPr>
        <w:t xml:space="preserve"> </w:t>
      </w:r>
      <w:r w:rsidR="00C472D8">
        <w:rPr>
          <w:rFonts w:cs="Arial"/>
          <w:szCs w:val="20"/>
        </w:rPr>
        <w:t xml:space="preserve">to be responsive for that group. Bidders </w:t>
      </w:r>
      <w:r w:rsidRPr="003F36CC">
        <w:rPr>
          <w:rFonts w:cs="Arial"/>
          <w:b/>
          <w:szCs w:val="20"/>
        </w:rPr>
        <w:t>may</w:t>
      </w:r>
      <w:r>
        <w:rPr>
          <w:rFonts w:cs="Arial"/>
          <w:szCs w:val="20"/>
        </w:rPr>
        <w:t xml:space="preserve"> bid on </w:t>
      </w:r>
      <w:r w:rsidR="00C472D8">
        <w:rPr>
          <w:rFonts w:cs="Arial"/>
          <w:szCs w:val="20"/>
        </w:rPr>
        <w:t>the thirteenth (13</w:t>
      </w:r>
      <w:r w:rsidR="00C472D8" w:rsidRPr="003F36CC">
        <w:rPr>
          <w:rFonts w:cs="Arial"/>
          <w:szCs w:val="20"/>
          <w:vertAlign w:val="superscript"/>
        </w:rPr>
        <w:t>th</w:t>
      </w:r>
      <w:r w:rsidR="00C472D8">
        <w:rPr>
          <w:rFonts w:cs="Arial"/>
          <w:szCs w:val="20"/>
        </w:rPr>
        <w:t xml:space="preserve">) </w:t>
      </w:r>
      <w:r>
        <w:rPr>
          <w:rFonts w:cs="Arial"/>
          <w:szCs w:val="20"/>
        </w:rPr>
        <w:t>price line in a group</w:t>
      </w:r>
      <w:r w:rsidR="00C472D8">
        <w:rPr>
          <w:rFonts w:cs="Arial"/>
          <w:szCs w:val="20"/>
        </w:rPr>
        <w:t xml:space="preserve"> (Group 1 Price Line 13; Group 2 Price Line 26; Group 3 Price Line 39; Group 4 Price Line 52)</w:t>
      </w:r>
      <w:r>
        <w:rPr>
          <w:rFonts w:cs="Arial"/>
          <w:szCs w:val="20"/>
        </w:rPr>
        <w:t>. If a Bidder does not bid on</w:t>
      </w:r>
      <w:r w:rsidR="00C472D8">
        <w:rPr>
          <w:rFonts w:cs="Arial"/>
          <w:szCs w:val="20"/>
        </w:rPr>
        <w:t xml:space="preserve"> the first twelve (12)</w:t>
      </w:r>
      <w:r w:rsidRPr="008260F4">
        <w:rPr>
          <w:rFonts w:cs="Arial"/>
          <w:szCs w:val="20"/>
        </w:rPr>
        <w:t xml:space="preserve"> price lines</w:t>
      </w:r>
      <w:r>
        <w:rPr>
          <w:rFonts w:cs="Arial"/>
          <w:szCs w:val="20"/>
        </w:rPr>
        <w:t xml:space="preserve"> </w:t>
      </w:r>
      <w:r w:rsidRPr="008260F4">
        <w:rPr>
          <w:rFonts w:cs="Arial"/>
          <w:szCs w:val="20"/>
        </w:rPr>
        <w:t xml:space="preserve">within a group, its Quote will be considered non-responsive for that group only. </w:t>
      </w:r>
    </w:p>
    <w:p w14:paraId="6B812369" w14:textId="77777777" w:rsidR="00C14376" w:rsidRDefault="00C14376" w:rsidP="003701F2">
      <w:pPr>
        <w:spacing w:after="0"/>
        <w:jc w:val="both"/>
        <w:rPr>
          <w:rFonts w:cs="Arial"/>
          <w:b/>
          <w:szCs w:val="20"/>
        </w:rPr>
      </w:pPr>
    </w:p>
    <w:p w14:paraId="71C35E01" w14:textId="5CB14A86" w:rsidR="003701F2" w:rsidRDefault="003701F2" w:rsidP="003701F2">
      <w:pPr>
        <w:spacing w:after="0" w:line="240" w:lineRule="auto"/>
        <w:jc w:val="both"/>
        <w:rPr>
          <w:rFonts w:cstheme="minorHAnsi"/>
          <w:szCs w:val="20"/>
        </w:rPr>
      </w:pPr>
      <w:r w:rsidRPr="007478CC">
        <w:rPr>
          <w:szCs w:val="20"/>
        </w:rPr>
        <w:t xml:space="preserve">The State intends to award </w:t>
      </w:r>
      <w:r w:rsidR="00167C6C">
        <w:rPr>
          <w:szCs w:val="20"/>
        </w:rPr>
        <w:t xml:space="preserve">one </w:t>
      </w:r>
      <w:r w:rsidRPr="007478CC">
        <w:rPr>
          <w:szCs w:val="20"/>
        </w:rPr>
        <w:t xml:space="preserve">(1) or more Contracts per group (Group 1 – </w:t>
      </w:r>
      <w:r w:rsidRPr="007478CC">
        <w:rPr>
          <w:rFonts w:cstheme="minorHAnsi"/>
          <w:bCs/>
          <w:szCs w:val="20"/>
        </w:rPr>
        <w:t>North Region</w:t>
      </w:r>
      <w:r w:rsidRPr="007478CC">
        <w:rPr>
          <w:szCs w:val="20"/>
        </w:rPr>
        <w:t xml:space="preserve">, Group 2 </w:t>
      </w:r>
      <w:r w:rsidRPr="007478CC">
        <w:rPr>
          <w:rFonts w:cstheme="minorHAnsi"/>
          <w:bCs/>
          <w:szCs w:val="20"/>
        </w:rPr>
        <w:t>– Central Region</w:t>
      </w:r>
      <w:r w:rsidRPr="007478CC">
        <w:rPr>
          <w:szCs w:val="20"/>
        </w:rPr>
        <w:t xml:space="preserve">, Group 3 </w:t>
      </w:r>
      <w:r w:rsidRPr="007478CC">
        <w:rPr>
          <w:rFonts w:cstheme="minorHAnsi"/>
          <w:bCs/>
          <w:szCs w:val="20"/>
        </w:rPr>
        <w:t>– South Region</w:t>
      </w:r>
      <w:r w:rsidRPr="007478CC">
        <w:rPr>
          <w:szCs w:val="20"/>
        </w:rPr>
        <w:t xml:space="preserve">, and Group 4 – </w:t>
      </w:r>
      <w:r w:rsidR="00E91560">
        <w:rPr>
          <w:rFonts w:cstheme="minorHAnsi"/>
          <w:bCs/>
          <w:szCs w:val="20"/>
        </w:rPr>
        <w:t>Capitol</w:t>
      </w:r>
      <w:r w:rsidRPr="007478CC">
        <w:rPr>
          <w:rFonts w:cstheme="minorHAnsi"/>
          <w:bCs/>
          <w:szCs w:val="20"/>
        </w:rPr>
        <w:t xml:space="preserve"> Complex</w:t>
      </w:r>
      <w:r w:rsidRPr="007478CC">
        <w:rPr>
          <w:szCs w:val="20"/>
        </w:rPr>
        <w:t>)</w:t>
      </w:r>
      <w:r w:rsidRPr="007478CC">
        <w:rPr>
          <w:rFonts w:cstheme="minorHAnsi"/>
          <w:szCs w:val="20"/>
        </w:rPr>
        <w:t>, in accordance with Section 8.16 of this Bid Solicitation</w:t>
      </w:r>
      <w:r w:rsidRPr="007478CC">
        <w:rPr>
          <w:szCs w:val="20"/>
        </w:rPr>
        <w:t xml:space="preserve">. </w:t>
      </w:r>
      <w:r w:rsidRPr="00563D1A">
        <w:rPr>
          <w:rFonts w:cstheme="minorHAnsi"/>
          <w:szCs w:val="20"/>
        </w:rPr>
        <w:t>Each region may have up to six (6) Contrac</w:t>
      </w:r>
      <w:r>
        <w:rPr>
          <w:rFonts w:cstheme="minorHAnsi"/>
          <w:szCs w:val="20"/>
        </w:rPr>
        <w:t>ts</w:t>
      </w:r>
      <w:r w:rsidRPr="00563D1A">
        <w:rPr>
          <w:rFonts w:cstheme="minorHAnsi"/>
          <w:szCs w:val="20"/>
        </w:rPr>
        <w:t>.</w:t>
      </w:r>
      <w:r>
        <w:rPr>
          <w:rFonts w:cstheme="minorHAnsi"/>
          <w:szCs w:val="20"/>
        </w:rPr>
        <w:t xml:space="preserve"> Using Agencies will be able to utilize the </w:t>
      </w:r>
      <w:r w:rsidRPr="007478CC">
        <w:rPr>
          <w:rFonts w:cstheme="minorHAnsi"/>
          <w:szCs w:val="20"/>
        </w:rPr>
        <w:t>awarded Contractors per group following the methodology demonstrated in Bid Solicitation Section 4.2</w:t>
      </w:r>
      <w:r w:rsidR="00360295">
        <w:rPr>
          <w:rFonts w:cstheme="minorHAnsi"/>
          <w:szCs w:val="20"/>
        </w:rPr>
        <w:t>1</w:t>
      </w:r>
      <w:r w:rsidRPr="007478CC">
        <w:rPr>
          <w:rFonts w:cstheme="minorHAnsi"/>
          <w:szCs w:val="20"/>
        </w:rPr>
        <w:t xml:space="preserve">, </w:t>
      </w:r>
      <w:r w:rsidRPr="007478CC">
        <w:rPr>
          <w:rFonts w:cstheme="minorHAnsi"/>
          <w:i/>
          <w:szCs w:val="20"/>
        </w:rPr>
        <w:t>Method of Operation</w:t>
      </w:r>
      <w:r w:rsidRPr="007478CC">
        <w:rPr>
          <w:rFonts w:cstheme="minorHAnsi"/>
          <w:szCs w:val="20"/>
        </w:rPr>
        <w:t>.</w:t>
      </w:r>
    </w:p>
    <w:p w14:paraId="6EFA38DC" w14:textId="77777777" w:rsidR="003701F2" w:rsidRDefault="003701F2" w:rsidP="003701F2">
      <w:pPr>
        <w:spacing w:after="0"/>
        <w:jc w:val="both"/>
        <w:rPr>
          <w:rFonts w:cs="Arial"/>
          <w:b/>
          <w:szCs w:val="20"/>
        </w:rPr>
      </w:pPr>
    </w:p>
    <w:p w14:paraId="161F6F45" w14:textId="77777777" w:rsidR="00956470" w:rsidRPr="009C374B" w:rsidRDefault="00956470" w:rsidP="00956470">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4EFC7033" w14:textId="77777777" w:rsidR="00956470" w:rsidRPr="00111CB8" w:rsidRDefault="00956470" w:rsidP="00956470">
      <w:pPr>
        <w:spacing w:after="0" w:line="240" w:lineRule="auto"/>
        <w:jc w:val="both"/>
        <w:rPr>
          <w:szCs w:val="20"/>
        </w:rPr>
      </w:pPr>
    </w:p>
    <w:p w14:paraId="45692EF7" w14:textId="77777777" w:rsidR="00956470" w:rsidRPr="00111CB8" w:rsidRDefault="00956470" w:rsidP="00956470">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FE1D5B8" w14:textId="77777777" w:rsidR="003701F2" w:rsidRDefault="003701F2" w:rsidP="003701F2">
      <w:pPr>
        <w:pStyle w:val="BodyText"/>
        <w:spacing w:after="0"/>
        <w:ind w:right="345"/>
        <w:jc w:val="both"/>
        <w:rPr>
          <w:szCs w:val="20"/>
        </w:rPr>
      </w:pPr>
    </w:p>
    <w:p w14:paraId="4BA25A96" w14:textId="7577A4DA" w:rsidR="003701F2" w:rsidRPr="004633AF" w:rsidRDefault="003701F2" w:rsidP="003701F2">
      <w:pPr>
        <w:spacing w:after="0" w:line="240" w:lineRule="auto"/>
        <w:contextualSpacing/>
        <w:jc w:val="both"/>
        <w:rPr>
          <w:rFonts w:ascii="Calibri" w:eastAsia="Times New Roman" w:hAnsi="Calibri" w:cs="Calibri"/>
          <w:color w:val="000000"/>
          <w:szCs w:val="20"/>
        </w:rPr>
      </w:pPr>
      <w:r w:rsidRPr="00E5182B">
        <w:rPr>
          <w:rFonts w:ascii="Calibri" w:eastAsia="Times New Roman" w:hAnsi="Calibri" w:cs="Calibri"/>
          <w:color w:val="000000"/>
          <w:szCs w:val="20"/>
        </w:rPr>
        <w:t>Mark</w:t>
      </w:r>
      <w:r>
        <w:rPr>
          <w:rFonts w:ascii="Calibri" w:eastAsia="Times New Roman" w:hAnsi="Calibri" w:cs="Calibri"/>
          <w:color w:val="000000"/>
          <w:szCs w:val="20"/>
        </w:rPr>
        <w:t xml:space="preserve">up of Parts </w:t>
      </w:r>
      <w:r w:rsidRPr="00E5182B">
        <w:rPr>
          <w:rFonts w:ascii="Calibri" w:eastAsia="Times New Roman" w:hAnsi="Calibri" w:cs="Calibri"/>
          <w:color w:val="000000"/>
          <w:szCs w:val="20"/>
        </w:rPr>
        <w:t>(Price Line</w:t>
      </w:r>
      <w:r w:rsidR="005B489D">
        <w:rPr>
          <w:rFonts w:ascii="Calibri" w:eastAsia="Times New Roman" w:hAnsi="Calibri" w:cs="Calibri"/>
          <w:color w:val="000000"/>
          <w:szCs w:val="20"/>
        </w:rPr>
        <w:t>s</w:t>
      </w:r>
      <w:r w:rsidRPr="00E5182B">
        <w:rPr>
          <w:rFonts w:ascii="Calibri" w:eastAsia="Times New Roman" w:hAnsi="Calibri" w:cs="Calibri"/>
          <w:color w:val="000000"/>
          <w:szCs w:val="20"/>
        </w:rPr>
        <w:t xml:space="preserve"> </w:t>
      </w:r>
      <w:r>
        <w:rPr>
          <w:rFonts w:ascii="Calibri" w:eastAsia="Times New Roman" w:hAnsi="Calibri" w:cs="Calibri"/>
          <w:color w:val="000000"/>
          <w:szCs w:val="20"/>
        </w:rPr>
        <w:t>13, 26, 39, and 52)</w:t>
      </w:r>
      <w:r w:rsidRPr="00E5182B">
        <w:rPr>
          <w:rFonts w:ascii="Calibri" w:eastAsia="Times New Roman" w:hAnsi="Calibri" w:cs="Calibri"/>
          <w:color w:val="000000"/>
          <w:szCs w:val="20"/>
        </w:rPr>
        <w:t xml:space="preserve"> is</w:t>
      </w:r>
      <w:r>
        <w:rPr>
          <w:rFonts w:ascii="Calibri" w:eastAsia="Times New Roman" w:hAnsi="Calibri" w:cs="Calibri"/>
          <w:color w:val="000000"/>
          <w:szCs w:val="20"/>
        </w:rPr>
        <w:t xml:space="preserve"> a</w:t>
      </w:r>
      <w:r w:rsidRPr="00E5182B">
        <w:rPr>
          <w:rFonts w:ascii="Calibri" w:eastAsia="Times New Roman" w:hAnsi="Calibri" w:cs="Calibri"/>
          <w:color w:val="000000"/>
          <w:szCs w:val="20"/>
        </w:rPr>
        <w:t xml:space="preserve"> </w:t>
      </w:r>
      <w:r>
        <w:rPr>
          <w:rFonts w:ascii="Calibri" w:eastAsia="Times New Roman" w:hAnsi="Calibri" w:cs="Calibri"/>
          <w:color w:val="000000"/>
          <w:szCs w:val="20"/>
        </w:rPr>
        <w:t>marku</w:t>
      </w:r>
      <w:r w:rsidRPr="00E5182B">
        <w:rPr>
          <w:rFonts w:ascii="Calibri" w:eastAsia="Times New Roman" w:hAnsi="Calibri" w:cs="Calibri"/>
          <w:color w:val="000000"/>
          <w:szCs w:val="20"/>
        </w:rPr>
        <w:t>p over cost for all repair parts and m</w:t>
      </w:r>
      <w:r w:rsidRPr="00291BC4">
        <w:rPr>
          <w:rFonts w:ascii="Calibri" w:eastAsia="Times New Roman" w:hAnsi="Calibri" w:cs="Calibri"/>
          <w:color w:val="000000"/>
          <w:szCs w:val="20"/>
        </w:rPr>
        <w:t>aterial</w:t>
      </w:r>
      <w:r>
        <w:rPr>
          <w:rFonts w:ascii="Calibri" w:eastAsia="Times New Roman" w:hAnsi="Calibri" w:cs="Calibri"/>
          <w:color w:val="000000"/>
          <w:szCs w:val="20"/>
        </w:rPr>
        <w:t xml:space="preserve"> per group. </w:t>
      </w:r>
      <w:r w:rsidRPr="009D742D">
        <w:rPr>
          <w:rFonts w:cstheme="minorHAnsi"/>
          <w:szCs w:val="20"/>
        </w:rPr>
        <w:t xml:space="preserve">For purposes of this Bid Solicitation, the markup for repair parts cannot exceed 10% above the Contractor’s cost. Any </w:t>
      </w:r>
      <w:r>
        <w:rPr>
          <w:rFonts w:cstheme="minorHAnsi"/>
          <w:szCs w:val="20"/>
        </w:rPr>
        <w:t>Bidder</w:t>
      </w:r>
      <w:r w:rsidRPr="009D742D">
        <w:rPr>
          <w:rFonts w:cstheme="minorHAnsi"/>
          <w:szCs w:val="20"/>
        </w:rPr>
        <w:t xml:space="preserve"> </w:t>
      </w:r>
      <w:r>
        <w:rPr>
          <w:rFonts w:cstheme="minorHAnsi"/>
          <w:szCs w:val="20"/>
        </w:rPr>
        <w:t xml:space="preserve">who </w:t>
      </w:r>
      <w:r w:rsidRPr="009D742D">
        <w:rPr>
          <w:rFonts w:cstheme="minorHAnsi"/>
          <w:szCs w:val="20"/>
        </w:rPr>
        <w:t xml:space="preserve">offers a </w:t>
      </w:r>
      <w:r>
        <w:rPr>
          <w:rFonts w:cstheme="minorHAnsi"/>
          <w:szCs w:val="20"/>
        </w:rPr>
        <w:t>markup</w:t>
      </w:r>
      <w:r w:rsidRPr="009D742D">
        <w:rPr>
          <w:rFonts w:cstheme="minorHAnsi"/>
          <w:szCs w:val="20"/>
        </w:rPr>
        <w:t xml:space="preserve"> over 10% will be nonresponsive and therefore, not eligible for an</w:t>
      </w:r>
      <w:r w:rsidRPr="009D742D">
        <w:rPr>
          <w:rFonts w:cstheme="minorHAnsi"/>
          <w:spacing w:val="-3"/>
          <w:szCs w:val="20"/>
        </w:rPr>
        <w:t xml:space="preserve"> </w:t>
      </w:r>
      <w:r w:rsidRPr="009D742D">
        <w:rPr>
          <w:rFonts w:cstheme="minorHAnsi"/>
          <w:szCs w:val="20"/>
        </w:rPr>
        <w:t>award</w:t>
      </w:r>
      <w:r w:rsidR="009F3050">
        <w:rPr>
          <w:rFonts w:cstheme="minorHAnsi"/>
          <w:szCs w:val="20"/>
        </w:rPr>
        <w:t xml:space="preserve"> for that Group</w:t>
      </w:r>
      <w:r w:rsidRPr="009D742D">
        <w:rPr>
          <w:rFonts w:cstheme="minorHAnsi"/>
          <w:szCs w:val="20"/>
        </w:rPr>
        <w:t>.</w:t>
      </w:r>
    </w:p>
    <w:p w14:paraId="2E7A00A3" w14:textId="77777777" w:rsidR="003701F2" w:rsidRDefault="003701F2" w:rsidP="003701F2">
      <w:pPr>
        <w:pStyle w:val="BodyText"/>
        <w:spacing w:after="0"/>
        <w:ind w:right="345"/>
        <w:jc w:val="both"/>
        <w:rPr>
          <w:rFonts w:cstheme="minorHAnsi"/>
          <w:szCs w:val="20"/>
        </w:rPr>
      </w:pPr>
    </w:p>
    <w:p w14:paraId="19774662" w14:textId="739F4615" w:rsidR="003701F2" w:rsidRDefault="00956470" w:rsidP="008260F4">
      <w:pPr>
        <w:pStyle w:val="Heading3"/>
      </w:pPr>
      <w:bookmarkStart w:id="97" w:name="_Toc225927937"/>
      <w:r>
        <w:t xml:space="preserve">BID-SPECIFIC </w:t>
      </w:r>
      <w:r w:rsidR="00AC38A3">
        <w:t xml:space="preserve">STATE-SUPPLIED </w:t>
      </w:r>
      <w:r>
        <w:t>PRICE SHEET INSTRUCTIONS</w:t>
      </w:r>
      <w:bookmarkEnd w:id="97"/>
    </w:p>
    <w:p w14:paraId="09C25444" w14:textId="77777777" w:rsidR="00956470" w:rsidRDefault="00956470" w:rsidP="003701F2">
      <w:pPr>
        <w:spacing w:after="0" w:line="240" w:lineRule="auto"/>
        <w:jc w:val="both"/>
        <w:rPr>
          <w:rFonts w:cstheme="minorHAnsi"/>
          <w:szCs w:val="20"/>
        </w:rPr>
      </w:pPr>
    </w:p>
    <w:p w14:paraId="02B9C515" w14:textId="5228C10E" w:rsidR="005B489D" w:rsidRPr="00DA3ED6" w:rsidRDefault="003701F2" w:rsidP="00C8640B">
      <w:pPr>
        <w:pStyle w:val="ListParagraph"/>
        <w:numPr>
          <w:ilvl w:val="0"/>
          <w:numId w:val="113"/>
        </w:numPr>
        <w:rPr>
          <w:rFonts w:cstheme="minorHAnsi"/>
          <w:b/>
          <w:szCs w:val="20"/>
          <w:u w:val="single"/>
        </w:rPr>
      </w:pPr>
      <w:r w:rsidRPr="00DA3ED6">
        <w:rPr>
          <w:rFonts w:cstheme="minorHAnsi"/>
          <w:b/>
          <w:szCs w:val="20"/>
          <w:u w:val="single"/>
        </w:rPr>
        <w:t>Step 1</w:t>
      </w:r>
      <w:r w:rsidRPr="00DA3ED6">
        <w:rPr>
          <w:rFonts w:cstheme="minorHAnsi"/>
          <w:szCs w:val="20"/>
        </w:rPr>
        <w:t xml:space="preserve"> - The Bidder should enter the Bidder name in the field titled “Bidder Name:” and the date in the field titled “Date:” located at the top of the State-Supplied Price Sheet</w:t>
      </w:r>
    </w:p>
    <w:p w14:paraId="1297504D" w14:textId="77777777" w:rsidR="005B489D" w:rsidRPr="007B0672" w:rsidRDefault="005B489D" w:rsidP="007A6920">
      <w:pPr>
        <w:spacing w:after="0" w:line="240" w:lineRule="auto"/>
        <w:jc w:val="both"/>
        <w:rPr>
          <w:rFonts w:cstheme="minorHAnsi"/>
          <w:szCs w:val="20"/>
        </w:rPr>
      </w:pPr>
    </w:p>
    <w:p w14:paraId="48AC269C" w14:textId="1884CEB9" w:rsidR="005B489D" w:rsidRPr="007B0672" w:rsidRDefault="003701F2" w:rsidP="007A6920">
      <w:pPr>
        <w:numPr>
          <w:ilvl w:val="0"/>
          <w:numId w:val="81"/>
        </w:numPr>
        <w:spacing w:after="0" w:line="240" w:lineRule="auto"/>
        <w:jc w:val="both"/>
        <w:rPr>
          <w:rFonts w:ascii="Calibri" w:eastAsia="Times New Roman" w:hAnsi="Calibri" w:cs="Calibri"/>
          <w:color w:val="000000"/>
          <w:szCs w:val="20"/>
        </w:rPr>
      </w:pPr>
      <w:r w:rsidRPr="007B0672">
        <w:rPr>
          <w:rFonts w:cstheme="minorHAnsi"/>
          <w:b/>
          <w:szCs w:val="20"/>
          <w:u w:val="single"/>
        </w:rPr>
        <w:t>Step 2 –</w:t>
      </w:r>
      <w:r w:rsidRPr="007B0672">
        <w:rPr>
          <w:rFonts w:cstheme="minorHAnsi"/>
          <w:szCs w:val="20"/>
        </w:rPr>
        <w:t xml:space="preserve"> </w:t>
      </w:r>
      <w:r w:rsidR="00AC38A3" w:rsidRPr="007B0672">
        <w:rPr>
          <w:rFonts w:cstheme="minorHAnsi"/>
          <w:szCs w:val="20"/>
        </w:rPr>
        <w:t xml:space="preserve">If the Bidder would like to provide a bid for </w:t>
      </w:r>
      <w:r w:rsidRPr="007B0672">
        <w:rPr>
          <w:rFonts w:cstheme="minorHAnsi"/>
          <w:szCs w:val="20"/>
        </w:rPr>
        <w:t>Group 1,</w:t>
      </w:r>
      <w:r w:rsidR="00AC38A3" w:rsidRPr="007B0672">
        <w:rPr>
          <w:rFonts w:cstheme="minorHAnsi"/>
          <w:szCs w:val="20"/>
        </w:rPr>
        <w:t xml:space="preserve"> comprised of Price Lines 1-</w:t>
      </w:r>
      <w:r w:rsidR="009F3050" w:rsidRPr="007B0672">
        <w:rPr>
          <w:rFonts w:cstheme="minorHAnsi"/>
          <w:szCs w:val="20"/>
        </w:rPr>
        <w:t>13</w:t>
      </w:r>
      <w:r w:rsidR="00AC38A3" w:rsidRPr="007B0672">
        <w:rPr>
          <w:rFonts w:cstheme="minorHAnsi"/>
          <w:szCs w:val="20"/>
        </w:rPr>
        <w:t>,</w:t>
      </w:r>
      <w:r w:rsidRPr="007B0672">
        <w:rPr>
          <w:rFonts w:cstheme="minorHAnsi"/>
          <w:szCs w:val="20"/>
        </w:rPr>
        <w:t xml:space="preserve"> </w:t>
      </w:r>
      <w:r w:rsidR="00AC38A3" w:rsidRPr="007B0672">
        <w:rPr>
          <w:rFonts w:cstheme="minorHAnsi"/>
          <w:szCs w:val="20"/>
        </w:rPr>
        <w:t>it shall provide</w:t>
      </w:r>
      <w:r w:rsidRPr="007B0672">
        <w:rPr>
          <w:rFonts w:cstheme="minorHAnsi"/>
          <w:szCs w:val="20"/>
        </w:rPr>
        <w:t xml:space="preserve"> a Firm Fixed Price in US dollars in the corresponding column titled “Unit Pricing”</w:t>
      </w:r>
      <w:r w:rsidRPr="007B0672" w:rsidDel="009C0DA2">
        <w:rPr>
          <w:rFonts w:cstheme="minorHAnsi"/>
          <w:szCs w:val="20"/>
        </w:rPr>
        <w:t xml:space="preserve"> </w:t>
      </w:r>
      <w:r w:rsidRPr="007B0672">
        <w:rPr>
          <w:rFonts w:cstheme="minorHAnsi"/>
          <w:szCs w:val="20"/>
        </w:rPr>
        <w:t>on the State-Supplied Price Sheet</w:t>
      </w:r>
      <w:r w:rsidR="002221C7" w:rsidRPr="007B0672">
        <w:rPr>
          <w:rFonts w:cstheme="minorHAnsi"/>
          <w:szCs w:val="20"/>
        </w:rPr>
        <w:t xml:space="preserve"> for </w:t>
      </w:r>
      <w:r w:rsidR="001145BB" w:rsidRPr="007B0672">
        <w:rPr>
          <w:rFonts w:cstheme="minorHAnsi"/>
          <w:szCs w:val="20"/>
        </w:rPr>
        <w:t xml:space="preserve">lines </w:t>
      </w:r>
      <w:r w:rsidR="009F3050" w:rsidRPr="007B0672">
        <w:rPr>
          <w:rFonts w:cstheme="minorHAnsi"/>
          <w:szCs w:val="20"/>
        </w:rPr>
        <w:t xml:space="preserve">1-12 </w:t>
      </w:r>
      <w:r w:rsidR="001145BB" w:rsidRPr="007B0672">
        <w:rPr>
          <w:rFonts w:cstheme="minorHAnsi"/>
          <w:szCs w:val="20"/>
        </w:rPr>
        <w:t>within the group</w:t>
      </w:r>
      <w:r w:rsidRPr="007B0672">
        <w:rPr>
          <w:rFonts w:cstheme="minorHAnsi"/>
          <w:szCs w:val="20"/>
        </w:rPr>
        <w:t xml:space="preserve">. This Firm Fixed Pricing shall be an </w:t>
      </w:r>
      <w:r w:rsidR="00E72F1A">
        <w:rPr>
          <w:rFonts w:cstheme="minorHAnsi"/>
          <w:szCs w:val="20"/>
        </w:rPr>
        <w:t>All-Inclusive</w:t>
      </w:r>
      <w:r w:rsidRPr="007B0672">
        <w:rPr>
          <w:rFonts w:cstheme="minorHAnsi"/>
          <w:szCs w:val="20"/>
        </w:rPr>
        <w:t xml:space="preserve"> Loaded Hourly Rate as defined in Bid Solicitation Section 9.3. For Price line 13, the Bidder </w:t>
      </w:r>
      <w:r w:rsidR="00F10DD8" w:rsidRPr="007B0672">
        <w:rPr>
          <w:rFonts w:cstheme="minorHAnsi"/>
          <w:szCs w:val="20"/>
        </w:rPr>
        <w:t>may</w:t>
      </w:r>
      <w:r w:rsidR="005D7FF6" w:rsidRPr="007B0672">
        <w:rPr>
          <w:rFonts w:cstheme="minorHAnsi"/>
          <w:szCs w:val="20"/>
        </w:rPr>
        <w:t xml:space="preserve"> </w:t>
      </w:r>
      <w:r w:rsidRPr="007B0672">
        <w:rPr>
          <w:rFonts w:cstheme="minorHAnsi"/>
          <w:szCs w:val="20"/>
        </w:rPr>
        <w:t xml:space="preserve">insert a </w:t>
      </w:r>
      <w:r w:rsidR="005D7FF6" w:rsidRPr="007B0672">
        <w:rPr>
          <w:rFonts w:cstheme="minorHAnsi"/>
          <w:szCs w:val="20"/>
        </w:rPr>
        <w:t xml:space="preserve">number </w:t>
      </w:r>
      <w:r w:rsidRPr="007B0672">
        <w:rPr>
          <w:rFonts w:cstheme="minorHAnsi"/>
          <w:szCs w:val="20"/>
        </w:rPr>
        <w:t xml:space="preserve">percent mark up for materials and supplies. Mark up for parts cannot exceed 10% above the Contractor’s cost. </w:t>
      </w:r>
      <w:r w:rsidR="005D7FF6" w:rsidRPr="007B0672">
        <w:rPr>
          <w:rFonts w:cstheme="minorHAnsi"/>
          <w:szCs w:val="20"/>
        </w:rPr>
        <w:t>If the Bidder is not marking up the cost for materials and supplies (Price Line 13), the bidder should enter “0” in this price line</w:t>
      </w:r>
      <w:r w:rsidR="005B489D" w:rsidRPr="007B0672">
        <w:rPr>
          <w:rFonts w:cstheme="minorHAnsi"/>
          <w:szCs w:val="20"/>
        </w:rPr>
        <w:t>. Any Bidder who offers a markup over 10% on Price Line 13 will be nonresponsive and therefore, not eligible for an</w:t>
      </w:r>
      <w:r w:rsidR="005B489D" w:rsidRPr="007B0672">
        <w:rPr>
          <w:rFonts w:cstheme="minorHAnsi"/>
          <w:spacing w:val="-3"/>
          <w:szCs w:val="20"/>
        </w:rPr>
        <w:t xml:space="preserve"> </w:t>
      </w:r>
      <w:r w:rsidR="005B489D" w:rsidRPr="007B0672">
        <w:rPr>
          <w:rFonts w:cstheme="minorHAnsi"/>
          <w:szCs w:val="20"/>
        </w:rPr>
        <w:t>award for that Group.</w:t>
      </w:r>
      <w:r w:rsidR="0055011C" w:rsidRPr="007B0672">
        <w:rPr>
          <w:rFonts w:cstheme="minorHAnsi"/>
          <w:szCs w:val="20"/>
        </w:rPr>
        <w:t xml:space="preserve"> </w:t>
      </w:r>
      <w:r w:rsidR="00F70D17" w:rsidRPr="007B0672">
        <w:t xml:space="preserve">Any bidder </w:t>
      </w:r>
      <w:r w:rsidR="00FA2B66" w:rsidRPr="007A6920">
        <w:t xml:space="preserve">who </w:t>
      </w:r>
      <w:r w:rsidR="002867B1" w:rsidRPr="007B0672">
        <w:t xml:space="preserve">leaves price line 13 blank shall be considered to have submitted a </w:t>
      </w:r>
      <w:r w:rsidR="002867B1" w:rsidRPr="007A6920">
        <w:t>quote of</w:t>
      </w:r>
      <w:r w:rsidR="002867B1" w:rsidRPr="007B0672">
        <w:t xml:space="preserve"> “0</w:t>
      </w:r>
      <w:r w:rsidR="00FA2B66" w:rsidRPr="007A6920">
        <w:t>%</w:t>
      </w:r>
      <w:r w:rsidR="002867B1" w:rsidRPr="007B0672">
        <w:t>”</w:t>
      </w:r>
      <w:r w:rsidR="002867B1" w:rsidRPr="007A6920">
        <w:t xml:space="preserve"> for that line</w:t>
      </w:r>
      <w:r w:rsidR="002867B1" w:rsidRPr="007B0672">
        <w:t>.</w:t>
      </w:r>
    </w:p>
    <w:p w14:paraId="656460CE" w14:textId="77777777" w:rsidR="003701F2" w:rsidRPr="007B0672" w:rsidRDefault="003701F2" w:rsidP="007A6920">
      <w:pPr>
        <w:spacing w:after="0" w:line="240" w:lineRule="auto"/>
        <w:ind w:left="360"/>
        <w:jc w:val="both"/>
        <w:rPr>
          <w:rFonts w:cstheme="minorHAnsi"/>
          <w:szCs w:val="20"/>
        </w:rPr>
      </w:pPr>
    </w:p>
    <w:p w14:paraId="50BF9739" w14:textId="39FB5318" w:rsidR="003701F2" w:rsidRPr="007B0672" w:rsidRDefault="003701F2" w:rsidP="005B489D">
      <w:pPr>
        <w:numPr>
          <w:ilvl w:val="0"/>
          <w:numId w:val="83"/>
        </w:numPr>
        <w:spacing w:after="0" w:line="240" w:lineRule="auto"/>
        <w:jc w:val="both"/>
        <w:rPr>
          <w:rFonts w:cstheme="minorHAnsi"/>
          <w:b/>
          <w:szCs w:val="20"/>
          <w:u w:val="single"/>
        </w:rPr>
      </w:pPr>
      <w:r w:rsidRPr="007B0672">
        <w:rPr>
          <w:rFonts w:cstheme="minorHAnsi"/>
          <w:b/>
          <w:szCs w:val="20"/>
          <w:u w:val="single"/>
        </w:rPr>
        <w:lastRenderedPageBreak/>
        <w:t>Step 3 –</w:t>
      </w:r>
      <w:r w:rsidRPr="007B0672">
        <w:rPr>
          <w:rFonts w:cstheme="minorHAnsi"/>
          <w:szCs w:val="20"/>
        </w:rPr>
        <w:t xml:space="preserve"> </w:t>
      </w:r>
      <w:r w:rsidR="00AC38A3" w:rsidRPr="007B0672">
        <w:rPr>
          <w:rFonts w:cstheme="minorHAnsi"/>
          <w:szCs w:val="20"/>
        </w:rPr>
        <w:t>If the Bidder would like to provide a bid for Group 2, comprised of Price Lines 14-</w:t>
      </w:r>
      <w:r w:rsidR="009F3050" w:rsidRPr="007B0672">
        <w:rPr>
          <w:rFonts w:cstheme="minorHAnsi"/>
          <w:szCs w:val="20"/>
        </w:rPr>
        <w:t>26</w:t>
      </w:r>
      <w:r w:rsidR="00AC38A3" w:rsidRPr="007B0672">
        <w:rPr>
          <w:rFonts w:cstheme="minorHAnsi"/>
          <w:szCs w:val="20"/>
        </w:rPr>
        <w:t>, it shall provide a Firm Fixed Price in US dollars in the corresponding column titled “Unit Pricing”</w:t>
      </w:r>
      <w:r w:rsidR="00AC38A3" w:rsidRPr="007B0672" w:rsidDel="009C0DA2">
        <w:rPr>
          <w:rFonts w:cstheme="minorHAnsi"/>
          <w:szCs w:val="20"/>
        </w:rPr>
        <w:t xml:space="preserve"> </w:t>
      </w:r>
      <w:r w:rsidR="00AC38A3" w:rsidRPr="007B0672">
        <w:rPr>
          <w:rFonts w:cstheme="minorHAnsi"/>
          <w:szCs w:val="20"/>
        </w:rPr>
        <w:t xml:space="preserve">on the State-Supplied Price Sheet for lines </w:t>
      </w:r>
      <w:r w:rsidR="009F3050" w:rsidRPr="007B0672">
        <w:rPr>
          <w:rFonts w:cstheme="minorHAnsi"/>
          <w:szCs w:val="20"/>
        </w:rPr>
        <w:t xml:space="preserve">14-25 </w:t>
      </w:r>
      <w:r w:rsidR="00AC38A3" w:rsidRPr="007B0672">
        <w:rPr>
          <w:rFonts w:cstheme="minorHAnsi"/>
          <w:szCs w:val="20"/>
        </w:rPr>
        <w:t xml:space="preserve">within the group. This Firm Fixed Pricing shall be an </w:t>
      </w:r>
      <w:r w:rsidR="00E72F1A">
        <w:rPr>
          <w:rFonts w:cstheme="minorHAnsi"/>
          <w:szCs w:val="20"/>
        </w:rPr>
        <w:t>All-Inclusive</w:t>
      </w:r>
      <w:r w:rsidR="00AC38A3" w:rsidRPr="007B0672">
        <w:rPr>
          <w:rFonts w:cstheme="minorHAnsi"/>
          <w:szCs w:val="20"/>
        </w:rPr>
        <w:t xml:space="preserve"> Loaded Hourly Rate as defined in Bid Solicitation Section 9.3. For Price line 26, the Bidder may insert a percent mark up for materials and supplies. Mark up for parts cannot exceed 10% above the Contractor’s cost. </w:t>
      </w:r>
      <w:r w:rsidR="00676584" w:rsidRPr="007B0672">
        <w:rPr>
          <w:rFonts w:cstheme="minorHAnsi"/>
          <w:szCs w:val="20"/>
        </w:rPr>
        <w:t>If the Bidder is not marking up the cost for materials and supplies (Price Line 26), the bidder should enter “0” in this price line.</w:t>
      </w:r>
      <w:r w:rsidR="00C32F59" w:rsidRPr="007B0672">
        <w:rPr>
          <w:rFonts w:cstheme="minorHAnsi"/>
          <w:szCs w:val="20"/>
        </w:rPr>
        <w:t xml:space="preserve"> Any Bidder who offers a markup over 10% on Price Line 26 will be nonresponsive and therefore, not eligible for an award for that Group.</w:t>
      </w:r>
      <w:r w:rsidR="002867B1" w:rsidRPr="007A6920">
        <w:t xml:space="preserve"> Any bidder </w:t>
      </w:r>
      <w:r w:rsidR="00FA2B66" w:rsidRPr="007A6920">
        <w:t xml:space="preserve">who </w:t>
      </w:r>
      <w:r w:rsidR="002867B1" w:rsidRPr="007A6920">
        <w:t>leaves price line 26 blank shall be considered to have submitted a quote of “0</w:t>
      </w:r>
      <w:r w:rsidR="00FA2B66" w:rsidRPr="007A6920">
        <w:t>%</w:t>
      </w:r>
      <w:r w:rsidR="002867B1" w:rsidRPr="007A6920">
        <w:t>” for that line.</w:t>
      </w:r>
    </w:p>
    <w:p w14:paraId="76046DC0" w14:textId="283D2AF6" w:rsidR="00A13FDE" w:rsidRPr="007B0672" w:rsidRDefault="00A13FDE" w:rsidP="00A13FDE">
      <w:pPr>
        <w:pStyle w:val="ListParagraph"/>
        <w:numPr>
          <w:ilvl w:val="0"/>
          <w:numId w:val="0"/>
        </w:numPr>
        <w:ind w:left="720"/>
        <w:rPr>
          <w:rFonts w:cstheme="minorHAnsi"/>
          <w:b/>
          <w:szCs w:val="20"/>
          <w:u w:val="single"/>
        </w:rPr>
      </w:pPr>
    </w:p>
    <w:p w14:paraId="61193F3F" w14:textId="5E24B154" w:rsidR="003701F2" w:rsidRPr="007B0672" w:rsidRDefault="003701F2" w:rsidP="003701F2">
      <w:pPr>
        <w:numPr>
          <w:ilvl w:val="0"/>
          <w:numId w:val="83"/>
        </w:numPr>
        <w:spacing w:after="0" w:line="240" w:lineRule="auto"/>
        <w:jc w:val="both"/>
        <w:rPr>
          <w:rFonts w:cstheme="minorHAnsi"/>
          <w:szCs w:val="20"/>
        </w:rPr>
      </w:pPr>
      <w:r w:rsidRPr="007B0672">
        <w:rPr>
          <w:rFonts w:cstheme="minorHAnsi"/>
          <w:b/>
          <w:szCs w:val="20"/>
          <w:u w:val="single"/>
        </w:rPr>
        <w:t>Step 4 –</w:t>
      </w:r>
      <w:r w:rsidRPr="007B0672">
        <w:rPr>
          <w:rFonts w:cstheme="minorHAnsi"/>
          <w:b/>
          <w:szCs w:val="20"/>
        </w:rPr>
        <w:t xml:space="preserve"> </w:t>
      </w:r>
      <w:r w:rsidR="00AC38A3" w:rsidRPr="007B0672">
        <w:rPr>
          <w:rFonts w:cstheme="minorHAnsi"/>
          <w:szCs w:val="20"/>
        </w:rPr>
        <w:t>If the Bidder would l</w:t>
      </w:r>
      <w:r w:rsidR="00A13FDE" w:rsidRPr="007B0672">
        <w:rPr>
          <w:rFonts w:cstheme="minorHAnsi"/>
          <w:szCs w:val="20"/>
        </w:rPr>
        <w:t>ike to provide a bid for Group 3</w:t>
      </w:r>
      <w:r w:rsidR="00AC38A3" w:rsidRPr="007B0672">
        <w:rPr>
          <w:rFonts w:cstheme="minorHAnsi"/>
          <w:szCs w:val="20"/>
        </w:rPr>
        <w:t>, comprised of Price Lines 27-</w:t>
      </w:r>
      <w:r w:rsidR="009F3050" w:rsidRPr="007B0672">
        <w:rPr>
          <w:rFonts w:cstheme="minorHAnsi"/>
          <w:szCs w:val="20"/>
        </w:rPr>
        <w:t>39</w:t>
      </w:r>
      <w:r w:rsidR="00AC38A3" w:rsidRPr="007B0672">
        <w:rPr>
          <w:rFonts w:cstheme="minorHAnsi"/>
          <w:szCs w:val="20"/>
        </w:rPr>
        <w:t>, it shall provide a Firm Fixed Price in US dollars in the corresponding column titled “Unit Pricing”</w:t>
      </w:r>
      <w:r w:rsidR="00AC38A3" w:rsidRPr="007B0672" w:rsidDel="009C0DA2">
        <w:rPr>
          <w:rFonts w:cstheme="minorHAnsi"/>
          <w:szCs w:val="20"/>
        </w:rPr>
        <w:t xml:space="preserve"> </w:t>
      </w:r>
      <w:r w:rsidR="00AC38A3" w:rsidRPr="007B0672">
        <w:rPr>
          <w:rFonts w:cstheme="minorHAnsi"/>
          <w:szCs w:val="20"/>
        </w:rPr>
        <w:t>on the State-Supplied Price Sheet for lines</w:t>
      </w:r>
      <w:r w:rsidR="009F3050" w:rsidRPr="007B0672">
        <w:rPr>
          <w:rFonts w:cstheme="minorHAnsi"/>
          <w:szCs w:val="20"/>
        </w:rPr>
        <w:t xml:space="preserve"> 27-38</w:t>
      </w:r>
      <w:r w:rsidR="00AC38A3" w:rsidRPr="007B0672">
        <w:rPr>
          <w:rFonts w:cstheme="minorHAnsi"/>
          <w:szCs w:val="20"/>
        </w:rPr>
        <w:t xml:space="preserve"> within the group. This Firm Fixed Pricing shall be an </w:t>
      </w:r>
      <w:r w:rsidR="00E72F1A">
        <w:rPr>
          <w:rFonts w:cstheme="minorHAnsi"/>
          <w:szCs w:val="20"/>
        </w:rPr>
        <w:t>All-Inclusive</w:t>
      </w:r>
      <w:r w:rsidR="00AC38A3" w:rsidRPr="007B0672">
        <w:rPr>
          <w:rFonts w:cstheme="minorHAnsi"/>
          <w:szCs w:val="20"/>
        </w:rPr>
        <w:t xml:space="preserve"> Loaded Hourly Rate as defined in Bid Solicitation Section 9.3. For Price line 39, the Bidder may insert a percent mark up for materials and supplies. Mark up for parts cannot exceed 10% above the Contractor’s cost. </w:t>
      </w:r>
      <w:r w:rsidR="00C32F59" w:rsidRPr="007B0672">
        <w:rPr>
          <w:rFonts w:cstheme="minorHAnsi"/>
          <w:szCs w:val="20"/>
        </w:rPr>
        <w:t xml:space="preserve">If the Bidder is not marking up the cost for materials and supplies (Price Line </w:t>
      </w:r>
      <w:r w:rsidR="00582E26">
        <w:rPr>
          <w:rFonts w:cstheme="minorHAnsi"/>
          <w:szCs w:val="20"/>
        </w:rPr>
        <w:t>39</w:t>
      </w:r>
      <w:r w:rsidR="00C32F59" w:rsidRPr="007B0672">
        <w:rPr>
          <w:rFonts w:cstheme="minorHAnsi"/>
          <w:szCs w:val="20"/>
        </w:rPr>
        <w:t>), the bidder should enter “0” in this price line. Any Bidder who offers a markup over 10% on Price Line 39 will be nonresponsive and therefore, not eligible for an award for that Group.</w:t>
      </w:r>
      <w:r w:rsidR="002867B1" w:rsidRPr="007A6920">
        <w:t xml:space="preserve"> Any bidder</w:t>
      </w:r>
      <w:r w:rsidR="00FA2B66" w:rsidRPr="007A6920">
        <w:t xml:space="preserve"> who</w:t>
      </w:r>
      <w:r w:rsidR="002867B1" w:rsidRPr="007A6920">
        <w:t xml:space="preserve"> leaves price line 39 blank shall be considered to have submitted a </w:t>
      </w:r>
      <w:r w:rsidR="002867B1" w:rsidRPr="007B0672">
        <w:t>quote of “0</w:t>
      </w:r>
      <w:r w:rsidR="00FA2B66" w:rsidRPr="007A6920">
        <w:t>%</w:t>
      </w:r>
      <w:r w:rsidR="002867B1" w:rsidRPr="007B0672">
        <w:t>” for that line</w:t>
      </w:r>
    </w:p>
    <w:p w14:paraId="209C300D" w14:textId="77777777" w:rsidR="003701F2" w:rsidRPr="007B0672" w:rsidRDefault="003701F2" w:rsidP="00A658D7">
      <w:pPr>
        <w:pStyle w:val="ListParagraph"/>
        <w:numPr>
          <w:ilvl w:val="0"/>
          <w:numId w:val="0"/>
        </w:numPr>
        <w:ind w:left="720"/>
        <w:rPr>
          <w:rFonts w:cstheme="minorHAnsi"/>
          <w:szCs w:val="20"/>
        </w:rPr>
      </w:pPr>
    </w:p>
    <w:p w14:paraId="22EC263C" w14:textId="4F426661" w:rsidR="003701F2" w:rsidRPr="007B0672" w:rsidRDefault="003701F2" w:rsidP="003701F2">
      <w:pPr>
        <w:numPr>
          <w:ilvl w:val="0"/>
          <w:numId w:val="83"/>
        </w:numPr>
        <w:spacing w:after="0" w:line="240" w:lineRule="auto"/>
        <w:jc w:val="both"/>
        <w:rPr>
          <w:rFonts w:cstheme="minorHAnsi"/>
          <w:szCs w:val="20"/>
        </w:rPr>
      </w:pPr>
      <w:r w:rsidRPr="007B0672">
        <w:rPr>
          <w:rFonts w:cstheme="minorHAnsi"/>
          <w:b/>
          <w:szCs w:val="20"/>
          <w:u w:val="single"/>
        </w:rPr>
        <w:t>Step 5 –</w:t>
      </w:r>
      <w:r w:rsidRPr="007B0672">
        <w:rPr>
          <w:rFonts w:cstheme="minorHAnsi"/>
          <w:b/>
          <w:szCs w:val="20"/>
        </w:rPr>
        <w:t xml:space="preserve"> </w:t>
      </w:r>
      <w:r w:rsidR="00AC38A3" w:rsidRPr="007B0672">
        <w:rPr>
          <w:rFonts w:cstheme="minorHAnsi"/>
          <w:szCs w:val="20"/>
        </w:rPr>
        <w:t>If the Bidder would like to provide a bid for Group 4, comprised of Price Lines 40-</w:t>
      </w:r>
      <w:r w:rsidR="009F3050" w:rsidRPr="007B0672">
        <w:rPr>
          <w:rFonts w:cstheme="minorHAnsi"/>
          <w:szCs w:val="20"/>
        </w:rPr>
        <w:t>52</w:t>
      </w:r>
      <w:r w:rsidR="00AC38A3" w:rsidRPr="007B0672">
        <w:rPr>
          <w:rFonts w:cstheme="minorHAnsi"/>
          <w:szCs w:val="20"/>
        </w:rPr>
        <w:t>, it shall provide a Firm Fixed Price in US dollars in the corresponding column titled “Unit Pricing”</w:t>
      </w:r>
      <w:r w:rsidR="00AC38A3" w:rsidRPr="007B0672" w:rsidDel="009C0DA2">
        <w:rPr>
          <w:rFonts w:cstheme="minorHAnsi"/>
          <w:szCs w:val="20"/>
        </w:rPr>
        <w:t xml:space="preserve"> </w:t>
      </w:r>
      <w:r w:rsidR="00AC38A3" w:rsidRPr="007B0672">
        <w:rPr>
          <w:rFonts w:cstheme="minorHAnsi"/>
          <w:szCs w:val="20"/>
        </w:rPr>
        <w:t xml:space="preserve">on the State-Supplied Price Sheet for lines </w:t>
      </w:r>
      <w:r w:rsidR="009F3050" w:rsidRPr="007B0672">
        <w:rPr>
          <w:rFonts w:cstheme="minorHAnsi"/>
          <w:szCs w:val="20"/>
        </w:rPr>
        <w:t xml:space="preserve">40-51 </w:t>
      </w:r>
      <w:r w:rsidR="00AC38A3" w:rsidRPr="007B0672">
        <w:rPr>
          <w:rFonts w:cstheme="minorHAnsi"/>
          <w:szCs w:val="20"/>
        </w:rPr>
        <w:t xml:space="preserve">within the group. This Firm Fixed Pricing shall be an </w:t>
      </w:r>
      <w:r w:rsidR="00E72F1A">
        <w:rPr>
          <w:rFonts w:cstheme="minorHAnsi"/>
          <w:szCs w:val="20"/>
        </w:rPr>
        <w:t>All-Inclusive</w:t>
      </w:r>
      <w:r w:rsidR="00AC38A3" w:rsidRPr="007B0672">
        <w:rPr>
          <w:rFonts w:cstheme="minorHAnsi"/>
          <w:szCs w:val="20"/>
        </w:rPr>
        <w:t xml:space="preserve"> Loaded Hourly Rate as defined in Bid Solicitation Section 9.3. For Price line 52, the Bidder may insert a percent mark up for materials and supplies. Mark up for parts cannot exceed 10% above the Contractor’s cost. </w:t>
      </w:r>
      <w:r w:rsidR="00C32F59" w:rsidRPr="007B0672">
        <w:rPr>
          <w:rFonts w:cstheme="minorHAnsi"/>
          <w:szCs w:val="20"/>
        </w:rPr>
        <w:t xml:space="preserve">If the Bidder is not marking up the cost for materials and supplies (Price Line </w:t>
      </w:r>
      <w:r w:rsidR="00582E26">
        <w:rPr>
          <w:rFonts w:cstheme="minorHAnsi"/>
          <w:szCs w:val="20"/>
        </w:rPr>
        <w:t>52</w:t>
      </w:r>
      <w:r w:rsidR="00C32F59" w:rsidRPr="007B0672">
        <w:rPr>
          <w:rFonts w:cstheme="minorHAnsi"/>
          <w:szCs w:val="20"/>
        </w:rPr>
        <w:t>), the bidder should enter “0” in this price line. Any Bidder who offers a markup over 10% on Price Line 52 will be nonresponsive and therefore, not eligible for an award for that Group.</w:t>
      </w:r>
      <w:r w:rsidR="002867B1" w:rsidRPr="007A6920">
        <w:t xml:space="preserve"> Any bidder </w:t>
      </w:r>
      <w:r w:rsidR="00C14505" w:rsidRPr="007A6920">
        <w:t xml:space="preserve">who </w:t>
      </w:r>
      <w:r w:rsidR="002867B1" w:rsidRPr="007A6920">
        <w:t>leaves price line 52 blank shall be considered to have submitted a quote of “0</w:t>
      </w:r>
      <w:r w:rsidR="00C14505" w:rsidRPr="007A6920">
        <w:t>%</w:t>
      </w:r>
      <w:r w:rsidR="002867B1" w:rsidRPr="007A6920">
        <w:t>” for that line.</w:t>
      </w:r>
    </w:p>
    <w:p w14:paraId="58839886" w14:textId="381EB57E" w:rsidR="003701F2" w:rsidRDefault="003701F2" w:rsidP="003701F2">
      <w:pPr>
        <w:spacing w:after="0" w:line="240" w:lineRule="auto"/>
        <w:jc w:val="both"/>
        <w:rPr>
          <w:rFonts w:cstheme="minorHAnsi"/>
          <w:szCs w:val="20"/>
        </w:rPr>
      </w:pPr>
    </w:p>
    <w:p w14:paraId="6BE8EA09" w14:textId="77777777" w:rsidR="004A4D37" w:rsidRPr="0084189F" w:rsidRDefault="004A4D37" w:rsidP="005177BF">
      <w:pPr>
        <w:pStyle w:val="Heading3"/>
      </w:pPr>
      <w:bookmarkStart w:id="98" w:name="_Toc225927938"/>
      <w:r w:rsidRPr="0084189F">
        <w:t>USE OF “NO BID” VERSUS “NO CHARGE” ON THE STATE-SUPPLIED PRICE SHEET</w:t>
      </w:r>
      <w:bookmarkEnd w:id="98"/>
    </w:p>
    <w:p w14:paraId="61673BDA" w14:textId="6FFDC723"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229A1BAF" w14:textId="77777777" w:rsidR="00D518BC" w:rsidRDefault="00D518BC" w:rsidP="0084189F">
      <w:pPr>
        <w:spacing w:after="0"/>
        <w:rPr>
          <w:rFonts w:cstheme="minorHAnsi"/>
          <w:szCs w:val="20"/>
        </w:rPr>
      </w:pPr>
    </w:p>
    <w:p w14:paraId="3F68B885" w14:textId="77777777" w:rsidR="00D518BC" w:rsidRDefault="00D518BC" w:rsidP="0084189F">
      <w:pPr>
        <w:spacing w:after="0"/>
        <w:rPr>
          <w:rFonts w:cstheme="minorHAnsi"/>
          <w:szCs w:val="20"/>
        </w:rPr>
      </w:pPr>
    </w:p>
    <w:p w14:paraId="7830C6F1" w14:textId="77777777" w:rsidR="00BD522F" w:rsidRDefault="00BD522F" w:rsidP="0084189F">
      <w:pPr>
        <w:spacing w:after="0"/>
        <w:rPr>
          <w:rFonts w:cstheme="minorHAnsi"/>
          <w:szCs w:val="20"/>
        </w:rPr>
      </w:pPr>
    </w:p>
    <w:p w14:paraId="08B5E4F1" w14:textId="77777777" w:rsidR="00BD522F" w:rsidRDefault="00BD522F" w:rsidP="0084189F">
      <w:pPr>
        <w:spacing w:after="0"/>
        <w:rPr>
          <w:rFonts w:cstheme="minorHAnsi"/>
          <w:szCs w:val="20"/>
        </w:rPr>
      </w:pPr>
    </w:p>
    <w:p w14:paraId="57208654" w14:textId="77777777" w:rsidR="00BD522F" w:rsidRDefault="00BD522F" w:rsidP="0084189F">
      <w:pPr>
        <w:spacing w:after="0"/>
        <w:rPr>
          <w:rFonts w:cstheme="minorHAnsi"/>
          <w:szCs w:val="20"/>
        </w:rPr>
      </w:pPr>
    </w:p>
    <w:p w14:paraId="01F2F85D" w14:textId="77777777" w:rsidR="00BD522F" w:rsidRDefault="00BD522F" w:rsidP="0084189F">
      <w:pPr>
        <w:spacing w:after="0"/>
        <w:rPr>
          <w:rFonts w:cstheme="minorHAnsi"/>
          <w:szCs w:val="20"/>
        </w:rPr>
      </w:pPr>
    </w:p>
    <w:p w14:paraId="3B5CB849" w14:textId="77777777" w:rsidR="00BD522F" w:rsidRDefault="00BD522F" w:rsidP="0084189F">
      <w:pPr>
        <w:spacing w:after="0"/>
        <w:rPr>
          <w:rFonts w:cstheme="minorHAnsi"/>
          <w:szCs w:val="20"/>
        </w:rPr>
      </w:pPr>
    </w:p>
    <w:p w14:paraId="1B1CBEAF" w14:textId="77777777" w:rsidR="00BD522F" w:rsidRDefault="00BD522F" w:rsidP="0084189F">
      <w:pPr>
        <w:spacing w:after="0"/>
        <w:rPr>
          <w:rFonts w:cstheme="minorHAnsi"/>
          <w:szCs w:val="20"/>
        </w:rPr>
      </w:pPr>
    </w:p>
    <w:p w14:paraId="00AEF902" w14:textId="77777777" w:rsidR="00BD522F" w:rsidRDefault="00BD522F" w:rsidP="0084189F">
      <w:pPr>
        <w:spacing w:after="0"/>
        <w:rPr>
          <w:rFonts w:cstheme="minorHAnsi"/>
          <w:szCs w:val="20"/>
        </w:rPr>
      </w:pPr>
    </w:p>
    <w:p w14:paraId="4D63DB99" w14:textId="77777777" w:rsidR="00BD522F" w:rsidRDefault="00BD522F" w:rsidP="0084189F">
      <w:pPr>
        <w:spacing w:after="0"/>
        <w:rPr>
          <w:rFonts w:cstheme="minorHAnsi"/>
          <w:szCs w:val="20"/>
        </w:rPr>
      </w:pPr>
    </w:p>
    <w:p w14:paraId="42194A6C" w14:textId="77777777" w:rsidR="00BD522F" w:rsidRDefault="00BD522F" w:rsidP="0084189F">
      <w:pPr>
        <w:spacing w:after="0"/>
        <w:rPr>
          <w:rFonts w:cstheme="minorHAnsi"/>
          <w:szCs w:val="20"/>
        </w:rPr>
      </w:pPr>
    </w:p>
    <w:p w14:paraId="6664970D" w14:textId="77777777" w:rsidR="00BD522F" w:rsidRDefault="00BD522F" w:rsidP="0084189F">
      <w:pPr>
        <w:spacing w:after="0"/>
        <w:rPr>
          <w:rFonts w:cstheme="minorHAnsi"/>
          <w:szCs w:val="20"/>
        </w:rPr>
      </w:pPr>
    </w:p>
    <w:p w14:paraId="4B4FF905" w14:textId="77777777" w:rsidR="00BD522F" w:rsidRDefault="00BD522F" w:rsidP="0084189F">
      <w:pPr>
        <w:spacing w:after="0"/>
        <w:rPr>
          <w:rFonts w:cstheme="minorHAnsi"/>
          <w:szCs w:val="20"/>
        </w:rPr>
      </w:pPr>
    </w:p>
    <w:p w14:paraId="559A8685" w14:textId="77777777" w:rsidR="00BD522F" w:rsidRDefault="00BD522F" w:rsidP="0084189F">
      <w:pPr>
        <w:spacing w:after="0"/>
        <w:rPr>
          <w:rFonts w:cstheme="minorHAnsi"/>
          <w:szCs w:val="20"/>
        </w:rPr>
      </w:pPr>
    </w:p>
    <w:p w14:paraId="3339F7A9" w14:textId="77777777" w:rsidR="00BD522F" w:rsidRDefault="00BD522F" w:rsidP="0084189F">
      <w:pPr>
        <w:spacing w:after="0"/>
        <w:rPr>
          <w:rFonts w:cstheme="minorHAnsi"/>
          <w:szCs w:val="20"/>
        </w:rPr>
      </w:pPr>
    </w:p>
    <w:p w14:paraId="1CCAFAFA" w14:textId="77777777" w:rsidR="00BD522F" w:rsidRDefault="00BD522F" w:rsidP="0084189F">
      <w:pPr>
        <w:spacing w:after="0"/>
        <w:rPr>
          <w:rFonts w:cstheme="minorHAnsi"/>
          <w:szCs w:val="20"/>
        </w:rPr>
      </w:pPr>
    </w:p>
    <w:p w14:paraId="063C1ABD" w14:textId="77777777" w:rsidR="00BD522F" w:rsidRDefault="00BD522F" w:rsidP="0084189F">
      <w:pPr>
        <w:spacing w:after="0"/>
        <w:rPr>
          <w:rFonts w:cstheme="minorHAnsi"/>
          <w:szCs w:val="20"/>
        </w:rPr>
      </w:pPr>
    </w:p>
    <w:p w14:paraId="65038F2F" w14:textId="77777777" w:rsidR="00BD522F" w:rsidRDefault="00BD522F" w:rsidP="0084189F">
      <w:pPr>
        <w:spacing w:after="0"/>
        <w:rPr>
          <w:rFonts w:cstheme="minorHAnsi"/>
          <w:szCs w:val="20"/>
        </w:rPr>
      </w:pPr>
    </w:p>
    <w:p w14:paraId="1A56D9F6" w14:textId="77777777" w:rsidR="00BD522F" w:rsidRDefault="00BD522F" w:rsidP="0084189F">
      <w:pPr>
        <w:spacing w:after="0"/>
        <w:rPr>
          <w:rFonts w:cstheme="minorHAnsi"/>
          <w:szCs w:val="20"/>
        </w:rPr>
      </w:pPr>
    </w:p>
    <w:p w14:paraId="7CBB9DF1" w14:textId="0DB15862" w:rsidR="0035252D" w:rsidRDefault="0035252D" w:rsidP="0084189F">
      <w:pPr>
        <w:spacing w:after="0"/>
        <w:rPr>
          <w:rFonts w:cstheme="minorHAnsi"/>
          <w:szCs w:val="20"/>
        </w:rPr>
      </w:pPr>
    </w:p>
    <w:p w14:paraId="6AB94D05" w14:textId="77777777" w:rsidR="00051940" w:rsidRDefault="00051940" w:rsidP="0084189F">
      <w:pPr>
        <w:spacing w:after="0"/>
        <w:rPr>
          <w:szCs w:val="20"/>
          <w:highlight w:val="green"/>
        </w:rPr>
      </w:pPr>
    </w:p>
    <w:p w14:paraId="76A507E2" w14:textId="15068248" w:rsidR="007C2018" w:rsidRPr="0084189F" w:rsidRDefault="007C2018" w:rsidP="0035252D">
      <w:pPr>
        <w:pStyle w:val="Heading1"/>
      </w:pPr>
      <w:bookmarkStart w:id="99" w:name="_Toc193874409"/>
      <w:bookmarkStart w:id="100" w:name="_Toc193874410"/>
      <w:bookmarkStart w:id="101" w:name="_Toc193874411"/>
      <w:bookmarkStart w:id="102" w:name="_Toc193874412"/>
      <w:bookmarkStart w:id="103" w:name="_Toc193874413"/>
      <w:bookmarkStart w:id="104" w:name="_Toc193874414"/>
      <w:bookmarkStart w:id="105" w:name="_Toc193874415"/>
      <w:bookmarkStart w:id="106" w:name="_Toc193874416"/>
      <w:bookmarkStart w:id="107" w:name="_Toc193874417"/>
      <w:bookmarkStart w:id="108" w:name="_Toc193874418"/>
      <w:bookmarkStart w:id="109" w:name="_Toc193874419"/>
      <w:bookmarkStart w:id="110" w:name="_Toc193874420"/>
      <w:bookmarkStart w:id="111" w:name="_Toc193874421"/>
      <w:bookmarkStart w:id="112" w:name="_Toc193874422"/>
      <w:bookmarkStart w:id="113" w:name="_Toc193874423"/>
      <w:bookmarkStart w:id="114" w:name="_Toc193874424"/>
      <w:bookmarkStart w:id="115" w:name="_Toc193874425"/>
      <w:bookmarkStart w:id="116" w:name="_Toc193874426"/>
      <w:bookmarkStart w:id="117" w:name="_Toc222479792"/>
      <w:bookmarkStart w:id="118" w:name="_Toc225927939"/>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84189F">
        <w:lastRenderedPageBreak/>
        <w:t>SCOPE OF WORK</w:t>
      </w:r>
      <w:bookmarkEnd w:id="118"/>
    </w:p>
    <w:p w14:paraId="786B2845" w14:textId="77777777" w:rsidR="00676584" w:rsidRDefault="00676584" w:rsidP="0035252D">
      <w:pPr>
        <w:spacing w:after="0" w:line="240" w:lineRule="auto"/>
        <w:rPr>
          <w:rFonts w:cstheme="minorHAnsi"/>
          <w:szCs w:val="20"/>
        </w:rPr>
      </w:pPr>
      <w:bookmarkStart w:id="119" w:name="_Toc400531507"/>
      <w:bookmarkStart w:id="120" w:name="_Toc428533978"/>
      <w:bookmarkStart w:id="121" w:name="_Toc32310703"/>
      <w:r w:rsidRPr="000726CF">
        <w:rPr>
          <w:rFonts w:cstheme="minorHAnsi"/>
          <w:szCs w:val="20"/>
        </w:rPr>
        <w:t xml:space="preserve">The Contractor shall provide full service preventative maintenance, repair, testing, and inspection for all items necessary for the proper operation and functionality of all Vertical Transportation </w:t>
      </w:r>
      <w:r w:rsidRPr="00EB7F54">
        <w:rPr>
          <w:rFonts w:cstheme="minorHAnsi"/>
          <w:szCs w:val="20"/>
        </w:rPr>
        <w:t>Equipment (VTE). All references to VTE included herein shall be considered to include elevators, escalators, lifts, dumbwaiters, hoists,</w:t>
      </w:r>
      <w:r>
        <w:rPr>
          <w:rFonts w:cstheme="minorHAnsi"/>
          <w:szCs w:val="20"/>
        </w:rPr>
        <w:t xml:space="preserve"> and moving walkways. Any additional items may be added as necessary.</w:t>
      </w:r>
      <w:r w:rsidRPr="00EB7F54">
        <w:rPr>
          <w:rFonts w:cstheme="minorHAnsi"/>
          <w:szCs w:val="20"/>
        </w:rPr>
        <w:t xml:space="preserve"> </w:t>
      </w:r>
    </w:p>
    <w:p w14:paraId="121F4D08" w14:textId="77777777" w:rsidR="00761EF5" w:rsidRPr="00EB7F54" w:rsidRDefault="00761EF5" w:rsidP="0035252D">
      <w:pPr>
        <w:spacing w:after="0" w:line="240" w:lineRule="auto"/>
        <w:rPr>
          <w:rFonts w:cstheme="minorHAnsi"/>
          <w:szCs w:val="20"/>
        </w:rPr>
      </w:pPr>
    </w:p>
    <w:p w14:paraId="55DAEA52" w14:textId="77777777" w:rsidR="00761EF5" w:rsidRPr="00EB7F54" w:rsidRDefault="00761EF5" w:rsidP="0035252D">
      <w:pPr>
        <w:spacing w:after="0" w:line="240" w:lineRule="auto"/>
        <w:rPr>
          <w:rFonts w:cstheme="minorHAnsi"/>
          <w:szCs w:val="20"/>
        </w:rPr>
      </w:pPr>
      <w:r w:rsidRPr="00EB7F54">
        <w:rPr>
          <w:rFonts w:cstheme="minorHAnsi"/>
          <w:szCs w:val="20"/>
        </w:rPr>
        <w:t xml:space="preserve">The State shall reserve the right to add or delete locations at any time during the Contract term. </w:t>
      </w:r>
    </w:p>
    <w:p w14:paraId="4A5C3164" w14:textId="77777777" w:rsidR="00761EF5" w:rsidRPr="00EB7F54" w:rsidRDefault="00761EF5" w:rsidP="0035252D">
      <w:pPr>
        <w:spacing w:after="0" w:line="240" w:lineRule="auto"/>
        <w:rPr>
          <w:rFonts w:cstheme="minorHAnsi"/>
          <w:szCs w:val="20"/>
        </w:rPr>
      </w:pPr>
    </w:p>
    <w:p w14:paraId="4DDFAEDB" w14:textId="77777777" w:rsidR="00761EF5" w:rsidRPr="00EB7F54" w:rsidRDefault="00761EF5" w:rsidP="007A6920">
      <w:pPr>
        <w:pStyle w:val="Heading2"/>
        <w:rPr>
          <w:rFonts w:asciiTheme="minorHAnsi" w:hAnsiTheme="minorHAnsi" w:cstheme="minorHAnsi"/>
        </w:rPr>
      </w:pPr>
      <w:bookmarkStart w:id="122" w:name="_Toc521931152"/>
      <w:bookmarkStart w:id="123" w:name="_Toc19190680"/>
      <w:bookmarkStart w:id="124" w:name="_Toc225927940"/>
      <w:r w:rsidRPr="00EB7F54">
        <w:rPr>
          <w:rFonts w:asciiTheme="minorHAnsi" w:hAnsiTheme="minorHAnsi" w:cstheme="minorHAnsi"/>
        </w:rPr>
        <w:t>CONTRACTOR REQUIREMENTS</w:t>
      </w:r>
      <w:bookmarkEnd w:id="122"/>
      <w:bookmarkEnd w:id="123"/>
      <w:bookmarkEnd w:id="124"/>
      <w:r w:rsidRPr="00EB7F54">
        <w:rPr>
          <w:rFonts w:asciiTheme="minorHAnsi" w:hAnsiTheme="minorHAnsi" w:cstheme="minorHAnsi"/>
        </w:rPr>
        <w:t xml:space="preserve"> </w:t>
      </w:r>
    </w:p>
    <w:p w14:paraId="1943E61F" w14:textId="77777777" w:rsidR="00761EF5" w:rsidRPr="00EB7F54" w:rsidRDefault="00761EF5" w:rsidP="0035252D">
      <w:pPr>
        <w:spacing w:after="0" w:line="240" w:lineRule="auto"/>
        <w:rPr>
          <w:rFonts w:cstheme="minorHAnsi"/>
          <w:szCs w:val="20"/>
        </w:rPr>
      </w:pPr>
      <w:r w:rsidRPr="00EB7F54">
        <w:rPr>
          <w:rFonts w:cstheme="minorHAnsi"/>
          <w:szCs w:val="20"/>
        </w:rPr>
        <w:t>The Contractor shall, at a minimum:</w:t>
      </w:r>
    </w:p>
    <w:p w14:paraId="5CDFEF94" w14:textId="77777777" w:rsidR="00761EF5" w:rsidRPr="00EB7F54" w:rsidRDefault="00761EF5" w:rsidP="0035252D">
      <w:pPr>
        <w:widowControl w:val="0"/>
        <w:tabs>
          <w:tab w:val="left" w:pos="1775"/>
        </w:tabs>
        <w:autoSpaceDE w:val="0"/>
        <w:autoSpaceDN w:val="0"/>
        <w:spacing w:after="0" w:line="240" w:lineRule="auto"/>
        <w:rPr>
          <w:rFonts w:cstheme="minorHAnsi"/>
          <w:szCs w:val="20"/>
        </w:rPr>
      </w:pPr>
    </w:p>
    <w:p w14:paraId="15F6E313" w14:textId="77777777" w:rsidR="00761EF5" w:rsidRPr="00EB7F54" w:rsidRDefault="00761EF5" w:rsidP="0035252D">
      <w:pPr>
        <w:pStyle w:val="ListParagraph"/>
        <w:widowControl w:val="0"/>
        <w:numPr>
          <w:ilvl w:val="0"/>
          <w:numId w:val="85"/>
        </w:numPr>
        <w:tabs>
          <w:tab w:val="left" w:pos="1775"/>
        </w:tabs>
        <w:autoSpaceDE w:val="0"/>
        <w:autoSpaceDN w:val="0"/>
        <w:rPr>
          <w:rFonts w:asciiTheme="minorHAnsi" w:hAnsiTheme="minorHAnsi" w:cstheme="minorHAnsi"/>
          <w:szCs w:val="20"/>
        </w:rPr>
      </w:pPr>
      <w:r w:rsidRPr="00EB7F54">
        <w:rPr>
          <w:rFonts w:asciiTheme="minorHAnsi" w:hAnsiTheme="minorHAnsi" w:cstheme="minorHAnsi"/>
          <w:szCs w:val="20"/>
        </w:rPr>
        <w:t>Perform all maintenance and repairs on site unless granted permission by the State Building Manager (SBM) to remove equipment for off-site</w:t>
      </w:r>
      <w:r w:rsidRPr="00EB7F54">
        <w:rPr>
          <w:rFonts w:asciiTheme="minorHAnsi" w:hAnsiTheme="minorHAnsi" w:cstheme="minorHAnsi"/>
          <w:spacing w:val="-18"/>
          <w:szCs w:val="20"/>
        </w:rPr>
        <w:t xml:space="preserve"> </w:t>
      </w:r>
      <w:r w:rsidRPr="00EB7F54">
        <w:rPr>
          <w:rFonts w:asciiTheme="minorHAnsi" w:hAnsiTheme="minorHAnsi" w:cstheme="minorHAnsi"/>
          <w:szCs w:val="20"/>
        </w:rPr>
        <w:t>repair;</w:t>
      </w:r>
    </w:p>
    <w:p w14:paraId="3B720F5E" w14:textId="77777777" w:rsidR="00761EF5" w:rsidRPr="000726CF" w:rsidRDefault="00761EF5" w:rsidP="0035252D">
      <w:pPr>
        <w:spacing w:after="0" w:line="240" w:lineRule="auto"/>
        <w:rPr>
          <w:rFonts w:cstheme="minorHAnsi"/>
          <w:szCs w:val="20"/>
        </w:rPr>
      </w:pPr>
    </w:p>
    <w:p w14:paraId="21C45D38" w14:textId="20C6BA9E" w:rsidR="00761EF5" w:rsidRPr="000726CF" w:rsidRDefault="00761EF5" w:rsidP="0035252D">
      <w:pPr>
        <w:pStyle w:val="ListParagraph"/>
        <w:numPr>
          <w:ilvl w:val="0"/>
          <w:numId w:val="85"/>
        </w:numPr>
        <w:rPr>
          <w:rFonts w:asciiTheme="minorHAnsi" w:hAnsiTheme="minorHAnsi" w:cstheme="minorHAnsi"/>
          <w:szCs w:val="20"/>
        </w:rPr>
      </w:pPr>
      <w:r w:rsidRPr="000726CF">
        <w:rPr>
          <w:rFonts w:asciiTheme="minorHAnsi" w:hAnsiTheme="minorHAnsi" w:cstheme="minorHAnsi"/>
          <w:szCs w:val="20"/>
        </w:rPr>
        <w:t xml:space="preserve">Employ qualified, trained, skilled and competent personnel to perform work promptly and in accordance with a schedule as approved by the Using Agency. </w:t>
      </w:r>
      <w:r w:rsidR="0035252D">
        <w:rPr>
          <w:rFonts w:asciiTheme="minorHAnsi" w:hAnsiTheme="minorHAnsi" w:cstheme="minorHAnsi"/>
          <w:szCs w:val="20"/>
        </w:rPr>
        <w:t>M</w:t>
      </w:r>
      <w:r w:rsidRPr="000726CF">
        <w:rPr>
          <w:rFonts w:asciiTheme="minorHAnsi" w:hAnsiTheme="minorHAnsi" w:cstheme="minorHAnsi"/>
          <w:szCs w:val="20"/>
        </w:rPr>
        <w:t>echanics must have a minimum of five (5) years of experience as a mechanic. The mechanics and supervisory personnel shall have experience in the maintenance of these particular types of VTE. The Contractor shall provide the SBM with the resumes of any new employee hired during the Contract period, including extensions;</w:t>
      </w:r>
    </w:p>
    <w:p w14:paraId="0538FF8B" w14:textId="77777777" w:rsidR="00761EF5" w:rsidRPr="000726CF" w:rsidRDefault="00761EF5" w:rsidP="0035252D">
      <w:pPr>
        <w:spacing w:after="0" w:line="240" w:lineRule="auto"/>
        <w:rPr>
          <w:rFonts w:cstheme="minorHAnsi"/>
          <w:szCs w:val="20"/>
        </w:rPr>
      </w:pPr>
    </w:p>
    <w:p w14:paraId="76B034EF" w14:textId="77777777" w:rsidR="00761EF5" w:rsidRPr="000726CF" w:rsidRDefault="00761EF5" w:rsidP="0035252D">
      <w:pPr>
        <w:pStyle w:val="ListParagraph"/>
        <w:numPr>
          <w:ilvl w:val="0"/>
          <w:numId w:val="85"/>
        </w:numPr>
        <w:rPr>
          <w:rFonts w:asciiTheme="minorHAnsi" w:hAnsiTheme="minorHAnsi" w:cstheme="minorHAnsi"/>
          <w:szCs w:val="20"/>
        </w:rPr>
      </w:pPr>
      <w:r w:rsidRPr="000726CF">
        <w:rPr>
          <w:rFonts w:asciiTheme="minorHAnsi" w:hAnsiTheme="minorHAnsi" w:cstheme="minorHAnsi"/>
          <w:szCs w:val="20"/>
        </w:rPr>
        <w:t>Provide unlimited call-back maintenance service during normal business hours;</w:t>
      </w:r>
    </w:p>
    <w:p w14:paraId="60EBB2ED"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4D3C22E9" w14:textId="47E77310" w:rsidR="00761EF5" w:rsidRPr="000726CF" w:rsidRDefault="00761EF5" w:rsidP="0035252D">
      <w:pPr>
        <w:pStyle w:val="ListParagraph"/>
        <w:widowControl w:val="0"/>
        <w:numPr>
          <w:ilvl w:val="0"/>
          <w:numId w:val="85"/>
        </w:numPr>
        <w:tabs>
          <w:tab w:val="left" w:pos="1634"/>
        </w:tabs>
        <w:autoSpaceDE w:val="0"/>
        <w:autoSpaceDN w:val="0"/>
        <w:rPr>
          <w:rFonts w:asciiTheme="minorHAnsi" w:hAnsiTheme="minorHAnsi" w:cstheme="minorHAnsi"/>
          <w:szCs w:val="20"/>
        </w:rPr>
      </w:pPr>
      <w:r w:rsidRPr="000726CF">
        <w:rPr>
          <w:rFonts w:asciiTheme="minorHAnsi" w:hAnsiTheme="minorHAnsi" w:cstheme="minorHAnsi"/>
          <w:szCs w:val="20"/>
        </w:rPr>
        <w:t>Perform an existing deficiency inspection and develop a deficiency list for each building. The deficiency list must be submitted to the SBM within sixty (60) days after the</w:t>
      </w:r>
      <w:r w:rsidR="00E35499">
        <w:rPr>
          <w:rFonts w:asciiTheme="minorHAnsi" w:hAnsiTheme="minorHAnsi" w:cstheme="minorHAnsi"/>
          <w:szCs w:val="20"/>
        </w:rPr>
        <w:t xml:space="preserve"> receipt of a Purchase Order from the Using Agency</w:t>
      </w:r>
      <w:r w:rsidRPr="000726CF">
        <w:rPr>
          <w:rFonts w:asciiTheme="minorHAnsi" w:hAnsiTheme="minorHAnsi" w:cstheme="minorHAnsi"/>
          <w:szCs w:val="20"/>
        </w:rPr>
        <w:t>. The SBM and assigned representatives will review the listing submitted and will have final say on the determination of the application deficiency and related costs. If a deficiency list is not submitted the Contractor shall bear all repair/maintenance</w:t>
      </w:r>
      <w:r w:rsidRPr="000726CF">
        <w:rPr>
          <w:rFonts w:asciiTheme="minorHAnsi" w:hAnsiTheme="minorHAnsi" w:cstheme="minorHAnsi"/>
          <w:spacing w:val="-6"/>
          <w:szCs w:val="20"/>
        </w:rPr>
        <w:t xml:space="preserve"> </w:t>
      </w:r>
      <w:r w:rsidRPr="000726CF">
        <w:rPr>
          <w:rFonts w:asciiTheme="minorHAnsi" w:hAnsiTheme="minorHAnsi" w:cstheme="minorHAnsi"/>
          <w:szCs w:val="20"/>
        </w:rPr>
        <w:t>costs;</w:t>
      </w:r>
    </w:p>
    <w:p w14:paraId="1714254E" w14:textId="77777777" w:rsidR="00761EF5" w:rsidRPr="000726CF" w:rsidRDefault="00761EF5" w:rsidP="0035252D">
      <w:pPr>
        <w:spacing w:after="0" w:line="240" w:lineRule="auto"/>
        <w:rPr>
          <w:rFonts w:cstheme="minorHAnsi"/>
          <w:szCs w:val="20"/>
        </w:rPr>
      </w:pPr>
    </w:p>
    <w:p w14:paraId="7AE7E0F2" w14:textId="1535FC04" w:rsidR="00761EF5" w:rsidRPr="000726CF" w:rsidRDefault="00761EF5" w:rsidP="0035252D">
      <w:pPr>
        <w:widowControl w:val="0"/>
        <w:numPr>
          <w:ilvl w:val="0"/>
          <w:numId w:val="85"/>
        </w:numPr>
        <w:tabs>
          <w:tab w:val="left" w:pos="1634"/>
        </w:tabs>
        <w:autoSpaceDE w:val="0"/>
        <w:autoSpaceDN w:val="0"/>
        <w:spacing w:after="0" w:line="240" w:lineRule="auto"/>
        <w:jc w:val="both"/>
        <w:rPr>
          <w:rFonts w:cstheme="minorHAnsi"/>
          <w:szCs w:val="20"/>
        </w:rPr>
      </w:pPr>
      <w:r w:rsidRPr="000726CF">
        <w:rPr>
          <w:rFonts w:cstheme="minorHAnsi"/>
          <w:szCs w:val="20"/>
        </w:rPr>
        <w:t>Notify the SBM of the existence or development of any defects in, or repairs to, the equipment which it does not consider to be its responsibility under the terms of th</w:t>
      </w:r>
      <w:r w:rsidR="00841CB4">
        <w:rPr>
          <w:rFonts w:cstheme="minorHAnsi"/>
          <w:szCs w:val="20"/>
        </w:rPr>
        <w:t>is</w:t>
      </w:r>
      <w:r w:rsidRPr="000726CF">
        <w:rPr>
          <w:rFonts w:cstheme="minorHAnsi"/>
          <w:szCs w:val="20"/>
        </w:rPr>
        <w:t xml:space="preserve"> Contract. The Contractor shall furnish the Using Agency with a written estimate of the cost to correct any such defects or make the required repairs. The written estimate of the repairs is to include the delivery of services date and is required within 48 hours of notification to SBM. The Using Agency reserves the right to make the final determination concerning the responsibility of such defects, correction, or repairs;</w:t>
      </w:r>
    </w:p>
    <w:p w14:paraId="2CADAC49" w14:textId="77777777" w:rsidR="00761EF5" w:rsidRPr="000726CF" w:rsidRDefault="00761EF5" w:rsidP="0035252D">
      <w:pPr>
        <w:widowControl w:val="0"/>
        <w:tabs>
          <w:tab w:val="left" w:pos="1634"/>
        </w:tabs>
        <w:autoSpaceDE w:val="0"/>
        <w:autoSpaceDN w:val="0"/>
        <w:spacing w:after="0" w:line="240" w:lineRule="auto"/>
        <w:rPr>
          <w:rFonts w:cstheme="minorHAnsi"/>
          <w:szCs w:val="20"/>
        </w:rPr>
      </w:pPr>
    </w:p>
    <w:p w14:paraId="1DB7367A" w14:textId="43BBAC4D" w:rsidR="00761EF5" w:rsidRPr="000726CF" w:rsidRDefault="00761EF5" w:rsidP="0035252D">
      <w:pPr>
        <w:widowControl w:val="0"/>
        <w:numPr>
          <w:ilvl w:val="0"/>
          <w:numId w:val="85"/>
        </w:numPr>
        <w:tabs>
          <w:tab w:val="left" w:pos="1634"/>
        </w:tabs>
        <w:autoSpaceDE w:val="0"/>
        <w:autoSpaceDN w:val="0"/>
        <w:spacing w:after="0" w:line="240" w:lineRule="auto"/>
        <w:jc w:val="both"/>
        <w:rPr>
          <w:rFonts w:cstheme="minorHAnsi"/>
          <w:szCs w:val="20"/>
        </w:rPr>
      </w:pPr>
      <w:r w:rsidRPr="000726CF">
        <w:rPr>
          <w:rFonts w:cstheme="minorHAnsi"/>
          <w:szCs w:val="20"/>
        </w:rPr>
        <w:t xml:space="preserve">The Contractor will not be required to make repairs at </w:t>
      </w:r>
      <w:r w:rsidR="00FE32CB" w:rsidRPr="000726CF">
        <w:rPr>
          <w:rFonts w:cstheme="minorHAnsi"/>
          <w:szCs w:val="20"/>
        </w:rPr>
        <w:t>its</w:t>
      </w:r>
      <w:r w:rsidRPr="000726CF">
        <w:rPr>
          <w:rFonts w:cstheme="minorHAnsi"/>
          <w:szCs w:val="20"/>
        </w:rPr>
        <w:t xml:space="preserve"> expense due to negligence or misuse of the equipment by persons other than the Contractor. A written report with photos of such alleged negligence or misuse shall be submitted to the SBM immediately. The Using Agency reserves the right to make the final determination concerning the responsibility of such defects, correction or repairs;</w:t>
      </w:r>
    </w:p>
    <w:p w14:paraId="18B1A483" w14:textId="77777777" w:rsidR="00761EF5" w:rsidRPr="000726CF" w:rsidRDefault="00761EF5" w:rsidP="0035252D">
      <w:pPr>
        <w:widowControl w:val="0"/>
        <w:tabs>
          <w:tab w:val="left" w:pos="1634"/>
        </w:tabs>
        <w:autoSpaceDE w:val="0"/>
        <w:autoSpaceDN w:val="0"/>
        <w:spacing w:after="0" w:line="240" w:lineRule="auto"/>
        <w:rPr>
          <w:rFonts w:cstheme="minorHAnsi"/>
          <w:szCs w:val="20"/>
        </w:rPr>
      </w:pPr>
    </w:p>
    <w:p w14:paraId="72010649" w14:textId="5311D8B4" w:rsidR="00761EF5" w:rsidRPr="000726CF" w:rsidRDefault="00761EF5" w:rsidP="0035252D">
      <w:pPr>
        <w:pStyle w:val="ListParagraph"/>
        <w:widowControl w:val="0"/>
        <w:numPr>
          <w:ilvl w:val="0"/>
          <w:numId w:val="85"/>
        </w:numPr>
        <w:tabs>
          <w:tab w:val="left" w:pos="1634"/>
        </w:tabs>
        <w:autoSpaceDE w:val="0"/>
        <w:autoSpaceDN w:val="0"/>
        <w:rPr>
          <w:rFonts w:asciiTheme="minorHAnsi" w:hAnsiTheme="minorHAnsi" w:cstheme="minorHAnsi"/>
          <w:szCs w:val="20"/>
        </w:rPr>
      </w:pPr>
      <w:r w:rsidRPr="000726CF">
        <w:rPr>
          <w:rFonts w:asciiTheme="minorHAnsi" w:hAnsiTheme="minorHAnsi" w:cstheme="minorHAnsi"/>
          <w:szCs w:val="20"/>
        </w:rPr>
        <w:t>Give immediate notice to the SBM of any condition which may present a hazard to either the equipment or passengers, and repair the condition as soon as scheduling can be arranged. If the condition is deemed a safety hazard, the Contractor shall make repairs to the</w:t>
      </w:r>
      <w:r w:rsidRPr="000726CF">
        <w:rPr>
          <w:rFonts w:asciiTheme="minorHAnsi" w:hAnsiTheme="minorHAnsi" w:cstheme="minorHAnsi"/>
          <w:spacing w:val="-16"/>
          <w:szCs w:val="20"/>
        </w:rPr>
        <w:t xml:space="preserve"> </w:t>
      </w:r>
      <w:r w:rsidRPr="000726CF">
        <w:rPr>
          <w:rFonts w:asciiTheme="minorHAnsi" w:hAnsiTheme="minorHAnsi" w:cstheme="minorHAnsi"/>
          <w:szCs w:val="20"/>
        </w:rPr>
        <w:t>equipment</w:t>
      </w:r>
      <w:r w:rsidR="00FC7E74">
        <w:rPr>
          <w:rFonts w:asciiTheme="minorHAnsi" w:hAnsiTheme="minorHAnsi" w:cstheme="minorHAnsi"/>
          <w:szCs w:val="20"/>
        </w:rPr>
        <w:t xml:space="preserve"> </w:t>
      </w:r>
      <w:r w:rsidR="00E35499">
        <w:rPr>
          <w:rFonts w:asciiTheme="minorHAnsi" w:hAnsiTheme="minorHAnsi" w:cstheme="minorHAnsi"/>
          <w:szCs w:val="20"/>
        </w:rPr>
        <w:t xml:space="preserve">as soon as possible </w:t>
      </w:r>
      <w:r w:rsidR="00FC7E74">
        <w:rPr>
          <w:rFonts w:asciiTheme="minorHAnsi" w:hAnsiTheme="minorHAnsi" w:cstheme="minorHAnsi"/>
          <w:szCs w:val="20"/>
        </w:rPr>
        <w:t>and provide guidance and recommendations to the SBM</w:t>
      </w:r>
      <w:r w:rsidR="00D869D3">
        <w:rPr>
          <w:rFonts w:asciiTheme="minorHAnsi" w:hAnsiTheme="minorHAnsi" w:cstheme="minorHAnsi"/>
          <w:szCs w:val="20"/>
        </w:rPr>
        <w:t xml:space="preserve"> until it is fixed</w:t>
      </w:r>
      <w:r w:rsidRPr="000726CF">
        <w:rPr>
          <w:rFonts w:asciiTheme="minorHAnsi" w:hAnsiTheme="minorHAnsi" w:cstheme="minorHAnsi"/>
          <w:szCs w:val="20"/>
        </w:rPr>
        <w:t>;</w:t>
      </w:r>
    </w:p>
    <w:p w14:paraId="2C5B1069" w14:textId="77777777" w:rsidR="00761EF5" w:rsidRPr="000726CF" w:rsidRDefault="00761EF5" w:rsidP="0035252D">
      <w:pPr>
        <w:spacing w:after="0" w:line="240" w:lineRule="auto"/>
        <w:rPr>
          <w:rFonts w:cstheme="minorHAnsi"/>
          <w:szCs w:val="20"/>
        </w:rPr>
      </w:pPr>
    </w:p>
    <w:p w14:paraId="3C916995" w14:textId="77777777" w:rsidR="00761EF5" w:rsidRPr="000726CF" w:rsidRDefault="00761EF5" w:rsidP="0035252D">
      <w:pPr>
        <w:pStyle w:val="ListParagraph"/>
        <w:widowControl w:val="0"/>
        <w:numPr>
          <w:ilvl w:val="0"/>
          <w:numId w:val="85"/>
        </w:numPr>
        <w:tabs>
          <w:tab w:val="left" w:pos="1562"/>
        </w:tabs>
        <w:autoSpaceDE w:val="0"/>
        <w:autoSpaceDN w:val="0"/>
        <w:rPr>
          <w:rFonts w:asciiTheme="minorHAnsi" w:hAnsiTheme="minorHAnsi" w:cstheme="minorHAnsi"/>
          <w:szCs w:val="20"/>
        </w:rPr>
      </w:pPr>
      <w:r w:rsidRPr="000726CF">
        <w:rPr>
          <w:rFonts w:asciiTheme="minorHAnsi" w:hAnsiTheme="minorHAnsi" w:cstheme="minorHAnsi"/>
          <w:szCs w:val="20"/>
        </w:rPr>
        <w:t>If requested by the SBM, the Contractor shall hold meetings with the SBM that shall result in status reports on all maintenance and repair</w:t>
      </w:r>
      <w:r w:rsidRPr="000726CF">
        <w:rPr>
          <w:rFonts w:asciiTheme="minorHAnsi" w:hAnsiTheme="minorHAnsi" w:cstheme="minorHAnsi"/>
          <w:spacing w:val="-8"/>
          <w:szCs w:val="20"/>
        </w:rPr>
        <w:t xml:space="preserve"> </w:t>
      </w:r>
      <w:r w:rsidRPr="000726CF">
        <w:rPr>
          <w:rFonts w:asciiTheme="minorHAnsi" w:hAnsiTheme="minorHAnsi" w:cstheme="minorHAnsi"/>
          <w:szCs w:val="20"/>
        </w:rPr>
        <w:t>issues; and</w:t>
      </w:r>
    </w:p>
    <w:p w14:paraId="318C4003"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p>
    <w:p w14:paraId="19B42342" w14:textId="70BE5811" w:rsidR="00761EF5" w:rsidRPr="00822AFF" w:rsidRDefault="00761EF5" w:rsidP="0035252D">
      <w:pPr>
        <w:pStyle w:val="ListParagraph"/>
        <w:widowControl w:val="0"/>
        <w:numPr>
          <w:ilvl w:val="0"/>
          <w:numId w:val="85"/>
        </w:numPr>
        <w:tabs>
          <w:tab w:val="left" w:pos="1675"/>
        </w:tabs>
        <w:autoSpaceDE w:val="0"/>
        <w:autoSpaceDN w:val="0"/>
        <w:rPr>
          <w:rFonts w:asciiTheme="minorHAnsi" w:hAnsiTheme="minorHAnsi" w:cstheme="minorHAnsi"/>
          <w:szCs w:val="20"/>
        </w:rPr>
      </w:pPr>
      <w:r w:rsidRPr="000726CF">
        <w:rPr>
          <w:rFonts w:asciiTheme="minorHAnsi" w:hAnsiTheme="minorHAnsi" w:cstheme="minorHAnsi"/>
          <w:szCs w:val="20"/>
        </w:rPr>
        <w:t xml:space="preserve">Designate a </w:t>
      </w:r>
      <w:r w:rsidRPr="00EB7F54">
        <w:rPr>
          <w:rFonts w:asciiTheme="minorHAnsi" w:hAnsiTheme="minorHAnsi" w:cstheme="minorHAnsi"/>
          <w:szCs w:val="20"/>
        </w:rPr>
        <w:t>Project Manager, subject</w:t>
      </w:r>
      <w:r w:rsidRPr="000726CF">
        <w:rPr>
          <w:rFonts w:asciiTheme="minorHAnsi" w:hAnsiTheme="minorHAnsi" w:cstheme="minorHAnsi"/>
          <w:szCs w:val="20"/>
        </w:rPr>
        <w:t xml:space="preserve"> to approval by the SBM. The Project Manager will have </w:t>
      </w:r>
      <w:r w:rsidR="004C0BA6">
        <w:rPr>
          <w:rFonts w:asciiTheme="minorHAnsi" w:hAnsiTheme="minorHAnsi" w:cstheme="minorHAnsi"/>
          <w:szCs w:val="20"/>
        </w:rPr>
        <w:t xml:space="preserve">sufficient </w:t>
      </w:r>
      <w:r w:rsidRPr="000726CF">
        <w:rPr>
          <w:rFonts w:asciiTheme="minorHAnsi" w:hAnsiTheme="minorHAnsi" w:cstheme="minorHAnsi"/>
          <w:szCs w:val="20"/>
        </w:rPr>
        <w:t xml:space="preserve">delegated authority  so as to be able to exercise day-to-day decision making on all operations and business matters, relating to </w:t>
      </w:r>
      <w:r w:rsidR="004C0BA6">
        <w:rPr>
          <w:rFonts w:asciiTheme="minorHAnsi" w:hAnsiTheme="minorHAnsi" w:cstheme="minorHAnsi"/>
          <w:szCs w:val="20"/>
        </w:rPr>
        <w:t xml:space="preserve">the Contractor’s </w:t>
      </w:r>
      <w:r w:rsidRPr="000726CF">
        <w:rPr>
          <w:rFonts w:asciiTheme="minorHAnsi" w:hAnsiTheme="minorHAnsi" w:cstheme="minorHAnsi"/>
          <w:szCs w:val="20"/>
        </w:rPr>
        <w:t>performance of this</w:t>
      </w:r>
      <w:r w:rsidRPr="000726CF">
        <w:rPr>
          <w:rFonts w:asciiTheme="minorHAnsi" w:hAnsiTheme="minorHAnsi" w:cstheme="minorHAnsi"/>
          <w:spacing w:val="-4"/>
          <w:szCs w:val="20"/>
        </w:rPr>
        <w:t xml:space="preserve"> </w:t>
      </w:r>
      <w:r w:rsidRPr="000726CF">
        <w:rPr>
          <w:rFonts w:asciiTheme="minorHAnsi" w:hAnsiTheme="minorHAnsi" w:cstheme="minorHAnsi"/>
          <w:szCs w:val="20"/>
        </w:rPr>
        <w:t>Contract</w:t>
      </w:r>
      <w:r w:rsidR="00326EED">
        <w:rPr>
          <w:rFonts w:asciiTheme="minorHAnsi" w:hAnsiTheme="minorHAnsi" w:cstheme="minorHAnsi"/>
          <w:szCs w:val="20"/>
        </w:rPr>
        <w:t>.</w:t>
      </w:r>
    </w:p>
    <w:p w14:paraId="1750FAD0" w14:textId="2F640B33" w:rsidR="00761EF5" w:rsidRPr="00822AFF" w:rsidRDefault="00761EF5" w:rsidP="0035252D">
      <w:pPr>
        <w:pStyle w:val="ListParagraph"/>
        <w:widowControl w:val="0"/>
        <w:numPr>
          <w:ilvl w:val="1"/>
          <w:numId w:val="85"/>
        </w:numPr>
        <w:tabs>
          <w:tab w:val="left" w:pos="1675"/>
        </w:tabs>
        <w:autoSpaceDE w:val="0"/>
        <w:autoSpaceDN w:val="0"/>
        <w:rPr>
          <w:rFonts w:asciiTheme="minorHAnsi" w:hAnsiTheme="minorHAnsi" w:cstheme="minorHAnsi"/>
          <w:szCs w:val="20"/>
        </w:rPr>
      </w:pPr>
      <w:r w:rsidRPr="000726CF">
        <w:rPr>
          <w:rFonts w:asciiTheme="minorHAnsi" w:hAnsiTheme="minorHAnsi" w:cstheme="minorHAnsi"/>
          <w:szCs w:val="20"/>
        </w:rPr>
        <w:t>The Project Manager shall:</w:t>
      </w:r>
    </w:p>
    <w:p w14:paraId="1D46BB64" w14:textId="2C0E828A" w:rsidR="00761EF5" w:rsidRPr="00A658D7" w:rsidRDefault="00761EF5" w:rsidP="0035252D">
      <w:pPr>
        <w:pStyle w:val="ListParagraph"/>
        <w:widowControl w:val="0"/>
        <w:numPr>
          <w:ilvl w:val="2"/>
          <w:numId w:val="85"/>
        </w:numPr>
        <w:tabs>
          <w:tab w:val="left" w:pos="1980"/>
        </w:tabs>
        <w:autoSpaceDE w:val="0"/>
        <w:autoSpaceDN w:val="0"/>
        <w:ind w:left="2340" w:hanging="360"/>
        <w:rPr>
          <w:rFonts w:cstheme="minorHAnsi"/>
          <w:szCs w:val="20"/>
        </w:rPr>
      </w:pPr>
      <w:r w:rsidRPr="000726CF">
        <w:rPr>
          <w:rFonts w:asciiTheme="minorHAnsi" w:hAnsiTheme="minorHAnsi" w:cstheme="minorHAnsi"/>
          <w:szCs w:val="20"/>
        </w:rPr>
        <w:t>Have the responsibility of directing and coordinating the Contractor’s performance of the requirements in this Contract;</w:t>
      </w:r>
    </w:p>
    <w:p w14:paraId="49B5178B" w14:textId="43B2A7E6" w:rsidR="00761EF5" w:rsidRPr="00A658D7" w:rsidRDefault="00761EF5" w:rsidP="0035252D">
      <w:pPr>
        <w:pStyle w:val="ListParagraph"/>
        <w:widowControl w:val="0"/>
        <w:numPr>
          <w:ilvl w:val="2"/>
          <w:numId w:val="85"/>
        </w:numPr>
        <w:tabs>
          <w:tab w:val="left" w:pos="1980"/>
        </w:tabs>
        <w:autoSpaceDE w:val="0"/>
        <w:autoSpaceDN w:val="0"/>
        <w:ind w:left="2340" w:hanging="360"/>
        <w:rPr>
          <w:rFonts w:cstheme="minorHAnsi"/>
          <w:szCs w:val="20"/>
        </w:rPr>
      </w:pPr>
      <w:r w:rsidRPr="000726CF">
        <w:rPr>
          <w:rFonts w:asciiTheme="minorHAnsi" w:hAnsiTheme="minorHAnsi" w:cstheme="minorHAnsi"/>
          <w:szCs w:val="20"/>
        </w:rPr>
        <w:t>Serve as the Contractor’s liaison with the Using Agencies; and</w:t>
      </w:r>
    </w:p>
    <w:p w14:paraId="4355037E" w14:textId="417193B7" w:rsidR="00761EF5" w:rsidRPr="000726CF" w:rsidRDefault="00761EF5" w:rsidP="0035252D">
      <w:pPr>
        <w:pStyle w:val="ListParagraph"/>
        <w:widowControl w:val="0"/>
        <w:numPr>
          <w:ilvl w:val="2"/>
          <w:numId w:val="85"/>
        </w:numPr>
        <w:tabs>
          <w:tab w:val="left" w:pos="1980"/>
        </w:tabs>
        <w:autoSpaceDE w:val="0"/>
        <w:autoSpaceDN w:val="0"/>
        <w:ind w:left="2340" w:hanging="360"/>
        <w:rPr>
          <w:rFonts w:asciiTheme="minorHAnsi" w:hAnsiTheme="minorHAnsi" w:cstheme="minorHAnsi"/>
          <w:szCs w:val="20"/>
        </w:rPr>
      </w:pPr>
      <w:r w:rsidRPr="000726CF">
        <w:rPr>
          <w:rFonts w:asciiTheme="minorHAnsi" w:hAnsiTheme="minorHAnsi" w:cstheme="minorHAnsi"/>
          <w:szCs w:val="20"/>
        </w:rPr>
        <w:t xml:space="preserve">Attend assessment meetings with the Using </w:t>
      </w:r>
      <w:r w:rsidR="00451084" w:rsidRPr="000726CF">
        <w:rPr>
          <w:rFonts w:asciiTheme="minorHAnsi" w:hAnsiTheme="minorHAnsi" w:cstheme="minorHAnsi"/>
          <w:szCs w:val="20"/>
        </w:rPr>
        <w:t>Agenc</w:t>
      </w:r>
      <w:r w:rsidR="00451084">
        <w:rPr>
          <w:rFonts w:asciiTheme="minorHAnsi" w:hAnsiTheme="minorHAnsi" w:cstheme="minorHAnsi"/>
          <w:szCs w:val="20"/>
        </w:rPr>
        <w:t>ies</w:t>
      </w:r>
      <w:r w:rsidR="00451084" w:rsidRPr="000726CF">
        <w:rPr>
          <w:rFonts w:asciiTheme="minorHAnsi" w:hAnsiTheme="minorHAnsi" w:cstheme="minorHAnsi"/>
          <w:szCs w:val="20"/>
        </w:rPr>
        <w:t xml:space="preserve"> </w:t>
      </w:r>
      <w:r w:rsidRPr="000726CF">
        <w:rPr>
          <w:rFonts w:asciiTheme="minorHAnsi" w:hAnsiTheme="minorHAnsi" w:cstheme="minorHAnsi"/>
          <w:szCs w:val="20"/>
        </w:rPr>
        <w:t>as requested.</w:t>
      </w:r>
    </w:p>
    <w:p w14:paraId="2F73C401"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07331BEE" w14:textId="77777777" w:rsidR="00761EF5" w:rsidRPr="000726CF" w:rsidRDefault="00761EF5" w:rsidP="007A6920">
      <w:pPr>
        <w:pStyle w:val="Heading2"/>
        <w:rPr>
          <w:rFonts w:asciiTheme="minorHAnsi" w:hAnsiTheme="minorHAnsi" w:cstheme="minorHAnsi"/>
        </w:rPr>
      </w:pPr>
      <w:bookmarkStart w:id="125" w:name="_Toc225927941"/>
      <w:r>
        <w:rPr>
          <w:rFonts w:asciiTheme="minorHAnsi" w:hAnsiTheme="minorHAnsi" w:cstheme="minorHAnsi"/>
        </w:rPr>
        <w:t>SERVICE HOURS</w:t>
      </w:r>
      <w:bookmarkEnd w:id="125"/>
    </w:p>
    <w:p w14:paraId="4EC32A77" w14:textId="43517C46" w:rsidR="00761EF5" w:rsidRPr="000726CF" w:rsidRDefault="00761EF5" w:rsidP="0035252D">
      <w:pPr>
        <w:widowControl w:val="0"/>
        <w:tabs>
          <w:tab w:val="left" w:pos="1980"/>
        </w:tabs>
        <w:autoSpaceDE w:val="0"/>
        <w:autoSpaceDN w:val="0"/>
        <w:spacing w:after="0" w:line="240" w:lineRule="auto"/>
        <w:rPr>
          <w:rFonts w:cstheme="minorHAnsi"/>
          <w:szCs w:val="20"/>
        </w:rPr>
      </w:pPr>
      <w:r w:rsidRPr="000726CF">
        <w:rPr>
          <w:rFonts w:cstheme="minorHAnsi"/>
          <w:szCs w:val="20"/>
        </w:rPr>
        <w:t xml:space="preserve">All maintenance is to be performed during regular business hours, 8:00 AM – 4:30 PM, Monday through Friday, excluding </w:t>
      </w:r>
      <w:r w:rsidR="0081339C">
        <w:rPr>
          <w:rFonts w:cstheme="minorHAnsi"/>
          <w:szCs w:val="20"/>
        </w:rPr>
        <w:t>h</w:t>
      </w:r>
      <w:r w:rsidR="004C0BA6" w:rsidRPr="000726CF">
        <w:rPr>
          <w:rFonts w:cstheme="minorHAnsi"/>
          <w:szCs w:val="20"/>
        </w:rPr>
        <w:t>olidays</w:t>
      </w:r>
      <w:r w:rsidR="0081339C">
        <w:rPr>
          <w:rFonts w:cstheme="minorHAnsi"/>
          <w:szCs w:val="20"/>
        </w:rPr>
        <w:t xml:space="preserve"> set forth in Bid Solicitation Section 4.2.3</w:t>
      </w:r>
      <w:r w:rsidRPr="000726CF">
        <w:rPr>
          <w:rFonts w:cstheme="minorHAnsi"/>
          <w:szCs w:val="20"/>
        </w:rPr>
        <w:t xml:space="preserve">, unless other scheduled times are approved in advanced by the SBM. </w:t>
      </w:r>
    </w:p>
    <w:p w14:paraId="3040E921"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453C5EEB" w14:textId="07FA24CB" w:rsidR="00761EF5" w:rsidRPr="000726CF" w:rsidRDefault="00EF4471" w:rsidP="007A6920">
      <w:pPr>
        <w:pStyle w:val="Heading3"/>
        <w:rPr>
          <w:rFonts w:cstheme="minorHAnsi"/>
        </w:rPr>
      </w:pPr>
      <w:bookmarkStart w:id="126" w:name="_Toc225927942"/>
      <w:r>
        <w:rPr>
          <w:rFonts w:cstheme="minorHAnsi"/>
        </w:rPr>
        <w:lastRenderedPageBreak/>
        <w:t>HOURLY LABOR REPAIR RATES</w:t>
      </w:r>
      <w:bookmarkEnd w:id="126"/>
    </w:p>
    <w:p w14:paraId="38124599" w14:textId="2262364C" w:rsidR="00761EF5" w:rsidRPr="000726CF" w:rsidRDefault="00761EF5" w:rsidP="0035252D">
      <w:pPr>
        <w:pStyle w:val="BodyText"/>
        <w:spacing w:after="0" w:line="240" w:lineRule="auto"/>
        <w:jc w:val="both"/>
        <w:rPr>
          <w:rFonts w:cstheme="minorHAnsi"/>
          <w:szCs w:val="20"/>
        </w:rPr>
      </w:pPr>
      <w:r w:rsidRPr="000726CF">
        <w:rPr>
          <w:rFonts w:cstheme="minorHAnsi"/>
          <w:szCs w:val="20"/>
        </w:rPr>
        <w:t xml:space="preserve">All hourly labor rates shall be </w:t>
      </w:r>
      <w:r>
        <w:rPr>
          <w:rFonts w:cstheme="minorHAnsi"/>
          <w:szCs w:val="20"/>
        </w:rPr>
        <w:t xml:space="preserve">an </w:t>
      </w:r>
      <w:r w:rsidR="00E72F1A">
        <w:rPr>
          <w:szCs w:val="20"/>
        </w:rPr>
        <w:t>All-Inclusive</w:t>
      </w:r>
      <w:r w:rsidRPr="008E3282">
        <w:rPr>
          <w:szCs w:val="20"/>
        </w:rPr>
        <w:t xml:space="preserve"> Loaded Hourly Rate</w:t>
      </w:r>
      <w:r>
        <w:rPr>
          <w:szCs w:val="20"/>
        </w:rPr>
        <w:t xml:space="preserve">. </w:t>
      </w:r>
      <w:r w:rsidRPr="00551713">
        <w:rPr>
          <w:rFonts w:cstheme="minorHAnsi"/>
          <w:szCs w:val="20"/>
        </w:rPr>
        <w:t xml:space="preserve">The following work hours shall apply to this </w:t>
      </w:r>
      <w:r>
        <w:rPr>
          <w:rFonts w:cstheme="minorHAnsi"/>
          <w:szCs w:val="20"/>
        </w:rPr>
        <w:t>Contract:</w:t>
      </w:r>
    </w:p>
    <w:p w14:paraId="3004CB76"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42FE2F48" w14:textId="28196179" w:rsidR="00761EF5" w:rsidRPr="000726CF" w:rsidRDefault="00761EF5" w:rsidP="0035252D">
      <w:pPr>
        <w:pStyle w:val="ListParagraph"/>
        <w:widowControl w:val="0"/>
        <w:numPr>
          <w:ilvl w:val="0"/>
          <w:numId w:val="86"/>
        </w:numPr>
        <w:tabs>
          <w:tab w:val="left" w:pos="1721"/>
        </w:tabs>
        <w:autoSpaceDE w:val="0"/>
        <w:autoSpaceDN w:val="0"/>
        <w:rPr>
          <w:rFonts w:asciiTheme="minorHAnsi" w:hAnsiTheme="minorHAnsi" w:cstheme="minorHAnsi"/>
          <w:szCs w:val="20"/>
        </w:rPr>
      </w:pPr>
      <w:r w:rsidRPr="000726CF">
        <w:rPr>
          <w:rFonts w:asciiTheme="minorHAnsi" w:hAnsiTheme="minorHAnsi" w:cstheme="minorHAnsi"/>
          <w:szCs w:val="20"/>
        </w:rPr>
        <w:t>Regular Hourly Rate: Work performed between 8:00 AM to 4:30 PM, Monday through Friday</w:t>
      </w:r>
      <w:r w:rsidR="0081339C">
        <w:rPr>
          <w:rFonts w:asciiTheme="minorHAnsi" w:hAnsiTheme="minorHAnsi" w:cstheme="minorHAnsi"/>
          <w:szCs w:val="20"/>
        </w:rPr>
        <w:t xml:space="preserve"> excluding holidays listed in Section 4.2.3 of this Bid Solicitation</w:t>
      </w:r>
      <w:r w:rsidRPr="000726CF">
        <w:rPr>
          <w:rFonts w:asciiTheme="minorHAnsi" w:hAnsiTheme="minorHAnsi" w:cstheme="minorHAnsi"/>
          <w:szCs w:val="20"/>
        </w:rPr>
        <w:t>;</w:t>
      </w:r>
    </w:p>
    <w:p w14:paraId="2C68A696" w14:textId="77777777" w:rsidR="00761EF5" w:rsidRPr="000726CF" w:rsidRDefault="00761EF5" w:rsidP="0035252D">
      <w:pPr>
        <w:pStyle w:val="ListParagraph"/>
        <w:widowControl w:val="0"/>
        <w:numPr>
          <w:ilvl w:val="0"/>
          <w:numId w:val="0"/>
        </w:numPr>
        <w:tabs>
          <w:tab w:val="left" w:pos="1721"/>
        </w:tabs>
        <w:autoSpaceDE w:val="0"/>
        <w:autoSpaceDN w:val="0"/>
        <w:ind w:left="720"/>
        <w:rPr>
          <w:rFonts w:asciiTheme="minorHAnsi" w:hAnsiTheme="minorHAnsi" w:cstheme="minorHAnsi"/>
          <w:szCs w:val="20"/>
        </w:rPr>
      </w:pPr>
    </w:p>
    <w:p w14:paraId="45CBA2A2" w14:textId="2A6AAF7F" w:rsidR="00761EF5" w:rsidRPr="00ED0AE0" w:rsidRDefault="00761EF5" w:rsidP="0035252D">
      <w:pPr>
        <w:pStyle w:val="ListParagraph"/>
        <w:numPr>
          <w:ilvl w:val="0"/>
          <w:numId w:val="86"/>
        </w:numPr>
        <w:tabs>
          <w:tab w:val="left" w:pos="835"/>
        </w:tabs>
        <w:ind w:right="727"/>
        <w:rPr>
          <w:rFonts w:asciiTheme="minorHAnsi" w:hAnsiTheme="minorHAnsi" w:cstheme="minorHAnsi"/>
          <w:szCs w:val="20"/>
        </w:rPr>
      </w:pPr>
      <w:r w:rsidRPr="00ED0AE0">
        <w:rPr>
          <w:rFonts w:asciiTheme="minorHAnsi" w:hAnsiTheme="minorHAnsi" w:cstheme="minorHAnsi"/>
          <w:szCs w:val="20"/>
        </w:rPr>
        <w:t xml:space="preserve">Overtime Hours: </w:t>
      </w:r>
      <w:r w:rsidRPr="00186289">
        <w:rPr>
          <w:rFonts w:asciiTheme="minorHAnsi" w:hAnsiTheme="minorHAnsi" w:cstheme="minorHAnsi"/>
          <w:szCs w:val="20"/>
        </w:rPr>
        <w:t xml:space="preserve">Pay rate for work performed on Saturday or before or after regular work hours, Monday through Friday. Overtime Pay shall be in accordance with </w:t>
      </w:r>
      <w:r w:rsidR="00D869D3">
        <w:rPr>
          <w:rFonts w:asciiTheme="minorHAnsi" w:hAnsiTheme="minorHAnsi" w:cstheme="minorHAnsi"/>
          <w:szCs w:val="20"/>
        </w:rPr>
        <w:t>New Jersey Department of Labor &amp; Workforce Development (</w:t>
      </w:r>
      <w:r w:rsidRPr="00186289">
        <w:rPr>
          <w:rFonts w:asciiTheme="minorHAnsi" w:hAnsiTheme="minorHAnsi" w:cstheme="minorHAnsi"/>
          <w:szCs w:val="20"/>
        </w:rPr>
        <w:t>DLWD</w:t>
      </w:r>
      <w:r w:rsidR="00D869D3">
        <w:rPr>
          <w:rFonts w:asciiTheme="minorHAnsi" w:hAnsiTheme="minorHAnsi" w:cstheme="minorHAnsi"/>
          <w:szCs w:val="20"/>
        </w:rPr>
        <w:t>)</w:t>
      </w:r>
      <w:r w:rsidRPr="00186289">
        <w:rPr>
          <w:rFonts w:asciiTheme="minorHAnsi" w:hAnsiTheme="minorHAnsi" w:cstheme="minorHAnsi"/>
          <w:szCs w:val="20"/>
        </w:rPr>
        <w:t xml:space="preserve"> prevailing wage rate guidelines.</w:t>
      </w:r>
    </w:p>
    <w:p w14:paraId="302AE809" w14:textId="77777777" w:rsidR="00761EF5" w:rsidRPr="00ED0AE0" w:rsidRDefault="00761EF5" w:rsidP="0035252D">
      <w:pPr>
        <w:tabs>
          <w:tab w:val="left" w:pos="835"/>
        </w:tabs>
        <w:spacing w:after="0" w:line="240" w:lineRule="auto"/>
        <w:ind w:right="727"/>
        <w:jc w:val="both"/>
        <w:rPr>
          <w:rFonts w:cstheme="minorHAnsi"/>
          <w:szCs w:val="20"/>
        </w:rPr>
      </w:pPr>
    </w:p>
    <w:p w14:paraId="79146A2C" w14:textId="77777777" w:rsidR="00761EF5" w:rsidRPr="00051014" w:rsidRDefault="00761EF5" w:rsidP="0035252D">
      <w:pPr>
        <w:pStyle w:val="ListParagraph"/>
        <w:widowControl w:val="0"/>
        <w:numPr>
          <w:ilvl w:val="0"/>
          <w:numId w:val="86"/>
        </w:numPr>
        <w:tabs>
          <w:tab w:val="left" w:pos="835"/>
        </w:tabs>
        <w:autoSpaceDE w:val="0"/>
        <w:autoSpaceDN w:val="0"/>
        <w:ind w:right="727"/>
        <w:rPr>
          <w:rFonts w:asciiTheme="minorHAnsi" w:hAnsiTheme="minorHAnsi" w:cstheme="minorHAnsi"/>
          <w:szCs w:val="20"/>
        </w:rPr>
      </w:pPr>
      <w:r w:rsidRPr="00ED0AE0">
        <w:rPr>
          <w:rFonts w:asciiTheme="minorHAnsi" w:hAnsiTheme="minorHAnsi" w:cstheme="minorHAnsi"/>
          <w:szCs w:val="20"/>
        </w:rPr>
        <w:t xml:space="preserve">Premium Time Hours: </w:t>
      </w:r>
      <w:r w:rsidRPr="00156472">
        <w:rPr>
          <w:rFonts w:asciiTheme="minorHAnsi" w:hAnsiTheme="minorHAnsi" w:cstheme="minorHAnsi"/>
          <w:szCs w:val="20"/>
        </w:rPr>
        <w:t>The additional payment above the prevailing hourly wage paid for night, evening differentials, Sundays</w:t>
      </w:r>
      <w:r>
        <w:rPr>
          <w:rFonts w:asciiTheme="minorHAnsi" w:hAnsiTheme="minorHAnsi" w:cstheme="minorHAnsi"/>
          <w:szCs w:val="20"/>
        </w:rPr>
        <w:t xml:space="preserve"> </w:t>
      </w:r>
      <w:r w:rsidRPr="00156472">
        <w:rPr>
          <w:rFonts w:asciiTheme="minorHAnsi" w:hAnsiTheme="minorHAnsi" w:cstheme="minorHAnsi"/>
          <w:szCs w:val="20"/>
        </w:rPr>
        <w:t>and/or holiday pay. Premium Pay shall be in accordance with DLWD prevailing wage rate guidelines.</w:t>
      </w:r>
    </w:p>
    <w:p w14:paraId="1F3A1013"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11876692" w14:textId="2CC9BE14" w:rsidR="00761EF5" w:rsidRPr="000726CF" w:rsidRDefault="00EF4471" w:rsidP="007A6920">
      <w:pPr>
        <w:pStyle w:val="Heading3"/>
        <w:rPr>
          <w:rFonts w:cstheme="minorHAnsi"/>
        </w:rPr>
      </w:pPr>
      <w:bookmarkStart w:id="127" w:name="_Toc225927943"/>
      <w:r>
        <w:rPr>
          <w:rFonts w:cstheme="minorHAnsi"/>
        </w:rPr>
        <w:t>OVERTIME PAY RATE</w:t>
      </w:r>
      <w:bookmarkEnd w:id="127"/>
    </w:p>
    <w:p w14:paraId="1276B553" w14:textId="70BD22D7" w:rsidR="00761EF5" w:rsidRDefault="00761EF5" w:rsidP="0035252D">
      <w:pPr>
        <w:pStyle w:val="BodyText"/>
        <w:spacing w:after="0" w:line="240" w:lineRule="auto"/>
        <w:jc w:val="both"/>
        <w:rPr>
          <w:rFonts w:cstheme="minorHAnsi"/>
          <w:szCs w:val="20"/>
        </w:rPr>
      </w:pPr>
      <w:r w:rsidRPr="00551713">
        <w:rPr>
          <w:rFonts w:cstheme="minorHAnsi"/>
          <w:szCs w:val="20"/>
        </w:rPr>
        <w:t xml:space="preserve">During the term of the </w:t>
      </w:r>
      <w:r>
        <w:rPr>
          <w:rFonts w:cstheme="minorHAnsi"/>
          <w:szCs w:val="20"/>
        </w:rPr>
        <w:t>Contract,</w:t>
      </w:r>
      <w:r w:rsidRPr="00551713">
        <w:rPr>
          <w:rFonts w:cstheme="minorHAnsi"/>
          <w:szCs w:val="20"/>
        </w:rPr>
        <w:t xml:space="preserve"> the State ma</w:t>
      </w:r>
      <w:r>
        <w:rPr>
          <w:rFonts w:cstheme="minorHAnsi"/>
          <w:szCs w:val="20"/>
        </w:rPr>
        <w:t xml:space="preserve">y authorize </w:t>
      </w:r>
      <w:r w:rsidRPr="00551713">
        <w:rPr>
          <w:rFonts w:cstheme="minorHAnsi"/>
          <w:szCs w:val="20"/>
        </w:rPr>
        <w:t xml:space="preserve">overtime hours </w:t>
      </w:r>
      <w:r w:rsidR="0081339C">
        <w:rPr>
          <w:rFonts w:cstheme="minorHAnsi"/>
          <w:szCs w:val="20"/>
        </w:rPr>
        <w:t xml:space="preserve">for the Contractor </w:t>
      </w:r>
      <w:r w:rsidRPr="00551713">
        <w:rPr>
          <w:rFonts w:cstheme="minorHAnsi"/>
          <w:szCs w:val="20"/>
        </w:rPr>
        <w:t>in order to expedite major repairs. This authorization will be granted only in those instances where the Using Agency has made a determination that such action in the best interests of the State.</w:t>
      </w:r>
    </w:p>
    <w:p w14:paraId="6F16F329"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5E7B6D12" w14:textId="528DCF25" w:rsidR="00761EF5" w:rsidRPr="008E3282" w:rsidRDefault="00EF4471" w:rsidP="007A6920">
      <w:pPr>
        <w:pStyle w:val="Heading3"/>
        <w:rPr>
          <w:rFonts w:cstheme="minorHAnsi"/>
        </w:rPr>
      </w:pPr>
      <w:bookmarkStart w:id="128" w:name="_Toc225927944"/>
      <w:r>
        <w:rPr>
          <w:rFonts w:cstheme="minorHAnsi"/>
        </w:rPr>
        <w:t>PREMIUM PAY RATE</w:t>
      </w:r>
      <w:bookmarkEnd w:id="128"/>
    </w:p>
    <w:p w14:paraId="40142B13" w14:textId="77777777" w:rsidR="00761EF5" w:rsidRPr="00551713" w:rsidRDefault="00761EF5" w:rsidP="0035252D">
      <w:pPr>
        <w:pStyle w:val="BodyText"/>
        <w:spacing w:after="0" w:line="240" w:lineRule="auto"/>
        <w:jc w:val="both"/>
        <w:rPr>
          <w:rFonts w:cstheme="minorHAnsi"/>
          <w:szCs w:val="20"/>
        </w:rPr>
      </w:pPr>
      <w:r w:rsidRPr="00551713">
        <w:rPr>
          <w:rFonts w:cstheme="minorHAnsi"/>
          <w:szCs w:val="20"/>
        </w:rPr>
        <w:t xml:space="preserve">For payment purposes, only the following days listed below will be treated as Holiday/Premium pay rate for hours requested and required by the State. Work performed on all other State Holidays or State Paid Days Off, such as snow days, will be treated as regular work days. Any hours worked by the </w:t>
      </w:r>
      <w:r>
        <w:rPr>
          <w:rFonts w:cstheme="minorHAnsi"/>
          <w:szCs w:val="20"/>
        </w:rPr>
        <w:t xml:space="preserve">Contractor </w:t>
      </w:r>
      <w:r w:rsidRPr="00551713">
        <w:rPr>
          <w:rFonts w:cstheme="minorHAnsi"/>
          <w:szCs w:val="20"/>
        </w:rPr>
        <w:t>to be billed at an hourly rate on these regular work days will be paid at straight hourly rates.</w:t>
      </w:r>
    </w:p>
    <w:p w14:paraId="60C54214" w14:textId="77777777" w:rsidR="00761EF5" w:rsidRPr="00551713" w:rsidRDefault="00761EF5" w:rsidP="0035252D">
      <w:pPr>
        <w:pStyle w:val="BodyText"/>
        <w:spacing w:after="0"/>
        <w:jc w:val="both"/>
        <w:rPr>
          <w:rFonts w:cstheme="minorHAnsi"/>
          <w:szCs w:val="20"/>
        </w:rPr>
      </w:pPr>
    </w:p>
    <w:p w14:paraId="0A84F2BA" w14:textId="77777777" w:rsidR="00761EF5" w:rsidRPr="00551713" w:rsidRDefault="00761EF5" w:rsidP="0035252D">
      <w:pPr>
        <w:pStyle w:val="ListParagraph"/>
        <w:widowControl w:val="0"/>
        <w:numPr>
          <w:ilvl w:val="0"/>
          <w:numId w:val="110"/>
        </w:numPr>
        <w:tabs>
          <w:tab w:val="left" w:pos="408"/>
        </w:tabs>
        <w:autoSpaceDE w:val="0"/>
        <w:autoSpaceDN w:val="0"/>
        <w:ind w:hanging="247"/>
        <w:rPr>
          <w:rFonts w:asciiTheme="minorHAnsi" w:hAnsiTheme="minorHAnsi" w:cstheme="minorHAnsi"/>
          <w:szCs w:val="20"/>
        </w:rPr>
      </w:pPr>
      <w:r w:rsidRPr="00551713">
        <w:rPr>
          <w:rFonts w:asciiTheme="minorHAnsi" w:hAnsiTheme="minorHAnsi" w:cstheme="minorHAnsi"/>
          <w:szCs w:val="20"/>
        </w:rPr>
        <w:t>New Year's</w:t>
      </w:r>
      <w:r w:rsidRPr="00551713">
        <w:rPr>
          <w:rFonts w:asciiTheme="minorHAnsi" w:hAnsiTheme="minorHAnsi" w:cstheme="minorHAnsi"/>
          <w:spacing w:val="-10"/>
          <w:szCs w:val="20"/>
        </w:rPr>
        <w:t xml:space="preserve"> </w:t>
      </w:r>
      <w:r w:rsidRPr="00551713">
        <w:rPr>
          <w:rFonts w:asciiTheme="minorHAnsi" w:hAnsiTheme="minorHAnsi" w:cstheme="minorHAnsi"/>
          <w:szCs w:val="20"/>
        </w:rPr>
        <w:t>Day;</w:t>
      </w:r>
    </w:p>
    <w:p w14:paraId="29608DE8" w14:textId="77777777" w:rsidR="00761EF5" w:rsidRPr="00551713" w:rsidRDefault="00761EF5" w:rsidP="0035252D">
      <w:pPr>
        <w:pStyle w:val="ListParagraph"/>
        <w:widowControl w:val="0"/>
        <w:numPr>
          <w:ilvl w:val="0"/>
          <w:numId w:val="110"/>
        </w:numPr>
        <w:tabs>
          <w:tab w:val="left" w:pos="396"/>
        </w:tabs>
        <w:autoSpaceDE w:val="0"/>
        <w:autoSpaceDN w:val="0"/>
        <w:spacing w:line="252" w:lineRule="exact"/>
        <w:ind w:left="395" w:hanging="235"/>
        <w:rPr>
          <w:rFonts w:asciiTheme="minorHAnsi" w:hAnsiTheme="minorHAnsi" w:cstheme="minorHAnsi"/>
          <w:szCs w:val="20"/>
        </w:rPr>
      </w:pPr>
      <w:r w:rsidRPr="00551713">
        <w:rPr>
          <w:rFonts w:asciiTheme="minorHAnsi" w:hAnsiTheme="minorHAnsi" w:cstheme="minorHAnsi"/>
          <w:szCs w:val="20"/>
        </w:rPr>
        <w:t>Memorial</w:t>
      </w:r>
      <w:r w:rsidRPr="00551713">
        <w:rPr>
          <w:rFonts w:asciiTheme="minorHAnsi" w:hAnsiTheme="minorHAnsi" w:cstheme="minorHAnsi"/>
          <w:spacing w:val="-1"/>
          <w:szCs w:val="20"/>
        </w:rPr>
        <w:t xml:space="preserve"> </w:t>
      </w:r>
      <w:r w:rsidRPr="00551713">
        <w:rPr>
          <w:rFonts w:asciiTheme="minorHAnsi" w:hAnsiTheme="minorHAnsi" w:cstheme="minorHAnsi"/>
          <w:szCs w:val="20"/>
        </w:rPr>
        <w:t>Day;</w:t>
      </w:r>
    </w:p>
    <w:p w14:paraId="7830C9EE" w14:textId="77777777" w:rsidR="00761EF5" w:rsidRPr="00551713" w:rsidRDefault="00761EF5" w:rsidP="0035252D">
      <w:pPr>
        <w:pStyle w:val="ListParagraph"/>
        <w:widowControl w:val="0"/>
        <w:numPr>
          <w:ilvl w:val="0"/>
          <w:numId w:val="110"/>
        </w:numPr>
        <w:tabs>
          <w:tab w:val="left" w:pos="405"/>
        </w:tabs>
        <w:autoSpaceDE w:val="0"/>
        <w:autoSpaceDN w:val="0"/>
        <w:spacing w:line="252" w:lineRule="exact"/>
        <w:ind w:left="404" w:hanging="244"/>
        <w:rPr>
          <w:rFonts w:asciiTheme="minorHAnsi" w:hAnsiTheme="minorHAnsi" w:cstheme="minorHAnsi"/>
          <w:szCs w:val="20"/>
        </w:rPr>
      </w:pPr>
      <w:r>
        <w:rPr>
          <w:rFonts w:asciiTheme="minorHAnsi" w:hAnsiTheme="minorHAnsi" w:cstheme="minorHAnsi"/>
          <w:szCs w:val="20"/>
        </w:rPr>
        <w:t>July 4</w:t>
      </w:r>
      <w:r w:rsidRPr="00051014">
        <w:rPr>
          <w:rFonts w:asciiTheme="minorHAnsi" w:hAnsiTheme="minorHAnsi" w:cstheme="minorHAnsi"/>
          <w:szCs w:val="20"/>
          <w:vertAlign w:val="superscript"/>
        </w:rPr>
        <w:t>th</w:t>
      </w:r>
      <w:r>
        <w:rPr>
          <w:rFonts w:asciiTheme="minorHAnsi" w:hAnsiTheme="minorHAnsi" w:cstheme="minorHAnsi"/>
          <w:szCs w:val="20"/>
        </w:rPr>
        <w:t xml:space="preserve"> (</w:t>
      </w:r>
      <w:r w:rsidRPr="00551713">
        <w:rPr>
          <w:rFonts w:asciiTheme="minorHAnsi" w:hAnsiTheme="minorHAnsi" w:cstheme="minorHAnsi"/>
          <w:szCs w:val="20"/>
        </w:rPr>
        <w:t>Independence</w:t>
      </w:r>
      <w:r w:rsidRPr="00551713">
        <w:rPr>
          <w:rFonts w:asciiTheme="minorHAnsi" w:hAnsiTheme="minorHAnsi" w:cstheme="minorHAnsi"/>
          <w:spacing w:val="-1"/>
          <w:szCs w:val="20"/>
        </w:rPr>
        <w:t xml:space="preserve"> </w:t>
      </w:r>
      <w:r w:rsidRPr="00551713">
        <w:rPr>
          <w:rFonts w:asciiTheme="minorHAnsi" w:hAnsiTheme="minorHAnsi" w:cstheme="minorHAnsi"/>
          <w:szCs w:val="20"/>
        </w:rPr>
        <w:t>Day</w:t>
      </w:r>
      <w:r>
        <w:rPr>
          <w:rFonts w:asciiTheme="minorHAnsi" w:hAnsiTheme="minorHAnsi" w:cstheme="minorHAnsi"/>
          <w:szCs w:val="20"/>
        </w:rPr>
        <w:t>)</w:t>
      </w:r>
      <w:r w:rsidRPr="00551713">
        <w:rPr>
          <w:rFonts w:asciiTheme="minorHAnsi" w:hAnsiTheme="minorHAnsi" w:cstheme="minorHAnsi"/>
          <w:szCs w:val="20"/>
        </w:rPr>
        <w:t>;</w:t>
      </w:r>
    </w:p>
    <w:p w14:paraId="02BFA8B3" w14:textId="77777777" w:rsidR="00761EF5" w:rsidRPr="00051014" w:rsidRDefault="00761EF5" w:rsidP="0035252D">
      <w:pPr>
        <w:pStyle w:val="ListParagraph"/>
        <w:widowControl w:val="0"/>
        <w:numPr>
          <w:ilvl w:val="0"/>
          <w:numId w:val="110"/>
        </w:numPr>
        <w:tabs>
          <w:tab w:val="left" w:pos="408"/>
        </w:tabs>
        <w:autoSpaceDE w:val="0"/>
        <w:autoSpaceDN w:val="0"/>
        <w:spacing w:line="252" w:lineRule="exact"/>
        <w:ind w:hanging="247"/>
        <w:rPr>
          <w:rFonts w:asciiTheme="minorHAnsi" w:hAnsiTheme="minorHAnsi" w:cstheme="minorHAnsi"/>
          <w:szCs w:val="20"/>
        </w:rPr>
      </w:pPr>
      <w:r w:rsidRPr="00551713">
        <w:rPr>
          <w:rFonts w:asciiTheme="minorHAnsi" w:hAnsiTheme="minorHAnsi" w:cstheme="minorHAnsi"/>
          <w:szCs w:val="20"/>
        </w:rPr>
        <w:t>Labor</w:t>
      </w:r>
      <w:r w:rsidRPr="00551713">
        <w:rPr>
          <w:rFonts w:asciiTheme="minorHAnsi" w:hAnsiTheme="minorHAnsi" w:cstheme="minorHAnsi"/>
          <w:spacing w:val="1"/>
          <w:szCs w:val="20"/>
        </w:rPr>
        <w:t xml:space="preserve"> </w:t>
      </w:r>
      <w:r w:rsidRPr="00551713">
        <w:rPr>
          <w:rFonts w:asciiTheme="minorHAnsi" w:hAnsiTheme="minorHAnsi" w:cstheme="minorHAnsi"/>
          <w:szCs w:val="20"/>
        </w:rPr>
        <w:t>Day;</w:t>
      </w:r>
    </w:p>
    <w:p w14:paraId="0DB78A9C" w14:textId="77777777" w:rsidR="00761EF5" w:rsidRPr="00551713" w:rsidRDefault="00761EF5" w:rsidP="0035252D">
      <w:pPr>
        <w:pStyle w:val="ListParagraph"/>
        <w:widowControl w:val="0"/>
        <w:numPr>
          <w:ilvl w:val="0"/>
          <w:numId w:val="110"/>
        </w:numPr>
        <w:tabs>
          <w:tab w:val="left" w:pos="408"/>
        </w:tabs>
        <w:autoSpaceDE w:val="0"/>
        <w:autoSpaceDN w:val="0"/>
        <w:spacing w:line="252" w:lineRule="exact"/>
        <w:ind w:hanging="247"/>
        <w:rPr>
          <w:rFonts w:asciiTheme="minorHAnsi" w:hAnsiTheme="minorHAnsi" w:cstheme="minorHAnsi"/>
          <w:szCs w:val="20"/>
        </w:rPr>
      </w:pPr>
      <w:r w:rsidRPr="00551713">
        <w:rPr>
          <w:rFonts w:asciiTheme="minorHAnsi" w:hAnsiTheme="minorHAnsi" w:cstheme="minorHAnsi"/>
          <w:szCs w:val="20"/>
        </w:rPr>
        <w:t>Veteran's Day;</w:t>
      </w:r>
    </w:p>
    <w:p w14:paraId="68361E00" w14:textId="207E8D5D" w:rsidR="005C2060" w:rsidRPr="00051014" w:rsidRDefault="00761EF5" w:rsidP="0035252D">
      <w:pPr>
        <w:pStyle w:val="ListParagraph"/>
        <w:widowControl w:val="0"/>
        <w:numPr>
          <w:ilvl w:val="0"/>
          <w:numId w:val="110"/>
        </w:numPr>
        <w:tabs>
          <w:tab w:val="left" w:pos="405"/>
        </w:tabs>
        <w:autoSpaceDE w:val="0"/>
        <w:autoSpaceDN w:val="0"/>
        <w:spacing w:line="252" w:lineRule="exact"/>
        <w:ind w:left="404" w:hanging="244"/>
        <w:rPr>
          <w:rFonts w:asciiTheme="minorHAnsi" w:hAnsiTheme="minorHAnsi" w:cstheme="minorHAnsi"/>
          <w:szCs w:val="20"/>
        </w:rPr>
      </w:pPr>
      <w:r w:rsidRPr="00551713">
        <w:rPr>
          <w:rFonts w:asciiTheme="minorHAnsi" w:hAnsiTheme="minorHAnsi" w:cstheme="minorHAnsi"/>
          <w:szCs w:val="20"/>
        </w:rPr>
        <w:t>Thanksgiving Day</w:t>
      </w:r>
      <w:r>
        <w:rPr>
          <w:rFonts w:asciiTheme="minorHAnsi" w:hAnsiTheme="minorHAnsi" w:cstheme="minorHAnsi"/>
          <w:szCs w:val="20"/>
        </w:rPr>
        <w:t xml:space="preserve">; </w:t>
      </w:r>
      <w:r w:rsidRPr="00051014">
        <w:rPr>
          <w:rFonts w:asciiTheme="minorHAnsi" w:hAnsiTheme="minorHAnsi" w:cstheme="minorHAnsi"/>
          <w:szCs w:val="20"/>
        </w:rPr>
        <w:t>and</w:t>
      </w:r>
    </w:p>
    <w:p w14:paraId="101A41DA" w14:textId="7D86A5AE" w:rsidR="00761EF5" w:rsidRPr="005C2060" w:rsidRDefault="00761EF5" w:rsidP="00DD408B">
      <w:pPr>
        <w:pStyle w:val="ListParagraph"/>
        <w:widowControl w:val="0"/>
        <w:numPr>
          <w:ilvl w:val="0"/>
          <w:numId w:val="110"/>
        </w:numPr>
        <w:tabs>
          <w:tab w:val="left" w:pos="405"/>
        </w:tabs>
        <w:autoSpaceDE w:val="0"/>
        <w:autoSpaceDN w:val="0"/>
        <w:spacing w:line="252" w:lineRule="exact"/>
        <w:ind w:left="404" w:hanging="244"/>
        <w:rPr>
          <w:rFonts w:cstheme="minorHAnsi"/>
          <w:szCs w:val="20"/>
        </w:rPr>
      </w:pPr>
      <w:r w:rsidRPr="005C2060">
        <w:rPr>
          <w:rFonts w:cstheme="minorHAnsi"/>
          <w:szCs w:val="20"/>
        </w:rPr>
        <w:t>Christmas</w:t>
      </w:r>
      <w:r w:rsidRPr="005C2060">
        <w:rPr>
          <w:rFonts w:cstheme="minorHAnsi"/>
          <w:spacing w:val="-3"/>
          <w:szCs w:val="20"/>
        </w:rPr>
        <w:t xml:space="preserve"> </w:t>
      </w:r>
      <w:r w:rsidRPr="005C2060">
        <w:rPr>
          <w:rFonts w:cstheme="minorHAnsi"/>
          <w:szCs w:val="20"/>
        </w:rPr>
        <w:t>Day.</w:t>
      </w:r>
    </w:p>
    <w:p w14:paraId="5A5CF9DF" w14:textId="77777777" w:rsidR="00761EF5" w:rsidRPr="00551713" w:rsidRDefault="00761EF5" w:rsidP="0035252D">
      <w:pPr>
        <w:pStyle w:val="BodyText"/>
        <w:spacing w:after="0"/>
        <w:jc w:val="both"/>
        <w:rPr>
          <w:rFonts w:cstheme="minorHAnsi"/>
          <w:szCs w:val="20"/>
        </w:rPr>
      </w:pPr>
    </w:p>
    <w:p w14:paraId="3BEACA43" w14:textId="32F18F28" w:rsidR="00761EF5" w:rsidRDefault="00761EF5" w:rsidP="0035252D">
      <w:pPr>
        <w:pStyle w:val="BodyText"/>
        <w:spacing w:after="0" w:line="240" w:lineRule="auto"/>
        <w:jc w:val="both"/>
        <w:rPr>
          <w:rFonts w:cstheme="minorHAnsi"/>
          <w:szCs w:val="20"/>
        </w:rPr>
      </w:pPr>
      <w:r w:rsidRPr="00551713">
        <w:rPr>
          <w:rFonts w:cstheme="minorHAnsi"/>
          <w:szCs w:val="20"/>
        </w:rPr>
        <w:t>These recognized holidays are subject to change based upon Legislative approval or other directives</w:t>
      </w:r>
      <w:r w:rsidR="0081339C">
        <w:rPr>
          <w:rFonts w:cstheme="minorHAnsi"/>
          <w:szCs w:val="20"/>
        </w:rPr>
        <w:t>.</w:t>
      </w:r>
      <w:r w:rsidRPr="00551713">
        <w:rPr>
          <w:rFonts w:cstheme="minorHAnsi"/>
          <w:szCs w:val="20"/>
        </w:rPr>
        <w:t xml:space="preserve"> </w:t>
      </w:r>
      <w:r w:rsidR="0081339C">
        <w:rPr>
          <w:rFonts w:cstheme="minorHAnsi"/>
          <w:szCs w:val="20"/>
        </w:rPr>
        <w:t>S</w:t>
      </w:r>
      <w:r w:rsidR="0081339C" w:rsidRPr="00551713">
        <w:rPr>
          <w:rFonts w:cstheme="minorHAnsi"/>
          <w:szCs w:val="20"/>
        </w:rPr>
        <w:t xml:space="preserve">hould </w:t>
      </w:r>
      <w:r w:rsidRPr="00551713">
        <w:rPr>
          <w:rFonts w:cstheme="minorHAnsi"/>
          <w:szCs w:val="20"/>
        </w:rPr>
        <w:t>a holiday fall on a weekend, the day designated by the State shall be recognized as the holiday.</w:t>
      </w:r>
    </w:p>
    <w:p w14:paraId="395E358C" w14:textId="1499F101" w:rsidR="00761EF5" w:rsidRPr="000726CF" w:rsidRDefault="00761EF5" w:rsidP="0035252D">
      <w:pPr>
        <w:widowControl w:val="0"/>
        <w:tabs>
          <w:tab w:val="left" w:pos="1980"/>
        </w:tabs>
        <w:autoSpaceDE w:val="0"/>
        <w:autoSpaceDN w:val="0"/>
        <w:spacing w:after="0" w:line="240" w:lineRule="auto"/>
        <w:rPr>
          <w:rFonts w:cstheme="minorHAnsi"/>
          <w:szCs w:val="20"/>
        </w:rPr>
      </w:pPr>
    </w:p>
    <w:p w14:paraId="6E390117" w14:textId="3201F3F0" w:rsidR="00761EF5" w:rsidRPr="000726CF" w:rsidRDefault="00EF4471" w:rsidP="007A6920">
      <w:pPr>
        <w:pStyle w:val="Heading3"/>
        <w:rPr>
          <w:rFonts w:cstheme="minorHAnsi"/>
        </w:rPr>
      </w:pPr>
      <w:bookmarkStart w:id="129" w:name="_Toc225927945"/>
      <w:r>
        <w:rPr>
          <w:rFonts w:cstheme="minorHAnsi"/>
        </w:rPr>
        <w:t>SIGN-IN/SIGN-OUT PROCEDURE</w:t>
      </w:r>
      <w:bookmarkEnd w:id="129"/>
    </w:p>
    <w:p w14:paraId="1BEBC944" w14:textId="698885DD" w:rsidR="00761EF5" w:rsidRPr="000726CF" w:rsidRDefault="00761EF5" w:rsidP="0035252D">
      <w:pPr>
        <w:pStyle w:val="BodyText"/>
        <w:spacing w:after="0" w:line="240" w:lineRule="auto"/>
        <w:rPr>
          <w:rFonts w:cstheme="minorHAnsi"/>
          <w:szCs w:val="20"/>
        </w:rPr>
      </w:pPr>
      <w:r w:rsidRPr="000726CF">
        <w:rPr>
          <w:rFonts w:cstheme="minorHAnsi"/>
          <w:szCs w:val="20"/>
        </w:rPr>
        <w:t xml:space="preserve">The Contractor’s personnel must observe all regulations in effect at the designated location, including security sign-in/sign-out procedures. While on State property, employees </w:t>
      </w:r>
      <w:r w:rsidR="00432E31">
        <w:rPr>
          <w:rFonts w:cstheme="minorHAnsi"/>
          <w:szCs w:val="20"/>
        </w:rPr>
        <w:t xml:space="preserve">must follow all State rules and regulations as well as those of each building in which they are working in. </w:t>
      </w:r>
    </w:p>
    <w:p w14:paraId="3F94FD8F" w14:textId="77777777" w:rsidR="00761EF5" w:rsidRPr="000726CF" w:rsidRDefault="00761EF5" w:rsidP="0035252D">
      <w:pPr>
        <w:pStyle w:val="BodyText"/>
        <w:spacing w:after="0" w:line="240" w:lineRule="auto"/>
        <w:rPr>
          <w:rFonts w:cstheme="minorHAnsi"/>
          <w:szCs w:val="20"/>
        </w:rPr>
      </w:pPr>
    </w:p>
    <w:p w14:paraId="51D03835" w14:textId="77777777" w:rsidR="00761EF5" w:rsidRPr="000726CF" w:rsidRDefault="00761EF5" w:rsidP="0035252D">
      <w:pPr>
        <w:pStyle w:val="BodyText"/>
        <w:spacing w:after="0" w:line="240" w:lineRule="auto"/>
        <w:rPr>
          <w:rFonts w:cstheme="minorHAnsi"/>
          <w:szCs w:val="20"/>
        </w:rPr>
      </w:pPr>
      <w:r w:rsidRPr="000726CF">
        <w:rPr>
          <w:rFonts w:cstheme="minorHAnsi"/>
          <w:szCs w:val="20"/>
        </w:rPr>
        <w:t>The above mentioned sign-in procedure and sign-in sheet will be the official record of employees for all purposes of this Contract. This shall be used by the SBM for Contractor employee and work verification purposes.</w:t>
      </w:r>
    </w:p>
    <w:p w14:paraId="3C091A41"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4440F0A7" w14:textId="77777777" w:rsidR="00761EF5" w:rsidRPr="000726CF" w:rsidRDefault="00761EF5" w:rsidP="007A6920">
      <w:pPr>
        <w:pStyle w:val="Heading2"/>
        <w:rPr>
          <w:rFonts w:asciiTheme="minorHAnsi" w:hAnsiTheme="minorHAnsi" w:cstheme="minorHAnsi"/>
        </w:rPr>
      </w:pPr>
      <w:bookmarkStart w:id="130" w:name="_Toc225927946"/>
      <w:bookmarkStart w:id="131" w:name="_Toc521931157"/>
      <w:bookmarkStart w:id="132" w:name="_Toc19190684"/>
      <w:r>
        <w:rPr>
          <w:rFonts w:asciiTheme="minorHAnsi" w:hAnsiTheme="minorHAnsi" w:cstheme="minorHAnsi"/>
        </w:rPr>
        <w:t>CALLBACK SERVICE</w:t>
      </w:r>
      <w:bookmarkEnd w:id="130"/>
      <w:r>
        <w:rPr>
          <w:rFonts w:asciiTheme="minorHAnsi" w:hAnsiTheme="minorHAnsi" w:cstheme="minorHAnsi"/>
        </w:rPr>
        <w:t xml:space="preserve"> </w:t>
      </w:r>
      <w:bookmarkEnd w:id="131"/>
      <w:bookmarkEnd w:id="132"/>
    </w:p>
    <w:p w14:paraId="0A5D039F"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r w:rsidRPr="000726CF">
        <w:rPr>
          <w:rFonts w:cstheme="minorHAnsi"/>
          <w:szCs w:val="20"/>
        </w:rPr>
        <w:t>The Contractor shall meet the following callback service requirements:</w:t>
      </w:r>
      <w:r w:rsidRPr="000726CF">
        <w:rPr>
          <w:rFonts w:cstheme="minorHAnsi"/>
          <w:szCs w:val="20"/>
        </w:rPr>
        <w:br/>
      </w:r>
    </w:p>
    <w:p w14:paraId="2D60B325" w14:textId="288C619E" w:rsidR="00761EF5" w:rsidRPr="000726CF" w:rsidRDefault="00761EF5" w:rsidP="0035252D">
      <w:pPr>
        <w:pStyle w:val="BodyText"/>
        <w:numPr>
          <w:ilvl w:val="0"/>
          <w:numId w:val="87"/>
        </w:numPr>
        <w:spacing w:after="0" w:line="240" w:lineRule="auto"/>
        <w:jc w:val="both"/>
        <w:rPr>
          <w:rFonts w:cstheme="minorHAnsi"/>
          <w:szCs w:val="20"/>
        </w:rPr>
      </w:pPr>
      <w:r w:rsidRPr="000726CF">
        <w:rPr>
          <w:rFonts w:cstheme="minorHAnsi"/>
          <w:szCs w:val="20"/>
        </w:rPr>
        <w:t xml:space="preserve">The Contractor must be accessible by telephone 24 hours per day, seven (7) days per week, 365 days a year to receive service calls from Using Agencies and to dispatch those calls to their staff to be on site within one (1) hour during regular working hours and within two (2) hours during overtime </w:t>
      </w:r>
      <w:r w:rsidR="00B07072">
        <w:rPr>
          <w:rFonts w:cstheme="minorHAnsi"/>
          <w:szCs w:val="20"/>
        </w:rPr>
        <w:t xml:space="preserve">or premium </w:t>
      </w:r>
      <w:r w:rsidRPr="000726CF">
        <w:rPr>
          <w:rFonts w:cstheme="minorHAnsi"/>
          <w:szCs w:val="20"/>
        </w:rPr>
        <w:t>hours of the call;</w:t>
      </w:r>
    </w:p>
    <w:p w14:paraId="71C557BF" w14:textId="77777777" w:rsidR="00761EF5" w:rsidRPr="000726CF" w:rsidRDefault="00761EF5" w:rsidP="0035252D">
      <w:pPr>
        <w:pStyle w:val="BodyText"/>
        <w:spacing w:after="0" w:line="240" w:lineRule="auto"/>
        <w:rPr>
          <w:rFonts w:cstheme="minorHAnsi"/>
          <w:szCs w:val="20"/>
        </w:rPr>
      </w:pPr>
    </w:p>
    <w:p w14:paraId="3AC43B44" w14:textId="77777777" w:rsidR="00761EF5" w:rsidRPr="000726CF" w:rsidRDefault="00761EF5" w:rsidP="0035252D">
      <w:pPr>
        <w:pStyle w:val="ListParagraph"/>
        <w:widowControl w:val="0"/>
        <w:numPr>
          <w:ilvl w:val="0"/>
          <w:numId w:val="87"/>
        </w:numPr>
        <w:tabs>
          <w:tab w:val="left" w:pos="1569"/>
        </w:tabs>
        <w:autoSpaceDE w:val="0"/>
        <w:autoSpaceDN w:val="0"/>
        <w:rPr>
          <w:rFonts w:asciiTheme="minorHAnsi" w:hAnsiTheme="minorHAnsi" w:cstheme="minorHAnsi"/>
          <w:szCs w:val="20"/>
        </w:rPr>
      </w:pPr>
      <w:r w:rsidRPr="000726CF">
        <w:rPr>
          <w:rFonts w:asciiTheme="minorHAnsi" w:hAnsiTheme="minorHAnsi" w:cstheme="minorHAnsi"/>
          <w:szCs w:val="20"/>
        </w:rPr>
        <w:t>Emergency callback service requires the Contractor to report to the site of the emergency within thirty (30) minutes after receipt of request. An emergency situation may mean when an individual is trapped inside an elevator, or the existence of any other clear and present danger to health and</w:t>
      </w:r>
      <w:r w:rsidRPr="000726CF">
        <w:rPr>
          <w:rFonts w:asciiTheme="minorHAnsi" w:hAnsiTheme="minorHAnsi" w:cstheme="minorHAnsi"/>
          <w:spacing w:val="-1"/>
          <w:szCs w:val="20"/>
        </w:rPr>
        <w:t xml:space="preserve"> </w:t>
      </w:r>
      <w:r w:rsidRPr="000726CF">
        <w:rPr>
          <w:rFonts w:asciiTheme="minorHAnsi" w:hAnsiTheme="minorHAnsi" w:cstheme="minorHAnsi"/>
          <w:szCs w:val="20"/>
        </w:rPr>
        <w:t>safety; and</w:t>
      </w:r>
    </w:p>
    <w:p w14:paraId="1522635E"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p>
    <w:p w14:paraId="634AC172" w14:textId="77777777" w:rsidR="00761EF5" w:rsidRPr="000726CF" w:rsidRDefault="00761EF5" w:rsidP="0035252D">
      <w:pPr>
        <w:pStyle w:val="ListParagraph"/>
        <w:widowControl w:val="0"/>
        <w:numPr>
          <w:ilvl w:val="0"/>
          <w:numId w:val="87"/>
        </w:numPr>
        <w:tabs>
          <w:tab w:val="left" w:pos="1562"/>
        </w:tabs>
        <w:autoSpaceDE w:val="0"/>
        <w:autoSpaceDN w:val="0"/>
        <w:rPr>
          <w:rFonts w:asciiTheme="minorHAnsi" w:hAnsiTheme="minorHAnsi" w:cstheme="minorHAnsi"/>
          <w:szCs w:val="20"/>
        </w:rPr>
      </w:pPr>
      <w:r w:rsidRPr="000726CF">
        <w:rPr>
          <w:rFonts w:asciiTheme="minorHAnsi" w:hAnsiTheme="minorHAnsi" w:cstheme="minorHAnsi"/>
          <w:szCs w:val="20"/>
        </w:rPr>
        <w:t>The callback service shall be limited to adjustment or repairs to provide uninterrupted elevator service. There shall be no additional charge for callback service during regular working</w:t>
      </w:r>
      <w:r w:rsidRPr="000726CF">
        <w:rPr>
          <w:rFonts w:asciiTheme="minorHAnsi" w:hAnsiTheme="minorHAnsi" w:cstheme="minorHAnsi"/>
          <w:spacing w:val="-1"/>
          <w:szCs w:val="20"/>
        </w:rPr>
        <w:t xml:space="preserve"> </w:t>
      </w:r>
      <w:r w:rsidRPr="000726CF">
        <w:rPr>
          <w:rFonts w:asciiTheme="minorHAnsi" w:hAnsiTheme="minorHAnsi" w:cstheme="minorHAnsi"/>
          <w:szCs w:val="20"/>
        </w:rPr>
        <w:t>hours.</w:t>
      </w:r>
    </w:p>
    <w:p w14:paraId="45EC2A60"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p>
    <w:p w14:paraId="1022774D" w14:textId="77777777" w:rsidR="00761EF5" w:rsidRPr="000726CF" w:rsidRDefault="00761EF5" w:rsidP="007A6920">
      <w:pPr>
        <w:pStyle w:val="Heading2"/>
        <w:rPr>
          <w:rFonts w:asciiTheme="minorHAnsi" w:hAnsiTheme="minorHAnsi" w:cstheme="minorHAnsi"/>
        </w:rPr>
      </w:pPr>
      <w:bookmarkStart w:id="133" w:name="_Toc521931158"/>
      <w:bookmarkStart w:id="134" w:name="_Toc19190685"/>
      <w:bookmarkStart w:id="135" w:name="_Toc225927947"/>
      <w:r>
        <w:rPr>
          <w:rFonts w:asciiTheme="minorHAnsi" w:hAnsiTheme="minorHAnsi" w:cstheme="minorHAnsi"/>
        </w:rPr>
        <w:lastRenderedPageBreak/>
        <w:t>MAINTENANCE RESPONSIBILITIES</w:t>
      </w:r>
      <w:bookmarkEnd w:id="133"/>
      <w:bookmarkEnd w:id="134"/>
      <w:bookmarkEnd w:id="135"/>
    </w:p>
    <w:p w14:paraId="154770F5" w14:textId="685E0201" w:rsidR="00761EF5" w:rsidRPr="00FC4ECD" w:rsidRDefault="00761EF5" w:rsidP="0035252D">
      <w:pPr>
        <w:pStyle w:val="BodyText"/>
        <w:spacing w:after="0" w:line="240" w:lineRule="auto"/>
        <w:rPr>
          <w:rFonts w:cstheme="minorHAnsi"/>
          <w:szCs w:val="20"/>
        </w:rPr>
      </w:pPr>
      <w:r w:rsidRPr="000726CF">
        <w:rPr>
          <w:rFonts w:cstheme="minorHAnsi"/>
          <w:szCs w:val="20"/>
        </w:rPr>
        <w:t xml:space="preserve">The Contractor </w:t>
      </w:r>
      <w:r w:rsidRPr="00FC4ECD">
        <w:rPr>
          <w:rFonts w:cstheme="minorHAnsi"/>
          <w:szCs w:val="20"/>
        </w:rPr>
        <w:t xml:space="preserve">shall provide the minimum maintenance service as specified per the type of VTE. Maintenance shall provide a constant, high quality service to properly protect all equipment from deterioration and to provide constant peak performance of all </w:t>
      </w:r>
      <w:r w:rsidR="00E10E27">
        <w:rPr>
          <w:rFonts w:cstheme="minorHAnsi"/>
          <w:szCs w:val="20"/>
        </w:rPr>
        <w:t>VTE’s</w:t>
      </w:r>
      <w:r w:rsidRPr="00FC4ECD">
        <w:rPr>
          <w:rFonts w:cstheme="minorHAnsi"/>
          <w:szCs w:val="20"/>
        </w:rPr>
        <w:t>, resulting in a minimum of down time for any portion of the system.</w:t>
      </w:r>
    </w:p>
    <w:p w14:paraId="70C53261" w14:textId="77777777" w:rsidR="00761EF5" w:rsidRPr="00FC4ECD" w:rsidRDefault="00761EF5" w:rsidP="0035252D">
      <w:pPr>
        <w:widowControl w:val="0"/>
        <w:tabs>
          <w:tab w:val="left" w:pos="1562"/>
        </w:tabs>
        <w:autoSpaceDE w:val="0"/>
        <w:autoSpaceDN w:val="0"/>
        <w:spacing w:after="0" w:line="240" w:lineRule="auto"/>
        <w:rPr>
          <w:rFonts w:cstheme="minorHAnsi"/>
          <w:szCs w:val="20"/>
        </w:rPr>
      </w:pPr>
    </w:p>
    <w:p w14:paraId="582AA919" w14:textId="77777777" w:rsidR="00761EF5" w:rsidRPr="00FC4ECD" w:rsidRDefault="00761EF5" w:rsidP="0035252D">
      <w:pPr>
        <w:pStyle w:val="ListParagraph"/>
        <w:widowControl w:val="0"/>
        <w:numPr>
          <w:ilvl w:val="0"/>
          <w:numId w:val="89"/>
        </w:numPr>
        <w:tabs>
          <w:tab w:val="left" w:pos="1675"/>
        </w:tabs>
        <w:autoSpaceDE w:val="0"/>
        <w:autoSpaceDN w:val="0"/>
        <w:rPr>
          <w:rFonts w:asciiTheme="minorHAnsi" w:hAnsiTheme="minorHAnsi" w:cstheme="minorHAnsi"/>
          <w:szCs w:val="20"/>
        </w:rPr>
      </w:pPr>
      <w:r w:rsidRPr="00FC4ECD">
        <w:rPr>
          <w:rFonts w:asciiTheme="minorHAnsi" w:hAnsiTheme="minorHAnsi" w:cstheme="minorHAnsi"/>
          <w:szCs w:val="20"/>
        </w:rPr>
        <w:t>No more than one (1) elevator per bank shall be out of service at one time for routine scheduled maintenance. The time of day that each elevator can be shut down for routine maintenance shall be scheduled with the SBM to minimize</w:t>
      </w:r>
      <w:r w:rsidRPr="00FC4ECD">
        <w:rPr>
          <w:rFonts w:asciiTheme="minorHAnsi" w:hAnsiTheme="minorHAnsi" w:cstheme="minorHAnsi"/>
          <w:spacing w:val="-17"/>
          <w:szCs w:val="20"/>
        </w:rPr>
        <w:t xml:space="preserve"> </w:t>
      </w:r>
      <w:r w:rsidRPr="00FC4ECD">
        <w:rPr>
          <w:rFonts w:asciiTheme="minorHAnsi" w:hAnsiTheme="minorHAnsi" w:cstheme="minorHAnsi"/>
          <w:szCs w:val="20"/>
        </w:rPr>
        <w:t>disruption. If the elevator will be out of service for more than four (4) hours, the Contractor must notify the SBM in advance and secure approval prior to commencing with the work;</w:t>
      </w:r>
    </w:p>
    <w:p w14:paraId="77A619A4" w14:textId="77777777" w:rsidR="00761EF5" w:rsidRPr="00FC4ECD" w:rsidRDefault="00761EF5" w:rsidP="0035252D">
      <w:pPr>
        <w:widowControl w:val="0"/>
        <w:tabs>
          <w:tab w:val="left" w:pos="1562"/>
        </w:tabs>
        <w:autoSpaceDE w:val="0"/>
        <w:autoSpaceDN w:val="0"/>
        <w:spacing w:after="0" w:line="240" w:lineRule="auto"/>
        <w:rPr>
          <w:rFonts w:cstheme="minorHAnsi"/>
          <w:szCs w:val="20"/>
        </w:rPr>
      </w:pPr>
    </w:p>
    <w:p w14:paraId="3A32A88E" w14:textId="49086AEF" w:rsidR="00761EF5" w:rsidRPr="00FC4ECD" w:rsidRDefault="00051EA2" w:rsidP="0035252D">
      <w:pPr>
        <w:pStyle w:val="ListParagraph"/>
        <w:widowControl w:val="0"/>
        <w:numPr>
          <w:ilvl w:val="0"/>
          <w:numId w:val="89"/>
        </w:numPr>
        <w:tabs>
          <w:tab w:val="left" w:pos="1665"/>
        </w:tabs>
        <w:autoSpaceDE w:val="0"/>
        <w:autoSpaceDN w:val="0"/>
        <w:rPr>
          <w:rFonts w:asciiTheme="minorHAnsi" w:hAnsiTheme="minorHAnsi" w:cstheme="minorHAnsi"/>
          <w:szCs w:val="20"/>
        </w:rPr>
      </w:pPr>
      <w:r>
        <w:rPr>
          <w:rFonts w:asciiTheme="minorHAnsi" w:hAnsiTheme="minorHAnsi" w:cstheme="minorHAnsi"/>
          <w:szCs w:val="20"/>
        </w:rPr>
        <w:t xml:space="preserve">At any point during the term of this Contract, </w:t>
      </w:r>
      <w:r w:rsidR="0032349A">
        <w:rPr>
          <w:rFonts w:asciiTheme="minorHAnsi" w:hAnsiTheme="minorHAnsi" w:cstheme="minorHAnsi"/>
          <w:szCs w:val="20"/>
        </w:rPr>
        <w:t>but no</w:t>
      </w:r>
      <w:r>
        <w:rPr>
          <w:rFonts w:asciiTheme="minorHAnsi" w:hAnsiTheme="minorHAnsi" w:cstheme="minorHAnsi"/>
          <w:szCs w:val="20"/>
        </w:rPr>
        <w:t xml:space="preserve"> later than 2 months prior to the end of the Contract Term, t</w:t>
      </w:r>
      <w:r w:rsidR="00761EF5" w:rsidRPr="00FC4ECD">
        <w:rPr>
          <w:rFonts w:asciiTheme="minorHAnsi" w:hAnsiTheme="minorHAnsi" w:cstheme="minorHAnsi"/>
          <w:szCs w:val="20"/>
        </w:rPr>
        <w:t>he Using Agency may make thorough maintenance audits of all equipment covered under this Contract. At the conclusion of such audits, the Using Agency shall give the Contractor written notice of any deficiency found. The Contractor shall be responsible for correction of these deficiencies within 30 days after receipt of such notice</w:t>
      </w:r>
      <w:r w:rsidR="0032349A">
        <w:rPr>
          <w:rFonts w:asciiTheme="minorHAnsi" w:hAnsiTheme="minorHAnsi" w:cstheme="minorHAnsi"/>
          <w:szCs w:val="20"/>
        </w:rPr>
        <w:t xml:space="preserve">. </w:t>
      </w:r>
      <w:r w:rsidR="00821395">
        <w:t>Nothing in this paragraph absolves Contractor of its responsibilities to make repairs during the entire Contract term to ensure safe operation of all VTE</w:t>
      </w:r>
      <w:r w:rsidR="00761EF5" w:rsidRPr="00FC4ECD">
        <w:rPr>
          <w:rFonts w:asciiTheme="minorHAnsi" w:hAnsiTheme="minorHAnsi" w:cstheme="minorHAnsi"/>
          <w:szCs w:val="20"/>
        </w:rPr>
        <w:t>;</w:t>
      </w:r>
    </w:p>
    <w:p w14:paraId="447932B7" w14:textId="77777777" w:rsidR="00761EF5" w:rsidRPr="00FC4ECD" w:rsidRDefault="00761EF5" w:rsidP="0035252D">
      <w:pPr>
        <w:widowControl w:val="0"/>
        <w:tabs>
          <w:tab w:val="left" w:pos="1562"/>
        </w:tabs>
        <w:autoSpaceDE w:val="0"/>
        <w:autoSpaceDN w:val="0"/>
        <w:spacing w:after="0" w:line="240" w:lineRule="auto"/>
        <w:rPr>
          <w:rFonts w:cstheme="minorHAnsi"/>
          <w:szCs w:val="20"/>
        </w:rPr>
      </w:pPr>
    </w:p>
    <w:p w14:paraId="789B7C3B" w14:textId="77777777" w:rsidR="00761EF5" w:rsidRPr="00FC4ECD" w:rsidRDefault="00761EF5" w:rsidP="0035252D">
      <w:pPr>
        <w:pStyle w:val="ListParagraph"/>
        <w:widowControl w:val="0"/>
        <w:numPr>
          <w:ilvl w:val="0"/>
          <w:numId w:val="89"/>
        </w:numPr>
        <w:tabs>
          <w:tab w:val="left" w:pos="1576"/>
        </w:tabs>
        <w:autoSpaceDE w:val="0"/>
        <w:autoSpaceDN w:val="0"/>
        <w:rPr>
          <w:rFonts w:asciiTheme="minorHAnsi" w:hAnsiTheme="minorHAnsi" w:cstheme="minorHAnsi"/>
          <w:szCs w:val="20"/>
        </w:rPr>
      </w:pPr>
      <w:r w:rsidRPr="00FC4ECD">
        <w:rPr>
          <w:rFonts w:asciiTheme="minorHAnsi" w:hAnsiTheme="minorHAnsi" w:cstheme="minorHAnsi"/>
          <w:szCs w:val="20"/>
        </w:rPr>
        <w:t>Contractor shall be responsible for providing all services, materials, labor, supplies, tools and equipment necessary</w:t>
      </w:r>
      <w:r w:rsidRPr="00FC4ECD">
        <w:rPr>
          <w:rFonts w:asciiTheme="minorHAnsi" w:hAnsiTheme="minorHAnsi" w:cstheme="minorHAnsi"/>
          <w:spacing w:val="-3"/>
          <w:szCs w:val="20"/>
        </w:rPr>
        <w:t xml:space="preserve"> </w:t>
      </w:r>
      <w:r w:rsidRPr="00FC4ECD">
        <w:rPr>
          <w:rFonts w:asciiTheme="minorHAnsi" w:hAnsiTheme="minorHAnsi" w:cstheme="minorHAnsi"/>
          <w:szCs w:val="20"/>
        </w:rPr>
        <w:t>to:</w:t>
      </w:r>
    </w:p>
    <w:p w14:paraId="7FF9D6E5" w14:textId="77777777" w:rsidR="00761EF5" w:rsidRPr="00FC4ECD" w:rsidRDefault="00761EF5" w:rsidP="0035252D">
      <w:pPr>
        <w:pStyle w:val="BodyText"/>
        <w:spacing w:after="0" w:line="240" w:lineRule="auto"/>
        <w:rPr>
          <w:rFonts w:cstheme="minorHAnsi"/>
          <w:szCs w:val="20"/>
        </w:rPr>
      </w:pPr>
    </w:p>
    <w:p w14:paraId="2EB60BF3" w14:textId="4303183C"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Maintain all VTE and associated equipment in a safe, clean</w:t>
      </w:r>
      <w:r w:rsidR="0099008E">
        <w:rPr>
          <w:rFonts w:asciiTheme="minorHAnsi" w:hAnsiTheme="minorHAnsi" w:cstheme="minorHAnsi"/>
          <w:szCs w:val="20"/>
        </w:rPr>
        <w:t>,</w:t>
      </w:r>
      <w:r w:rsidRPr="00FC4ECD">
        <w:rPr>
          <w:rFonts w:asciiTheme="minorHAnsi" w:hAnsiTheme="minorHAnsi" w:cstheme="minorHAnsi"/>
          <w:szCs w:val="20"/>
        </w:rPr>
        <w:t xml:space="preserve"> quiet</w:t>
      </w:r>
      <w:r w:rsidR="0099008E">
        <w:rPr>
          <w:rFonts w:asciiTheme="minorHAnsi" w:hAnsiTheme="minorHAnsi" w:cstheme="minorHAnsi"/>
          <w:szCs w:val="20"/>
        </w:rPr>
        <w:t>,</w:t>
      </w:r>
      <w:r w:rsidRPr="00FC4ECD">
        <w:rPr>
          <w:rFonts w:asciiTheme="minorHAnsi" w:hAnsiTheme="minorHAnsi" w:cstheme="minorHAnsi"/>
          <w:szCs w:val="20"/>
        </w:rPr>
        <w:t xml:space="preserve"> and smooth riding</w:t>
      </w:r>
      <w:r w:rsidRPr="00FC4ECD">
        <w:rPr>
          <w:rFonts w:asciiTheme="minorHAnsi" w:hAnsiTheme="minorHAnsi" w:cstheme="minorHAnsi"/>
          <w:spacing w:val="-5"/>
          <w:szCs w:val="20"/>
        </w:rPr>
        <w:t xml:space="preserve"> </w:t>
      </w:r>
      <w:r w:rsidRPr="00FC4ECD">
        <w:rPr>
          <w:rFonts w:asciiTheme="minorHAnsi" w:hAnsiTheme="minorHAnsi" w:cstheme="minorHAnsi"/>
          <w:szCs w:val="20"/>
        </w:rPr>
        <w:t>condition;</w:t>
      </w:r>
    </w:p>
    <w:p w14:paraId="18F52D64" w14:textId="77777777" w:rsidR="00761EF5" w:rsidRPr="00FC4ECD" w:rsidRDefault="00761EF5" w:rsidP="0035252D">
      <w:pPr>
        <w:widowControl w:val="0"/>
        <w:tabs>
          <w:tab w:val="left" w:pos="1721"/>
        </w:tabs>
        <w:autoSpaceDE w:val="0"/>
        <w:autoSpaceDN w:val="0"/>
        <w:spacing w:after="0" w:line="240" w:lineRule="auto"/>
        <w:ind w:left="1170"/>
        <w:rPr>
          <w:rFonts w:cstheme="minorHAnsi"/>
          <w:szCs w:val="20"/>
        </w:rPr>
      </w:pPr>
    </w:p>
    <w:p w14:paraId="10DB0D14" w14:textId="3CD9D553"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Maintain an inventory on site or in vehicle of all the commonly replaceable parts necessary to repair, clean</w:t>
      </w:r>
      <w:r w:rsidR="0099008E">
        <w:rPr>
          <w:rFonts w:asciiTheme="minorHAnsi" w:hAnsiTheme="minorHAnsi" w:cstheme="minorHAnsi"/>
          <w:szCs w:val="20"/>
        </w:rPr>
        <w:t>,</w:t>
      </w:r>
      <w:r w:rsidRPr="00FC4ECD">
        <w:rPr>
          <w:rFonts w:asciiTheme="minorHAnsi" w:hAnsiTheme="minorHAnsi" w:cstheme="minorHAnsi"/>
          <w:szCs w:val="20"/>
        </w:rPr>
        <w:t xml:space="preserve"> and service VTE;</w:t>
      </w:r>
    </w:p>
    <w:p w14:paraId="3E917123"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6CAE2062" w14:textId="77777777"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Repair or replace any malfunctioning part. There shall be no exception for parts considered to be</w:t>
      </w:r>
      <w:r w:rsidRPr="00FC4ECD">
        <w:rPr>
          <w:rFonts w:asciiTheme="minorHAnsi" w:hAnsiTheme="minorHAnsi" w:cstheme="minorHAnsi"/>
          <w:spacing w:val="-5"/>
          <w:szCs w:val="20"/>
        </w:rPr>
        <w:t xml:space="preserve"> </w:t>
      </w:r>
      <w:r w:rsidRPr="00FC4ECD">
        <w:rPr>
          <w:rFonts w:asciiTheme="minorHAnsi" w:hAnsiTheme="minorHAnsi" w:cstheme="minorHAnsi"/>
          <w:szCs w:val="20"/>
        </w:rPr>
        <w:t>obsolete;</w:t>
      </w:r>
    </w:p>
    <w:p w14:paraId="6F1D332E"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4E4154FC" w14:textId="77777777"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Maintain elevator monitoring</w:t>
      </w:r>
      <w:r w:rsidRPr="00FC4ECD">
        <w:rPr>
          <w:rFonts w:asciiTheme="minorHAnsi" w:hAnsiTheme="minorHAnsi" w:cstheme="minorHAnsi"/>
          <w:spacing w:val="2"/>
          <w:szCs w:val="20"/>
        </w:rPr>
        <w:t xml:space="preserve"> </w:t>
      </w:r>
      <w:r w:rsidRPr="00FC4ECD">
        <w:rPr>
          <w:rFonts w:asciiTheme="minorHAnsi" w:hAnsiTheme="minorHAnsi" w:cstheme="minorHAnsi"/>
          <w:szCs w:val="20"/>
        </w:rPr>
        <w:t>systems;</w:t>
      </w:r>
    </w:p>
    <w:p w14:paraId="3B662954"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594C56ED" w14:textId="5B37AD0C"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Perform equipment examination at the intervals specified for each</w:t>
      </w:r>
      <w:r w:rsidR="00E10E27">
        <w:rPr>
          <w:rFonts w:asciiTheme="minorHAnsi" w:hAnsiTheme="minorHAnsi" w:cstheme="minorHAnsi"/>
          <w:szCs w:val="20"/>
        </w:rPr>
        <w:t xml:space="preserve"> VTE</w:t>
      </w:r>
      <w:r w:rsidRPr="00FC4ECD">
        <w:rPr>
          <w:rFonts w:asciiTheme="minorHAnsi" w:hAnsiTheme="minorHAnsi" w:cstheme="minorHAnsi"/>
          <w:szCs w:val="20"/>
        </w:rPr>
        <w:t>;</w:t>
      </w:r>
    </w:p>
    <w:p w14:paraId="60AFB303"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4F737007" w14:textId="188D3936" w:rsidR="00761EF5" w:rsidRPr="00287158"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287158">
        <w:rPr>
          <w:rFonts w:asciiTheme="minorHAnsi" w:hAnsiTheme="minorHAnsi" w:cstheme="minorHAnsi"/>
          <w:szCs w:val="20"/>
        </w:rPr>
        <w:t>Perform all inspections and maintenance operation as specified in ASME A17.1 (Safety Codes for Elevators and Escalators) and A17.2 (</w:t>
      </w:r>
      <w:r w:rsidR="00C74A60" w:rsidRPr="00287158">
        <w:rPr>
          <w:rFonts w:asciiTheme="minorHAnsi" w:hAnsiTheme="minorHAnsi" w:cstheme="minorHAnsi"/>
          <w:szCs w:val="20"/>
        </w:rPr>
        <w:t>Guide for Inspection of Elevators, Escalators, and Moving Walks</w:t>
      </w:r>
      <w:r w:rsidRPr="00287158">
        <w:rPr>
          <w:rFonts w:asciiTheme="minorHAnsi" w:hAnsiTheme="minorHAnsi" w:cstheme="minorHAnsi"/>
          <w:szCs w:val="20"/>
        </w:rPr>
        <w:t>) including current addenda and</w:t>
      </w:r>
      <w:r w:rsidRPr="00287158">
        <w:rPr>
          <w:rFonts w:asciiTheme="minorHAnsi" w:hAnsiTheme="minorHAnsi" w:cstheme="minorHAnsi"/>
          <w:spacing w:val="-1"/>
          <w:szCs w:val="20"/>
        </w:rPr>
        <w:t xml:space="preserve"> </w:t>
      </w:r>
      <w:r w:rsidRPr="00287158">
        <w:rPr>
          <w:rFonts w:asciiTheme="minorHAnsi" w:hAnsiTheme="minorHAnsi" w:cstheme="minorHAnsi"/>
          <w:szCs w:val="20"/>
        </w:rPr>
        <w:t>interpretations;</w:t>
      </w:r>
    </w:p>
    <w:p w14:paraId="1A9D92A3" w14:textId="77777777" w:rsidR="00761EF5" w:rsidRPr="00287158" w:rsidRDefault="00761EF5" w:rsidP="0035252D">
      <w:pPr>
        <w:widowControl w:val="0"/>
        <w:tabs>
          <w:tab w:val="left" w:pos="1721"/>
        </w:tabs>
        <w:autoSpaceDE w:val="0"/>
        <w:autoSpaceDN w:val="0"/>
        <w:spacing w:after="0" w:line="240" w:lineRule="auto"/>
        <w:rPr>
          <w:rFonts w:cstheme="minorHAnsi"/>
          <w:szCs w:val="20"/>
        </w:rPr>
      </w:pPr>
    </w:p>
    <w:p w14:paraId="2A0F45BE" w14:textId="3D854BB4" w:rsidR="00761EF5" w:rsidRPr="00287158"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287158">
        <w:rPr>
          <w:rFonts w:asciiTheme="minorHAnsi" w:hAnsiTheme="minorHAnsi" w:cstheme="minorHAnsi"/>
          <w:szCs w:val="20"/>
        </w:rPr>
        <w:t>Perform all tests required by regulations and to meet ASME A17</w:t>
      </w:r>
      <w:r w:rsidR="000A7397" w:rsidRPr="00287158">
        <w:rPr>
          <w:rFonts w:asciiTheme="minorHAnsi" w:hAnsiTheme="minorHAnsi" w:cstheme="minorHAnsi"/>
          <w:szCs w:val="20"/>
        </w:rPr>
        <w:t xml:space="preserve">.1 </w:t>
      </w:r>
      <w:r w:rsidRPr="00287158">
        <w:rPr>
          <w:rFonts w:asciiTheme="minorHAnsi" w:hAnsiTheme="minorHAnsi" w:cstheme="minorHAnsi"/>
          <w:szCs w:val="20"/>
        </w:rPr>
        <w:t xml:space="preserve">and </w:t>
      </w:r>
      <w:r w:rsidR="000A7397" w:rsidRPr="00287158">
        <w:rPr>
          <w:rFonts w:asciiTheme="minorHAnsi" w:hAnsiTheme="minorHAnsi" w:cstheme="minorHAnsi"/>
          <w:szCs w:val="20"/>
        </w:rPr>
        <w:t xml:space="preserve">following </w:t>
      </w:r>
      <w:r w:rsidRPr="00287158">
        <w:rPr>
          <w:rFonts w:asciiTheme="minorHAnsi" w:hAnsiTheme="minorHAnsi" w:cstheme="minorHAnsi"/>
          <w:szCs w:val="20"/>
        </w:rPr>
        <w:t>A17.2 including current addenda and</w:t>
      </w:r>
      <w:r w:rsidRPr="00287158">
        <w:rPr>
          <w:rFonts w:asciiTheme="minorHAnsi" w:hAnsiTheme="minorHAnsi" w:cstheme="minorHAnsi"/>
          <w:spacing w:val="-1"/>
          <w:szCs w:val="20"/>
        </w:rPr>
        <w:t xml:space="preserve"> </w:t>
      </w:r>
      <w:r w:rsidRPr="00287158">
        <w:rPr>
          <w:rFonts w:asciiTheme="minorHAnsi" w:hAnsiTheme="minorHAnsi" w:cstheme="minorHAnsi"/>
          <w:szCs w:val="20"/>
        </w:rPr>
        <w:t>interpretations; and</w:t>
      </w:r>
    </w:p>
    <w:p w14:paraId="26F34B4A"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5E9C1160" w14:textId="77777777"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Ensure performance with door operation, landing accuracy and rated speed compliance within the established manufacturer’s guidelines. Complete all repairs and corrections required by the annual inspection report to meet the compliance date on the report. The Contractor shall be responsible for all re-inspection fees for failure of initial annual inspection due to Contractor</w:t>
      </w:r>
      <w:r w:rsidRPr="00FC4ECD">
        <w:rPr>
          <w:rFonts w:asciiTheme="minorHAnsi" w:hAnsiTheme="minorHAnsi" w:cstheme="minorHAnsi"/>
          <w:spacing w:val="-5"/>
          <w:szCs w:val="20"/>
        </w:rPr>
        <w:t xml:space="preserve"> </w:t>
      </w:r>
      <w:r w:rsidRPr="00FC4ECD">
        <w:rPr>
          <w:rFonts w:asciiTheme="minorHAnsi" w:hAnsiTheme="minorHAnsi" w:cstheme="minorHAnsi"/>
          <w:szCs w:val="20"/>
        </w:rPr>
        <w:t>non-compliance.</w:t>
      </w:r>
    </w:p>
    <w:p w14:paraId="24537242" w14:textId="77777777" w:rsidR="00761EF5" w:rsidRPr="00FC4ECD" w:rsidRDefault="00761EF5" w:rsidP="0035252D">
      <w:pPr>
        <w:widowControl w:val="0"/>
        <w:tabs>
          <w:tab w:val="left" w:pos="1685"/>
        </w:tabs>
        <w:autoSpaceDE w:val="0"/>
        <w:autoSpaceDN w:val="0"/>
        <w:spacing w:after="0" w:line="240" w:lineRule="auto"/>
        <w:rPr>
          <w:rFonts w:cstheme="minorHAnsi"/>
          <w:szCs w:val="20"/>
        </w:rPr>
      </w:pPr>
    </w:p>
    <w:p w14:paraId="30531469" w14:textId="77777777" w:rsidR="00761EF5" w:rsidRPr="00FC4ECD" w:rsidRDefault="00761EF5" w:rsidP="0035252D">
      <w:pPr>
        <w:pStyle w:val="ListParagraph"/>
        <w:widowControl w:val="0"/>
        <w:numPr>
          <w:ilvl w:val="0"/>
          <w:numId w:val="89"/>
        </w:numPr>
        <w:tabs>
          <w:tab w:val="left" w:pos="1685"/>
        </w:tabs>
        <w:autoSpaceDE w:val="0"/>
        <w:autoSpaceDN w:val="0"/>
        <w:rPr>
          <w:rFonts w:asciiTheme="minorHAnsi" w:hAnsiTheme="minorHAnsi" w:cstheme="minorHAnsi"/>
          <w:szCs w:val="20"/>
        </w:rPr>
      </w:pPr>
      <w:r w:rsidRPr="00FC4ECD">
        <w:rPr>
          <w:rFonts w:asciiTheme="minorHAnsi" w:hAnsiTheme="minorHAnsi" w:cstheme="minorHAnsi"/>
          <w:szCs w:val="20"/>
        </w:rPr>
        <w:t>If any VTE is not functioning properly when the Contractor leaves the service site they must inform the SBM and give its estimate timeline of when the repair will be completed;</w:t>
      </w:r>
    </w:p>
    <w:p w14:paraId="7E42D017"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6435FB4A" w14:textId="77777777" w:rsidR="00761EF5" w:rsidRPr="00FC4ECD" w:rsidRDefault="00761EF5" w:rsidP="0035252D">
      <w:pPr>
        <w:pStyle w:val="ListParagraph"/>
        <w:widowControl w:val="0"/>
        <w:numPr>
          <w:ilvl w:val="0"/>
          <w:numId w:val="89"/>
        </w:numPr>
        <w:tabs>
          <w:tab w:val="left" w:pos="1629"/>
        </w:tabs>
        <w:autoSpaceDE w:val="0"/>
        <w:autoSpaceDN w:val="0"/>
        <w:rPr>
          <w:rFonts w:asciiTheme="minorHAnsi" w:hAnsiTheme="minorHAnsi" w:cstheme="minorHAnsi"/>
          <w:szCs w:val="20"/>
        </w:rPr>
      </w:pPr>
      <w:r w:rsidRPr="00FC4ECD">
        <w:rPr>
          <w:rFonts w:asciiTheme="minorHAnsi" w:hAnsiTheme="minorHAnsi" w:cstheme="minorHAnsi"/>
          <w:szCs w:val="20"/>
        </w:rPr>
        <w:t>Service tickets must be submitted to the SBM of the building where the elevator was serviced. Service tickets must show the date, time in and out, explanation of the elevator problem or work being done, and the status of the work when leaving the</w:t>
      </w:r>
      <w:r w:rsidRPr="00FC4ECD">
        <w:rPr>
          <w:rFonts w:asciiTheme="minorHAnsi" w:hAnsiTheme="minorHAnsi" w:cstheme="minorHAnsi"/>
          <w:spacing w:val="-22"/>
          <w:szCs w:val="20"/>
        </w:rPr>
        <w:t xml:space="preserve"> </w:t>
      </w:r>
      <w:r w:rsidRPr="00FC4ECD">
        <w:rPr>
          <w:rFonts w:asciiTheme="minorHAnsi" w:hAnsiTheme="minorHAnsi" w:cstheme="minorHAnsi"/>
          <w:szCs w:val="20"/>
        </w:rPr>
        <w:t xml:space="preserve">site. Tickets must be submitted physically and electronically; </w:t>
      </w:r>
    </w:p>
    <w:p w14:paraId="05F62652" w14:textId="77777777" w:rsidR="00761EF5" w:rsidRPr="00FC4ECD" w:rsidRDefault="00761EF5" w:rsidP="0035252D">
      <w:pPr>
        <w:pStyle w:val="ListParagraph"/>
        <w:numPr>
          <w:ilvl w:val="0"/>
          <w:numId w:val="0"/>
        </w:numPr>
        <w:ind w:left="720"/>
        <w:rPr>
          <w:rFonts w:asciiTheme="minorHAnsi" w:hAnsiTheme="minorHAnsi" w:cstheme="minorHAnsi"/>
          <w:szCs w:val="20"/>
        </w:rPr>
      </w:pPr>
    </w:p>
    <w:p w14:paraId="4F28C27F" w14:textId="77777777" w:rsidR="00761EF5" w:rsidRPr="00FC4ECD"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t>The Contractor shall also examine and make necessary adjustments or repairs to the accessory equipment, including re-lamping of signal equipment, hall lanterns car and corridor position indicators, car stations, traffic director station, electric door operators, intercom systems, interlocks, door hangers, and safety edges;</w:t>
      </w:r>
    </w:p>
    <w:p w14:paraId="69BA7081" w14:textId="77777777" w:rsidR="00761EF5" w:rsidRPr="00FC4ECD" w:rsidRDefault="00761EF5" w:rsidP="0035252D">
      <w:pPr>
        <w:spacing w:after="0" w:line="240" w:lineRule="auto"/>
        <w:rPr>
          <w:rFonts w:cstheme="minorHAnsi"/>
          <w:szCs w:val="20"/>
        </w:rPr>
      </w:pPr>
    </w:p>
    <w:p w14:paraId="307AF40F" w14:textId="77777777" w:rsidR="00761EF5" w:rsidRPr="00FC4ECD"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t>All replacement parts shall be new and specifically designed for the VTE on which they are to be used. All old parts must be returned to the SBM upon completion of repairs, unless otherwise requested by the SBM;</w:t>
      </w:r>
    </w:p>
    <w:p w14:paraId="77F1AC34" w14:textId="77777777" w:rsidR="00761EF5" w:rsidRPr="00FC4ECD" w:rsidRDefault="00761EF5" w:rsidP="0035252D">
      <w:pPr>
        <w:spacing w:after="0" w:line="240" w:lineRule="auto"/>
        <w:rPr>
          <w:rFonts w:cstheme="minorHAnsi"/>
          <w:szCs w:val="20"/>
        </w:rPr>
      </w:pPr>
    </w:p>
    <w:p w14:paraId="0D682F0B" w14:textId="5788654D" w:rsidR="00761EF5" w:rsidRPr="00FC4ECD"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t>The Contractor shall furnish and use lubricants as recommended by the original manufacturer of the equipment or an approved equal. The Contractor shall keep record and notify</w:t>
      </w:r>
      <w:r w:rsidR="00F053A4">
        <w:rPr>
          <w:rFonts w:asciiTheme="minorHAnsi" w:hAnsiTheme="minorHAnsi" w:cstheme="minorHAnsi"/>
          <w:szCs w:val="20"/>
        </w:rPr>
        <w:t xml:space="preserve"> the</w:t>
      </w:r>
      <w:r w:rsidRPr="00FC4ECD">
        <w:rPr>
          <w:rFonts w:asciiTheme="minorHAnsi" w:hAnsiTheme="minorHAnsi" w:cstheme="minorHAnsi"/>
          <w:szCs w:val="20"/>
        </w:rPr>
        <w:t xml:space="preserve"> SBM of excessive oil use for Hydraulic VTEs;</w:t>
      </w:r>
    </w:p>
    <w:p w14:paraId="70E17F0D" w14:textId="77777777" w:rsidR="00761EF5" w:rsidRPr="00FC4ECD" w:rsidRDefault="00761EF5" w:rsidP="0035252D">
      <w:pPr>
        <w:spacing w:after="0" w:line="240" w:lineRule="auto"/>
        <w:rPr>
          <w:rFonts w:cstheme="minorHAnsi"/>
          <w:szCs w:val="20"/>
        </w:rPr>
      </w:pPr>
    </w:p>
    <w:p w14:paraId="15D40F8F" w14:textId="77777777" w:rsidR="00761EF5" w:rsidRPr="000726CF"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lastRenderedPageBreak/>
        <w:t>The Contractor shall be responsible for keeping the exterior of the VTE and any other parts of the equipment, painted with heat resistant enamel and presentable at all times. The motor windings shall be treated as needed, with proper insulating</w:t>
      </w:r>
      <w:r w:rsidRPr="000726CF">
        <w:rPr>
          <w:rFonts w:asciiTheme="minorHAnsi" w:hAnsiTheme="minorHAnsi" w:cstheme="minorHAnsi"/>
          <w:szCs w:val="20"/>
        </w:rPr>
        <w:t xml:space="preserve"> compound as recommended by the motor manufacturer. Cleaning and refinishing of the interior of the cars and exterior of hoistway door frames are excluded from this Contract;</w:t>
      </w:r>
    </w:p>
    <w:p w14:paraId="0365A1EB" w14:textId="77777777" w:rsidR="00761EF5" w:rsidRPr="000726CF" w:rsidRDefault="00761EF5" w:rsidP="0035252D">
      <w:pPr>
        <w:spacing w:after="0" w:line="240" w:lineRule="auto"/>
        <w:rPr>
          <w:rFonts w:cstheme="minorHAnsi"/>
          <w:szCs w:val="20"/>
        </w:rPr>
      </w:pPr>
    </w:p>
    <w:p w14:paraId="6D0153FD" w14:textId="01F6820D"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 xml:space="preserve">The Contractor shall maintain all VTE within enclosures, pits, machine rooms, and </w:t>
      </w:r>
      <w:r w:rsidR="00A3587D">
        <w:rPr>
          <w:rFonts w:asciiTheme="minorHAnsi" w:hAnsiTheme="minorHAnsi" w:cstheme="minorHAnsi"/>
          <w:szCs w:val="20"/>
        </w:rPr>
        <w:t>t</w:t>
      </w:r>
      <w:r w:rsidR="00A3587D" w:rsidRPr="000726CF">
        <w:rPr>
          <w:rFonts w:asciiTheme="minorHAnsi" w:hAnsiTheme="minorHAnsi" w:cstheme="minorHAnsi"/>
          <w:szCs w:val="20"/>
        </w:rPr>
        <w:t xml:space="preserve">he </w:t>
      </w:r>
      <w:r w:rsidRPr="000726CF">
        <w:rPr>
          <w:rFonts w:asciiTheme="minorHAnsi" w:hAnsiTheme="minorHAnsi" w:cstheme="minorHAnsi"/>
          <w:szCs w:val="20"/>
        </w:rPr>
        <w:t>assigned Contractor work space is to be kept clean and orderly, free of dirt, dust and debris, pits and machine spaces shall be kept dry and clean. The Contractor shall be responsible for disposal of all waste in accordance with local, State and federal requirements;</w:t>
      </w:r>
    </w:p>
    <w:p w14:paraId="670003C6" w14:textId="77777777" w:rsidR="00761EF5" w:rsidRPr="000726CF" w:rsidRDefault="00761EF5" w:rsidP="0035252D">
      <w:pPr>
        <w:spacing w:after="0" w:line="240" w:lineRule="auto"/>
        <w:rPr>
          <w:rFonts w:cstheme="minorHAnsi"/>
          <w:szCs w:val="20"/>
        </w:rPr>
      </w:pPr>
    </w:p>
    <w:p w14:paraId="069DAE4E"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not be required to install new attachments on the VTE whether or not recommended or directed by insurance companies or by governmental authorities, nor make any replacements with parts of a different design. The Contractor shall not be required to make renewals or repairs necessitated by reason of negligence or misuse of the equipment or by reason of any other cause beyond the Contractor's control except ordinary wear and tear unless the Contractor receives just compensation;</w:t>
      </w:r>
    </w:p>
    <w:p w14:paraId="6A34A4F9" w14:textId="77777777" w:rsidR="00761EF5" w:rsidRPr="000726CF" w:rsidRDefault="00761EF5" w:rsidP="0035252D">
      <w:pPr>
        <w:spacing w:after="0" w:line="240" w:lineRule="auto"/>
        <w:rPr>
          <w:rFonts w:cstheme="minorHAnsi"/>
          <w:szCs w:val="20"/>
        </w:rPr>
      </w:pPr>
    </w:p>
    <w:p w14:paraId="00A9DEF8"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supply and install any and all group/control system software upgrades at no additional charge, for the term of the Contract;</w:t>
      </w:r>
    </w:p>
    <w:p w14:paraId="0FDB82E6" w14:textId="77777777" w:rsidR="00761EF5" w:rsidRPr="000726CF" w:rsidRDefault="00761EF5" w:rsidP="0035252D">
      <w:pPr>
        <w:spacing w:after="0" w:line="240" w:lineRule="auto"/>
        <w:rPr>
          <w:rFonts w:cstheme="minorHAnsi"/>
          <w:szCs w:val="20"/>
        </w:rPr>
      </w:pPr>
    </w:p>
    <w:p w14:paraId="73396AE0"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keep the VTE maintained to operate at the original contract speed, keeping the original performance times, including acceleration and retardation as designed and installed by the manufacturer. The door operation shall be adjusted as required to maintain the original door opening and door closing times, within legal limits;</w:t>
      </w:r>
    </w:p>
    <w:p w14:paraId="7CC5F6FD" w14:textId="77777777" w:rsidR="00761EF5" w:rsidRPr="000726CF" w:rsidRDefault="00761EF5" w:rsidP="0035252D">
      <w:pPr>
        <w:spacing w:after="0" w:line="240" w:lineRule="auto"/>
        <w:rPr>
          <w:rFonts w:cstheme="minorHAnsi"/>
          <w:szCs w:val="20"/>
        </w:rPr>
      </w:pPr>
    </w:p>
    <w:p w14:paraId="25C5ACC8" w14:textId="7A8722FE" w:rsidR="00821395" w:rsidRPr="003F36CC"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immediately notify the SBM when any parts or components within the elevator system may require repair, modification or replacement. Should a failure to or in the elevator system occur because the Contractor did not notify the SBM, the Contractor shall be liable for any and all costs incurred by the State to return the elevator to its original safe operating condition;</w:t>
      </w:r>
    </w:p>
    <w:p w14:paraId="6973BBC3" w14:textId="77777777" w:rsidR="00821395" w:rsidRDefault="00821395" w:rsidP="0035252D">
      <w:pPr>
        <w:pStyle w:val="ListParagraph"/>
        <w:numPr>
          <w:ilvl w:val="0"/>
          <w:numId w:val="0"/>
        </w:numPr>
        <w:ind w:left="720"/>
        <w:rPr>
          <w:rFonts w:asciiTheme="minorHAnsi" w:hAnsiTheme="minorHAnsi" w:cstheme="minorHAnsi"/>
          <w:szCs w:val="20"/>
        </w:rPr>
      </w:pPr>
    </w:p>
    <w:p w14:paraId="51A147D0" w14:textId="0F088A6D" w:rsidR="00761EF5" w:rsidRPr="003F36CC" w:rsidRDefault="00821395" w:rsidP="0035252D">
      <w:pPr>
        <w:pStyle w:val="ListParagraph"/>
        <w:numPr>
          <w:ilvl w:val="0"/>
          <w:numId w:val="89"/>
        </w:numPr>
        <w:rPr>
          <w:rFonts w:asciiTheme="minorHAnsi" w:hAnsiTheme="minorHAnsi" w:cstheme="minorHAnsi"/>
          <w:szCs w:val="20"/>
        </w:rPr>
      </w:pPr>
      <w:r>
        <w:rPr>
          <w:rFonts w:asciiTheme="minorHAnsi" w:hAnsiTheme="minorHAnsi" w:cstheme="minorHAnsi"/>
          <w:szCs w:val="20"/>
        </w:rPr>
        <w:t>The Contractor shall immediately notify the SBM of any safety hazards as soon as possible</w:t>
      </w:r>
      <w:r w:rsidR="00563E07">
        <w:rPr>
          <w:rFonts w:asciiTheme="minorHAnsi" w:hAnsiTheme="minorHAnsi" w:cstheme="minorHAnsi"/>
          <w:szCs w:val="20"/>
        </w:rPr>
        <w:t>. In the event of a safety hazard</w:t>
      </w:r>
      <w:r w:rsidR="00563E07" w:rsidRPr="000726CF">
        <w:rPr>
          <w:rFonts w:asciiTheme="minorHAnsi" w:hAnsiTheme="minorHAnsi" w:cstheme="minorHAnsi"/>
          <w:szCs w:val="20"/>
        </w:rPr>
        <w:t>, the Contractor shall make immediate repairs to the</w:t>
      </w:r>
      <w:r w:rsidR="00563E07" w:rsidRPr="000726CF">
        <w:rPr>
          <w:rFonts w:asciiTheme="minorHAnsi" w:hAnsiTheme="minorHAnsi" w:cstheme="minorHAnsi"/>
          <w:spacing w:val="-16"/>
          <w:szCs w:val="20"/>
        </w:rPr>
        <w:t xml:space="preserve"> </w:t>
      </w:r>
      <w:r w:rsidR="00563E07" w:rsidRPr="000726CF">
        <w:rPr>
          <w:rFonts w:asciiTheme="minorHAnsi" w:hAnsiTheme="minorHAnsi" w:cstheme="minorHAnsi"/>
          <w:szCs w:val="20"/>
        </w:rPr>
        <w:t>equipment</w:t>
      </w:r>
      <w:r w:rsidR="00563E07">
        <w:rPr>
          <w:rFonts w:asciiTheme="minorHAnsi" w:hAnsiTheme="minorHAnsi" w:cstheme="minorHAnsi"/>
          <w:szCs w:val="20"/>
        </w:rPr>
        <w:t xml:space="preserve"> and provide guidance and recommendations to the SBM until it is fixed</w:t>
      </w:r>
      <w:r>
        <w:rPr>
          <w:rFonts w:asciiTheme="minorHAnsi" w:hAnsiTheme="minorHAnsi" w:cstheme="minorHAnsi"/>
          <w:szCs w:val="20"/>
        </w:rPr>
        <w:t xml:space="preserve"> ;</w:t>
      </w:r>
    </w:p>
    <w:p w14:paraId="334CD2CD" w14:textId="77777777" w:rsidR="00761EF5" w:rsidRPr="000726CF" w:rsidRDefault="00761EF5" w:rsidP="0035252D">
      <w:pPr>
        <w:spacing w:after="0" w:line="240" w:lineRule="auto"/>
        <w:rPr>
          <w:rFonts w:cstheme="minorHAnsi"/>
          <w:szCs w:val="20"/>
        </w:rPr>
      </w:pPr>
    </w:p>
    <w:p w14:paraId="253FCCF4"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If the level of the Contractor’s performance is questioned by the State, a third party hired by the State may be called in to inspect and to verify possible negligence on the part of the Contractor. If the alleged negligence is verified, the costs of such inspection and corrective-action shall be borne by the Contractor; and</w:t>
      </w:r>
    </w:p>
    <w:p w14:paraId="1BA67540"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BECCC19" w14:textId="77777777" w:rsidR="00761EF5" w:rsidRPr="000726CF" w:rsidRDefault="00761EF5" w:rsidP="0035252D">
      <w:pPr>
        <w:pStyle w:val="ListParagraph"/>
        <w:widowControl w:val="0"/>
        <w:numPr>
          <w:ilvl w:val="0"/>
          <w:numId w:val="89"/>
        </w:numPr>
        <w:tabs>
          <w:tab w:val="left" w:pos="1629"/>
        </w:tabs>
        <w:autoSpaceDE w:val="0"/>
        <w:autoSpaceDN w:val="0"/>
        <w:rPr>
          <w:rFonts w:asciiTheme="minorHAnsi" w:hAnsiTheme="minorHAnsi" w:cstheme="minorHAnsi"/>
          <w:szCs w:val="20"/>
        </w:rPr>
      </w:pPr>
      <w:r w:rsidRPr="000726CF">
        <w:rPr>
          <w:rFonts w:asciiTheme="minorHAnsi" w:hAnsiTheme="minorHAnsi" w:cstheme="minorHAnsi"/>
          <w:szCs w:val="20"/>
        </w:rPr>
        <w:t>The Contractor shall not be responsible for the following:</w:t>
      </w:r>
    </w:p>
    <w:p w14:paraId="265ECF99"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1E4EE55E" w14:textId="77777777" w:rsidR="00761EF5" w:rsidRPr="000726CF" w:rsidRDefault="00761EF5" w:rsidP="0035252D">
      <w:pPr>
        <w:pStyle w:val="ListParagraph"/>
        <w:numPr>
          <w:ilvl w:val="1"/>
          <w:numId w:val="89"/>
        </w:numPr>
        <w:rPr>
          <w:rFonts w:asciiTheme="minorHAnsi" w:hAnsiTheme="minorHAnsi" w:cstheme="minorHAnsi"/>
          <w:szCs w:val="20"/>
        </w:rPr>
      </w:pPr>
      <w:r w:rsidRPr="000726CF">
        <w:rPr>
          <w:rFonts w:asciiTheme="minorHAnsi" w:hAnsiTheme="minorHAnsi" w:cstheme="minorHAnsi"/>
          <w:szCs w:val="20"/>
        </w:rPr>
        <w:t>Repairing, refinishing or replacement of cab enclosures, cab floors, cab door panels, light fixtures and lamps, hoist-way door panels, frames and sills, hydraulic cylinders, card readers or other access control devices, smoke/fire alarms and detectors, fireman phones, telephone service, intercom or music systems, air conditioner or heaters, pit pumps and alarms, main power disconnect switches and feeder to the controller; (NOTE: Contractor will be responsible for sills if the door guides have not been properly maintained);</w:t>
      </w:r>
    </w:p>
    <w:p w14:paraId="53C2173F" w14:textId="77777777" w:rsidR="00761EF5" w:rsidRPr="000726CF" w:rsidRDefault="00761EF5" w:rsidP="0035252D">
      <w:pPr>
        <w:spacing w:after="0" w:line="240" w:lineRule="auto"/>
        <w:ind w:left="1080"/>
        <w:rPr>
          <w:rFonts w:cstheme="minorHAnsi"/>
          <w:szCs w:val="20"/>
        </w:rPr>
      </w:pPr>
    </w:p>
    <w:p w14:paraId="5802AC65" w14:textId="77777777" w:rsidR="00761EF5" w:rsidRPr="000726CF" w:rsidRDefault="00761EF5" w:rsidP="0035252D">
      <w:pPr>
        <w:pStyle w:val="ListParagraph"/>
        <w:numPr>
          <w:ilvl w:val="1"/>
          <w:numId w:val="89"/>
        </w:numPr>
        <w:rPr>
          <w:rFonts w:asciiTheme="minorHAnsi" w:hAnsiTheme="minorHAnsi" w:cstheme="minorHAnsi"/>
          <w:szCs w:val="20"/>
        </w:rPr>
      </w:pPr>
      <w:r w:rsidRPr="000726CF">
        <w:rPr>
          <w:rFonts w:asciiTheme="minorHAnsi" w:hAnsiTheme="minorHAnsi" w:cstheme="minorHAnsi"/>
          <w:szCs w:val="20"/>
        </w:rPr>
        <w:t>The costs of materials and labor for the installation of any new attachments or features; and</w:t>
      </w:r>
    </w:p>
    <w:p w14:paraId="799C76BB" w14:textId="77777777" w:rsidR="00761EF5" w:rsidRPr="000726CF" w:rsidRDefault="00761EF5" w:rsidP="0035252D">
      <w:pPr>
        <w:spacing w:after="0" w:line="240" w:lineRule="auto"/>
        <w:rPr>
          <w:rFonts w:cstheme="minorHAnsi"/>
          <w:szCs w:val="20"/>
        </w:rPr>
      </w:pPr>
    </w:p>
    <w:p w14:paraId="0283CE30" w14:textId="21612D87" w:rsidR="00761EF5" w:rsidRPr="000726CF" w:rsidRDefault="00761EF5" w:rsidP="0035252D">
      <w:pPr>
        <w:pStyle w:val="ListParagraph"/>
        <w:widowControl w:val="0"/>
        <w:numPr>
          <w:ilvl w:val="1"/>
          <w:numId w:val="89"/>
        </w:numPr>
        <w:tabs>
          <w:tab w:val="left" w:pos="1629"/>
        </w:tabs>
        <w:autoSpaceDE w:val="0"/>
        <w:autoSpaceDN w:val="0"/>
        <w:rPr>
          <w:rFonts w:asciiTheme="minorHAnsi" w:hAnsiTheme="minorHAnsi" w:cstheme="minorHAnsi"/>
          <w:szCs w:val="20"/>
        </w:rPr>
      </w:pPr>
      <w:r w:rsidRPr="000726CF">
        <w:rPr>
          <w:rFonts w:asciiTheme="minorHAnsi" w:hAnsiTheme="minorHAnsi" w:cstheme="minorHAnsi"/>
          <w:szCs w:val="20"/>
        </w:rPr>
        <w:t xml:space="preserve">Parts or items damaged or made defective by misuse, fire, water, theft, </w:t>
      </w:r>
      <w:r w:rsidR="00E10E27">
        <w:rPr>
          <w:rFonts w:asciiTheme="minorHAnsi" w:hAnsiTheme="minorHAnsi" w:cstheme="minorHAnsi"/>
          <w:szCs w:val="20"/>
        </w:rPr>
        <w:t>Force Maj</w:t>
      </w:r>
      <w:r w:rsidR="007A47BB">
        <w:rPr>
          <w:rFonts w:asciiTheme="minorHAnsi" w:hAnsiTheme="minorHAnsi" w:cstheme="minorHAnsi"/>
          <w:szCs w:val="20"/>
        </w:rPr>
        <w:t>e</w:t>
      </w:r>
      <w:r w:rsidR="00E10E27">
        <w:rPr>
          <w:rFonts w:asciiTheme="minorHAnsi" w:hAnsiTheme="minorHAnsi" w:cstheme="minorHAnsi"/>
          <w:szCs w:val="20"/>
        </w:rPr>
        <w:t>ure</w:t>
      </w:r>
      <w:r w:rsidRPr="000726CF">
        <w:rPr>
          <w:rFonts w:asciiTheme="minorHAnsi" w:hAnsiTheme="minorHAnsi" w:cstheme="minorHAnsi"/>
          <w:szCs w:val="20"/>
        </w:rPr>
        <w:t xml:space="preserve">. </w:t>
      </w:r>
    </w:p>
    <w:p w14:paraId="1589AA6F" w14:textId="77777777" w:rsidR="00761EF5" w:rsidRPr="000726CF" w:rsidRDefault="00761EF5" w:rsidP="0035252D">
      <w:pPr>
        <w:widowControl w:val="0"/>
        <w:tabs>
          <w:tab w:val="left" w:pos="1629"/>
        </w:tabs>
        <w:autoSpaceDE w:val="0"/>
        <w:autoSpaceDN w:val="0"/>
        <w:spacing w:after="0" w:line="240" w:lineRule="auto"/>
        <w:ind w:left="1080"/>
        <w:rPr>
          <w:rFonts w:cstheme="minorHAnsi"/>
          <w:szCs w:val="20"/>
        </w:rPr>
      </w:pPr>
    </w:p>
    <w:p w14:paraId="5D5C1122" w14:textId="77777777" w:rsidR="00761EF5" w:rsidRPr="000726CF" w:rsidRDefault="00761EF5" w:rsidP="007A6920">
      <w:pPr>
        <w:pStyle w:val="Heading2"/>
        <w:rPr>
          <w:rFonts w:asciiTheme="minorHAnsi" w:hAnsiTheme="minorHAnsi" w:cstheme="minorHAnsi"/>
        </w:rPr>
      </w:pPr>
      <w:bookmarkStart w:id="136" w:name="_Toc521931159"/>
      <w:bookmarkStart w:id="137" w:name="_Toc19190686"/>
      <w:bookmarkStart w:id="138" w:name="_Toc225927948"/>
      <w:r>
        <w:rPr>
          <w:rFonts w:asciiTheme="minorHAnsi" w:hAnsiTheme="minorHAnsi" w:cstheme="minorHAnsi"/>
        </w:rPr>
        <w:t>ADDITIONAL SERVICES</w:t>
      </w:r>
      <w:bookmarkEnd w:id="136"/>
      <w:bookmarkEnd w:id="137"/>
      <w:bookmarkEnd w:id="138"/>
    </w:p>
    <w:p w14:paraId="300A27A9"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r w:rsidRPr="000726CF">
        <w:rPr>
          <w:rFonts w:cstheme="minorHAnsi"/>
          <w:szCs w:val="20"/>
        </w:rPr>
        <w:t>The following services may be requested by the Using Agency at which the Contractor will be reimbursed at the hourly rates on the State Supplied Price Schedule:</w:t>
      </w:r>
    </w:p>
    <w:p w14:paraId="10A03DDD"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6E71F4FD" w14:textId="565C0DF5" w:rsidR="00761EF5" w:rsidRPr="000726CF" w:rsidRDefault="00761EF5" w:rsidP="0035252D">
      <w:pPr>
        <w:pStyle w:val="ListParagraph"/>
        <w:numPr>
          <w:ilvl w:val="0"/>
          <w:numId w:val="98"/>
        </w:numPr>
        <w:rPr>
          <w:rFonts w:asciiTheme="minorHAnsi" w:hAnsiTheme="minorHAnsi" w:cstheme="minorHAnsi"/>
          <w:szCs w:val="20"/>
        </w:rPr>
      </w:pPr>
      <w:r w:rsidRPr="000726CF">
        <w:rPr>
          <w:rFonts w:asciiTheme="minorHAnsi" w:hAnsiTheme="minorHAnsi" w:cstheme="minorHAnsi"/>
          <w:szCs w:val="20"/>
        </w:rPr>
        <w:t xml:space="preserve">Any repairing, resetting, adjusting or replacing elevator components or associated equipment necessary resulting from misuse, fire, water, </w:t>
      </w:r>
      <w:r w:rsidR="002B7623">
        <w:rPr>
          <w:rFonts w:asciiTheme="minorHAnsi" w:hAnsiTheme="minorHAnsi" w:cstheme="minorHAnsi"/>
          <w:szCs w:val="20"/>
        </w:rPr>
        <w:t xml:space="preserve">or </w:t>
      </w:r>
      <w:r w:rsidRPr="000726CF">
        <w:rPr>
          <w:rFonts w:asciiTheme="minorHAnsi" w:hAnsiTheme="minorHAnsi" w:cstheme="minorHAnsi"/>
          <w:szCs w:val="20"/>
        </w:rPr>
        <w:t>theft;</w:t>
      </w:r>
    </w:p>
    <w:p w14:paraId="24D08679" w14:textId="77777777" w:rsidR="00761EF5" w:rsidRPr="000726CF" w:rsidRDefault="00761EF5" w:rsidP="0035252D">
      <w:pPr>
        <w:spacing w:after="0" w:line="240" w:lineRule="auto"/>
        <w:rPr>
          <w:rFonts w:cstheme="minorHAnsi"/>
          <w:szCs w:val="20"/>
        </w:rPr>
      </w:pPr>
    </w:p>
    <w:p w14:paraId="6EC38D78" w14:textId="3F29168E" w:rsidR="00761EF5" w:rsidRPr="000726CF" w:rsidRDefault="00761EF5" w:rsidP="0035252D">
      <w:pPr>
        <w:pStyle w:val="ListParagraph"/>
        <w:numPr>
          <w:ilvl w:val="0"/>
          <w:numId w:val="98"/>
        </w:numPr>
        <w:rPr>
          <w:rFonts w:asciiTheme="minorHAnsi" w:hAnsiTheme="minorHAnsi" w:cstheme="minorHAnsi"/>
          <w:szCs w:val="20"/>
        </w:rPr>
      </w:pPr>
      <w:r w:rsidRPr="000726CF">
        <w:rPr>
          <w:rFonts w:asciiTheme="minorHAnsi" w:hAnsiTheme="minorHAnsi" w:cstheme="minorHAnsi"/>
          <w:szCs w:val="20"/>
        </w:rPr>
        <w:t>Repair or replace elevator components excluded from Section 4.4 (</w:t>
      </w:r>
      <w:r w:rsidR="003F6628">
        <w:rPr>
          <w:rFonts w:asciiTheme="minorHAnsi" w:hAnsiTheme="minorHAnsi" w:cstheme="minorHAnsi"/>
          <w:szCs w:val="20"/>
        </w:rPr>
        <w:t>Q</w:t>
      </w:r>
      <w:r w:rsidRPr="000726CF">
        <w:rPr>
          <w:rFonts w:asciiTheme="minorHAnsi" w:hAnsiTheme="minorHAnsi" w:cstheme="minorHAnsi"/>
          <w:szCs w:val="20"/>
        </w:rPr>
        <w:t>) of this Bid Solicitation; and</w:t>
      </w:r>
    </w:p>
    <w:p w14:paraId="5F1739AA" w14:textId="77777777" w:rsidR="00761EF5" w:rsidRPr="000726CF" w:rsidRDefault="00761EF5" w:rsidP="0035252D">
      <w:pPr>
        <w:spacing w:after="0" w:line="240" w:lineRule="auto"/>
        <w:rPr>
          <w:rFonts w:cstheme="minorHAnsi"/>
          <w:szCs w:val="20"/>
        </w:rPr>
      </w:pPr>
    </w:p>
    <w:p w14:paraId="190C1F61" w14:textId="77777777" w:rsidR="00761EF5" w:rsidRPr="000726CF" w:rsidRDefault="00761EF5" w:rsidP="0035252D">
      <w:pPr>
        <w:pStyle w:val="ListParagraph"/>
        <w:widowControl w:val="0"/>
        <w:numPr>
          <w:ilvl w:val="0"/>
          <w:numId w:val="98"/>
        </w:numPr>
        <w:tabs>
          <w:tab w:val="left" w:pos="1629"/>
        </w:tabs>
        <w:autoSpaceDE w:val="0"/>
        <w:autoSpaceDN w:val="0"/>
        <w:rPr>
          <w:rFonts w:asciiTheme="minorHAnsi" w:hAnsiTheme="minorHAnsi" w:cstheme="minorHAnsi"/>
          <w:szCs w:val="20"/>
        </w:rPr>
      </w:pPr>
      <w:r w:rsidRPr="000726CF">
        <w:rPr>
          <w:rFonts w:asciiTheme="minorHAnsi" w:hAnsiTheme="minorHAnsi" w:cstheme="minorHAnsi"/>
          <w:szCs w:val="20"/>
        </w:rPr>
        <w:t>Services to improve or upgrade elevator components at the State’s request.</w:t>
      </w:r>
    </w:p>
    <w:p w14:paraId="011C7FF1"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3D6500C4" w14:textId="77777777" w:rsidR="00761EF5" w:rsidRPr="000726CF" w:rsidRDefault="00761EF5" w:rsidP="007A6920">
      <w:pPr>
        <w:pStyle w:val="Heading2"/>
        <w:rPr>
          <w:rFonts w:asciiTheme="minorHAnsi" w:hAnsiTheme="minorHAnsi" w:cstheme="minorHAnsi"/>
        </w:rPr>
      </w:pPr>
      <w:bookmarkStart w:id="139" w:name="_Toc521931160"/>
      <w:bookmarkStart w:id="140" w:name="_Toc19190687"/>
      <w:bookmarkStart w:id="141" w:name="_Toc225927949"/>
      <w:r>
        <w:rPr>
          <w:rFonts w:asciiTheme="minorHAnsi" w:hAnsiTheme="minorHAnsi" w:cstheme="minorHAnsi"/>
        </w:rPr>
        <w:lastRenderedPageBreak/>
        <w:t>MAINTENANCE SCHEDULE</w:t>
      </w:r>
      <w:bookmarkEnd w:id="139"/>
      <w:bookmarkEnd w:id="140"/>
      <w:bookmarkEnd w:id="141"/>
    </w:p>
    <w:p w14:paraId="66DB2C3B" w14:textId="6C98D3AA" w:rsidR="00761EF5" w:rsidRPr="000726CF" w:rsidRDefault="00761EF5" w:rsidP="0035252D">
      <w:pPr>
        <w:pStyle w:val="BodyText"/>
        <w:spacing w:after="0" w:line="240" w:lineRule="auto"/>
        <w:rPr>
          <w:rFonts w:cstheme="minorHAnsi"/>
          <w:szCs w:val="20"/>
        </w:rPr>
      </w:pPr>
      <w:r w:rsidRPr="000726CF">
        <w:rPr>
          <w:rFonts w:cstheme="minorHAnsi"/>
          <w:szCs w:val="20"/>
        </w:rPr>
        <w:t>The Contractor shall provide the minimum preventative maintenance for all Using Agency</w:t>
      </w:r>
      <w:r w:rsidR="002C498F">
        <w:rPr>
          <w:rFonts w:cstheme="minorHAnsi"/>
          <w:szCs w:val="20"/>
        </w:rPr>
        <w:t>’s</w:t>
      </w:r>
      <w:r w:rsidRPr="000726CF">
        <w:rPr>
          <w:rFonts w:cstheme="minorHAnsi"/>
          <w:szCs w:val="20"/>
        </w:rPr>
        <w:t xml:space="preserve"> equipment specified herein. If specific equipment covered by this Contract requires additional preventative maintenance for safe reliable operation, as specified by the manufacturer, the Contractor shall perform the required additional preventative maintenance without added cost to the State.        </w:t>
      </w:r>
    </w:p>
    <w:p w14:paraId="013CAE40"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0FF5866C" w14:textId="0FF81F26" w:rsidR="00761EF5" w:rsidRPr="000726CF" w:rsidRDefault="00EF4471" w:rsidP="007A6920">
      <w:pPr>
        <w:pStyle w:val="Heading3"/>
        <w:rPr>
          <w:rFonts w:cstheme="minorHAnsi"/>
        </w:rPr>
      </w:pPr>
      <w:bookmarkStart w:id="142" w:name="_Toc225927950"/>
      <w:r>
        <w:rPr>
          <w:rFonts w:cstheme="minorHAnsi"/>
        </w:rPr>
        <w:t>GEARLESS, GEARED, AND HYDRAULIC ELEVATORS</w:t>
      </w:r>
      <w:bookmarkEnd w:id="142"/>
    </w:p>
    <w:p w14:paraId="5932A76A"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074D6C1C" w14:textId="1942161A" w:rsidR="00761EF5" w:rsidRPr="000726CF" w:rsidRDefault="00761EF5" w:rsidP="0035252D">
      <w:pPr>
        <w:pStyle w:val="ListParagraph"/>
        <w:widowControl w:val="0"/>
        <w:numPr>
          <w:ilvl w:val="0"/>
          <w:numId w:val="94"/>
        </w:numPr>
        <w:tabs>
          <w:tab w:val="left" w:pos="1684"/>
        </w:tabs>
        <w:autoSpaceDE w:val="0"/>
        <w:autoSpaceDN w:val="0"/>
        <w:rPr>
          <w:rFonts w:asciiTheme="minorHAnsi" w:hAnsiTheme="minorHAnsi" w:cstheme="minorHAnsi"/>
          <w:szCs w:val="20"/>
        </w:rPr>
      </w:pPr>
      <w:r w:rsidRPr="000726CF">
        <w:rPr>
          <w:rFonts w:asciiTheme="minorHAnsi" w:hAnsiTheme="minorHAnsi" w:cstheme="minorHAnsi"/>
          <w:szCs w:val="20"/>
        </w:rPr>
        <w:t xml:space="preserve">Gearless Elevators - Contractor shall provide a minimum of three (3) on-site hours </w:t>
      </w:r>
      <w:r w:rsidR="00933E56" w:rsidRPr="000726CF">
        <w:rPr>
          <w:rFonts w:asciiTheme="minorHAnsi" w:hAnsiTheme="minorHAnsi" w:cstheme="minorHAnsi"/>
          <w:szCs w:val="20"/>
        </w:rPr>
        <w:t>per elevator/per month exclusively for preventive maintenance</w:t>
      </w:r>
      <w:r w:rsidR="00933E56">
        <w:rPr>
          <w:rFonts w:asciiTheme="minorHAnsi" w:hAnsiTheme="minorHAnsi" w:cstheme="minorHAnsi"/>
          <w:szCs w:val="20"/>
        </w:rPr>
        <w:t>;</w:t>
      </w:r>
    </w:p>
    <w:p w14:paraId="40391AD4" w14:textId="77777777" w:rsidR="00761EF5" w:rsidRPr="000726CF" w:rsidRDefault="00761EF5" w:rsidP="0035252D">
      <w:pPr>
        <w:pStyle w:val="ListParagraph"/>
        <w:widowControl w:val="0"/>
        <w:numPr>
          <w:ilvl w:val="0"/>
          <w:numId w:val="0"/>
        </w:numPr>
        <w:tabs>
          <w:tab w:val="left" w:pos="1684"/>
        </w:tabs>
        <w:autoSpaceDE w:val="0"/>
        <w:autoSpaceDN w:val="0"/>
        <w:ind w:left="720"/>
        <w:rPr>
          <w:rFonts w:asciiTheme="minorHAnsi" w:hAnsiTheme="minorHAnsi" w:cstheme="minorHAnsi"/>
          <w:szCs w:val="20"/>
        </w:rPr>
      </w:pPr>
    </w:p>
    <w:p w14:paraId="69C71ABE" w14:textId="17569859" w:rsidR="00761EF5" w:rsidRPr="000726CF" w:rsidRDefault="00761EF5" w:rsidP="0035252D">
      <w:pPr>
        <w:pStyle w:val="ListParagraph"/>
        <w:widowControl w:val="0"/>
        <w:numPr>
          <w:ilvl w:val="0"/>
          <w:numId w:val="94"/>
        </w:numPr>
        <w:tabs>
          <w:tab w:val="left" w:pos="1684"/>
        </w:tabs>
        <w:autoSpaceDE w:val="0"/>
        <w:autoSpaceDN w:val="0"/>
        <w:rPr>
          <w:rFonts w:asciiTheme="minorHAnsi" w:hAnsiTheme="minorHAnsi" w:cstheme="minorHAnsi"/>
          <w:szCs w:val="20"/>
        </w:rPr>
      </w:pPr>
      <w:r w:rsidRPr="000726CF">
        <w:rPr>
          <w:rFonts w:asciiTheme="minorHAnsi" w:hAnsiTheme="minorHAnsi" w:cstheme="minorHAnsi"/>
          <w:szCs w:val="20"/>
        </w:rPr>
        <w:t xml:space="preserve">Geared Elevators - Contractor shall provide a minimum of two (2) on-site hours </w:t>
      </w:r>
      <w:r w:rsidR="00933E56" w:rsidRPr="000726CF">
        <w:rPr>
          <w:rFonts w:asciiTheme="minorHAnsi" w:hAnsiTheme="minorHAnsi" w:cstheme="minorHAnsi"/>
          <w:szCs w:val="20"/>
        </w:rPr>
        <w:t>per elevator/per month exclusively for preventive maintenance</w:t>
      </w:r>
      <w:r w:rsidR="00933E56">
        <w:rPr>
          <w:rFonts w:asciiTheme="minorHAnsi" w:hAnsiTheme="minorHAnsi" w:cstheme="minorHAnsi"/>
          <w:szCs w:val="20"/>
        </w:rPr>
        <w:t>; and</w:t>
      </w:r>
      <w:r w:rsidR="00933E56" w:rsidRPr="000726CF">
        <w:rPr>
          <w:rFonts w:asciiTheme="minorHAnsi" w:hAnsiTheme="minorHAnsi" w:cstheme="minorHAnsi"/>
          <w:szCs w:val="20"/>
        </w:rPr>
        <w:t xml:space="preserve"> </w:t>
      </w:r>
    </w:p>
    <w:p w14:paraId="1659E22A" w14:textId="77777777" w:rsidR="00761EF5" w:rsidRPr="000726CF" w:rsidRDefault="00761EF5" w:rsidP="0035252D">
      <w:pPr>
        <w:widowControl w:val="0"/>
        <w:tabs>
          <w:tab w:val="left" w:pos="1684"/>
        </w:tabs>
        <w:autoSpaceDE w:val="0"/>
        <w:autoSpaceDN w:val="0"/>
        <w:spacing w:after="0" w:line="240" w:lineRule="auto"/>
        <w:rPr>
          <w:rFonts w:cstheme="minorHAnsi"/>
          <w:szCs w:val="20"/>
        </w:rPr>
      </w:pPr>
    </w:p>
    <w:p w14:paraId="11461165" w14:textId="77777777" w:rsidR="00761EF5" w:rsidRPr="000726CF" w:rsidRDefault="00761EF5" w:rsidP="0035252D">
      <w:pPr>
        <w:pStyle w:val="ListParagraph"/>
        <w:widowControl w:val="0"/>
        <w:numPr>
          <w:ilvl w:val="0"/>
          <w:numId w:val="94"/>
        </w:numPr>
        <w:tabs>
          <w:tab w:val="left" w:pos="1684"/>
        </w:tabs>
        <w:autoSpaceDE w:val="0"/>
        <w:autoSpaceDN w:val="0"/>
        <w:rPr>
          <w:rFonts w:asciiTheme="minorHAnsi" w:hAnsiTheme="minorHAnsi" w:cstheme="minorHAnsi"/>
          <w:szCs w:val="20"/>
        </w:rPr>
      </w:pPr>
      <w:r w:rsidRPr="000726CF">
        <w:rPr>
          <w:rFonts w:asciiTheme="minorHAnsi" w:hAnsiTheme="minorHAnsi" w:cstheme="minorHAnsi"/>
          <w:szCs w:val="20"/>
        </w:rPr>
        <w:t xml:space="preserve">Hydraulic Elevators – Contractor shall provide a minimum of one (1) on-site hours per elevator/per month exclusively for preventive maintenance. </w:t>
      </w:r>
    </w:p>
    <w:p w14:paraId="481602A4" w14:textId="77777777" w:rsidR="00761EF5" w:rsidRPr="000726CF" w:rsidRDefault="00761EF5" w:rsidP="0035252D">
      <w:pPr>
        <w:pStyle w:val="ListParagraph"/>
        <w:widowControl w:val="0"/>
        <w:numPr>
          <w:ilvl w:val="0"/>
          <w:numId w:val="0"/>
        </w:numPr>
        <w:tabs>
          <w:tab w:val="left" w:pos="1684"/>
        </w:tabs>
        <w:autoSpaceDE w:val="0"/>
        <w:autoSpaceDN w:val="0"/>
        <w:ind w:left="720"/>
        <w:rPr>
          <w:rFonts w:asciiTheme="minorHAnsi" w:hAnsiTheme="minorHAnsi" w:cstheme="minorHAnsi"/>
          <w:szCs w:val="20"/>
        </w:rPr>
      </w:pPr>
    </w:p>
    <w:p w14:paraId="0F703B34" w14:textId="77777777" w:rsidR="00761EF5" w:rsidRPr="000726CF" w:rsidRDefault="00761EF5" w:rsidP="0035252D">
      <w:pPr>
        <w:widowControl w:val="0"/>
        <w:tabs>
          <w:tab w:val="left" w:pos="1684"/>
        </w:tabs>
        <w:autoSpaceDE w:val="0"/>
        <w:autoSpaceDN w:val="0"/>
        <w:spacing w:after="0" w:line="240" w:lineRule="auto"/>
        <w:rPr>
          <w:rFonts w:cstheme="minorHAnsi"/>
          <w:szCs w:val="20"/>
        </w:rPr>
      </w:pPr>
      <w:r w:rsidRPr="000726CF">
        <w:rPr>
          <w:rFonts w:cstheme="minorHAnsi"/>
          <w:szCs w:val="20"/>
        </w:rPr>
        <w:t>Callbacks, repairs, inspections and clean-downs are not to be included in these</w:t>
      </w:r>
      <w:r w:rsidRPr="000726CF">
        <w:rPr>
          <w:rFonts w:cstheme="minorHAnsi"/>
          <w:spacing w:val="-8"/>
          <w:szCs w:val="20"/>
        </w:rPr>
        <w:t xml:space="preserve"> </w:t>
      </w:r>
      <w:r w:rsidRPr="000726CF">
        <w:rPr>
          <w:rFonts w:cstheme="minorHAnsi"/>
          <w:szCs w:val="20"/>
        </w:rPr>
        <w:t>hours.</w:t>
      </w:r>
    </w:p>
    <w:p w14:paraId="5F9BE366" w14:textId="77777777" w:rsidR="00761EF5" w:rsidRPr="000726CF" w:rsidRDefault="00761EF5" w:rsidP="0035252D">
      <w:pPr>
        <w:widowControl w:val="0"/>
        <w:tabs>
          <w:tab w:val="left" w:pos="1721"/>
        </w:tabs>
        <w:autoSpaceDE w:val="0"/>
        <w:autoSpaceDN w:val="0"/>
        <w:spacing w:after="0" w:line="240" w:lineRule="auto"/>
        <w:ind w:right="1283"/>
        <w:rPr>
          <w:rFonts w:cstheme="minorHAnsi"/>
          <w:szCs w:val="20"/>
        </w:rPr>
      </w:pPr>
    </w:p>
    <w:p w14:paraId="7A6FB204" w14:textId="3CCFA9EE" w:rsidR="00761EF5" w:rsidRPr="000726CF" w:rsidRDefault="00EF4471" w:rsidP="007A6920">
      <w:pPr>
        <w:pStyle w:val="Heading4"/>
        <w:rPr>
          <w:rFonts w:cstheme="minorHAnsi"/>
          <w:szCs w:val="20"/>
        </w:rPr>
      </w:pPr>
      <w:r>
        <w:rPr>
          <w:rFonts w:cstheme="minorHAnsi"/>
          <w:szCs w:val="20"/>
        </w:rPr>
        <w:t>MONTHLY MAINTENANCE</w:t>
      </w:r>
    </w:p>
    <w:p w14:paraId="2A0D4E39" w14:textId="246D2DCE" w:rsidR="00761EF5" w:rsidRPr="000726CF" w:rsidRDefault="00761EF5" w:rsidP="0035252D">
      <w:pPr>
        <w:widowControl w:val="0"/>
        <w:tabs>
          <w:tab w:val="left" w:pos="1721"/>
        </w:tabs>
        <w:autoSpaceDE w:val="0"/>
        <w:autoSpaceDN w:val="0"/>
        <w:spacing w:after="0" w:line="240" w:lineRule="auto"/>
        <w:ind w:right="1283"/>
        <w:rPr>
          <w:rFonts w:cstheme="minorHAnsi"/>
          <w:szCs w:val="20"/>
        </w:rPr>
      </w:pPr>
      <w:r w:rsidRPr="000726CF">
        <w:rPr>
          <w:rFonts w:cstheme="minorHAnsi"/>
          <w:szCs w:val="20"/>
        </w:rPr>
        <w:t>The Contractor shall provide monthly maintenance on the following</w:t>
      </w:r>
      <w:r w:rsidR="002B47A8">
        <w:rPr>
          <w:rFonts w:cstheme="minorHAnsi"/>
          <w:szCs w:val="20"/>
        </w:rPr>
        <w:t xml:space="preserve"> (note: this list is subject to change)</w:t>
      </w:r>
      <w:r w:rsidRPr="000726CF">
        <w:rPr>
          <w:rFonts w:cstheme="minorHAnsi"/>
          <w:szCs w:val="20"/>
        </w:rPr>
        <w:t xml:space="preserve">: </w:t>
      </w:r>
    </w:p>
    <w:p w14:paraId="5B7EA377" w14:textId="77777777" w:rsidR="00761EF5" w:rsidRPr="000726CF" w:rsidRDefault="00761EF5" w:rsidP="0035252D">
      <w:pPr>
        <w:widowControl w:val="0"/>
        <w:tabs>
          <w:tab w:val="left" w:pos="1721"/>
        </w:tabs>
        <w:autoSpaceDE w:val="0"/>
        <w:autoSpaceDN w:val="0"/>
        <w:spacing w:after="0" w:line="240" w:lineRule="auto"/>
        <w:ind w:right="1283"/>
        <w:rPr>
          <w:rFonts w:cstheme="minorHAnsi"/>
          <w:szCs w:val="20"/>
        </w:rPr>
      </w:pPr>
    </w:p>
    <w:p w14:paraId="2452065E"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Traction Machine: All bearings, drive sheave, and other machine components;</w:t>
      </w:r>
    </w:p>
    <w:p w14:paraId="79CAFA78"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7AF7C1E1"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Brake pulley, brake coil, brake pins, brake contacts, linings and other brake components;</w:t>
      </w:r>
    </w:p>
    <w:p w14:paraId="0DD5D159" w14:textId="77777777" w:rsidR="00761EF5" w:rsidRPr="000726CF" w:rsidRDefault="00761EF5" w:rsidP="0035252D">
      <w:pPr>
        <w:spacing w:after="0" w:line="240" w:lineRule="auto"/>
        <w:rPr>
          <w:rFonts w:cstheme="minorHAnsi"/>
          <w:szCs w:val="20"/>
        </w:rPr>
      </w:pPr>
    </w:p>
    <w:p w14:paraId="5ECCF981"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Motor windings, rotating elements, commutators, brushes, brush holders, bearings and field coils;</w:t>
      </w:r>
    </w:p>
    <w:p w14:paraId="788CB036" w14:textId="77777777" w:rsidR="00761EF5" w:rsidRPr="000726CF" w:rsidRDefault="00761EF5" w:rsidP="0035252D">
      <w:pPr>
        <w:spacing w:after="0" w:line="240" w:lineRule="auto"/>
        <w:rPr>
          <w:rFonts w:cstheme="minorHAnsi"/>
          <w:szCs w:val="20"/>
        </w:rPr>
      </w:pPr>
    </w:p>
    <w:p w14:paraId="48510C77"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Hoist cables, governor cables, compensating cables and compensating chains, including adjustment of tension on all cables;</w:t>
      </w:r>
    </w:p>
    <w:p w14:paraId="68580D04" w14:textId="77777777" w:rsidR="00761EF5" w:rsidRPr="000726CF" w:rsidRDefault="00761EF5" w:rsidP="0035252D">
      <w:pPr>
        <w:spacing w:after="0" w:line="240" w:lineRule="auto"/>
        <w:rPr>
          <w:rFonts w:cstheme="minorHAnsi"/>
          <w:szCs w:val="20"/>
        </w:rPr>
      </w:pPr>
    </w:p>
    <w:p w14:paraId="14F83FDA"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Car safety mechanism and load weighing equipment;</w:t>
      </w:r>
    </w:p>
    <w:p w14:paraId="12B6492B" w14:textId="77777777" w:rsidR="00761EF5" w:rsidRPr="000726CF" w:rsidRDefault="00761EF5" w:rsidP="0035252D">
      <w:pPr>
        <w:spacing w:after="0" w:line="240" w:lineRule="auto"/>
        <w:rPr>
          <w:rFonts w:cstheme="minorHAnsi"/>
          <w:szCs w:val="20"/>
        </w:rPr>
      </w:pPr>
    </w:p>
    <w:p w14:paraId="7621A838"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Controller equipment: All components including all relays, solid state components, resistors, condensers, transformers, contacts, leads, computer devices, selector switches, mechanical or electrical driving equipment, coils, magnet frames, contact switch assemblies, springs, solenoids, resistance grids, hoistway vanes, magnets and inductors;</w:t>
      </w:r>
    </w:p>
    <w:p w14:paraId="043F75FE" w14:textId="77777777" w:rsidR="00761EF5" w:rsidRPr="000726CF" w:rsidRDefault="00761EF5" w:rsidP="0035252D">
      <w:pPr>
        <w:spacing w:after="0" w:line="240" w:lineRule="auto"/>
        <w:rPr>
          <w:rFonts w:cstheme="minorHAnsi"/>
          <w:szCs w:val="20"/>
        </w:rPr>
      </w:pPr>
    </w:p>
    <w:p w14:paraId="119E3850"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Governor: Including governor sheave, shaft assembly gears, bearing contacts, jaws and pit tension assembly;</w:t>
      </w:r>
    </w:p>
    <w:p w14:paraId="7DE320E3" w14:textId="77777777" w:rsidR="00761EF5" w:rsidRPr="000726CF" w:rsidRDefault="00761EF5" w:rsidP="0035252D">
      <w:pPr>
        <w:spacing w:after="0" w:line="240" w:lineRule="auto"/>
        <w:rPr>
          <w:rFonts w:cstheme="minorHAnsi"/>
          <w:szCs w:val="20"/>
        </w:rPr>
      </w:pPr>
    </w:p>
    <w:p w14:paraId="0D719DC7"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Sheaves: Including defector, secondary, compensating sheaves, shafts, bearings, grease retainers, compensation sheave frame, contacts and hold down devices;</w:t>
      </w:r>
    </w:p>
    <w:p w14:paraId="5ABE91C4" w14:textId="77777777" w:rsidR="00761EF5" w:rsidRPr="000726CF" w:rsidRDefault="00761EF5" w:rsidP="0035252D">
      <w:pPr>
        <w:spacing w:after="0" w:line="240" w:lineRule="auto"/>
        <w:rPr>
          <w:rFonts w:cstheme="minorHAnsi"/>
          <w:szCs w:val="20"/>
        </w:rPr>
      </w:pPr>
    </w:p>
    <w:p w14:paraId="5BEAE810"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Hoistway door operators, interlocks or locks and contacts, hoistway door hangers, tracks, bottom door gibs, cams, rollers and auxiliary door closing devices for power operated doors;</w:t>
      </w:r>
    </w:p>
    <w:p w14:paraId="5DD5A22D" w14:textId="77777777" w:rsidR="00761EF5" w:rsidRPr="000726CF" w:rsidRDefault="00761EF5" w:rsidP="0035252D">
      <w:pPr>
        <w:spacing w:after="0" w:line="240" w:lineRule="auto"/>
        <w:rPr>
          <w:rFonts w:cstheme="minorHAnsi"/>
          <w:szCs w:val="20"/>
        </w:rPr>
      </w:pPr>
    </w:p>
    <w:p w14:paraId="67BB758E"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Hoistway limit switches, slowdown switches, leveling switches and associated cams, vanes and electronic components;</w:t>
      </w:r>
    </w:p>
    <w:p w14:paraId="1D99C74B" w14:textId="77777777" w:rsidR="00761EF5" w:rsidRPr="000726CF" w:rsidRDefault="00761EF5" w:rsidP="0035252D">
      <w:pPr>
        <w:spacing w:after="0" w:line="240" w:lineRule="auto"/>
        <w:rPr>
          <w:rFonts w:cstheme="minorHAnsi"/>
          <w:szCs w:val="20"/>
        </w:rPr>
      </w:pPr>
    </w:p>
    <w:p w14:paraId="2F7F41A4"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Guide shoes assemblies including rollers;</w:t>
      </w:r>
    </w:p>
    <w:p w14:paraId="40060FAA" w14:textId="77777777" w:rsidR="00761EF5" w:rsidRPr="000726CF" w:rsidRDefault="00761EF5" w:rsidP="0035252D">
      <w:pPr>
        <w:spacing w:after="0" w:line="240" w:lineRule="auto"/>
        <w:rPr>
          <w:rFonts w:cstheme="minorHAnsi"/>
          <w:szCs w:val="20"/>
        </w:rPr>
      </w:pPr>
    </w:p>
    <w:p w14:paraId="4393B37D"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Perform general inspection of machinery, pumps, piping, drives, valves, selector or floor controllers;</w:t>
      </w:r>
    </w:p>
    <w:p w14:paraId="1459AE3C" w14:textId="77777777" w:rsidR="00761EF5" w:rsidRPr="000726CF" w:rsidRDefault="00761EF5" w:rsidP="0035252D">
      <w:pPr>
        <w:spacing w:after="0" w:line="240" w:lineRule="auto"/>
        <w:rPr>
          <w:rFonts w:cstheme="minorHAnsi"/>
          <w:szCs w:val="20"/>
        </w:rPr>
      </w:pPr>
    </w:p>
    <w:p w14:paraId="4F7DF5E2"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Empty drip pans, discard oil, check reservoir oil level;</w:t>
      </w:r>
    </w:p>
    <w:p w14:paraId="2E4EC0E2" w14:textId="77777777" w:rsidR="00761EF5" w:rsidRPr="000726CF" w:rsidRDefault="00761EF5" w:rsidP="0035252D">
      <w:pPr>
        <w:spacing w:after="0" w:line="240" w:lineRule="auto"/>
        <w:rPr>
          <w:rFonts w:cstheme="minorHAnsi"/>
          <w:szCs w:val="20"/>
        </w:rPr>
      </w:pPr>
    </w:p>
    <w:p w14:paraId="1E4A7984"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Inspect and lubricate machinery, contacts, linkage and gearing;</w:t>
      </w:r>
    </w:p>
    <w:p w14:paraId="2A248782" w14:textId="77777777" w:rsidR="00761EF5" w:rsidRPr="000726CF" w:rsidRDefault="00761EF5" w:rsidP="0035252D">
      <w:pPr>
        <w:spacing w:after="0" w:line="240" w:lineRule="auto"/>
        <w:rPr>
          <w:rFonts w:cstheme="minorHAnsi"/>
          <w:szCs w:val="20"/>
        </w:rPr>
      </w:pPr>
    </w:p>
    <w:p w14:paraId="566F55CD"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Ride the car and check all components to insure proper operation;</w:t>
      </w:r>
    </w:p>
    <w:p w14:paraId="083B6F92" w14:textId="77777777" w:rsidR="00761EF5" w:rsidRPr="000726CF" w:rsidRDefault="00761EF5" w:rsidP="0035252D">
      <w:pPr>
        <w:spacing w:after="0" w:line="240" w:lineRule="auto"/>
        <w:rPr>
          <w:rFonts w:cstheme="minorHAnsi"/>
          <w:szCs w:val="20"/>
        </w:rPr>
      </w:pPr>
    </w:p>
    <w:p w14:paraId="6B33DC33"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If rails are lubricated, check condition and lubrication.  Service lubricators;</w:t>
      </w:r>
    </w:p>
    <w:p w14:paraId="3F937827" w14:textId="77777777" w:rsidR="00761EF5" w:rsidRPr="000726CF" w:rsidRDefault="00761EF5" w:rsidP="0035252D">
      <w:pPr>
        <w:spacing w:after="0" w:line="240" w:lineRule="auto"/>
        <w:rPr>
          <w:rFonts w:cstheme="minorHAnsi"/>
          <w:szCs w:val="20"/>
        </w:rPr>
      </w:pPr>
    </w:p>
    <w:p w14:paraId="1775521A"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Replace all burned out lamps in elevator car, machine room equipment;</w:t>
      </w:r>
    </w:p>
    <w:p w14:paraId="0ADB726F" w14:textId="77777777" w:rsidR="00761EF5" w:rsidRPr="000726CF" w:rsidRDefault="00761EF5" w:rsidP="0035252D">
      <w:pPr>
        <w:spacing w:after="0" w:line="240" w:lineRule="auto"/>
        <w:rPr>
          <w:rFonts w:cstheme="minorHAnsi"/>
          <w:szCs w:val="20"/>
        </w:rPr>
      </w:pPr>
    </w:p>
    <w:p w14:paraId="1FC1CEA3"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Clean trash from pit and empty drip pans, discard oil. Examine plunger seals and correct excess leakage;</w:t>
      </w:r>
    </w:p>
    <w:p w14:paraId="69211389" w14:textId="77777777" w:rsidR="00761EF5" w:rsidRPr="000726CF" w:rsidRDefault="00761EF5" w:rsidP="0035252D">
      <w:pPr>
        <w:spacing w:after="0" w:line="240" w:lineRule="auto"/>
        <w:rPr>
          <w:rFonts w:cstheme="minorHAnsi"/>
          <w:szCs w:val="20"/>
        </w:rPr>
      </w:pPr>
    </w:p>
    <w:p w14:paraId="34F7642F"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Observe operation of elevator throughout its full range and at all floors it serves to observe operation of doors, reopening devices and performance. Test controls, safety devices, leveling, re-leveling, and other devices. Any deficiencies discovered require that the Contractor determine cause and implement corrective action;</w:t>
      </w:r>
    </w:p>
    <w:p w14:paraId="11CB2AC1" w14:textId="77777777" w:rsidR="00761EF5" w:rsidRPr="000726CF" w:rsidRDefault="00761EF5" w:rsidP="0035252D">
      <w:pPr>
        <w:spacing w:after="0" w:line="240" w:lineRule="auto"/>
        <w:rPr>
          <w:rFonts w:cstheme="minorHAnsi"/>
          <w:szCs w:val="20"/>
        </w:rPr>
      </w:pPr>
    </w:p>
    <w:p w14:paraId="3A33F31F"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Check door operation, clean, lubricate and adjust brakes, checks, linkages, gears, wiring motors, check keys, set screws, contacts, chains and cams;</w:t>
      </w:r>
    </w:p>
    <w:p w14:paraId="7602D143" w14:textId="77777777" w:rsidR="00761EF5" w:rsidRPr="000726CF" w:rsidRDefault="00761EF5" w:rsidP="0035252D">
      <w:pPr>
        <w:spacing w:after="0" w:line="240" w:lineRule="auto"/>
        <w:rPr>
          <w:rFonts w:cstheme="minorHAnsi"/>
          <w:szCs w:val="20"/>
        </w:rPr>
      </w:pPr>
    </w:p>
    <w:p w14:paraId="6522F1D8"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Make needed repairs to any intercommunication system, normal and emergency lights, fan, emergency call system or alarm, car station;</w:t>
      </w:r>
    </w:p>
    <w:p w14:paraId="08A4EB13" w14:textId="77777777" w:rsidR="00761EF5" w:rsidRPr="000726CF" w:rsidRDefault="00761EF5" w:rsidP="0035252D">
      <w:pPr>
        <w:spacing w:after="0" w:line="240" w:lineRule="auto"/>
        <w:rPr>
          <w:rFonts w:cstheme="minorHAnsi"/>
          <w:szCs w:val="20"/>
        </w:rPr>
      </w:pPr>
    </w:p>
    <w:p w14:paraId="39DAF831"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Inspect hoistway and pit. Clean and lubricate equipment as required. Service guide rail lubricators;</w:t>
      </w:r>
    </w:p>
    <w:p w14:paraId="207043CC" w14:textId="77777777" w:rsidR="00761EF5" w:rsidRPr="000726CF" w:rsidRDefault="00761EF5" w:rsidP="0035252D">
      <w:pPr>
        <w:spacing w:after="0" w:line="240" w:lineRule="auto"/>
        <w:rPr>
          <w:rFonts w:cstheme="minorHAnsi"/>
          <w:szCs w:val="20"/>
        </w:rPr>
      </w:pPr>
    </w:p>
    <w:p w14:paraId="0DE5B457"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Observe operation of motor and pump, oil lines, tank, controls, plunger, packing, etc. Adjust or repair as required;</w:t>
      </w:r>
    </w:p>
    <w:p w14:paraId="40442F2B" w14:textId="77777777" w:rsidR="00761EF5" w:rsidRPr="000726CF" w:rsidRDefault="00761EF5" w:rsidP="0035252D">
      <w:pPr>
        <w:spacing w:after="0" w:line="240" w:lineRule="auto"/>
        <w:rPr>
          <w:rFonts w:cstheme="minorHAnsi"/>
          <w:szCs w:val="20"/>
        </w:rPr>
      </w:pPr>
    </w:p>
    <w:p w14:paraId="12D25BFE"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Check packing glands of valves and cylinder and tighten to prevent loss of fluids;</w:t>
      </w:r>
    </w:p>
    <w:p w14:paraId="2B1FCACF" w14:textId="77777777" w:rsidR="00761EF5" w:rsidRPr="000726CF" w:rsidRDefault="00761EF5" w:rsidP="0035252D">
      <w:pPr>
        <w:spacing w:after="0" w:line="240" w:lineRule="auto"/>
        <w:rPr>
          <w:rFonts w:cstheme="minorHAnsi"/>
          <w:szCs w:val="20"/>
        </w:rPr>
      </w:pPr>
    </w:p>
    <w:p w14:paraId="7DB42F20"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Visually inspect controller, contacts and relay. Check adjustment and replace contacts as required; and</w:t>
      </w:r>
    </w:p>
    <w:p w14:paraId="0480ED38" w14:textId="77777777" w:rsidR="00761EF5" w:rsidRPr="000726CF" w:rsidRDefault="00761EF5" w:rsidP="0035252D">
      <w:pPr>
        <w:spacing w:after="0" w:line="240" w:lineRule="auto"/>
        <w:rPr>
          <w:rFonts w:cstheme="minorHAnsi"/>
          <w:szCs w:val="20"/>
        </w:rPr>
      </w:pPr>
    </w:p>
    <w:p w14:paraId="4C071247" w14:textId="511FAD48" w:rsidR="005E3FB4" w:rsidRPr="009619BF" w:rsidRDefault="00761EF5" w:rsidP="00326EED">
      <w:pPr>
        <w:pStyle w:val="ListParagraph"/>
        <w:numPr>
          <w:ilvl w:val="0"/>
          <w:numId w:val="90"/>
        </w:numPr>
      </w:pPr>
      <w:r w:rsidRPr="000726CF">
        <w:rPr>
          <w:rFonts w:asciiTheme="minorHAnsi" w:hAnsiTheme="minorHAnsi" w:cstheme="minorHAnsi"/>
          <w:szCs w:val="20"/>
        </w:rPr>
        <w:t>Observe operation of signal system used.</w:t>
      </w:r>
    </w:p>
    <w:p w14:paraId="1C845035"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1B05C691" w14:textId="05B6E0FD" w:rsidR="00761EF5" w:rsidRPr="000726CF" w:rsidRDefault="00EF4471" w:rsidP="007A6920">
      <w:pPr>
        <w:pStyle w:val="Heading4"/>
        <w:rPr>
          <w:rFonts w:cstheme="minorHAnsi"/>
          <w:szCs w:val="20"/>
        </w:rPr>
      </w:pPr>
      <w:r>
        <w:rPr>
          <w:rFonts w:cstheme="minorHAnsi"/>
          <w:szCs w:val="20"/>
        </w:rPr>
        <w:t>QUARTERLY MAINTENANCE</w:t>
      </w:r>
    </w:p>
    <w:p w14:paraId="479F5CD3" w14:textId="0064F246" w:rsidR="00761EF5" w:rsidRPr="000726CF" w:rsidRDefault="00761EF5" w:rsidP="0035252D">
      <w:pPr>
        <w:spacing w:after="0" w:line="240" w:lineRule="auto"/>
        <w:rPr>
          <w:rFonts w:cstheme="minorHAnsi"/>
          <w:szCs w:val="20"/>
        </w:rPr>
      </w:pPr>
      <w:r w:rsidRPr="000726CF">
        <w:rPr>
          <w:rFonts w:cstheme="minorHAnsi"/>
          <w:szCs w:val="20"/>
        </w:rPr>
        <w:t>The Contractor shall provide quarterly maintenance on the following</w:t>
      </w:r>
      <w:r w:rsidR="002B47A8">
        <w:rPr>
          <w:rFonts w:cstheme="minorHAnsi"/>
          <w:szCs w:val="20"/>
        </w:rPr>
        <w:t xml:space="preserve"> (note: this list is subject to change)</w:t>
      </w:r>
      <w:r w:rsidRPr="000726CF">
        <w:rPr>
          <w:rFonts w:cstheme="minorHAnsi"/>
          <w:szCs w:val="20"/>
        </w:rPr>
        <w:t>:</w:t>
      </w:r>
    </w:p>
    <w:p w14:paraId="47B8F4AD" w14:textId="77777777" w:rsidR="00761EF5" w:rsidRPr="000726CF" w:rsidRDefault="00761EF5" w:rsidP="0035252D">
      <w:pPr>
        <w:spacing w:after="0" w:line="240" w:lineRule="auto"/>
        <w:rPr>
          <w:rFonts w:cstheme="minorHAnsi"/>
          <w:szCs w:val="20"/>
        </w:rPr>
      </w:pPr>
    </w:p>
    <w:p w14:paraId="1D8F6B83" w14:textId="77777777" w:rsidR="00761EF5" w:rsidRPr="000726CF" w:rsidRDefault="00761EF5" w:rsidP="0035252D">
      <w:pPr>
        <w:pStyle w:val="ListParagraph"/>
        <w:numPr>
          <w:ilvl w:val="0"/>
          <w:numId w:val="91"/>
        </w:numPr>
        <w:rPr>
          <w:rFonts w:asciiTheme="minorHAnsi" w:hAnsiTheme="minorHAnsi" w:cstheme="minorHAnsi"/>
          <w:szCs w:val="20"/>
        </w:rPr>
      </w:pPr>
      <w:r w:rsidRPr="000726CF">
        <w:rPr>
          <w:rFonts w:asciiTheme="minorHAnsi" w:hAnsiTheme="minorHAnsi" w:cstheme="minorHAnsi"/>
          <w:szCs w:val="20"/>
        </w:rPr>
        <w:t>Check leveling operation. Clean and adjust leveling switches, hoistway vanes, magnets, and inductors. Repair and/or adjust for proper leveling;</w:t>
      </w:r>
    </w:p>
    <w:p w14:paraId="221C5230" w14:textId="77777777" w:rsidR="00761EF5" w:rsidRPr="000726CF" w:rsidRDefault="00761EF5" w:rsidP="0035252D">
      <w:pPr>
        <w:spacing w:after="0" w:line="240" w:lineRule="auto"/>
        <w:ind w:left="360"/>
        <w:rPr>
          <w:rFonts w:cstheme="minorHAnsi"/>
          <w:szCs w:val="20"/>
        </w:rPr>
      </w:pPr>
    </w:p>
    <w:p w14:paraId="3389CDDC" w14:textId="77777777" w:rsidR="00761EF5" w:rsidRPr="000726CF" w:rsidRDefault="00761EF5" w:rsidP="0035252D">
      <w:pPr>
        <w:pStyle w:val="ListParagraph"/>
        <w:numPr>
          <w:ilvl w:val="0"/>
          <w:numId w:val="91"/>
        </w:numPr>
        <w:rPr>
          <w:rFonts w:asciiTheme="minorHAnsi" w:hAnsiTheme="minorHAnsi" w:cstheme="minorHAnsi"/>
          <w:szCs w:val="20"/>
        </w:rPr>
      </w:pPr>
      <w:r w:rsidRPr="000726CF">
        <w:rPr>
          <w:rFonts w:asciiTheme="minorHAnsi" w:hAnsiTheme="minorHAnsi" w:cstheme="minorHAnsi"/>
          <w:szCs w:val="20"/>
        </w:rPr>
        <w:t xml:space="preserve">Check hoistway doors. Clean, lubricate, and adjust tracks, hangers and up thrust eccentrics, linkage gibs and interlocks; and </w:t>
      </w:r>
    </w:p>
    <w:p w14:paraId="48AB4345" w14:textId="77777777" w:rsidR="00761EF5" w:rsidRPr="000726CF" w:rsidRDefault="00761EF5" w:rsidP="0035252D">
      <w:pPr>
        <w:spacing w:after="0" w:line="240" w:lineRule="auto"/>
        <w:rPr>
          <w:rFonts w:cstheme="minorHAnsi"/>
          <w:szCs w:val="20"/>
        </w:rPr>
      </w:pPr>
    </w:p>
    <w:p w14:paraId="6D407971" w14:textId="77777777" w:rsidR="00761EF5" w:rsidRPr="000726CF" w:rsidRDefault="00761EF5" w:rsidP="0035252D">
      <w:pPr>
        <w:pStyle w:val="ListParagraph"/>
        <w:numPr>
          <w:ilvl w:val="0"/>
          <w:numId w:val="91"/>
        </w:numPr>
        <w:rPr>
          <w:rFonts w:asciiTheme="minorHAnsi" w:hAnsiTheme="minorHAnsi" w:cstheme="minorHAnsi"/>
          <w:szCs w:val="20"/>
        </w:rPr>
      </w:pPr>
      <w:r w:rsidRPr="000726CF">
        <w:rPr>
          <w:rFonts w:asciiTheme="minorHAnsi" w:hAnsiTheme="minorHAnsi" w:cstheme="minorHAnsi"/>
          <w:szCs w:val="20"/>
        </w:rPr>
        <w:t xml:space="preserve">Clean, adjust, and lubricate car door or gate tracks, pivots, and hangers. </w:t>
      </w:r>
    </w:p>
    <w:p w14:paraId="5D7FD9E9" w14:textId="77777777" w:rsidR="00761EF5" w:rsidRPr="000726CF" w:rsidRDefault="00761EF5" w:rsidP="0035252D">
      <w:pPr>
        <w:spacing w:after="0" w:line="240" w:lineRule="auto"/>
        <w:rPr>
          <w:rFonts w:cstheme="minorHAnsi"/>
          <w:szCs w:val="20"/>
        </w:rPr>
      </w:pPr>
    </w:p>
    <w:p w14:paraId="0CD7B536" w14:textId="54B84BC4" w:rsidR="00761EF5" w:rsidRPr="000726CF" w:rsidRDefault="00EF4471" w:rsidP="007A6920">
      <w:pPr>
        <w:pStyle w:val="Heading4"/>
        <w:rPr>
          <w:rFonts w:cstheme="minorHAnsi"/>
          <w:szCs w:val="20"/>
        </w:rPr>
      </w:pPr>
      <w:r w:rsidRPr="000726CF">
        <w:rPr>
          <w:rFonts w:cstheme="minorHAnsi"/>
          <w:caps w:val="0"/>
          <w:szCs w:val="20"/>
        </w:rPr>
        <w:t>SEMI-ANNUAL MAINTENANCE</w:t>
      </w:r>
    </w:p>
    <w:p w14:paraId="4A4F8BDE" w14:textId="70B23146" w:rsidR="00761EF5" w:rsidRPr="000726CF" w:rsidRDefault="00761EF5" w:rsidP="0035252D">
      <w:pPr>
        <w:spacing w:after="0" w:line="240" w:lineRule="auto"/>
        <w:rPr>
          <w:rFonts w:cstheme="minorHAnsi"/>
          <w:szCs w:val="20"/>
        </w:rPr>
      </w:pPr>
      <w:r w:rsidRPr="000726CF">
        <w:rPr>
          <w:rFonts w:cstheme="minorHAnsi"/>
          <w:szCs w:val="20"/>
        </w:rPr>
        <w:t>The Contractor shall provide semi-annual maintenance on the following</w:t>
      </w:r>
      <w:r w:rsidR="002B47A8">
        <w:rPr>
          <w:rFonts w:cstheme="minorHAnsi"/>
          <w:szCs w:val="20"/>
        </w:rPr>
        <w:t xml:space="preserve"> (note: this list is subject to change)</w:t>
      </w:r>
      <w:r w:rsidRPr="000726CF">
        <w:rPr>
          <w:rFonts w:cstheme="minorHAnsi"/>
          <w:szCs w:val="20"/>
        </w:rPr>
        <w:t>:</w:t>
      </w:r>
    </w:p>
    <w:p w14:paraId="68B5A6C7" w14:textId="77777777" w:rsidR="00761EF5" w:rsidRPr="000726CF" w:rsidRDefault="00761EF5" w:rsidP="0035252D">
      <w:pPr>
        <w:spacing w:after="0" w:line="240" w:lineRule="auto"/>
        <w:rPr>
          <w:rFonts w:cstheme="minorHAnsi"/>
          <w:szCs w:val="20"/>
        </w:rPr>
      </w:pPr>
    </w:p>
    <w:p w14:paraId="1BCC060C"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controllers. Clean with blower check alignment of switches, relays, timers, contacts, hinge pins, etc., adjust and lubricate. Check all resistance tubes and grids. Check oil in overload relays, settings and operation of overloads. Clean and inspect fuses and holders and all controller connections. Check and adjust all electronic components;</w:t>
      </w:r>
    </w:p>
    <w:p w14:paraId="7D10C775" w14:textId="77777777" w:rsidR="00761EF5" w:rsidRPr="000726CF" w:rsidRDefault="00761EF5" w:rsidP="0035252D">
      <w:pPr>
        <w:spacing w:after="0" w:line="240" w:lineRule="auto"/>
        <w:ind w:left="360"/>
        <w:rPr>
          <w:rFonts w:cstheme="minorHAnsi"/>
          <w:szCs w:val="20"/>
        </w:rPr>
      </w:pPr>
    </w:p>
    <w:p w14:paraId="07C0D030"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In hoistway examine guide rails, cams and fastenings. Inspect and test limit and terminal switches. Check and adjust car shoes, gibs or roller guides. Adjust or replace as required;</w:t>
      </w:r>
    </w:p>
    <w:p w14:paraId="0AFF7E82" w14:textId="77777777" w:rsidR="00761EF5" w:rsidRPr="000726CF" w:rsidRDefault="00761EF5" w:rsidP="0035252D">
      <w:pPr>
        <w:spacing w:after="0" w:line="240" w:lineRule="auto"/>
        <w:rPr>
          <w:rFonts w:cstheme="minorHAnsi"/>
          <w:szCs w:val="20"/>
        </w:rPr>
      </w:pPr>
    </w:p>
    <w:p w14:paraId="06A4F621"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Clean all overhead beams, sills, bottom of platform and car tops;</w:t>
      </w:r>
    </w:p>
    <w:p w14:paraId="01830C9C" w14:textId="77777777" w:rsidR="00761EF5" w:rsidRPr="000726CF" w:rsidRDefault="00761EF5" w:rsidP="0035252D">
      <w:pPr>
        <w:spacing w:after="0" w:line="240" w:lineRule="auto"/>
        <w:rPr>
          <w:rFonts w:cstheme="minorHAnsi"/>
          <w:szCs w:val="20"/>
        </w:rPr>
      </w:pPr>
    </w:p>
    <w:p w14:paraId="1B876E21"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Clean car light fixture or luminous ceiling panel;</w:t>
      </w:r>
    </w:p>
    <w:p w14:paraId="359896F8" w14:textId="77777777" w:rsidR="00761EF5" w:rsidRPr="000726CF" w:rsidRDefault="00761EF5" w:rsidP="0035252D">
      <w:pPr>
        <w:spacing w:after="0" w:line="240" w:lineRule="auto"/>
        <w:rPr>
          <w:rFonts w:cstheme="minorHAnsi"/>
          <w:szCs w:val="20"/>
        </w:rPr>
      </w:pPr>
    </w:p>
    <w:p w14:paraId="39E4892A"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On tape drives check hitches and broken tape switch;</w:t>
      </w:r>
    </w:p>
    <w:p w14:paraId="0F6EE2FB" w14:textId="77777777" w:rsidR="00761EF5" w:rsidRPr="000726CF" w:rsidRDefault="00761EF5" w:rsidP="0035252D">
      <w:pPr>
        <w:spacing w:after="0" w:line="240" w:lineRule="auto"/>
        <w:rPr>
          <w:rFonts w:cstheme="minorHAnsi"/>
          <w:szCs w:val="20"/>
        </w:rPr>
      </w:pPr>
    </w:p>
    <w:p w14:paraId="2C067F0B"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car stile channels for bends or cracks: also car frame, cams, supports and car steadying plates;</w:t>
      </w:r>
    </w:p>
    <w:p w14:paraId="104483E5" w14:textId="77777777" w:rsidR="00761EF5" w:rsidRPr="000726CF" w:rsidRDefault="00761EF5" w:rsidP="0035252D">
      <w:pPr>
        <w:spacing w:after="0" w:line="240" w:lineRule="auto"/>
        <w:rPr>
          <w:rFonts w:cstheme="minorHAnsi"/>
          <w:szCs w:val="20"/>
        </w:rPr>
      </w:pPr>
    </w:p>
    <w:p w14:paraId="2F8492D4"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Lubricate guide shoe stems;</w:t>
      </w:r>
    </w:p>
    <w:p w14:paraId="0C01900F" w14:textId="77777777" w:rsidR="00761EF5" w:rsidRPr="000726CF" w:rsidRDefault="00761EF5" w:rsidP="0035252D">
      <w:pPr>
        <w:spacing w:after="0" w:line="240" w:lineRule="auto"/>
        <w:rPr>
          <w:rFonts w:cstheme="minorHAnsi"/>
          <w:szCs w:val="20"/>
        </w:rPr>
      </w:pPr>
    </w:p>
    <w:p w14:paraId="3300360A"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governor and tape tension sheave fastenings; and</w:t>
      </w:r>
    </w:p>
    <w:p w14:paraId="2A25E604" w14:textId="77777777" w:rsidR="00761EF5" w:rsidRPr="000726CF" w:rsidRDefault="00761EF5" w:rsidP="0035252D">
      <w:pPr>
        <w:spacing w:after="0" w:line="240" w:lineRule="auto"/>
        <w:rPr>
          <w:rFonts w:cstheme="minorHAnsi"/>
          <w:szCs w:val="20"/>
        </w:rPr>
      </w:pPr>
    </w:p>
    <w:p w14:paraId="0AF5ECC4"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fastenings and operation of door checks, interlocks clean and lubricate pivot points as required.</w:t>
      </w:r>
    </w:p>
    <w:p w14:paraId="1788CF5B" w14:textId="77777777" w:rsidR="00761EF5" w:rsidRPr="000726CF" w:rsidRDefault="00761EF5" w:rsidP="0035252D">
      <w:pPr>
        <w:spacing w:after="0" w:line="240" w:lineRule="auto"/>
        <w:rPr>
          <w:rFonts w:cstheme="minorHAnsi"/>
          <w:szCs w:val="20"/>
        </w:rPr>
      </w:pPr>
    </w:p>
    <w:p w14:paraId="768799B7" w14:textId="08E99C17" w:rsidR="00761EF5" w:rsidRPr="000726CF" w:rsidRDefault="00EF4471" w:rsidP="007A6920">
      <w:pPr>
        <w:pStyle w:val="Heading4"/>
        <w:rPr>
          <w:rFonts w:cstheme="minorHAnsi"/>
          <w:szCs w:val="20"/>
        </w:rPr>
      </w:pPr>
      <w:r w:rsidRPr="000726CF">
        <w:rPr>
          <w:rFonts w:cstheme="minorHAnsi"/>
          <w:caps w:val="0"/>
          <w:szCs w:val="20"/>
        </w:rPr>
        <w:t>ANNUAL MAINTENANCE</w:t>
      </w:r>
    </w:p>
    <w:p w14:paraId="4B210282" w14:textId="6461A630" w:rsidR="00761EF5" w:rsidRPr="000726CF" w:rsidRDefault="00761EF5" w:rsidP="0035252D">
      <w:pPr>
        <w:spacing w:after="0" w:line="240" w:lineRule="auto"/>
        <w:rPr>
          <w:rFonts w:cstheme="minorHAnsi"/>
          <w:szCs w:val="20"/>
        </w:rPr>
      </w:pPr>
      <w:r w:rsidRPr="000726CF">
        <w:rPr>
          <w:rFonts w:cstheme="minorHAnsi"/>
          <w:szCs w:val="20"/>
        </w:rPr>
        <w:lastRenderedPageBreak/>
        <w:t>The Contractor shall provide annual maintenance on the following</w:t>
      </w:r>
      <w:r w:rsidR="002B47A8">
        <w:rPr>
          <w:rFonts w:cstheme="minorHAnsi"/>
          <w:szCs w:val="20"/>
        </w:rPr>
        <w:t xml:space="preserve"> (note: this list is subject to change)</w:t>
      </w:r>
      <w:r w:rsidRPr="000726CF">
        <w:rPr>
          <w:rFonts w:cstheme="minorHAnsi"/>
          <w:szCs w:val="20"/>
        </w:rPr>
        <w:t>:</w:t>
      </w:r>
    </w:p>
    <w:p w14:paraId="4C6A06F9" w14:textId="77777777" w:rsidR="00761EF5" w:rsidRPr="000726CF" w:rsidRDefault="00761EF5" w:rsidP="0035252D">
      <w:pPr>
        <w:spacing w:after="0" w:line="240" w:lineRule="auto"/>
        <w:rPr>
          <w:rFonts w:cstheme="minorHAnsi"/>
          <w:szCs w:val="20"/>
        </w:rPr>
      </w:pPr>
    </w:p>
    <w:p w14:paraId="1A9A5ED1" w14:textId="77777777" w:rsidR="00761EF5" w:rsidRPr="000726CF" w:rsidRDefault="00761EF5" w:rsidP="0035252D">
      <w:pPr>
        <w:pStyle w:val="ListParagraph"/>
        <w:numPr>
          <w:ilvl w:val="0"/>
          <w:numId w:val="93"/>
        </w:numPr>
        <w:rPr>
          <w:rFonts w:asciiTheme="minorHAnsi" w:hAnsiTheme="minorHAnsi" w:cstheme="minorHAnsi"/>
          <w:szCs w:val="20"/>
        </w:rPr>
      </w:pPr>
      <w:r w:rsidRPr="000726CF">
        <w:rPr>
          <w:rFonts w:asciiTheme="minorHAnsi" w:hAnsiTheme="minorHAnsi" w:cstheme="minorHAnsi"/>
          <w:szCs w:val="20"/>
        </w:rPr>
        <w:t>Thoroughly clean car guide rails using a non-flammable or high flash point solvent to remove lint, dust and excess lubricant;</w:t>
      </w:r>
    </w:p>
    <w:p w14:paraId="2F344208" w14:textId="77777777" w:rsidR="00761EF5" w:rsidRPr="000726CF" w:rsidRDefault="00761EF5" w:rsidP="0035252D">
      <w:pPr>
        <w:spacing w:after="0" w:line="240" w:lineRule="auto"/>
        <w:ind w:left="360"/>
        <w:rPr>
          <w:rFonts w:cstheme="minorHAnsi"/>
          <w:szCs w:val="20"/>
        </w:rPr>
      </w:pPr>
    </w:p>
    <w:p w14:paraId="02D5F90A" w14:textId="77777777" w:rsidR="00761EF5" w:rsidRPr="000726CF" w:rsidRDefault="00761EF5" w:rsidP="0035252D">
      <w:pPr>
        <w:pStyle w:val="ListParagraph"/>
        <w:numPr>
          <w:ilvl w:val="0"/>
          <w:numId w:val="93"/>
        </w:numPr>
        <w:rPr>
          <w:rFonts w:asciiTheme="minorHAnsi" w:hAnsiTheme="minorHAnsi" w:cstheme="minorHAnsi"/>
          <w:szCs w:val="20"/>
        </w:rPr>
      </w:pPr>
      <w:r w:rsidRPr="000726CF">
        <w:rPr>
          <w:rFonts w:asciiTheme="minorHAnsi" w:hAnsiTheme="minorHAnsi" w:cstheme="minorHAnsi"/>
          <w:szCs w:val="20"/>
        </w:rPr>
        <w:t>Take a sample of hydraulic fluid and have tested by certified laboratory for viscosity, color, contamination, foaming and other properties specified by the equipment manufacturers. Drain and replace fluid if it fails to meet manufacturer’s specified properties;</w:t>
      </w:r>
    </w:p>
    <w:p w14:paraId="65BF96B9" w14:textId="77777777" w:rsidR="00761EF5" w:rsidRPr="000726CF" w:rsidRDefault="00761EF5" w:rsidP="0035252D">
      <w:pPr>
        <w:spacing w:after="0" w:line="240" w:lineRule="auto"/>
        <w:rPr>
          <w:rFonts w:cstheme="minorHAnsi"/>
          <w:szCs w:val="20"/>
        </w:rPr>
      </w:pPr>
    </w:p>
    <w:p w14:paraId="020629DB" w14:textId="77777777" w:rsidR="00761EF5" w:rsidRPr="00287158" w:rsidRDefault="00761EF5" w:rsidP="0035252D">
      <w:pPr>
        <w:pStyle w:val="ListParagraph"/>
        <w:numPr>
          <w:ilvl w:val="0"/>
          <w:numId w:val="93"/>
        </w:numPr>
        <w:rPr>
          <w:rFonts w:asciiTheme="minorHAnsi" w:hAnsiTheme="minorHAnsi" w:cstheme="minorHAnsi"/>
          <w:szCs w:val="20"/>
        </w:rPr>
      </w:pPr>
      <w:r w:rsidRPr="00287158">
        <w:rPr>
          <w:rFonts w:asciiTheme="minorHAnsi" w:hAnsiTheme="minorHAnsi" w:cstheme="minorHAnsi"/>
          <w:szCs w:val="20"/>
        </w:rPr>
        <w:t>Thoroughly clean the mechanism, pit, top and bottom of car, etc; and</w:t>
      </w:r>
    </w:p>
    <w:p w14:paraId="4180573A" w14:textId="77777777" w:rsidR="00761EF5" w:rsidRPr="00287158" w:rsidRDefault="00761EF5" w:rsidP="0035252D">
      <w:pPr>
        <w:spacing w:after="0" w:line="240" w:lineRule="auto"/>
        <w:rPr>
          <w:rFonts w:cstheme="minorHAnsi"/>
          <w:szCs w:val="20"/>
        </w:rPr>
      </w:pPr>
    </w:p>
    <w:p w14:paraId="739F2D67" w14:textId="7ED34757" w:rsidR="00761EF5" w:rsidRPr="00287158" w:rsidRDefault="00761EF5" w:rsidP="0035252D">
      <w:pPr>
        <w:pStyle w:val="ListParagraph"/>
        <w:numPr>
          <w:ilvl w:val="0"/>
          <w:numId w:val="93"/>
        </w:numPr>
        <w:rPr>
          <w:rFonts w:asciiTheme="minorHAnsi" w:hAnsiTheme="minorHAnsi" w:cstheme="minorHAnsi"/>
          <w:szCs w:val="20"/>
        </w:rPr>
      </w:pPr>
      <w:r w:rsidRPr="00287158">
        <w:rPr>
          <w:rFonts w:asciiTheme="minorHAnsi" w:hAnsiTheme="minorHAnsi" w:cstheme="minorHAnsi"/>
          <w:szCs w:val="20"/>
        </w:rPr>
        <w:t>Perform all annual tests as required by ASME A17.1.</w:t>
      </w:r>
    </w:p>
    <w:p w14:paraId="3C9DB763" w14:textId="77777777" w:rsidR="00761EF5" w:rsidRPr="000726CF" w:rsidRDefault="00761EF5" w:rsidP="0035252D">
      <w:pPr>
        <w:spacing w:after="0" w:line="240" w:lineRule="auto"/>
        <w:rPr>
          <w:rFonts w:cstheme="minorHAnsi"/>
          <w:szCs w:val="20"/>
        </w:rPr>
      </w:pPr>
    </w:p>
    <w:p w14:paraId="09912B42" w14:textId="6B462730" w:rsidR="00761EF5" w:rsidRPr="000726CF" w:rsidRDefault="00EF4471" w:rsidP="007A6920">
      <w:pPr>
        <w:pStyle w:val="Heading3"/>
        <w:rPr>
          <w:rFonts w:cstheme="minorHAnsi"/>
        </w:rPr>
      </w:pPr>
      <w:bookmarkStart w:id="143" w:name="_Toc521931162"/>
      <w:bookmarkStart w:id="144" w:name="_Toc19190689"/>
      <w:bookmarkStart w:id="145" w:name="_Toc225927951"/>
      <w:r w:rsidRPr="000726CF">
        <w:rPr>
          <w:rFonts w:cstheme="minorHAnsi"/>
          <w:caps w:val="0"/>
        </w:rPr>
        <w:t>ESCALATORS</w:t>
      </w:r>
      <w:bookmarkEnd w:id="143"/>
      <w:bookmarkEnd w:id="144"/>
      <w:bookmarkEnd w:id="145"/>
    </w:p>
    <w:p w14:paraId="213531BC" w14:textId="77777777" w:rsidR="00761EF5" w:rsidRPr="000726CF" w:rsidRDefault="00761EF5" w:rsidP="0035252D">
      <w:pPr>
        <w:spacing w:after="0" w:line="240" w:lineRule="auto"/>
        <w:rPr>
          <w:rFonts w:cstheme="minorHAnsi"/>
          <w:szCs w:val="20"/>
        </w:rPr>
      </w:pPr>
      <w:r w:rsidRPr="000726CF">
        <w:rPr>
          <w:rFonts w:cstheme="minorHAnsi"/>
          <w:szCs w:val="20"/>
        </w:rPr>
        <w:t>The Contractor shall provide a minimum of four (4) on-site hours per escalator/per month exclusively for preventive maintenance. Callbacks, repairs, inspections and clean-downs are not to be included in these</w:t>
      </w:r>
      <w:r w:rsidRPr="000726CF">
        <w:rPr>
          <w:rFonts w:cstheme="minorHAnsi"/>
          <w:spacing w:val="-3"/>
          <w:szCs w:val="20"/>
        </w:rPr>
        <w:t xml:space="preserve"> </w:t>
      </w:r>
      <w:r w:rsidRPr="000726CF">
        <w:rPr>
          <w:rFonts w:cstheme="minorHAnsi"/>
          <w:szCs w:val="20"/>
        </w:rPr>
        <w:t>hours.</w:t>
      </w:r>
    </w:p>
    <w:p w14:paraId="10C1B9F7" w14:textId="77777777" w:rsidR="00761EF5" w:rsidRPr="000726CF" w:rsidRDefault="00761EF5" w:rsidP="0035252D">
      <w:pPr>
        <w:widowControl w:val="0"/>
        <w:spacing w:after="0" w:line="240" w:lineRule="auto"/>
        <w:rPr>
          <w:rFonts w:cstheme="minorHAnsi"/>
          <w:szCs w:val="20"/>
        </w:rPr>
      </w:pPr>
    </w:p>
    <w:p w14:paraId="7307E2D6" w14:textId="6825FE3E" w:rsidR="00761EF5" w:rsidRPr="000726CF" w:rsidRDefault="00EF4471" w:rsidP="007A6920">
      <w:pPr>
        <w:pStyle w:val="Heading4"/>
        <w:rPr>
          <w:rFonts w:cstheme="minorHAnsi"/>
          <w:szCs w:val="20"/>
        </w:rPr>
      </w:pPr>
      <w:r w:rsidRPr="000726CF">
        <w:rPr>
          <w:rFonts w:cstheme="minorHAnsi"/>
          <w:caps w:val="0"/>
          <w:szCs w:val="20"/>
        </w:rPr>
        <w:t>BI-WEEKLY MAINTENANCE</w:t>
      </w:r>
    </w:p>
    <w:p w14:paraId="10962F18" w14:textId="77777777" w:rsidR="00761EF5" w:rsidRPr="000726CF" w:rsidRDefault="00761EF5" w:rsidP="0035252D">
      <w:pPr>
        <w:widowControl w:val="0"/>
        <w:spacing w:after="0" w:line="240" w:lineRule="auto"/>
        <w:rPr>
          <w:rFonts w:cstheme="minorHAnsi"/>
          <w:szCs w:val="20"/>
        </w:rPr>
      </w:pPr>
      <w:r w:rsidRPr="000726CF">
        <w:rPr>
          <w:rFonts w:cstheme="minorHAnsi"/>
          <w:szCs w:val="20"/>
        </w:rPr>
        <w:t>The Contractor shall examine, adjust, lubricate, clean, and when conditions warrant, repair or replace the following items and all other mechanical or electrical equipment on a bi-weekly basis:</w:t>
      </w:r>
    </w:p>
    <w:p w14:paraId="6C996F3A"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554CF729" w14:textId="701F4AF2"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Machines, Worm</w:t>
      </w:r>
      <w:r w:rsidR="00633598">
        <w:rPr>
          <w:rFonts w:asciiTheme="minorHAnsi" w:hAnsiTheme="minorHAnsi" w:cstheme="minorHAnsi"/>
          <w:szCs w:val="20"/>
        </w:rPr>
        <w:t xml:space="preserve"> gears</w:t>
      </w:r>
      <w:r w:rsidRPr="000726CF">
        <w:rPr>
          <w:rFonts w:asciiTheme="minorHAnsi" w:hAnsiTheme="minorHAnsi" w:cstheme="minorHAnsi"/>
          <w:szCs w:val="20"/>
        </w:rPr>
        <w:t>, gears, external gears, drive chains, thrust bearings, main bearings and other machine</w:t>
      </w:r>
      <w:r w:rsidRPr="000726CF">
        <w:rPr>
          <w:rFonts w:asciiTheme="minorHAnsi" w:hAnsiTheme="minorHAnsi" w:cstheme="minorHAnsi"/>
          <w:spacing w:val="-6"/>
          <w:szCs w:val="20"/>
        </w:rPr>
        <w:t xml:space="preserve"> </w:t>
      </w:r>
      <w:r w:rsidRPr="000726CF">
        <w:rPr>
          <w:rFonts w:asciiTheme="minorHAnsi" w:hAnsiTheme="minorHAnsi" w:cstheme="minorHAnsi"/>
          <w:szCs w:val="20"/>
        </w:rPr>
        <w:t>components;</w:t>
      </w:r>
    </w:p>
    <w:p w14:paraId="04B2B9BD" w14:textId="77777777" w:rsidR="00761EF5" w:rsidRPr="000726CF" w:rsidRDefault="00761EF5" w:rsidP="0035252D">
      <w:pPr>
        <w:widowControl w:val="0"/>
        <w:tabs>
          <w:tab w:val="left" w:pos="2440"/>
        </w:tabs>
        <w:autoSpaceDE w:val="0"/>
        <w:autoSpaceDN w:val="0"/>
        <w:spacing w:after="0" w:line="240" w:lineRule="auto"/>
        <w:ind w:left="360"/>
        <w:rPr>
          <w:rFonts w:cstheme="minorHAnsi"/>
          <w:szCs w:val="20"/>
        </w:rPr>
      </w:pPr>
    </w:p>
    <w:p w14:paraId="578C32F8"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Drive motors, gear reducers, stub shafts, sprocket bearings, drive chains and brake</w:t>
      </w:r>
      <w:r w:rsidRPr="000726CF">
        <w:rPr>
          <w:rFonts w:asciiTheme="minorHAnsi" w:hAnsiTheme="minorHAnsi" w:cstheme="minorHAnsi"/>
          <w:spacing w:val="-1"/>
          <w:szCs w:val="20"/>
        </w:rPr>
        <w:t xml:space="preserve"> </w:t>
      </w:r>
      <w:r w:rsidRPr="000726CF">
        <w:rPr>
          <w:rFonts w:asciiTheme="minorHAnsi" w:hAnsiTheme="minorHAnsi" w:cstheme="minorHAnsi"/>
          <w:szCs w:val="20"/>
        </w:rPr>
        <w:t>assemblies;</w:t>
      </w:r>
    </w:p>
    <w:p w14:paraId="388C2D7C"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74B9BC45"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Handrail, handrail drive chains, handrail brush guards, handrail guide rollers, and alignment devices;</w:t>
      </w:r>
    </w:p>
    <w:p w14:paraId="1478952F"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70FFF820"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Rack sections &amp; bushings, step axles, axle rollers and side</w:t>
      </w:r>
      <w:r w:rsidRPr="000726CF">
        <w:rPr>
          <w:rFonts w:asciiTheme="minorHAnsi" w:hAnsiTheme="minorHAnsi" w:cstheme="minorHAnsi"/>
          <w:spacing w:val="-3"/>
          <w:szCs w:val="20"/>
        </w:rPr>
        <w:t xml:space="preserve"> </w:t>
      </w:r>
      <w:r w:rsidRPr="000726CF">
        <w:rPr>
          <w:rFonts w:asciiTheme="minorHAnsi" w:hAnsiTheme="minorHAnsi" w:cstheme="minorHAnsi"/>
          <w:szCs w:val="20"/>
        </w:rPr>
        <w:t>rollers;</w:t>
      </w:r>
    </w:p>
    <w:p w14:paraId="26DECB7A"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4C30D7DE"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Steps, step treads, step wheels, step chains, step axle, tracks and</w:t>
      </w:r>
      <w:r w:rsidRPr="000726CF">
        <w:rPr>
          <w:rFonts w:asciiTheme="minorHAnsi" w:hAnsiTheme="minorHAnsi" w:cstheme="minorHAnsi"/>
          <w:spacing w:val="-7"/>
          <w:szCs w:val="20"/>
        </w:rPr>
        <w:t xml:space="preserve"> </w:t>
      </w:r>
      <w:r w:rsidRPr="000726CF">
        <w:rPr>
          <w:rFonts w:asciiTheme="minorHAnsi" w:hAnsiTheme="minorHAnsi" w:cstheme="minorHAnsi"/>
          <w:szCs w:val="20"/>
        </w:rPr>
        <w:t>bushings;</w:t>
      </w:r>
    </w:p>
    <w:p w14:paraId="08D6439B"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1EEC50A0"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Controllers: All components including relays, electronic components, contacts, solid state components, resistors, condensers, transformers, leads, mechanical and electrical timing devices along with any and all computer</w:t>
      </w:r>
      <w:r w:rsidRPr="000726CF">
        <w:rPr>
          <w:rFonts w:asciiTheme="minorHAnsi" w:hAnsiTheme="minorHAnsi" w:cstheme="minorHAnsi"/>
          <w:spacing w:val="-8"/>
          <w:szCs w:val="20"/>
        </w:rPr>
        <w:t xml:space="preserve"> </w:t>
      </w:r>
      <w:r w:rsidRPr="000726CF">
        <w:rPr>
          <w:rFonts w:asciiTheme="minorHAnsi" w:hAnsiTheme="minorHAnsi" w:cstheme="minorHAnsi"/>
          <w:szCs w:val="20"/>
        </w:rPr>
        <w:t>devices; and</w:t>
      </w:r>
    </w:p>
    <w:p w14:paraId="6ADDD041"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5A8B4E6A" w14:textId="001C8DA5" w:rsidR="00761EF5"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Balustrade, skirt panels, demarcation lighting, skirt brush assembles comb-plates, floor plates and all safety device</w:t>
      </w:r>
      <w:r w:rsidRPr="000726CF">
        <w:rPr>
          <w:rFonts w:asciiTheme="minorHAnsi" w:hAnsiTheme="minorHAnsi" w:cstheme="minorHAnsi"/>
          <w:spacing w:val="-3"/>
          <w:szCs w:val="20"/>
        </w:rPr>
        <w:t xml:space="preserve"> </w:t>
      </w:r>
      <w:r w:rsidRPr="000726CF">
        <w:rPr>
          <w:rFonts w:asciiTheme="minorHAnsi" w:hAnsiTheme="minorHAnsi" w:cstheme="minorHAnsi"/>
          <w:szCs w:val="20"/>
        </w:rPr>
        <w:t>assemblies.</w:t>
      </w:r>
    </w:p>
    <w:p w14:paraId="2CFAF534" w14:textId="77777777" w:rsidR="002B47A8" w:rsidRPr="003F36CC" w:rsidRDefault="002B47A8" w:rsidP="0035252D">
      <w:pPr>
        <w:pStyle w:val="ListParagraph"/>
        <w:numPr>
          <w:ilvl w:val="0"/>
          <w:numId w:val="0"/>
        </w:numPr>
        <w:ind w:left="720"/>
        <w:rPr>
          <w:rFonts w:asciiTheme="minorHAnsi" w:hAnsiTheme="minorHAnsi" w:cstheme="minorHAnsi"/>
          <w:szCs w:val="20"/>
        </w:rPr>
      </w:pPr>
    </w:p>
    <w:p w14:paraId="6272AA3D" w14:textId="4F792C97" w:rsidR="002B47A8" w:rsidRPr="000726CF" w:rsidRDefault="002B47A8"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Pr>
          <w:rFonts w:asciiTheme="minorHAnsi" w:hAnsiTheme="minorHAnsi" w:cstheme="minorHAnsi"/>
          <w:szCs w:val="20"/>
        </w:rPr>
        <w:t xml:space="preserve">Any other items as determined by the SBM or Using Agency </w:t>
      </w:r>
    </w:p>
    <w:p w14:paraId="2D4C1BA4"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5BCD21F7" w14:textId="589C29C3" w:rsidR="00761EF5" w:rsidRPr="000726CF" w:rsidRDefault="00EF4471" w:rsidP="007A6920">
      <w:pPr>
        <w:pStyle w:val="Heading4"/>
        <w:rPr>
          <w:rFonts w:cstheme="minorHAnsi"/>
          <w:szCs w:val="20"/>
        </w:rPr>
      </w:pPr>
      <w:r w:rsidRPr="000726CF">
        <w:rPr>
          <w:rFonts w:cstheme="minorHAnsi"/>
          <w:caps w:val="0"/>
          <w:szCs w:val="20"/>
        </w:rPr>
        <w:t xml:space="preserve">QUARTERLY MAINTENANCE </w:t>
      </w:r>
    </w:p>
    <w:p w14:paraId="679CF431" w14:textId="56BFE68E" w:rsidR="00761EF5" w:rsidRPr="000726CF" w:rsidRDefault="00761EF5" w:rsidP="0035252D">
      <w:pPr>
        <w:widowControl w:val="0"/>
        <w:tabs>
          <w:tab w:val="left" w:pos="2440"/>
        </w:tabs>
        <w:autoSpaceDE w:val="0"/>
        <w:autoSpaceDN w:val="0"/>
        <w:spacing w:after="0" w:line="240" w:lineRule="auto"/>
        <w:rPr>
          <w:rFonts w:cstheme="minorHAnsi"/>
          <w:szCs w:val="20"/>
        </w:rPr>
      </w:pPr>
      <w:r w:rsidRPr="000726CF">
        <w:rPr>
          <w:rFonts w:cstheme="minorHAnsi"/>
          <w:szCs w:val="20"/>
        </w:rPr>
        <w:t>The Contractor shall provide quarterly maintenance on the following</w:t>
      </w:r>
      <w:r w:rsidR="002B47A8">
        <w:rPr>
          <w:rFonts w:cstheme="minorHAnsi"/>
          <w:szCs w:val="20"/>
        </w:rPr>
        <w:t xml:space="preserve"> (note: this list is subject to change)</w:t>
      </w:r>
      <w:r w:rsidRPr="000726CF">
        <w:rPr>
          <w:rFonts w:cstheme="minorHAnsi"/>
          <w:szCs w:val="20"/>
        </w:rPr>
        <w:t>:</w:t>
      </w:r>
    </w:p>
    <w:p w14:paraId="0B50F87C"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3C596A1D" w14:textId="64BF5048" w:rsidR="00761EF5"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Upper drives, upper drive bearings, tension sprocket bearings, upper and lower newel</w:t>
      </w:r>
      <w:r w:rsidRPr="000726CF">
        <w:rPr>
          <w:rFonts w:asciiTheme="minorHAnsi" w:hAnsiTheme="minorHAnsi" w:cstheme="minorHAnsi"/>
          <w:spacing w:val="-1"/>
          <w:szCs w:val="20"/>
        </w:rPr>
        <w:t xml:space="preserve"> </w:t>
      </w:r>
      <w:r w:rsidRPr="000726CF">
        <w:rPr>
          <w:rFonts w:asciiTheme="minorHAnsi" w:hAnsiTheme="minorHAnsi" w:cstheme="minorHAnsi"/>
          <w:szCs w:val="20"/>
        </w:rPr>
        <w:t>bearings;</w:t>
      </w:r>
    </w:p>
    <w:p w14:paraId="1A77CAC7" w14:textId="77777777" w:rsidR="002B47A8" w:rsidRPr="000726CF" w:rsidRDefault="002B47A8" w:rsidP="0035252D">
      <w:pPr>
        <w:pStyle w:val="ListParagraph"/>
        <w:widowControl w:val="0"/>
        <w:numPr>
          <w:ilvl w:val="0"/>
          <w:numId w:val="0"/>
        </w:numPr>
        <w:tabs>
          <w:tab w:val="left" w:pos="2440"/>
        </w:tabs>
        <w:autoSpaceDE w:val="0"/>
        <w:autoSpaceDN w:val="0"/>
        <w:ind w:left="720"/>
        <w:rPr>
          <w:rFonts w:asciiTheme="minorHAnsi" w:hAnsiTheme="minorHAnsi" w:cstheme="minorHAnsi"/>
          <w:szCs w:val="20"/>
        </w:rPr>
      </w:pPr>
    </w:p>
    <w:p w14:paraId="4D48B5CC"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Brake pulley, brake coil, brake pins, brake contacts, linings and other brake components;</w:t>
      </w:r>
    </w:p>
    <w:p w14:paraId="79733616" w14:textId="77777777" w:rsidR="00761EF5" w:rsidRPr="000726CF" w:rsidRDefault="00761EF5" w:rsidP="0035252D">
      <w:pPr>
        <w:widowControl w:val="0"/>
        <w:tabs>
          <w:tab w:val="left" w:pos="2440"/>
        </w:tabs>
        <w:autoSpaceDE w:val="0"/>
        <w:autoSpaceDN w:val="0"/>
        <w:spacing w:after="0" w:line="240" w:lineRule="auto"/>
        <w:ind w:left="360"/>
        <w:rPr>
          <w:rFonts w:cstheme="minorHAnsi"/>
          <w:szCs w:val="20"/>
        </w:rPr>
      </w:pPr>
    </w:p>
    <w:p w14:paraId="53EEE82C"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Motor, motor windings, rotating elements, and bearings;</w:t>
      </w:r>
    </w:p>
    <w:p w14:paraId="0F4DB555"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33322D16"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Controllers, components including all relays, solid state components, resistors, condensers, transformers, contacts, leads, computer devices, mechanical or electrical driving equipment, coils, magnet frames, contact switch assemblies, springs, solenoids, resistance grids, and operating</w:t>
      </w:r>
      <w:r w:rsidRPr="000726CF">
        <w:rPr>
          <w:rFonts w:asciiTheme="minorHAnsi" w:hAnsiTheme="minorHAnsi" w:cstheme="minorHAnsi"/>
          <w:spacing w:val="-6"/>
          <w:szCs w:val="20"/>
        </w:rPr>
        <w:t xml:space="preserve"> </w:t>
      </w:r>
      <w:r w:rsidRPr="000726CF">
        <w:rPr>
          <w:rFonts w:asciiTheme="minorHAnsi" w:hAnsiTheme="minorHAnsi" w:cstheme="minorHAnsi"/>
          <w:szCs w:val="20"/>
        </w:rPr>
        <w:t>rectifiers; and</w:t>
      </w:r>
    </w:p>
    <w:p w14:paraId="26F8691B"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22E4E88F"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All safety device switches and lighting</w:t>
      </w:r>
      <w:r w:rsidRPr="000726CF">
        <w:rPr>
          <w:rFonts w:asciiTheme="minorHAnsi" w:hAnsiTheme="minorHAnsi" w:cstheme="minorHAnsi"/>
          <w:spacing w:val="-3"/>
          <w:szCs w:val="20"/>
        </w:rPr>
        <w:t xml:space="preserve"> </w:t>
      </w:r>
      <w:r w:rsidRPr="000726CF">
        <w:rPr>
          <w:rFonts w:asciiTheme="minorHAnsi" w:hAnsiTheme="minorHAnsi" w:cstheme="minorHAnsi"/>
          <w:szCs w:val="20"/>
        </w:rPr>
        <w:t>features.</w:t>
      </w:r>
    </w:p>
    <w:p w14:paraId="42BA6ED2" w14:textId="77777777"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p>
    <w:p w14:paraId="053A42F6" w14:textId="466E6853" w:rsidR="00761EF5" w:rsidRPr="000726CF" w:rsidRDefault="00EF4471" w:rsidP="007A6920">
      <w:pPr>
        <w:pStyle w:val="Heading4"/>
        <w:rPr>
          <w:rFonts w:cstheme="minorHAnsi"/>
          <w:szCs w:val="20"/>
        </w:rPr>
      </w:pPr>
      <w:r w:rsidRPr="000726CF">
        <w:rPr>
          <w:rFonts w:cstheme="minorHAnsi"/>
          <w:caps w:val="0"/>
          <w:szCs w:val="20"/>
        </w:rPr>
        <w:t>ANNUAL MAINTENANCE</w:t>
      </w:r>
    </w:p>
    <w:p w14:paraId="27279496" w14:textId="3707D204"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r w:rsidRPr="000726CF">
        <w:rPr>
          <w:rFonts w:cstheme="minorHAnsi"/>
          <w:szCs w:val="20"/>
        </w:rPr>
        <w:t>The Contractor shall provide annual maintenance on the following</w:t>
      </w:r>
      <w:r w:rsidR="002B47A8">
        <w:rPr>
          <w:rFonts w:cstheme="minorHAnsi"/>
          <w:szCs w:val="20"/>
        </w:rPr>
        <w:t xml:space="preserve"> (note: this list is subject to change)</w:t>
      </w:r>
      <w:r w:rsidRPr="000726CF">
        <w:rPr>
          <w:rFonts w:cstheme="minorHAnsi"/>
          <w:szCs w:val="20"/>
        </w:rPr>
        <w:t xml:space="preserve">: </w:t>
      </w:r>
    </w:p>
    <w:p w14:paraId="347C0154" w14:textId="77777777"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p>
    <w:p w14:paraId="144BCE42" w14:textId="1454195F" w:rsidR="00761EF5" w:rsidRPr="000726CF" w:rsidRDefault="00761EF5" w:rsidP="00FA0767">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Examine all safety devices and conduct the routine and periodic inspections as required. All tests shall be performed in accordance with the provisions of the American National Standard, Safety Code for Elevators and Escalators (ASME A17.</w:t>
      </w:r>
      <w:r w:rsidR="00A668A2" w:rsidRPr="00287158">
        <w:rPr>
          <w:rFonts w:asciiTheme="minorHAnsi" w:hAnsiTheme="minorHAnsi" w:cstheme="minorHAnsi"/>
          <w:szCs w:val="20"/>
        </w:rPr>
        <w:t xml:space="preserve">1 and </w:t>
      </w:r>
      <w:r w:rsidR="00A668A2" w:rsidRPr="00287158">
        <w:rPr>
          <w:rFonts w:asciiTheme="minorHAnsi" w:hAnsiTheme="minorHAnsi" w:cstheme="minorHAnsi"/>
          <w:szCs w:val="20"/>
        </w:rPr>
        <w:lastRenderedPageBreak/>
        <w:t>ASME A17.2</w:t>
      </w:r>
      <w:r w:rsidRPr="00287158">
        <w:rPr>
          <w:rFonts w:asciiTheme="minorHAnsi" w:hAnsiTheme="minorHAnsi" w:cstheme="minorHAnsi"/>
          <w:szCs w:val="20"/>
        </w:rPr>
        <w:t>);</w:t>
      </w:r>
    </w:p>
    <w:p w14:paraId="3B346C2E" w14:textId="77777777" w:rsidR="00761EF5" w:rsidRPr="00C8705F" w:rsidRDefault="00761EF5" w:rsidP="00287158">
      <w:pPr>
        <w:pStyle w:val="ListParagraph"/>
        <w:widowControl w:val="0"/>
        <w:numPr>
          <w:ilvl w:val="0"/>
          <w:numId w:val="0"/>
        </w:numPr>
        <w:tabs>
          <w:tab w:val="left" w:pos="2440"/>
        </w:tabs>
        <w:autoSpaceDE w:val="0"/>
        <w:autoSpaceDN w:val="0"/>
        <w:ind w:left="720"/>
        <w:rPr>
          <w:rFonts w:cstheme="minorHAnsi"/>
          <w:szCs w:val="20"/>
        </w:rPr>
      </w:pPr>
    </w:p>
    <w:p w14:paraId="6526EF02" w14:textId="77777777"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 xml:space="preserve">Full clean down of each escalator, by removal of at least half of the steps, clean out pits, pans and all steps surfaces. Escalators clean-downs are limited to being </w:t>
      </w:r>
      <w:r w:rsidRPr="00287158">
        <w:rPr>
          <w:rFonts w:asciiTheme="minorHAnsi" w:hAnsiTheme="minorHAnsi" w:cstheme="minorHAnsi"/>
          <w:szCs w:val="20"/>
        </w:rPr>
        <w:t>out of service for two (2) days. Any overtime that may be required to complete this work is included in the monthly</w:t>
      </w:r>
      <w:r w:rsidRPr="00287158">
        <w:rPr>
          <w:rFonts w:asciiTheme="minorHAnsi" w:hAnsiTheme="minorHAnsi" w:cstheme="minorHAnsi"/>
          <w:spacing w:val="-3"/>
          <w:szCs w:val="20"/>
        </w:rPr>
        <w:t xml:space="preserve"> </w:t>
      </w:r>
      <w:r w:rsidRPr="00287158">
        <w:rPr>
          <w:rFonts w:asciiTheme="minorHAnsi" w:hAnsiTheme="minorHAnsi" w:cstheme="minorHAnsi"/>
          <w:szCs w:val="20"/>
        </w:rPr>
        <w:t>cost;</w:t>
      </w:r>
    </w:p>
    <w:p w14:paraId="21AC18D0"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6240AB6B" w14:textId="77777777"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Furnish lubricants compounded specifically for escalator</w:t>
      </w:r>
      <w:r w:rsidRPr="00287158">
        <w:rPr>
          <w:rFonts w:asciiTheme="minorHAnsi" w:hAnsiTheme="minorHAnsi" w:cstheme="minorHAnsi"/>
          <w:spacing w:val="-3"/>
          <w:szCs w:val="20"/>
        </w:rPr>
        <w:t xml:space="preserve"> </w:t>
      </w:r>
      <w:r w:rsidRPr="00287158">
        <w:rPr>
          <w:rFonts w:asciiTheme="minorHAnsi" w:hAnsiTheme="minorHAnsi" w:cstheme="minorHAnsi"/>
          <w:szCs w:val="20"/>
        </w:rPr>
        <w:t>usage;</w:t>
      </w:r>
    </w:p>
    <w:p w14:paraId="65FD0920"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375407FD" w14:textId="727DB53B"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It is the intent of this Contract to provide for complete maintenance of the State’s escalators so that they shall be in first class operating condition at all times. ASME A17.1 as revised and amended, shall govern except where a more stringent code, a code having legal jurisdiction, or these Contract provisions include more rigid requirements.</w:t>
      </w:r>
      <w:r w:rsidR="00420705" w:rsidRPr="00287158">
        <w:rPr>
          <w:rFonts w:asciiTheme="minorHAnsi" w:hAnsiTheme="minorHAnsi" w:cstheme="minorHAnsi"/>
          <w:szCs w:val="20"/>
        </w:rPr>
        <w:t xml:space="preserve"> Inspections shall be carried out in accordance with ASME A17.2.</w:t>
      </w:r>
      <w:r w:rsidRPr="00287158">
        <w:rPr>
          <w:rFonts w:asciiTheme="minorHAnsi" w:hAnsiTheme="minorHAnsi" w:cstheme="minorHAnsi"/>
          <w:szCs w:val="20"/>
        </w:rPr>
        <w:t xml:space="preserve"> Work not particularly specified in the Contract, but</w:t>
      </w:r>
      <w:r w:rsidRPr="00287158">
        <w:rPr>
          <w:rFonts w:asciiTheme="minorHAnsi" w:hAnsiTheme="minorHAnsi" w:cstheme="minorHAnsi"/>
          <w:spacing w:val="35"/>
          <w:szCs w:val="20"/>
        </w:rPr>
        <w:t xml:space="preserve"> </w:t>
      </w:r>
      <w:r w:rsidRPr="00287158">
        <w:rPr>
          <w:rFonts w:asciiTheme="minorHAnsi" w:hAnsiTheme="minorHAnsi" w:cstheme="minorHAnsi"/>
          <w:szCs w:val="20"/>
        </w:rPr>
        <w:t>involved</w:t>
      </w:r>
      <w:r w:rsidRPr="00287158">
        <w:rPr>
          <w:rFonts w:asciiTheme="minorHAnsi" w:hAnsiTheme="minorHAnsi" w:cstheme="minorHAnsi"/>
          <w:spacing w:val="32"/>
          <w:szCs w:val="20"/>
        </w:rPr>
        <w:t xml:space="preserve"> </w:t>
      </w:r>
      <w:r w:rsidRPr="00287158">
        <w:rPr>
          <w:rFonts w:asciiTheme="minorHAnsi" w:hAnsiTheme="minorHAnsi" w:cstheme="minorHAnsi"/>
          <w:szCs w:val="20"/>
        </w:rPr>
        <w:t>in</w:t>
      </w:r>
      <w:r w:rsidRPr="00287158">
        <w:rPr>
          <w:rFonts w:asciiTheme="minorHAnsi" w:hAnsiTheme="minorHAnsi" w:cstheme="minorHAnsi"/>
          <w:spacing w:val="32"/>
          <w:szCs w:val="20"/>
        </w:rPr>
        <w:t xml:space="preserve"> </w:t>
      </w:r>
      <w:r w:rsidRPr="00287158">
        <w:rPr>
          <w:rFonts w:asciiTheme="minorHAnsi" w:hAnsiTheme="minorHAnsi" w:cstheme="minorHAnsi"/>
          <w:szCs w:val="20"/>
        </w:rPr>
        <w:t>carrying</w:t>
      </w:r>
      <w:r w:rsidRPr="00287158">
        <w:rPr>
          <w:rFonts w:asciiTheme="minorHAnsi" w:hAnsiTheme="minorHAnsi" w:cstheme="minorHAnsi"/>
          <w:spacing w:val="32"/>
          <w:szCs w:val="20"/>
        </w:rPr>
        <w:t xml:space="preserve"> </w:t>
      </w:r>
      <w:r w:rsidRPr="00287158">
        <w:rPr>
          <w:rFonts w:asciiTheme="minorHAnsi" w:hAnsiTheme="minorHAnsi" w:cstheme="minorHAnsi"/>
          <w:szCs w:val="20"/>
        </w:rPr>
        <w:t>out</w:t>
      </w:r>
      <w:r w:rsidRPr="00287158">
        <w:rPr>
          <w:rFonts w:asciiTheme="minorHAnsi" w:hAnsiTheme="minorHAnsi" w:cstheme="minorHAnsi"/>
          <w:spacing w:val="31"/>
          <w:szCs w:val="20"/>
        </w:rPr>
        <w:t xml:space="preserve"> </w:t>
      </w:r>
      <w:r w:rsidRPr="00287158">
        <w:rPr>
          <w:rFonts w:asciiTheme="minorHAnsi" w:hAnsiTheme="minorHAnsi" w:cstheme="minorHAnsi"/>
          <w:szCs w:val="20"/>
        </w:rPr>
        <w:t>the</w:t>
      </w:r>
      <w:r w:rsidRPr="00287158">
        <w:rPr>
          <w:rFonts w:asciiTheme="minorHAnsi" w:hAnsiTheme="minorHAnsi" w:cstheme="minorHAnsi"/>
          <w:spacing w:val="32"/>
          <w:szCs w:val="20"/>
        </w:rPr>
        <w:t xml:space="preserve"> </w:t>
      </w:r>
      <w:r w:rsidRPr="00287158">
        <w:rPr>
          <w:rFonts w:asciiTheme="minorHAnsi" w:hAnsiTheme="minorHAnsi" w:cstheme="minorHAnsi"/>
          <w:szCs w:val="20"/>
        </w:rPr>
        <w:t>intent</w:t>
      </w:r>
      <w:r w:rsidRPr="00287158">
        <w:rPr>
          <w:rFonts w:asciiTheme="minorHAnsi" w:hAnsiTheme="minorHAnsi" w:cstheme="minorHAnsi"/>
          <w:spacing w:val="35"/>
          <w:szCs w:val="20"/>
        </w:rPr>
        <w:t xml:space="preserve"> </w:t>
      </w:r>
      <w:r w:rsidRPr="00287158">
        <w:rPr>
          <w:rFonts w:asciiTheme="minorHAnsi" w:hAnsiTheme="minorHAnsi" w:cstheme="minorHAnsi"/>
          <w:szCs w:val="20"/>
        </w:rPr>
        <w:t>of</w:t>
      </w:r>
      <w:r w:rsidRPr="00287158">
        <w:rPr>
          <w:rFonts w:asciiTheme="minorHAnsi" w:hAnsiTheme="minorHAnsi" w:cstheme="minorHAnsi"/>
          <w:spacing w:val="35"/>
          <w:szCs w:val="20"/>
        </w:rPr>
        <w:t xml:space="preserve"> </w:t>
      </w:r>
      <w:r w:rsidRPr="00287158">
        <w:rPr>
          <w:rFonts w:asciiTheme="minorHAnsi" w:hAnsiTheme="minorHAnsi" w:cstheme="minorHAnsi"/>
          <w:szCs w:val="20"/>
        </w:rPr>
        <w:t>complete</w:t>
      </w:r>
      <w:r w:rsidRPr="00287158">
        <w:rPr>
          <w:rFonts w:asciiTheme="minorHAnsi" w:hAnsiTheme="minorHAnsi" w:cstheme="minorHAnsi"/>
          <w:spacing w:val="32"/>
          <w:szCs w:val="20"/>
        </w:rPr>
        <w:t xml:space="preserve"> </w:t>
      </w:r>
      <w:r w:rsidRPr="00287158">
        <w:rPr>
          <w:rFonts w:asciiTheme="minorHAnsi" w:hAnsiTheme="minorHAnsi" w:cstheme="minorHAnsi"/>
          <w:szCs w:val="20"/>
        </w:rPr>
        <w:t>and</w:t>
      </w:r>
      <w:r w:rsidRPr="00287158">
        <w:rPr>
          <w:rFonts w:asciiTheme="minorHAnsi" w:hAnsiTheme="minorHAnsi" w:cstheme="minorHAnsi"/>
          <w:spacing w:val="32"/>
          <w:szCs w:val="20"/>
        </w:rPr>
        <w:t xml:space="preserve"> </w:t>
      </w:r>
      <w:r w:rsidRPr="00287158">
        <w:rPr>
          <w:rFonts w:asciiTheme="minorHAnsi" w:hAnsiTheme="minorHAnsi" w:cstheme="minorHAnsi"/>
          <w:szCs w:val="20"/>
        </w:rPr>
        <w:t>proper</w:t>
      </w:r>
      <w:r w:rsidRPr="00287158">
        <w:rPr>
          <w:rFonts w:asciiTheme="minorHAnsi" w:hAnsiTheme="minorHAnsi" w:cstheme="minorHAnsi"/>
          <w:spacing w:val="31"/>
          <w:szCs w:val="20"/>
        </w:rPr>
        <w:t xml:space="preserve"> </w:t>
      </w:r>
      <w:r w:rsidRPr="00287158">
        <w:rPr>
          <w:rFonts w:asciiTheme="minorHAnsi" w:hAnsiTheme="minorHAnsi" w:cstheme="minorHAnsi"/>
          <w:szCs w:val="20"/>
        </w:rPr>
        <w:t>execution</w:t>
      </w:r>
      <w:r w:rsidRPr="00287158">
        <w:rPr>
          <w:rFonts w:asciiTheme="minorHAnsi" w:hAnsiTheme="minorHAnsi" w:cstheme="minorHAnsi"/>
          <w:spacing w:val="32"/>
          <w:szCs w:val="20"/>
        </w:rPr>
        <w:t xml:space="preserve"> </w:t>
      </w:r>
      <w:r w:rsidRPr="00287158">
        <w:rPr>
          <w:rFonts w:asciiTheme="minorHAnsi" w:hAnsiTheme="minorHAnsi" w:cstheme="minorHAnsi"/>
          <w:szCs w:val="20"/>
        </w:rPr>
        <w:t>of</w:t>
      </w:r>
      <w:r w:rsidRPr="00287158">
        <w:rPr>
          <w:rFonts w:asciiTheme="minorHAnsi" w:hAnsiTheme="minorHAnsi" w:cstheme="minorHAnsi"/>
          <w:spacing w:val="35"/>
          <w:szCs w:val="20"/>
        </w:rPr>
        <w:t xml:space="preserve"> </w:t>
      </w:r>
      <w:r w:rsidRPr="00287158">
        <w:rPr>
          <w:rFonts w:asciiTheme="minorHAnsi" w:hAnsiTheme="minorHAnsi" w:cstheme="minorHAnsi"/>
          <w:szCs w:val="20"/>
        </w:rPr>
        <w:t>the work may be required, and shall be performed by the Contractor. The apparent silence of the Contract as to any detail, or the apparent omission from them of any work to be done and only the best general practice is to prevail and that only the best materials and workmanship is to be used. Interpretation of the Contract shall be made upon that basis;</w:t>
      </w:r>
    </w:p>
    <w:p w14:paraId="2DC335F3"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34F9783B" w14:textId="77777777"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The Contractor agrees that when an escalator is shut down or fails to operate that it will return the equipment to service with as little delay as possible. When an escalator is shut down or fails to operate, the Contractor shall place a sign in full view and on a barrier placed at the foot of the escalator, indicating that the escalator is "Temporarily Out of Order". The sign shall also include the approximate time and/or date at which the escalator is expected to be back in service;</w:t>
      </w:r>
    </w:p>
    <w:p w14:paraId="618637D0"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0C3AF9FD" w14:textId="4FFA5CE5" w:rsidR="00420705" w:rsidRPr="00287158" w:rsidRDefault="00761EF5" w:rsidP="00420705">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The State, at all times, has the right to make inspections of escalators and the work of the Contractor, and the Contractor agrees to perform maintenance work and make repairs deemed necessary by the State. The Contractor also agrees to provide the necessary labor to perform these inspections at no extra cost to the State;</w:t>
      </w:r>
    </w:p>
    <w:p w14:paraId="5B9EAD0F" w14:textId="77777777" w:rsidR="00420705" w:rsidRPr="00287158" w:rsidRDefault="00420705" w:rsidP="00287158">
      <w:pPr>
        <w:pStyle w:val="ListParagraph"/>
        <w:widowControl w:val="0"/>
        <w:numPr>
          <w:ilvl w:val="0"/>
          <w:numId w:val="0"/>
        </w:numPr>
        <w:tabs>
          <w:tab w:val="left" w:pos="2440"/>
        </w:tabs>
        <w:autoSpaceDE w:val="0"/>
        <w:autoSpaceDN w:val="0"/>
        <w:ind w:left="720"/>
        <w:rPr>
          <w:rFonts w:asciiTheme="minorHAnsi" w:hAnsiTheme="minorHAnsi" w:cstheme="minorHAnsi"/>
          <w:szCs w:val="20"/>
        </w:rPr>
      </w:pPr>
    </w:p>
    <w:p w14:paraId="19CD45DF" w14:textId="2AA9EEE3" w:rsidR="00761EF5" w:rsidRPr="00287158" w:rsidRDefault="00420705" w:rsidP="00B57282">
      <w:pPr>
        <w:pStyle w:val="ListParagraph"/>
        <w:widowControl w:val="0"/>
        <w:numPr>
          <w:ilvl w:val="0"/>
          <w:numId w:val="97"/>
        </w:numPr>
        <w:tabs>
          <w:tab w:val="left" w:pos="2440"/>
        </w:tabs>
        <w:autoSpaceDE w:val="0"/>
        <w:autoSpaceDN w:val="0"/>
      </w:pPr>
      <w:r w:rsidRPr="00287158">
        <w:t>The escalator shall be kept in first class operating condition maintaining the same speeds, safety, and efficiency as specified in the original escalator maintenance manual. Proper safety devices and safety requirements, in accordance with all applicable codes in ASME A17.1, shall be followed, with inspections performed according to ASME A17.2; and</w:t>
      </w:r>
    </w:p>
    <w:p w14:paraId="6B2A9EB3" w14:textId="77777777" w:rsidR="00420705" w:rsidRDefault="00420705" w:rsidP="00B57282">
      <w:pPr>
        <w:pStyle w:val="ListParagraph"/>
        <w:widowControl w:val="0"/>
        <w:numPr>
          <w:ilvl w:val="0"/>
          <w:numId w:val="0"/>
        </w:numPr>
        <w:tabs>
          <w:tab w:val="left" w:pos="2440"/>
        </w:tabs>
        <w:autoSpaceDE w:val="0"/>
        <w:autoSpaceDN w:val="0"/>
        <w:ind w:left="720"/>
        <w:rPr>
          <w:rFonts w:asciiTheme="minorHAnsi" w:hAnsiTheme="minorHAnsi" w:cstheme="minorHAnsi"/>
          <w:szCs w:val="20"/>
        </w:rPr>
      </w:pPr>
    </w:p>
    <w:p w14:paraId="72FE4D9B" w14:textId="386DE658" w:rsidR="00761EF5" w:rsidRPr="000726CF"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Written records of types of inspections repairs etc. to be furnished to the SBM within two (2) weeks of the date of the</w:t>
      </w:r>
      <w:r w:rsidRPr="000726CF">
        <w:rPr>
          <w:rFonts w:asciiTheme="minorHAnsi" w:hAnsiTheme="minorHAnsi" w:cstheme="minorHAnsi"/>
          <w:spacing w:val="-1"/>
          <w:szCs w:val="20"/>
        </w:rPr>
        <w:t xml:space="preserve"> </w:t>
      </w:r>
      <w:r w:rsidRPr="000726CF">
        <w:rPr>
          <w:rFonts w:asciiTheme="minorHAnsi" w:hAnsiTheme="minorHAnsi" w:cstheme="minorHAnsi"/>
          <w:szCs w:val="20"/>
        </w:rPr>
        <w:t>work.</w:t>
      </w:r>
    </w:p>
    <w:p w14:paraId="20F42C18" w14:textId="77777777"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p>
    <w:p w14:paraId="524C6710" w14:textId="77777777" w:rsidR="00761EF5" w:rsidRPr="000726CF" w:rsidRDefault="00761EF5" w:rsidP="007A6920">
      <w:pPr>
        <w:pStyle w:val="Heading2"/>
        <w:rPr>
          <w:rFonts w:asciiTheme="minorHAnsi" w:hAnsiTheme="minorHAnsi" w:cstheme="minorHAnsi"/>
        </w:rPr>
      </w:pPr>
      <w:bookmarkStart w:id="146" w:name="_Toc521931163"/>
      <w:bookmarkStart w:id="147" w:name="_Toc19190690"/>
      <w:bookmarkStart w:id="148" w:name="_Toc225927952"/>
      <w:r w:rsidRPr="000726CF">
        <w:rPr>
          <w:rFonts w:asciiTheme="minorHAnsi" w:hAnsiTheme="minorHAnsi" w:cstheme="minorHAnsi"/>
        </w:rPr>
        <w:t xml:space="preserve">NJDOT </w:t>
      </w:r>
      <w:r>
        <w:rPr>
          <w:rFonts w:asciiTheme="minorHAnsi" w:hAnsiTheme="minorHAnsi" w:cstheme="minorHAnsi"/>
        </w:rPr>
        <w:t>MOVEABLE BRIDGE ELEVATOR REQUIREMENTS</w:t>
      </w:r>
      <w:bookmarkEnd w:id="146"/>
      <w:bookmarkEnd w:id="147"/>
      <w:bookmarkEnd w:id="148"/>
    </w:p>
    <w:p w14:paraId="581AC28D" w14:textId="77777777" w:rsidR="00761EF5" w:rsidRPr="000726CF" w:rsidRDefault="00761EF5" w:rsidP="0035252D">
      <w:pPr>
        <w:widowControl w:val="0"/>
        <w:spacing w:after="0" w:line="240" w:lineRule="auto"/>
        <w:rPr>
          <w:rFonts w:cstheme="minorHAnsi"/>
          <w:szCs w:val="20"/>
        </w:rPr>
      </w:pPr>
      <w:r w:rsidRPr="000726CF">
        <w:rPr>
          <w:rFonts w:cstheme="minorHAnsi"/>
          <w:szCs w:val="20"/>
        </w:rPr>
        <w:t>It is required that all moveable bridge elevators be inspected on a monthly basis. Prior to the inspection, the Contractor is required to notify the NJDOT SBM forty-eight (48) hours in advance to any work commencing under this Bid Solicitation.</w:t>
      </w:r>
    </w:p>
    <w:p w14:paraId="15A69116" w14:textId="77777777" w:rsidR="00761EF5" w:rsidRPr="000726CF" w:rsidRDefault="00761EF5" w:rsidP="0035252D">
      <w:pPr>
        <w:widowControl w:val="0"/>
        <w:spacing w:after="0" w:line="240" w:lineRule="auto"/>
        <w:rPr>
          <w:rFonts w:cstheme="minorHAnsi"/>
          <w:szCs w:val="20"/>
        </w:rPr>
      </w:pPr>
    </w:p>
    <w:p w14:paraId="3218C81E" w14:textId="77777777" w:rsidR="00761EF5" w:rsidRPr="000726CF" w:rsidRDefault="00761EF5" w:rsidP="0035252D">
      <w:pPr>
        <w:widowControl w:val="0"/>
        <w:spacing w:after="0" w:line="240" w:lineRule="auto"/>
        <w:rPr>
          <w:rFonts w:cstheme="minorHAnsi"/>
          <w:szCs w:val="20"/>
        </w:rPr>
      </w:pPr>
      <w:r w:rsidRPr="000726CF">
        <w:rPr>
          <w:rFonts w:cstheme="minorHAnsi"/>
          <w:szCs w:val="20"/>
        </w:rPr>
        <w:t>The Contractor is required to do the following:</w:t>
      </w:r>
    </w:p>
    <w:p w14:paraId="7BC1F98B" w14:textId="77777777" w:rsidR="00761EF5" w:rsidRPr="000726CF" w:rsidRDefault="00761EF5" w:rsidP="0035252D">
      <w:pPr>
        <w:widowControl w:val="0"/>
        <w:spacing w:after="0" w:line="240" w:lineRule="auto"/>
        <w:rPr>
          <w:rFonts w:cstheme="minorHAnsi"/>
          <w:szCs w:val="20"/>
        </w:rPr>
      </w:pPr>
    </w:p>
    <w:p w14:paraId="5B8F30BF" w14:textId="77777777" w:rsidR="00761EF5" w:rsidRPr="000726CF" w:rsidRDefault="00761EF5" w:rsidP="0035252D">
      <w:pPr>
        <w:pStyle w:val="ListParagraph"/>
        <w:widowControl w:val="0"/>
        <w:numPr>
          <w:ilvl w:val="0"/>
          <w:numId w:val="99"/>
        </w:numPr>
        <w:rPr>
          <w:rFonts w:asciiTheme="minorHAnsi" w:hAnsiTheme="minorHAnsi" w:cstheme="minorHAnsi"/>
          <w:szCs w:val="20"/>
        </w:rPr>
      </w:pPr>
      <w:r w:rsidRPr="000726CF">
        <w:rPr>
          <w:rFonts w:asciiTheme="minorHAnsi" w:hAnsiTheme="minorHAnsi" w:cstheme="minorHAnsi"/>
          <w:szCs w:val="20"/>
        </w:rPr>
        <w:t>Document all findings and test results in a narrative form; the deficiencies should be documented on a separate form with a cost associated to each item to complete the repair. Once the inspection is complete, the reports become the property of the NJDOT;</w:t>
      </w:r>
    </w:p>
    <w:p w14:paraId="1F4DF4EB" w14:textId="77777777" w:rsidR="00761EF5" w:rsidRPr="000726CF" w:rsidRDefault="00761EF5" w:rsidP="0035252D">
      <w:pPr>
        <w:pStyle w:val="ListParagraph"/>
        <w:widowControl w:val="0"/>
        <w:numPr>
          <w:ilvl w:val="0"/>
          <w:numId w:val="0"/>
        </w:numPr>
        <w:ind w:left="720"/>
        <w:rPr>
          <w:rFonts w:asciiTheme="minorHAnsi" w:hAnsiTheme="minorHAnsi" w:cstheme="minorHAnsi"/>
          <w:szCs w:val="20"/>
        </w:rPr>
      </w:pPr>
    </w:p>
    <w:p w14:paraId="0CB99392"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Have available the required testing equipment such as pressure gauges, multi-meters, amp-meters, and other specialized equipment used during elevator inspections;</w:t>
      </w:r>
    </w:p>
    <w:p w14:paraId="465F045B" w14:textId="77777777" w:rsidR="00761EF5" w:rsidRPr="000726CF" w:rsidRDefault="00761EF5" w:rsidP="0035252D">
      <w:pPr>
        <w:spacing w:after="0" w:line="240" w:lineRule="auto"/>
        <w:rPr>
          <w:rFonts w:cstheme="minorHAnsi"/>
          <w:szCs w:val="20"/>
        </w:rPr>
      </w:pPr>
    </w:p>
    <w:p w14:paraId="4636F95D"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Clean and lubricate the elevator components that control the mechanical operation and speed of the elevator;</w:t>
      </w:r>
    </w:p>
    <w:p w14:paraId="46094A9D" w14:textId="77777777" w:rsidR="00761EF5" w:rsidRPr="000726CF" w:rsidRDefault="00761EF5" w:rsidP="0035252D">
      <w:pPr>
        <w:spacing w:after="0" w:line="240" w:lineRule="auto"/>
        <w:rPr>
          <w:rFonts w:cstheme="minorHAnsi"/>
          <w:szCs w:val="20"/>
        </w:rPr>
      </w:pPr>
    </w:p>
    <w:p w14:paraId="6D803D1A"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Test electrical wiring, control boxes, electrical circuits, and operating controls must be tested for proper operation as per the manufacturer’s recommendations;</w:t>
      </w:r>
    </w:p>
    <w:p w14:paraId="6BB50701" w14:textId="77777777" w:rsidR="00761EF5" w:rsidRPr="000726CF" w:rsidRDefault="00761EF5" w:rsidP="0035252D">
      <w:pPr>
        <w:spacing w:after="0" w:line="240" w:lineRule="auto"/>
        <w:rPr>
          <w:rFonts w:cstheme="minorHAnsi"/>
          <w:szCs w:val="20"/>
        </w:rPr>
      </w:pPr>
    </w:p>
    <w:p w14:paraId="1ADA953F"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Re-tighten the connections should any loose connections be found;</w:t>
      </w:r>
    </w:p>
    <w:p w14:paraId="4E9C4A4F" w14:textId="77777777" w:rsidR="00761EF5" w:rsidRPr="000726CF" w:rsidRDefault="00761EF5" w:rsidP="0035252D">
      <w:pPr>
        <w:spacing w:after="0" w:line="240" w:lineRule="auto"/>
        <w:rPr>
          <w:rFonts w:cstheme="minorHAnsi"/>
          <w:szCs w:val="20"/>
        </w:rPr>
      </w:pPr>
    </w:p>
    <w:p w14:paraId="5CDB89EC"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Check elevators for proper speed as required by the manufacturer;</w:t>
      </w:r>
    </w:p>
    <w:p w14:paraId="6D46F8AD" w14:textId="77777777" w:rsidR="00761EF5" w:rsidRPr="000726CF" w:rsidRDefault="00761EF5" w:rsidP="0035252D">
      <w:pPr>
        <w:spacing w:after="0" w:line="240" w:lineRule="auto"/>
        <w:rPr>
          <w:rFonts w:cstheme="minorHAnsi"/>
          <w:szCs w:val="20"/>
        </w:rPr>
      </w:pPr>
    </w:p>
    <w:p w14:paraId="56BEEBCC" w14:textId="77777777" w:rsidR="00761EF5" w:rsidRPr="00287158" w:rsidRDefault="00761EF5" w:rsidP="0035252D">
      <w:pPr>
        <w:pStyle w:val="ListParagraph"/>
        <w:numPr>
          <w:ilvl w:val="0"/>
          <w:numId w:val="99"/>
        </w:numPr>
        <w:rPr>
          <w:rFonts w:asciiTheme="minorHAnsi" w:hAnsiTheme="minorHAnsi" w:cstheme="minorHAnsi"/>
          <w:szCs w:val="20"/>
        </w:rPr>
      </w:pPr>
      <w:r w:rsidRPr="00287158">
        <w:rPr>
          <w:rFonts w:asciiTheme="minorHAnsi" w:hAnsiTheme="minorHAnsi" w:cstheme="minorHAnsi"/>
          <w:szCs w:val="20"/>
        </w:rPr>
        <w:t>Test emergency telephones located on the elevators will be checked for proper operation;</w:t>
      </w:r>
    </w:p>
    <w:p w14:paraId="7568E120" w14:textId="77777777" w:rsidR="00761EF5" w:rsidRPr="00287158" w:rsidRDefault="00761EF5" w:rsidP="0035252D">
      <w:pPr>
        <w:spacing w:after="0" w:line="240" w:lineRule="auto"/>
        <w:rPr>
          <w:rFonts w:cstheme="minorHAnsi"/>
          <w:szCs w:val="20"/>
        </w:rPr>
      </w:pPr>
    </w:p>
    <w:p w14:paraId="539177AB" w14:textId="77777777" w:rsidR="00761EF5" w:rsidRPr="00287158" w:rsidRDefault="00761EF5" w:rsidP="0035252D">
      <w:pPr>
        <w:pStyle w:val="ListParagraph"/>
        <w:numPr>
          <w:ilvl w:val="0"/>
          <w:numId w:val="99"/>
        </w:numPr>
        <w:rPr>
          <w:rFonts w:asciiTheme="minorHAnsi" w:hAnsiTheme="minorHAnsi" w:cstheme="minorHAnsi"/>
          <w:szCs w:val="20"/>
        </w:rPr>
      </w:pPr>
      <w:r w:rsidRPr="00287158">
        <w:rPr>
          <w:rFonts w:asciiTheme="minorHAnsi" w:hAnsiTheme="minorHAnsi" w:cstheme="minorHAnsi"/>
          <w:szCs w:val="20"/>
        </w:rPr>
        <w:t>Inspect and test elevator doors for proper operation; and</w:t>
      </w:r>
    </w:p>
    <w:p w14:paraId="0EA8BC75" w14:textId="77777777" w:rsidR="00761EF5" w:rsidRPr="00287158" w:rsidRDefault="00761EF5" w:rsidP="0035252D">
      <w:pPr>
        <w:spacing w:after="0" w:line="240" w:lineRule="auto"/>
        <w:ind w:left="360"/>
        <w:rPr>
          <w:rFonts w:cstheme="minorHAnsi"/>
          <w:szCs w:val="20"/>
        </w:rPr>
      </w:pPr>
    </w:p>
    <w:p w14:paraId="7A52861A" w14:textId="77777777" w:rsidR="00761EF5" w:rsidRPr="00287158" w:rsidRDefault="00761EF5" w:rsidP="0035252D">
      <w:pPr>
        <w:pStyle w:val="ListParagraph"/>
        <w:numPr>
          <w:ilvl w:val="0"/>
          <w:numId w:val="99"/>
        </w:numPr>
        <w:rPr>
          <w:rFonts w:asciiTheme="minorHAnsi" w:hAnsiTheme="minorHAnsi" w:cstheme="minorHAnsi"/>
          <w:szCs w:val="20"/>
        </w:rPr>
      </w:pPr>
      <w:r w:rsidRPr="00287158">
        <w:rPr>
          <w:rFonts w:asciiTheme="minorHAnsi" w:hAnsiTheme="minorHAnsi" w:cstheme="minorHAnsi"/>
          <w:szCs w:val="20"/>
        </w:rPr>
        <w:lastRenderedPageBreak/>
        <w:t>Test and inspect floor-to floor travel, acceleration and deceleration of the elevator, and emergency and safety equipment.</w:t>
      </w:r>
    </w:p>
    <w:p w14:paraId="4AEF9D17" w14:textId="77777777" w:rsidR="00761EF5" w:rsidRPr="00287158" w:rsidRDefault="00761EF5" w:rsidP="0035252D">
      <w:pPr>
        <w:spacing w:after="0" w:line="240" w:lineRule="auto"/>
        <w:rPr>
          <w:rFonts w:cstheme="minorHAnsi"/>
          <w:szCs w:val="20"/>
        </w:rPr>
      </w:pPr>
    </w:p>
    <w:p w14:paraId="656A48C1" w14:textId="77777777" w:rsidR="00761EF5" w:rsidRPr="00287158" w:rsidRDefault="00761EF5" w:rsidP="007A6920">
      <w:pPr>
        <w:pStyle w:val="Heading2"/>
        <w:rPr>
          <w:rFonts w:asciiTheme="minorHAnsi" w:hAnsiTheme="minorHAnsi" w:cstheme="minorHAnsi"/>
        </w:rPr>
      </w:pPr>
      <w:bookmarkStart w:id="149" w:name="_Toc225927953"/>
      <w:bookmarkStart w:id="150" w:name="_Toc521931164"/>
      <w:bookmarkStart w:id="151" w:name="_Toc19190691"/>
      <w:r w:rsidRPr="00287158">
        <w:rPr>
          <w:rFonts w:asciiTheme="minorHAnsi" w:hAnsiTheme="minorHAnsi" w:cstheme="minorHAnsi"/>
        </w:rPr>
        <w:t>SAFETY INSPECTION AND TESTS</w:t>
      </w:r>
      <w:bookmarkEnd w:id="149"/>
      <w:r w:rsidRPr="00287158">
        <w:rPr>
          <w:rFonts w:asciiTheme="minorHAnsi" w:hAnsiTheme="minorHAnsi" w:cstheme="minorHAnsi"/>
        </w:rPr>
        <w:t xml:space="preserve"> </w:t>
      </w:r>
      <w:bookmarkEnd w:id="150"/>
      <w:bookmarkEnd w:id="151"/>
    </w:p>
    <w:p w14:paraId="3976064E" w14:textId="5FA1415D" w:rsidR="00761EF5" w:rsidRPr="00287158" w:rsidRDefault="00761EF5" w:rsidP="0035252D">
      <w:pPr>
        <w:spacing w:after="0" w:line="240" w:lineRule="auto"/>
        <w:rPr>
          <w:rFonts w:cstheme="minorHAnsi"/>
          <w:szCs w:val="20"/>
        </w:rPr>
      </w:pPr>
      <w:r w:rsidRPr="00287158">
        <w:rPr>
          <w:rFonts w:cstheme="minorHAnsi"/>
          <w:szCs w:val="20"/>
        </w:rPr>
        <w:t xml:space="preserve">All services, repair and inspection shall be in compliance with the State of New Jersey Uniform Construction Code (UCC), and all referenced codes and subcodes applicable during the term of the Contract. Routine and period </w:t>
      </w:r>
      <w:bookmarkStart w:id="152" w:name="_Hlk223504074"/>
      <w:r w:rsidRPr="00287158">
        <w:rPr>
          <w:rFonts w:cstheme="minorHAnsi"/>
          <w:szCs w:val="20"/>
        </w:rPr>
        <w:t>testing and inspection shall be performed and meet all specifications as specified in the latest edition of ASME A.17.1</w:t>
      </w:r>
      <w:bookmarkEnd w:id="152"/>
      <w:r w:rsidRPr="00287158">
        <w:rPr>
          <w:rFonts w:cstheme="minorHAnsi"/>
          <w:szCs w:val="20"/>
        </w:rPr>
        <w:t xml:space="preserve">, Part </w:t>
      </w:r>
      <w:r w:rsidR="00101036" w:rsidRPr="00287158">
        <w:rPr>
          <w:rFonts w:cstheme="minorHAnsi"/>
          <w:szCs w:val="20"/>
        </w:rPr>
        <w:t xml:space="preserve">8 Section 8.11 </w:t>
      </w:r>
      <w:r w:rsidR="00101036" w:rsidRPr="00287158">
        <w:rPr>
          <w:rFonts w:cstheme="minorHAnsi"/>
          <w:i/>
          <w:iCs/>
          <w:szCs w:val="20"/>
        </w:rPr>
        <w:t>Periodic Inspections and Witnessing of Tests</w:t>
      </w:r>
      <w:r w:rsidRPr="00287158">
        <w:rPr>
          <w:rFonts w:cstheme="minorHAnsi"/>
          <w:szCs w:val="20"/>
        </w:rPr>
        <w:t xml:space="preserve"> as specified below</w:t>
      </w:r>
      <w:r w:rsidR="002B47A8" w:rsidRPr="00287158">
        <w:rPr>
          <w:rFonts w:cstheme="minorHAnsi"/>
          <w:szCs w:val="20"/>
        </w:rPr>
        <w:t xml:space="preserve"> and is subject to change</w:t>
      </w:r>
      <w:r w:rsidRPr="00287158">
        <w:rPr>
          <w:rFonts w:cstheme="minorHAnsi"/>
          <w:szCs w:val="20"/>
        </w:rPr>
        <w:t>:</w:t>
      </w:r>
    </w:p>
    <w:p w14:paraId="7FDCB147" w14:textId="77777777" w:rsidR="00761EF5" w:rsidRPr="00287158" w:rsidRDefault="00761EF5" w:rsidP="0035252D">
      <w:pPr>
        <w:spacing w:after="0" w:line="240" w:lineRule="auto"/>
        <w:ind w:left="360"/>
        <w:rPr>
          <w:rFonts w:cstheme="minorHAnsi"/>
          <w:szCs w:val="20"/>
        </w:rPr>
      </w:pPr>
    </w:p>
    <w:p w14:paraId="5089F3EB" w14:textId="143E78BA"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b/>
          <w:szCs w:val="20"/>
        </w:rPr>
        <w:t>One Year Testing and Inspection:</w:t>
      </w:r>
      <w:r w:rsidRPr="00287158">
        <w:rPr>
          <w:rFonts w:asciiTheme="minorHAnsi" w:hAnsiTheme="minorHAnsi" w:cstheme="minorHAnsi"/>
          <w:szCs w:val="20"/>
        </w:rPr>
        <w:t xml:space="preserve"> The Contractor shall, at intervals of no longer than one (1) year from the Contract start date, perform the Routine Testing and Inspection as outlined in ASME </w:t>
      </w:r>
      <w:r w:rsidR="00101036" w:rsidRPr="00287158">
        <w:rPr>
          <w:rFonts w:asciiTheme="minorHAnsi" w:hAnsiTheme="minorHAnsi" w:cstheme="minorHAnsi"/>
          <w:szCs w:val="20"/>
        </w:rPr>
        <w:t>A</w:t>
      </w:r>
      <w:r w:rsidRPr="00287158">
        <w:rPr>
          <w:rFonts w:asciiTheme="minorHAnsi" w:hAnsiTheme="minorHAnsi" w:cstheme="minorHAnsi"/>
          <w:szCs w:val="20"/>
        </w:rPr>
        <w:t>17</w:t>
      </w:r>
      <w:r w:rsidR="00101036" w:rsidRPr="00287158">
        <w:rPr>
          <w:rFonts w:asciiTheme="minorHAnsi" w:hAnsiTheme="minorHAnsi" w:cstheme="minorHAnsi"/>
          <w:szCs w:val="20"/>
        </w:rPr>
        <w:t>.1</w:t>
      </w:r>
      <w:r w:rsidRPr="00287158">
        <w:rPr>
          <w:rFonts w:asciiTheme="minorHAnsi" w:hAnsiTheme="minorHAnsi" w:cstheme="minorHAnsi"/>
          <w:szCs w:val="20"/>
        </w:rPr>
        <w:t xml:space="preserve">, Part </w:t>
      </w:r>
      <w:r w:rsidR="00101036" w:rsidRPr="00287158">
        <w:rPr>
          <w:rFonts w:asciiTheme="minorHAnsi" w:hAnsiTheme="minorHAnsi" w:cstheme="minorHAnsi"/>
          <w:szCs w:val="20"/>
        </w:rPr>
        <w:t>8, Section 8.11</w:t>
      </w:r>
      <w:r w:rsidRPr="00287158">
        <w:rPr>
          <w:rFonts w:asciiTheme="minorHAnsi" w:hAnsiTheme="minorHAnsi" w:cstheme="minorHAnsi"/>
          <w:szCs w:val="20"/>
        </w:rPr>
        <w:t>. NOTE: The elevators on the NJDOT bridges require annual inspections to be conducted with the assistance of NJDOT personnel.</w:t>
      </w:r>
    </w:p>
    <w:p w14:paraId="575F536A" w14:textId="77777777" w:rsidR="00761EF5" w:rsidRPr="00287158" w:rsidRDefault="00761EF5" w:rsidP="0035252D">
      <w:pPr>
        <w:spacing w:after="0" w:line="240" w:lineRule="auto"/>
        <w:rPr>
          <w:rFonts w:cstheme="minorHAnsi"/>
          <w:szCs w:val="20"/>
        </w:rPr>
      </w:pPr>
    </w:p>
    <w:p w14:paraId="7F0FE990" w14:textId="62E05871"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b/>
          <w:szCs w:val="20"/>
        </w:rPr>
        <w:t>Five Year Testing and Inspection:</w:t>
      </w:r>
      <w:r w:rsidRPr="00287158">
        <w:rPr>
          <w:rFonts w:asciiTheme="minorHAnsi" w:hAnsiTheme="minorHAnsi" w:cstheme="minorHAnsi"/>
          <w:szCs w:val="20"/>
        </w:rPr>
        <w:t xml:space="preserve"> The Contractor shall, at intervals of no longer than five (5) years from the Contract start date, perform the Routine Testing and Inspection as outlined in </w:t>
      </w:r>
      <w:r w:rsidR="00101036" w:rsidRPr="00287158">
        <w:rPr>
          <w:rFonts w:asciiTheme="minorHAnsi" w:hAnsiTheme="minorHAnsi" w:cstheme="minorHAnsi"/>
          <w:szCs w:val="20"/>
        </w:rPr>
        <w:t>ASME A17.1, Part 8, Section 8.11</w:t>
      </w:r>
      <w:r w:rsidRPr="00287158">
        <w:rPr>
          <w:rFonts w:asciiTheme="minorHAnsi" w:hAnsiTheme="minorHAnsi" w:cstheme="minorHAnsi"/>
          <w:szCs w:val="20"/>
        </w:rPr>
        <w:t>. The tests shall be conducted in the presence of the State of New Jersey designated Elevator inspector.</w:t>
      </w:r>
    </w:p>
    <w:p w14:paraId="20803446" w14:textId="77777777" w:rsidR="00761EF5" w:rsidRPr="00287158" w:rsidRDefault="00761EF5" w:rsidP="0035252D">
      <w:pPr>
        <w:spacing w:after="0" w:line="240" w:lineRule="auto"/>
        <w:rPr>
          <w:rFonts w:cstheme="minorHAnsi"/>
          <w:szCs w:val="20"/>
        </w:rPr>
      </w:pPr>
    </w:p>
    <w:p w14:paraId="716217C0" w14:textId="18281B4F"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After completion of the requested safety test, the Contractor shall submit a written document indicating the applicable test information. The Contractor may use the standard form or checklist per ASME 17</w:t>
      </w:r>
      <w:r w:rsidR="00687D4A" w:rsidRPr="00287158">
        <w:rPr>
          <w:rFonts w:asciiTheme="minorHAnsi" w:hAnsiTheme="minorHAnsi" w:cstheme="minorHAnsi"/>
          <w:szCs w:val="20"/>
        </w:rPr>
        <w:t>.1</w:t>
      </w:r>
      <w:r w:rsidRPr="00287158">
        <w:rPr>
          <w:rFonts w:asciiTheme="minorHAnsi" w:hAnsiTheme="minorHAnsi" w:cstheme="minorHAnsi"/>
          <w:szCs w:val="20"/>
        </w:rPr>
        <w:t>.</w:t>
      </w:r>
    </w:p>
    <w:p w14:paraId="5B36150A" w14:textId="77777777" w:rsidR="00761EF5" w:rsidRPr="00287158" w:rsidRDefault="00761EF5" w:rsidP="0035252D">
      <w:pPr>
        <w:spacing w:after="0" w:line="240" w:lineRule="auto"/>
        <w:rPr>
          <w:rFonts w:cstheme="minorHAnsi"/>
          <w:szCs w:val="20"/>
        </w:rPr>
      </w:pPr>
    </w:p>
    <w:p w14:paraId="44D1F6E0" w14:textId="77777777"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After tests have been performed, all safety devices shall be checked and adjusted as required to meet manufacturer’s recommendations. Metal test tags shall be affixed to all equipment as required by code and stamped with the appropriate information. Cars shall not be placed into service until all tests, checks and adjustments are complete and VTEs are in proper working condition.</w:t>
      </w:r>
    </w:p>
    <w:p w14:paraId="45F8CBD6" w14:textId="77777777" w:rsidR="00761EF5" w:rsidRPr="00287158" w:rsidRDefault="00761EF5" w:rsidP="0035252D">
      <w:pPr>
        <w:spacing w:after="0" w:line="240" w:lineRule="auto"/>
        <w:rPr>
          <w:rFonts w:cstheme="minorHAnsi"/>
          <w:szCs w:val="20"/>
        </w:rPr>
      </w:pPr>
    </w:p>
    <w:p w14:paraId="74B0B01F" w14:textId="77777777"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The Contractor shall coordinate the annual elevator State test of smoke detector and emergency generator systems with the State electrician, smoke detector Contractor and emergency generator Contractors. In order to meet the requirements of the test, the State shall be responsible for any costs associated with the said electrician, smoke detector and emergency generator Contractors.</w:t>
      </w:r>
    </w:p>
    <w:p w14:paraId="39619E3B" w14:textId="77777777" w:rsidR="00761EF5" w:rsidRPr="00287158" w:rsidRDefault="00761EF5" w:rsidP="0035252D">
      <w:pPr>
        <w:spacing w:after="0" w:line="240" w:lineRule="auto"/>
        <w:rPr>
          <w:rFonts w:cstheme="minorHAnsi"/>
          <w:szCs w:val="20"/>
        </w:rPr>
      </w:pPr>
    </w:p>
    <w:p w14:paraId="710018C5" w14:textId="1D6BE03C"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The Contractor shall supply the State the use of contractor personnel to conduct code mandated inspections at no additional cost. Personnel must be prepared to conduct ASME A17.2 inspections for VTE covered by this agreement</w:t>
      </w:r>
      <w:r w:rsidR="00C8705F" w:rsidRPr="00287158">
        <w:rPr>
          <w:rFonts w:asciiTheme="minorHAnsi" w:hAnsiTheme="minorHAnsi" w:cstheme="minorHAnsi"/>
          <w:szCs w:val="20"/>
        </w:rPr>
        <w:t xml:space="preserve"> </w:t>
      </w:r>
      <w:r w:rsidR="00420705" w:rsidRPr="00287158">
        <w:rPr>
          <w:rFonts w:asciiTheme="minorHAnsi" w:hAnsiTheme="minorHAnsi" w:cstheme="minorHAnsi"/>
          <w:szCs w:val="20"/>
        </w:rPr>
        <w:t>in accordance with ASME A17.1</w:t>
      </w:r>
      <w:r w:rsidRPr="00287158">
        <w:rPr>
          <w:rFonts w:asciiTheme="minorHAnsi" w:hAnsiTheme="minorHAnsi" w:cstheme="minorHAnsi"/>
          <w:szCs w:val="20"/>
        </w:rPr>
        <w:t>.</w:t>
      </w:r>
    </w:p>
    <w:p w14:paraId="2BC32784" w14:textId="77777777" w:rsidR="00761EF5" w:rsidRPr="00287158" w:rsidRDefault="00761EF5" w:rsidP="0035252D">
      <w:pPr>
        <w:pStyle w:val="ListParagraph"/>
        <w:numPr>
          <w:ilvl w:val="0"/>
          <w:numId w:val="0"/>
        </w:numPr>
        <w:ind w:left="720"/>
        <w:rPr>
          <w:rFonts w:asciiTheme="minorHAnsi" w:hAnsiTheme="minorHAnsi" w:cstheme="minorHAnsi"/>
          <w:szCs w:val="20"/>
        </w:rPr>
      </w:pPr>
    </w:p>
    <w:p w14:paraId="78CFC6CB" w14:textId="77777777" w:rsidR="00761EF5" w:rsidRPr="00287158" w:rsidRDefault="00761EF5" w:rsidP="007A6920">
      <w:pPr>
        <w:pStyle w:val="Heading2"/>
        <w:rPr>
          <w:rFonts w:asciiTheme="minorHAnsi" w:hAnsiTheme="minorHAnsi" w:cstheme="minorHAnsi"/>
        </w:rPr>
      </w:pPr>
      <w:bookmarkStart w:id="153" w:name="_Toc19190692"/>
      <w:bookmarkStart w:id="154" w:name="_Toc225927954"/>
      <w:r w:rsidRPr="00287158">
        <w:rPr>
          <w:rFonts w:asciiTheme="minorHAnsi" w:hAnsiTheme="minorHAnsi" w:cstheme="minorHAnsi"/>
        </w:rPr>
        <w:t>PARTS AND MATERIALS</w:t>
      </w:r>
      <w:bookmarkEnd w:id="153"/>
      <w:bookmarkEnd w:id="154"/>
    </w:p>
    <w:p w14:paraId="560A63C3" w14:textId="0D227352" w:rsidR="00761EF5" w:rsidRPr="00287158" w:rsidRDefault="00761EF5" w:rsidP="0035252D">
      <w:pPr>
        <w:widowControl w:val="0"/>
        <w:spacing w:after="0" w:line="240" w:lineRule="auto"/>
        <w:rPr>
          <w:rFonts w:cstheme="minorHAnsi"/>
          <w:szCs w:val="20"/>
        </w:rPr>
      </w:pPr>
      <w:r w:rsidRPr="00287158">
        <w:rPr>
          <w:rFonts w:cstheme="minorHAnsi"/>
          <w:szCs w:val="20"/>
        </w:rPr>
        <w:t>The Contractor shall provide all parts and materials required to perform the work described in these specifications</w:t>
      </w:r>
      <w:r w:rsidR="002B47A8" w:rsidRPr="00287158">
        <w:rPr>
          <w:rFonts w:cstheme="minorHAnsi"/>
          <w:szCs w:val="20"/>
        </w:rPr>
        <w:t xml:space="preserve"> (note: this list is subject to change)</w:t>
      </w:r>
      <w:r w:rsidRPr="00287158">
        <w:rPr>
          <w:rFonts w:cstheme="minorHAnsi"/>
          <w:szCs w:val="20"/>
        </w:rPr>
        <w:t>:</w:t>
      </w:r>
    </w:p>
    <w:p w14:paraId="67A22028" w14:textId="77777777" w:rsidR="00761EF5" w:rsidRPr="00287158" w:rsidRDefault="00761EF5" w:rsidP="0035252D">
      <w:pPr>
        <w:widowControl w:val="0"/>
        <w:spacing w:after="0" w:line="240" w:lineRule="auto"/>
        <w:rPr>
          <w:rFonts w:cstheme="minorHAnsi"/>
          <w:szCs w:val="20"/>
        </w:rPr>
      </w:pPr>
    </w:p>
    <w:p w14:paraId="51B88316" w14:textId="77777777" w:rsidR="00761EF5" w:rsidRPr="00287158" w:rsidRDefault="00761EF5" w:rsidP="0035252D">
      <w:pPr>
        <w:pStyle w:val="ListParagraph"/>
        <w:numPr>
          <w:ilvl w:val="0"/>
          <w:numId w:val="101"/>
        </w:numPr>
        <w:rPr>
          <w:rFonts w:asciiTheme="minorHAnsi" w:hAnsiTheme="minorHAnsi" w:cstheme="minorHAnsi"/>
          <w:szCs w:val="20"/>
        </w:rPr>
      </w:pPr>
      <w:r w:rsidRPr="00287158">
        <w:rPr>
          <w:rFonts w:asciiTheme="minorHAnsi" w:hAnsiTheme="minorHAnsi" w:cstheme="minorHAnsi"/>
          <w:szCs w:val="20"/>
        </w:rPr>
        <w:t>Contractor must have access at all times, for immediate delivery and installation a sufficient supply of emergency spare parts for repairs. Standard repair and maintenance parts must be kept in stock at the building being serviced;</w:t>
      </w:r>
    </w:p>
    <w:p w14:paraId="2E89B3B1" w14:textId="77777777" w:rsidR="00761EF5" w:rsidRPr="00287158" w:rsidRDefault="00761EF5" w:rsidP="0035252D">
      <w:pPr>
        <w:spacing w:after="0" w:line="240" w:lineRule="auto"/>
        <w:ind w:left="360"/>
        <w:rPr>
          <w:rFonts w:cstheme="minorHAnsi"/>
          <w:szCs w:val="20"/>
        </w:rPr>
      </w:pPr>
    </w:p>
    <w:p w14:paraId="73BF58D3" w14:textId="77777777" w:rsidR="00761EF5" w:rsidRPr="00287158" w:rsidRDefault="00761EF5" w:rsidP="0035252D">
      <w:pPr>
        <w:pStyle w:val="ListParagraph"/>
        <w:numPr>
          <w:ilvl w:val="0"/>
          <w:numId w:val="101"/>
        </w:numPr>
        <w:rPr>
          <w:rFonts w:asciiTheme="minorHAnsi" w:hAnsiTheme="minorHAnsi" w:cstheme="minorHAnsi"/>
          <w:szCs w:val="20"/>
        </w:rPr>
      </w:pPr>
      <w:r w:rsidRPr="00287158">
        <w:rPr>
          <w:rFonts w:asciiTheme="minorHAnsi" w:hAnsiTheme="minorHAnsi" w:cstheme="minorHAnsi"/>
          <w:szCs w:val="20"/>
        </w:rPr>
        <w:t>Contractor must have access to replacement parts for drive motors, drives and machines available for replacement within 48 hours; and</w:t>
      </w:r>
    </w:p>
    <w:p w14:paraId="0EBF9A74" w14:textId="77777777" w:rsidR="00761EF5" w:rsidRPr="00287158" w:rsidRDefault="00761EF5" w:rsidP="0035252D">
      <w:pPr>
        <w:spacing w:after="0" w:line="240" w:lineRule="auto"/>
        <w:ind w:left="360"/>
        <w:rPr>
          <w:rFonts w:cstheme="minorHAnsi"/>
          <w:szCs w:val="20"/>
        </w:rPr>
      </w:pPr>
    </w:p>
    <w:p w14:paraId="67951B18" w14:textId="77777777" w:rsidR="00761EF5" w:rsidRPr="000726CF" w:rsidRDefault="00761EF5" w:rsidP="0035252D">
      <w:pPr>
        <w:pStyle w:val="ListParagraph"/>
        <w:widowControl w:val="0"/>
        <w:numPr>
          <w:ilvl w:val="0"/>
          <w:numId w:val="101"/>
        </w:numPr>
        <w:jc w:val="left"/>
        <w:rPr>
          <w:rFonts w:asciiTheme="minorHAnsi" w:hAnsiTheme="minorHAnsi" w:cstheme="minorHAnsi"/>
          <w:szCs w:val="20"/>
        </w:rPr>
      </w:pPr>
      <w:r w:rsidRPr="00287158">
        <w:rPr>
          <w:rFonts w:asciiTheme="minorHAnsi" w:hAnsiTheme="minorHAnsi" w:cstheme="minorHAnsi"/>
          <w:szCs w:val="20"/>
        </w:rPr>
        <w:t>All replacement parts shall be new, of the best quality and suitable for their intended use. Parts must be obtained from the original manufacturer. Equivalent parts may be used only if approved by the using agency</w:t>
      </w:r>
      <w:r w:rsidRPr="000726CF">
        <w:rPr>
          <w:rFonts w:asciiTheme="minorHAnsi" w:hAnsiTheme="minorHAnsi" w:cstheme="minorHAnsi"/>
          <w:szCs w:val="20"/>
        </w:rPr>
        <w:t xml:space="preserve"> in writing. All parts requiring repair shall be rebuilt to “like new” condition.</w:t>
      </w:r>
    </w:p>
    <w:p w14:paraId="5E3D6872" w14:textId="77777777" w:rsidR="00761EF5" w:rsidRPr="000726CF" w:rsidRDefault="00761EF5" w:rsidP="0035252D">
      <w:pPr>
        <w:pStyle w:val="ListParagraph"/>
        <w:widowControl w:val="0"/>
        <w:numPr>
          <w:ilvl w:val="0"/>
          <w:numId w:val="0"/>
        </w:numPr>
        <w:ind w:left="720"/>
        <w:jc w:val="left"/>
        <w:rPr>
          <w:rFonts w:asciiTheme="minorHAnsi" w:hAnsiTheme="minorHAnsi" w:cstheme="minorHAnsi"/>
          <w:szCs w:val="20"/>
        </w:rPr>
      </w:pPr>
    </w:p>
    <w:p w14:paraId="74DCB97F" w14:textId="11C7D78E" w:rsidR="00761EF5" w:rsidRPr="000726CF" w:rsidRDefault="00EF4471" w:rsidP="007A6920">
      <w:pPr>
        <w:pStyle w:val="Heading3"/>
        <w:rPr>
          <w:rFonts w:cstheme="minorHAnsi"/>
        </w:rPr>
      </w:pPr>
      <w:bookmarkStart w:id="155" w:name="_Toc19190693"/>
      <w:bookmarkStart w:id="156" w:name="_Toc225927955"/>
      <w:r w:rsidRPr="000726CF">
        <w:rPr>
          <w:rFonts w:cstheme="minorHAnsi"/>
          <w:caps w:val="0"/>
        </w:rPr>
        <w:t>PURCHASE OF PARTS AND MATERIALS</w:t>
      </w:r>
      <w:bookmarkEnd w:id="155"/>
      <w:bookmarkEnd w:id="156"/>
    </w:p>
    <w:p w14:paraId="52C54668" w14:textId="77777777" w:rsidR="00761EF5" w:rsidRPr="000726CF" w:rsidRDefault="00761EF5" w:rsidP="0035252D">
      <w:pPr>
        <w:pStyle w:val="BodyText"/>
        <w:spacing w:after="0" w:line="240" w:lineRule="auto"/>
        <w:ind w:right="113"/>
        <w:rPr>
          <w:rFonts w:cstheme="minorHAnsi"/>
          <w:szCs w:val="20"/>
        </w:rPr>
      </w:pPr>
      <w:r w:rsidRPr="000726CF">
        <w:rPr>
          <w:rFonts w:cstheme="minorHAnsi"/>
          <w:szCs w:val="20"/>
        </w:rPr>
        <w:t>Repair and replacement of parts and materials shall be provided by the Contractor under this Contract. The Contractor shall have available the type of inventory required to service and repair all</w:t>
      </w:r>
      <w:r w:rsidRPr="000726CF">
        <w:rPr>
          <w:rFonts w:cstheme="minorHAnsi"/>
          <w:spacing w:val="-17"/>
          <w:szCs w:val="20"/>
        </w:rPr>
        <w:t xml:space="preserve"> </w:t>
      </w:r>
      <w:r w:rsidRPr="000726CF">
        <w:rPr>
          <w:rFonts w:cstheme="minorHAnsi"/>
          <w:szCs w:val="20"/>
        </w:rPr>
        <w:t xml:space="preserve">systems, as well as the ability to purchase parts and materials from suppliers when needed. </w:t>
      </w:r>
    </w:p>
    <w:p w14:paraId="752AD4A0" w14:textId="77777777" w:rsidR="00761EF5" w:rsidRPr="000726CF" w:rsidRDefault="00761EF5" w:rsidP="0035252D">
      <w:pPr>
        <w:pStyle w:val="BodyText"/>
        <w:spacing w:after="0" w:line="240" w:lineRule="auto"/>
        <w:ind w:right="113"/>
        <w:rPr>
          <w:rFonts w:cstheme="minorHAnsi"/>
          <w:szCs w:val="20"/>
        </w:rPr>
      </w:pPr>
    </w:p>
    <w:p w14:paraId="072BFDF5" w14:textId="23F48210" w:rsidR="00761EF5" w:rsidRPr="000726CF" w:rsidRDefault="00761EF5" w:rsidP="0035252D">
      <w:pPr>
        <w:pStyle w:val="BodyText"/>
        <w:spacing w:after="0" w:line="240" w:lineRule="auto"/>
        <w:ind w:right="113"/>
        <w:rPr>
          <w:rFonts w:cstheme="minorHAnsi"/>
          <w:szCs w:val="20"/>
        </w:rPr>
      </w:pPr>
      <w:r w:rsidRPr="000726CF">
        <w:rPr>
          <w:rFonts w:cstheme="minorHAnsi"/>
          <w:szCs w:val="20"/>
        </w:rPr>
        <w:t>The Contractor shall obtain</w:t>
      </w:r>
      <w:r w:rsidRPr="000726CF">
        <w:rPr>
          <w:rFonts w:cstheme="minorHAnsi"/>
          <w:spacing w:val="-25"/>
          <w:szCs w:val="20"/>
        </w:rPr>
        <w:t xml:space="preserve"> </w:t>
      </w:r>
      <w:r w:rsidRPr="000726CF">
        <w:rPr>
          <w:rFonts w:cstheme="minorHAnsi"/>
          <w:szCs w:val="20"/>
        </w:rPr>
        <w:t>competitive pricing for parts and materials when such purchases are required, unless otherwise approved by the S</w:t>
      </w:r>
      <w:r w:rsidR="000A421E">
        <w:rPr>
          <w:rFonts w:cstheme="minorHAnsi"/>
          <w:szCs w:val="20"/>
        </w:rPr>
        <w:t>B</w:t>
      </w:r>
      <w:r w:rsidRPr="000726CF">
        <w:rPr>
          <w:rFonts w:cstheme="minorHAnsi"/>
          <w:szCs w:val="20"/>
        </w:rPr>
        <w:t>M. The Contractor shall always select the most cost advantageous parts and materials required to successfully replace and/or repair, unless otherwise approved by the S</w:t>
      </w:r>
      <w:r w:rsidR="000A421E">
        <w:rPr>
          <w:rFonts w:cstheme="minorHAnsi"/>
          <w:szCs w:val="20"/>
        </w:rPr>
        <w:t>B</w:t>
      </w:r>
      <w:r w:rsidRPr="000726CF">
        <w:rPr>
          <w:rFonts w:cstheme="minorHAnsi"/>
          <w:szCs w:val="20"/>
        </w:rPr>
        <w:t xml:space="preserve">M. </w:t>
      </w:r>
    </w:p>
    <w:p w14:paraId="3DBA4EFC" w14:textId="77777777" w:rsidR="00761EF5" w:rsidRPr="000726CF" w:rsidRDefault="00761EF5" w:rsidP="0035252D">
      <w:pPr>
        <w:pStyle w:val="BodyText"/>
        <w:spacing w:after="0" w:line="240" w:lineRule="auto"/>
        <w:ind w:right="113"/>
        <w:rPr>
          <w:rFonts w:cstheme="minorHAnsi"/>
          <w:szCs w:val="20"/>
        </w:rPr>
      </w:pPr>
    </w:p>
    <w:p w14:paraId="2F74EF1E" w14:textId="77777777" w:rsidR="00761EF5" w:rsidRPr="000726CF" w:rsidRDefault="00761EF5" w:rsidP="0035252D">
      <w:pPr>
        <w:pStyle w:val="BodyText"/>
        <w:spacing w:after="0" w:line="240" w:lineRule="auto"/>
        <w:ind w:right="113"/>
        <w:rPr>
          <w:rFonts w:cstheme="minorHAnsi"/>
          <w:b/>
          <w:spacing w:val="-35"/>
          <w:szCs w:val="20"/>
        </w:rPr>
      </w:pPr>
      <w:r w:rsidRPr="000726CF">
        <w:rPr>
          <w:rFonts w:cstheme="minorHAnsi"/>
          <w:szCs w:val="20"/>
        </w:rPr>
        <w:t>The Contractor is encouraged to provide a discount on parts and materials whenever possible; however, mark-ups on parts costs</w:t>
      </w:r>
      <w:r w:rsidRPr="000726CF">
        <w:rPr>
          <w:rFonts w:cstheme="minorHAnsi"/>
          <w:spacing w:val="-33"/>
          <w:szCs w:val="20"/>
        </w:rPr>
        <w:t xml:space="preserve"> </w:t>
      </w:r>
      <w:r w:rsidRPr="000726CF">
        <w:rPr>
          <w:rFonts w:cstheme="minorHAnsi"/>
          <w:szCs w:val="20"/>
        </w:rPr>
        <w:t xml:space="preserve">shall not exceed the awarded markup percentage, which shall not exceed 10%, and should represent the fair market value. All </w:t>
      </w:r>
      <w:r w:rsidRPr="000726CF">
        <w:rPr>
          <w:rFonts w:cstheme="minorHAnsi"/>
          <w:szCs w:val="20"/>
        </w:rPr>
        <w:lastRenderedPageBreak/>
        <w:t>markups shall be based upon the price paid by the Contractor.  All shipping costs are considered to be part of the overall cost. Reimbursement will be provided only upon submission of supplier's invoice</w:t>
      </w:r>
      <w:r w:rsidRPr="000726CF">
        <w:rPr>
          <w:rFonts w:cstheme="minorHAnsi"/>
          <w:b/>
          <w:szCs w:val="20"/>
        </w:rPr>
        <w:t>.</w:t>
      </w:r>
      <w:r w:rsidRPr="000726CF">
        <w:rPr>
          <w:rFonts w:cstheme="minorHAnsi"/>
          <w:b/>
          <w:spacing w:val="-35"/>
          <w:szCs w:val="20"/>
        </w:rPr>
        <w:t xml:space="preserve">   </w:t>
      </w:r>
    </w:p>
    <w:p w14:paraId="34061602" w14:textId="77777777" w:rsidR="00761EF5" w:rsidRPr="000726CF" w:rsidRDefault="00761EF5" w:rsidP="0035252D">
      <w:pPr>
        <w:pStyle w:val="BodyText"/>
        <w:spacing w:after="0" w:line="240" w:lineRule="auto"/>
        <w:ind w:right="113"/>
        <w:rPr>
          <w:rFonts w:cstheme="minorHAnsi"/>
          <w:b/>
          <w:spacing w:val="-35"/>
          <w:szCs w:val="20"/>
        </w:rPr>
      </w:pPr>
    </w:p>
    <w:p w14:paraId="688728D6" w14:textId="77777777" w:rsidR="00761EF5" w:rsidRPr="000726CF" w:rsidRDefault="00761EF5" w:rsidP="0035252D">
      <w:pPr>
        <w:pStyle w:val="BodyText"/>
        <w:spacing w:after="0" w:line="240" w:lineRule="auto"/>
        <w:ind w:right="113"/>
        <w:rPr>
          <w:rFonts w:cstheme="minorHAnsi"/>
          <w:szCs w:val="20"/>
        </w:rPr>
      </w:pPr>
      <w:r w:rsidRPr="000726CF">
        <w:rPr>
          <w:rFonts w:cstheme="minorHAnsi"/>
          <w:szCs w:val="20"/>
        </w:rPr>
        <w:t>The Contractor is reminded that an audit of their supply invoices and all</w:t>
      </w:r>
      <w:r w:rsidRPr="000726CF">
        <w:rPr>
          <w:rFonts w:cstheme="minorHAnsi"/>
          <w:spacing w:val="-27"/>
          <w:szCs w:val="20"/>
        </w:rPr>
        <w:t xml:space="preserve"> </w:t>
      </w:r>
      <w:r w:rsidRPr="000726CF">
        <w:rPr>
          <w:rFonts w:cstheme="minorHAnsi"/>
          <w:szCs w:val="20"/>
        </w:rPr>
        <w:t>other documents may be undertaken not only during the Contract period, but also for a period of up to five (5) years beyond the completion</w:t>
      </w:r>
      <w:r w:rsidRPr="000726CF">
        <w:rPr>
          <w:rFonts w:cstheme="minorHAnsi"/>
          <w:spacing w:val="-19"/>
          <w:szCs w:val="20"/>
        </w:rPr>
        <w:t xml:space="preserve"> </w:t>
      </w:r>
      <w:r w:rsidRPr="000726CF">
        <w:rPr>
          <w:rFonts w:cstheme="minorHAnsi"/>
          <w:szCs w:val="20"/>
        </w:rPr>
        <w:t>of the Contract.</w:t>
      </w:r>
    </w:p>
    <w:p w14:paraId="243678FA" w14:textId="77777777" w:rsidR="00761EF5" w:rsidRPr="000726CF" w:rsidRDefault="00761EF5" w:rsidP="0035252D">
      <w:pPr>
        <w:pStyle w:val="BodyText"/>
        <w:spacing w:after="0" w:line="240" w:lineRule="auto"/>
        <w:ind w:right="113"/>
        <w:rPr>
          <w:rFonts w:cstheme="minorHAnsi"/>
          <w:szCs w:val="20"/>
        </w:rPr>
      </w:pPr>
    </w:p>
    <w:p w14:paraId="58CBE37D" w14:textId="77777777" w:rsidR="00761EF5" w:rsidRPr="000726CF" w:rsidRDefault="00761EF5" w:rsidP="0035252D">
      <w:pPr>
        <w:pStyle w:val="BodyText"/>
        <w:spacing w:after="0" w:line="240" w:lineRule="auto"/>
        <w:ind w:right="113"/>
        <w:rPr>
          <w:rFonts w:cstheme="minorHAnsi"/>
          <w:szCs w:val="20"/>
        </w:rPr>
      </w:pPr>
      <w:r w:rsidRPr="000726CF">
        <w:rPr>
          <w:rFonts w:cstheme="minorHAnsi"/>
          <w:szCs w:val="20"/>
        </w:rPr>
        <w:t xml:space="preserve">The State may, at its discretion, procure necessary parts and materials separate from this Contract. </w:t>
      </w:r>
      <w:r w:rsidRPr="000726CF">
        <w:rPr>
          <w:rFonts w:cstheme="minorHAnsi"/>
          <w:szCs w:val="20"/>
        </w:rPr>
        <w:br/>
      </w:r>
    </w:p>
    <w:p w14:paraId="20E315FE" w14:textId="77777777" w:rsidR="00761EF5" w:rsidRPr="000726CF" w:rsidRDefault="00761EF5" w:rsidP="007A6920">
      <w:pPr>
        <w:pStyle w:val="Heading2"/>
        <w:rPr>
          <w:rFonts w:asciiTheme="minorHAnsi" w:hAnsiTheme="minorHAnsi" w:cstheme="minorHAnsi"/>
        </w:rPr>
      </w:pPr>
      <w:bookmarkStart w:id="157" w:name="_Toc19190694"/>
      <w:bookmarkStart w:id="158" w:name="_Toc225927956"/>
      <w:r w:rsidRPr="000726CF">
        <w:rPr>
          <w:rFonts w:asciiTheme="minorHAnsi" w:hAnsiTheme="minorHAnsi" w:cstheme="minorHAnsi"/>
        </w:rPr>
        <w:t>C</w:t>
      </w:r>
      <w:r>
        <w:rPr>
          <w:rFonts w:asciiTheme="minorHAnsi" w:hAnsiTheme="minorHAnsi" w:cstheme="minorHAnsi"/>
        </w:rPr>
        <w:t>ONTRACTOR FURNISHED MATERIALS AND TOOLS</w:t>
      </w:r>
      <w:bookmarkEnd w:id="157"/>
      <w:bookmarkEnd w:id="158"/>
    </w:p>
    <w:p w14:paraId="42CF741C" w14:textId="163605FC" w:rsidR="00761EF5" w:rsidRPr="000726CF" w:rsidRDefault="00761EF5" w:rsidP="0035252D">
      <w:pPr>
        <w:widowControl w:val="0"/>
        <w:spacing w:after="0" w:line="240" w:lineRule="auto"/>
        <w:rPr>
          <w:rFonts w:cstheme="minorHAnsi"/>
          <w:szCs w:val="20"/>
        </w:rPr>
      </w:pPr>
      <w:r w:rsidRPr="000726CF">
        <w:rPr>
          <w:rFonts w:cstheme="minorHAnsi"/>
          <w:szCs w:val="20"/>
        </w:rPr>
        <w:t>The Contractor shall provide all tools, materials, supplies and equipment required to perform the work described in these specifications</w:t>
      </w:r>
      <w:r w:rsidR="002B47A8">
        <w:rPr>
          <w:rFonts w:cstheme="minorHAnsi"/>
          <w:szCs w:val="20"/>
        </w:rPr>
        <w:t xml:space="preserve"> (note: this list is subject to change)</w:t>
      </w:r>
      <w:r w:rsidRPr="000726CF">
        <w:rPr>
          <w:rFonts w:cstheme="minorHAnsi"/>
          <w:szCs w:val="20"/>
        </w:rPr>
        <w:t>:</w:t>
      </w:r>
    </w:p>
    <w:p w14:paraId="2BA630E9" w14:textId="77777777" w:rsidR="00761EF5" w:rsidRPr="000726CF" w:rsidRDefault="00761EF5" w:rsidP="0035252D">
      <w:pPr>
        <w:widowControl w:val="0"/>
        <w:spacing w:after="0" w:line="240" w:lineRule="auto"/>
        <w:rPr>
          <w:rFonts w:cstheme="minorHAnsi"/>
          <w:szCs w:val="20"/>
        </w:rPr>
      </w:pPr>
    </w:p>
    <w:p w14:paraId="21AF3336" w14:textId="77777777" w:rsidR="00761EF5" w:rsidRPr="000726CF" w:rsidRDefault="00761EF5" w:rsidP="0035252D">
      <w:pPr>
        <w:pStyle w:val="ListParagraph"/>
        <w:numPr>
          <w:ilvl w:val="0"/>
          <w:numId w:val="102"/>
        </w:numPr>
        <w:rPr>
          <w:rFonts w:asciiTheme="minorHAnsi" w:hAnsiTheme="minorHAnsi" w:cstheme="minorHAnsi"/>
          <w:szCs w:val="20"/>
        </w:rPr>
      </w:pPr>
      <w:r w:rsidRPr="000726CF">
        <w:rPr>
          <w:rFonts w:asciiTheme="minorHAnsi" w:hAnsiTheme="minorHAnsi" w:cstheme="minorHAnsi"/>
          <w:szCs w:val="20"/>
        </w:rPr>
        <w:t>The Contractor shall provide at no additional cost, all cleaning materials and lubricants that meet the lubricant specifications as recommended by the manufacturer;</w:t>
      </w:r>
    </w:p>
    <w:p w14:paraId="594C6CEB" w14:textId="77777777" w:rsidR="00761EF5" w:rsidRPr="000726CF" w:rsidRDefault="00761EF5" w:rsidP="0035252D">
      <w:pPr>
        <w:spacing w:after="0" w:line="240" w:lineRule="auto"/>
        <w:ind w:left="360"/>
        <w:rPr>
          <w:rFonts w:cstheme="minorHAnsi"/>
          <w:szCs w:val="20"/>
        </w:rPr>
      </w:pPr>
    </w:p>
    <w:p w14:paraId="63FB4617" w14:textId="77777777" w:rsidR="00761EF5" w:rsidRPr="000726CF" w:rsidRDefault="00761EF5" w:rsidP="0035252D">
      <w:pPr>
        <w:pStyle w:val="ListParagraph"/>
        <w:numPr>
          <w:ilvl w:val="0"/>
          <w:numId w:val="102"/>
        </w:numPr>
        <w:rPr>
          <w:rFonts w:asciiTheme="minorHAnsi" w:hAnsiTheme="minorHAnsi" w:cstheme="minorHAnsi"/>
          <w:szCs w:val="20"/>
        </w:rPr>
      </w:pPr>
      <w:r w:rsidRPr="000726CF">
        <w:rPr>
          <w:rFonts w:asciiTheme="minorHAnsi" w:hAnsiTheme="minorHAnsi" w:cstheme="minorHAnsi"/>
          <w:szCs w:val="20"/>
        </w:rPr>
        <w:t xml:space="preserve">The State does not allow dumping or stockpiling of debris and maintenance or repair spoils on its property. The Contractor shall dispose of such waste materials in accordance with local, state and federal requirements. The Contractor shall ensure that State property is kept clean.                                                                                                                                                                                                                                                                                                         </w:t>
      </w:r>
      <w:bookmarkStart w:id="159" w:name="_Toc521931167"/>
      <w:r w:rsidRPr="000726CF">
        <w:rPr>
          <w:rFonts w:asciiTheme="minorHAnsi" w:hAnsiTheme="minorHAnsi" w:cstheme="minorHAnsi"/>
          <w:szCs w:val="20"/>
        </w:rPr>
        <w:t xml:space="preserve">                               </w:t>
      </w:r>
    </w:p>
    <w:p w14:paraId="39BCCE93" w14:textId="77777777" w:rsidR="00761EF5" w:rsidRPr="000726CF" w:rsidRDefault="00761EF5" w:rsidP="0035252D">
      <w:pPr>
        <w:spacing w:after="0" w:line="240" w:lineRule="auto"/>
        <w:rPr>
          <w:rFonts w:cstheme="minorHAnsi"/>
          <w:szCs w:val="20"/>
        </w:rPr>
      </w:pPr>
    </w:p>
    <w:p w14:paraId="1B4DBEA9" w14:textId="77777777" w:rsidR="00761EF5" w:rsidRPr="000726CF" w:rsidRDefault="00761EF5" w:rsidP="007A6920">
      <w:pPr>
        <w:pStyle w:val="Heading2"/>
        <w:rPr>
          <w:rFonts w:asciiTheme="minorHAnsi" w:hAnsiTheme="minorHAnsi" w:cstheme="minorHAnsi"/>
        </w:rPr>
      </w:pPr>
      <w:bookmarkStart w:id="160" w:name="_Toc19190695"/>
      <w:bookmarkStart w:id="161" w:name="_Toc225927957"/>
      <w:r>
        <w:rPr>
          <w:rFonts w:asciiTheme="minorHAnsi" w:hAnsiTheme="minorHAnsi" w:cstheme="minorHAnsi"/>
        </w:rPr>
        <w:t>RECORDS</w:t>
      </w:r>
      <w:bookmarkEnd w:id="159"/>
      <w:bookmarkEnd w:id="160"/>
      <w:bookmarkEnd w:id="161"/>
    </w:p>
    <w:p w14:paraId="10982A65" w14:textId="308FB62E" w:rsidR="00761EF5" w:rsidRPr="000726CF" w:rsidRDefault="00761EF5" w:rsidP="0035252D">
      <w:pPr>
        <w:widowControl w:val="0"/>
        <w:spacing w:after="0" w:line="240" w:lineRule="auto"/>
        <w:rPr>
          <w:rFonts w:cstheme="minorHAnsi"/>
          <w:szCs w:val="20"/>
        </w:rPr>
      </w:pPr>
      <w:r w:rsidRPr="000726CF">
        <w:rPr>
          <w:rFonts w:cstheme="minorHAnsi"/>
          <w:szCs w:val="20"/>
        </w:rPr>
        <w:t>The Contractor shall keep and maintain a log book in each machine room. The Contractor's maintenance personnel shall log in and out whenever they are in the building, and shall notify the SBM when an elevator or escalator is to be taken out of service for maintenance or repair and when an elevator or escalator is placed back in service. Additionally, when responding to an inoperable elevator or escalator call, the Contractor shall notify the SBM when the VTE is returned to service and indicate the cause of the failure and the corrective action taken to restore the elevator or escalator to service</w:t>
      </w:r>
      <w:r w:rsidR="002B47A8">
        <w:rPr>
          <w:rFonts w:cstheme="minorHAnsi"/>
          <w:szCs w:val="20"/>
        </w:rPr>
        <w:t xml:space="preserve"> (note: this list is subject to change)</w:t>
      </w:r>
      <w:r w:rsidRPr="000726CF">
        <w:rPr>
          <w:rFonts w:cstheme="minorHAnsi"/>
          <w:szCs w:val="20"/>
        </w:rPr>
        <w:t>.</w:t>
      </w:r>
    </w:p>
    <w:p w14:paraId="389F25BB" w14:textId="77777777" w:rsidR="00761EF5" w:rsidRPr="000726CF" w:rsidRDefault="00761EF5" w:rsidP="0035252D">
      <w:pPr>
        <w:widowControl w:val="0"/>
        <w:spacing w:after="0" w:line="240" w:lineRule="auto"/>
        <w:rPr>
          <w:rFonts w:cstheme="minorHAnsi"/>
          <w:szCs w:val="20"/>
        </w:rPr>
      </w:pPr>
    </w:p>
    <w:p w14:paraId="4C7743E2" w14:textId="77777777" w:rsidR="00761EF5" w:rsidRPr="000726CF" w:rsidRDefault="00761EF5" w:rsidP="0035252D">
      <w:pPr>
        <w:pStyle w:val="ListParagraph"/>
        <w:numPr>
          <w:ilvl w:val="0"/>
          <w:numId w:val="103"/>
        </w:numPr>
        <w:rPr>
          <w:rFonts w:asciiTheme="minorHAnsi" w:hAnsiTheme="minorHAnsi" w:cstheme="minorHAnsi"/>
          <w:szCs w:val="20"/>
        </w:rPr>
      </w:pPr>
      <w:r w:rsidRPr="000726CF">
        <w:rPr>
          <w:rFonts w:asciiTheme="minorHAnsi" w:hAnsiTheme="minorHAnsi" w:cstheme="minorHAnsi"/>
          <w:szCs w:val="20"/>
        </w:rPr>
        <w:t>The Contractor shall notify the SBM at the beginning and upon completion of each preventive maintenance effort, repair or retrofit activity. The Contractor shall provide the SBM with a completed preventive maintenance check chart (format shall be agreed upon between the Contractor and the SBM via a fax or email within twenty-four (24) hours of completion of the preventive maintenance procedure that adequately addresses all ASME, State, and local codes as well as items specified in this document and indicates the date, start and finish times, and total man-hours employed to complete the preventive maintenance task; wear measurements, and meter readings etc.; and any corrective actions including, adjustments, repairs, lubrication, rust/corrosion resistance (painting) activities etc.</w:t>
      </w:r>
    </w:p>
    <w:p w14:paraId="167423D9"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00900125" w14:textId="77777777" w:rsidR="00761EF5" w:rsidRPr="000726CF" w:rsidRDefault="00761EF5" w:rsidP="0035252D">
      <w:pPr>
        <w:pStyle w:val="ListParagraph"/>
        <w:numPr>
          <w:ilvl w:val="0"/>
          <w:numId w:val="103"/>
        </w:numPr>
        <w:rPr>
          <w:rFonts w:asciiTheme="minorHAnsi" w:hAnsiTheme="minorHAnsi" w:cstheme="minorHAnsi"/>
          <w:szCs w:val="20"/>
        </w:rPr>
      </w:pPr>
      <w:r w:rsidRPr="000726CF">
        <w:rPr>
          <w:rFonts w:asciiTheme="minorHAnsi" w:hAnsiTheme="minorHAnsi" w:cstheme="minorHAnsi"/>
          <w:szCs w:val="20"/>
        </w:rPr>
        <w:t>The Contractor shall provide and keep current a suitable check chart and repair log for each elevator and escalator, posted in the elevator and escalator machine room or other area designated by the SBM. Check charts and repair logs shall be submitted to the SBM for approval prior to use. Entries shall be made to indicate the status of all scheduled maintenance and repair work performed, including date, the nature of the work, and parts or components utilized to perform such maintenance and repairs. The check charts and repair logs shall be kept on self-duplicating data sheets and shall not be removed from their designated area by the contractor except for the purposes of reproduction. In such cases check charts and repair logs shall be returned immediately. The Contractor must properly initial the chart to indicate that the work has been accomplished. The duplicate must be clear and legible and remain in the designated area at all times. The duplicates become the property of the State.</w:t>
      </w:r>
    </w:p>
    <w:p w14:paraId="2F889C98" w14:textId="77777777" w:rsidR="00761EF5" w:rsidRPr="000726CF" w:rsidRDefault="00761EF5" w:rsidP="0035252D">
      <w:pPr>
        <w:spacing w:after="0" w:line="240" w:lineRule="auto"/>
        <w:rPr>
          <w:rFonts w:cstheme="minorHAnsi"/>
          <w:szCs w:val="20"/>
        </w:rPr>
      </w:pPr>
    </w:p>
    <w:p w14:paraId="23C0ED2A" w14:textId="78162A26" w:rsidR="00761EF5" w:rsidRPr="000726CF" w:rsidRDefault="00761EF5" w:rsidP="0035252D">
      <w:pPr>
        <w:pStyle w:val="ListParagraph"/>
        <w:widowControl w:val="0"/>
        <w:numPr>
          <w:ilvl w:val="0"/>
          <w:numId w:val="103"/>
        </w:numPr>
      </w:pPr>
      <w:r w:rsidRPr="000726CF">
        <w:rPr>
          <w:rFonts w:asciiTheme="minorHAnsi" w:hAnsiTheme="minorHAnsi" w:cstheme="minorHAnsi"/>
          <w:szCs w:val="20"/>
        </w:rPr>
        <w:t>The Contractor shall be responsible for obtaining all technical documentation necessary for maintenance and repair of each type of VTE. The State will provide any available documentation which can be released without restriction, but it shall be the Contractor’s responsibility to make copies of such documentation. Lack of such documentation shall not be an acceptable reason for equipment downtime.</w:t>
      </w:r>
    </w:p>
    <w:p w14:paraId="3B573721" w14:textId="77777777" w:rsidR="00761EF5" w:rsidRPr="000726CF" w:rsidRDefault="00761EF5" w:rsidP="0035252D">
      <w:pPr>
        <w:spacing w:after="0" w:line="240" w:lineRule="auto"/>
        <w:rPr>
          <w:rFonts w:cstheme="minorHAnsi"/>
          <w:szCs w:val="20"/>
        </w:rPr>
      </w:pPr>
    </w:p>
    <w:p w14:paraId="1BEAC2C9" w14:textId="77777777" w:rsidR="00761EF5" w:rsidRPr="000726CF" w:rsidRDefault="00761EF5" w:rsidP="007A6920">
      <w:pPr>
        <w:pStyle w:val="Heading2"/>
        <w:rPr>
          <w:rFonts w:asciiTheme="minorHAnsi" w:hAnsiTheme="minorHAnsi" w:cstheme="minorHAnsi"/>
        </w:rPr>
      </w:pPr>
      <w:bookmarkStart w:id="162" w:name="_Toc19190696"/>
      <w:bookmarkStart w:id="163" w:name="_Toc225927958"/>
      <w:bookmarkStart w:id="164" w:name="_Toc521931169"/>
      <w:r>
        <w:rPr>
          <w:rFonts w:asciiTheme="minorHAnsi" w:hAnsiTheme="minorHAnsi" w:cstheme="minorHAnsi"/>
        </w:rPr>
        <w:t>REIMBURSABLE SERVICES</w:t>
      </w:r>
      <w:bookmarkEnd w:id="162"/>
      <w:bookmarkEnd w:id="163"/>
    </w:p>
    <w:p w14:paraId="183F4BAC" w14:textId="76B9E743" w:rsidR="00761EF5" w:rsidRPr="000726CF" w:rsidRDefault="000C5BA3" w:rsidP="0035252D">
      <w:pPr>
        <w:spacing w:after="0" w:line="240" w:lineRule="auto"/>
        <w:rPr>
          <w:rFonts w:cstheme="minorHAnsi"/>
          <w:szCs w:val="20"/>
        </w:rPr>
      </w:pPr>
      <w:r>
        <w:rPr>
          <w:rFonts w:cstheme="minorHAnsi"/>
          <w:szCs w:val="20"/>
        </w:rPr>
        <w:t xml:space="preserve">For all routine maintenance as set forth in Section 4.6, </w:t>
      </w:r>
      <w:r w:rsidRPr="007A6920">
        <w:rPr>
          <w:rFonts w:cstheme="minorHAnsi"/>
          <w:i/>
          <w:iCs/>
          <w:szCs w:val="20"/>
        </w:rPr>
        <w:t>Maintenance Schedule</w:t>
      </w:r>
      <w:r>
        <w:rPr>
          <w:rFonts w:cstheme="minorHAnsi"/>
          <w:szCs w:val="20"/>
        </w:rPr>
        <w:t xml:space="preserve">, </w:t>
      </w:r>
      <w:r w:rsidR="00761EF5" w:rsidRPr="000726CF">
        <w:rPr>
          <w:rFonts w:cstheme="minorHAnsi"/>
          <w:szCs w:val="20"/>
        </w:rPr>
        <w:t>, price is to include full service maintenance and parts, callback service during normal working hours and all tests required by the Department of Community Affairs.</w:t>
      </w:r>
    </w:p>
    <w:p w14:paraId="4F46D73B" w14:textId="77777777" w:rsidR="00761EF5" w:rsidRPr="000726CF" w:rsidRDefault="00761EF5" w:rsidP="0035252D">
      <w:pPr>
        <w:spacing w:after="0" w:line="240" w:lineRule="auto"/>
        <w:rPr>
          <w:rFonts w:cstheme="minorHAnsi"/>
          <w:szCs w:val="20"/>
        </w:rPr>
      </w:pPr>
    </w:p>
    <w:p w14:paraId="6BBBD2CA" w14:textId="77777777" w:rsidR="00761EF5" w:rsidRPr="000726CF" w:rsidRDefault="00761EF5" w:rsidP="0035252D">
      <w:pPr>
        <w:spacing w:after="0" w:line="240" w:lineRule="auto"/>
        <w:rPr>
          <w:rFonts w:cstheme="minorHAnsi"/>
          <w:szCs w:val="20"/>
        </w:rPr>
      </w:pPr>
      <w:r w:rsidRPr="000726CF">
        <w:rPr>
          <w:rFonts w:cstheme="minorHAnsi"/>
          <w:szCs w:val="20"/>
        </w:rPr>
        <w:t>Reimbursable services may include repairs, alterations/modifications, and special projects beyond the scope of work. The Contractor shall provide written estimates to include all labor and materials for approval by the State. There shall be no additional charges for providing estimates.</w:t>
      </w:r>
    </w:p>
    <w:p w14:paraId="1F927FDA" w14:textId="77777777" w:rsidR="00761EF5" w:rsidRPr="000726CF" w:rsidRDefault="00761EF5" w:rsidP="0035252D">
      <w:pPr>
        <w:spacing w:after="0" w:line="240" w:lineRule="auto"/>
        <w:rPr>
          <w:rFonts w:cstheme="minorHAnsi"/>
          <w:szCs w:val="20"/>
        </w:rPr>
      </w:pPr>
    </w:p>
    <w:p w14:paraId="523F9A66" w14:textId="77777777" w:rsidR="00761EF5" w:rsidRPr="000726CF" w:rsidRDefault="00761EF5" w:rsidP="0035252D">
      <w:pPr>
        <w:spacing w:after="0" w:line="240" w:lineRule="auto"/>
        <w:rPr>
          <w:rFonts w:cstheme="minorHAnsi"/>
          <w:szCs w:val="20"/>
        </w:rPr>
      </w:pPr>
      <w:r w:rsidRPr="000726CF">
        <w:rPr>
          <w:rFonts w:cstheme="minorHAnsi"/>
          <w:szCs w:val="20"/>
        </w:rPr>
        <w:t>The Contractor shall not provide any reimbursable services unless directed to do so by the SBM.</w:t>
      </w:r>
    </w:p>
    <w:p w14:paraId="6D130A7A" w14:textId="77777777" w:rsidR="00761EF5" w:rsidRPr="000726CF" w:rsidRDefault="00761EF5" w:rsidP="0035252D">
      <w:pPr>
        <w:spacing w:after="0" w:line="240" w:lineRule="auto"/>
        <w:rPr>
          <w:rFonts w:cstheme="minorHAnsi"/>
          <w:szCs w:val="20"/>
        </w:rPr>
      </w:pPr>
    </w:p>
    <w:p w14:paraId="0E85D8D8" w14:textId="77777777" w:rsidR="00761EF5" w:rsidRPr="000726CF" w:rsidRDefault="00761EF5" w:rsidP="0035252D">
      <w:pPr>
        <w:spacing w:after="0" w:line="240" w:lineRule="auto"/>
        <w:rPr>
          <w:rFonts w:cstheme="minorHAnsi"/>
          <w:szCs w:val="20"/>
        </w:rPr>
      </w:pPr>
      <w:r w:rsidRPr="000726CF">
        <w:rPr>
          <w:rFonts w:cstheme="minorHAnsi"/>
          <w:szCs w:val="20"/>
        </w:rPr>
        <w:t>Hourly payment will be made for callback service at times other than during regular working hours.</w:t>
      </w:r>
    </w:p>
    <w:p w14:paraId="3FDC86F3" w14:textId="77777777" w:rsidR="00761EF5" w:rsidRPr="000726CF" w:rsidRDefault="00761EF5" w:rsidP="0035252D">
      <w:pPr>
        <w:spacing w:after="0" w:line="240" w:lineRule="auto"/>
        <w:rPr>
          <w:rFonts w:cstheme="minorHAnsi"/>
          <w:szCs w:val="20"/>
        </w:rPr>
      </w:pPr>
    </w:p>
    <w:p w14:paraId="0A31DFC3" w14:textId="77777777" w:rsidR="00761EF5" w:rsidRPr="000726CF" w:rsidRDefault="00761EF5" w:rsidP="007A6920">
      <w:pPr>
        <w:pStyle w:val="Heading2"/>
        <w:rPr>
          <w:rFonts w:asciiTheme="minorHAnsi" w:hAnsiTheme="minorHAnsi" w:cstheme="minorHAnsi"/>
        </w:rPr>
      </w:pPr>
      <w:bookmarkStart w:id="165" w:name="_Toc19190697"/>
      <w:bookmarkStart w:id="166" w:name="_Toc225927959"/>
      <w:r>
        <w:rPr>
          <w:rFonts w:asciiTheme="minorHAnsi" w:hAnsiTheme="minorHAnsi" w:cstheme="minorHAnsi"/>
        </w:rPr>
        <w:t>CONTRACTOR PERSONNEL</w:t>
      </w:r>
      <w:bookmarkEnd w:id="164"/>
      <w:bookmarkEnd w:id="165"/>
      <w:bookmarkEnd w:id="166"/>
    </w:p>
    <w:p w14:paraId="3661FA42" w14:textId="107773B2" w:rsidR="00761EF5" w:rsidRPr="000726CF" w:rsidRDefault="00761EF5" w:rsidP="0035252D">
      <w:pPr>
        <w:spacing w:after="0" w:line="240" w:lineRule="auto"/>
        <w:rPr>
          <w:rFonts w:cstheme="minorHAnsi"/>
          <w:szCs w:val="20"/>
        </w:rPr>
      </w:pPr>
      <w:r w:rsidRPr="000726CF">
        <w:rPr>
          <w:rFonts w:cstheme="minorHAnsi"/>
          <w:szCs w:val="20"/>
        </w:rPr>
        <w:t>The Contractor shall ensure the following</w:t>
      </w:r>
      <w:r w:rsidR="002B47A8">
        <w:rPr>
          <w:rFonts w:cstheme="minorHAnsi"/>
          <w:szCs w:val="20"/>
        </w:rPr>
        <w:t xml:space="preserve"> (note: this list is subject to change)</w:t>
      </w:r>
      <w:r w:rsidRPr="000726CF">
        <w:rPr>
          <w:rFonts w:cstheme="minorHAnsi"/>
          <w:szCs w:val="20"/>
        </w:rPr>
        <w:t>:</w:t>
      </w:r>
    </w:p>
    <w:p w14:paraId="67CA7537" w14:textId="77777777" w:rsidR="00761EF5" w:rsidRPr="000726CF" w:rsidRDefault="00761EF5" w:rsidP="0035252D">
      <w:pPr>
        <w:spacing w:after="0" w:line="240" w:lineRule="auto"/>
        <w:rPr>
          <w:rFonts w:cstheme="minorHAnsi"/>
          <w:szCs w:val="20"/>
        </w:rPr>
      </w:pPr>
    </w:p>
    <w:p w14:paraId="5CFFA482"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All matters pertaining to the employment, supervision, compensation, promotion, and discharge of Contractor personnel are the responsibility of the Contractor, which is in all respects the employer of such personnel;</w:t>
      </w:r>
    </w:p>
    <w:p w14:paraId="5656EDC9"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FED1AB3"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All Contractor's and Subcontractor’s employees must wear uniforms approved by the SBM and bear the Contractor's name or logo;</w:t>
      </w:r>
    </w:p>
    <w:p w14:paraId="26262756" w14:textId="77777777" w:rsidR="00761EF5" w:rsidRPr="000726CF" w:rsidRDefault="00761EF5" w:rsidP="0035252D">
      <w:pPr>
        <w:spacing w:after="0" w:line="240" w:lineRule="auto"/>
        <w:rPr>
          <w:rFonts w:cstheme="minorHAnsi"/>
          <w:szCs w:val="20"/>
        </w:rPr>
      </w:pPr>
    </w:p>
    <w:p w14:paraId="20BFCDB5"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The Contractor shall provide photo identification badges to each employee. Contractor and Subcontractor employees shall display a photo identification badge on the outside of the outermost article of clothing at all times while the employee is on duty. Any employee reporting to work without a company identification badge shall not be permitted to enter the building;</w:t>
      </w:r>
    </w:p>
    <w:p w14:paraId="79436CD2" w14:textId="77777777" w:rsidR="00761EF5" w:rsidRPr="000726CF" w:rsidRDefault="00761EF5" w:rsidP="0035252D">
      <w:pPr>
        <w:spacing w:after="0" w:line="240" w:lineRule="auto"/>
        <w:rPr>
          <w:rFonts w:cstheme="minorHAnsi"/>
          <w:szCs w:val="20"/>
        </w:rPr>
      </w:pPr>
    </w:p>
    <w:p w14:paraId="2AB2ACDA"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The SBM can require dismissal from the facilities of any employee who is identified as a potential threat to the health, safety, security, general well-being or operational mission of the facilities and occupants; and</w:t>
      </w:r>
    </w:p>
    <w:p w14:paraId="239DE4B7" w14:textId="77777777" w:rsidR="00761EF5" w:rsidRPr="000726CF" w:rsidRDefault="00761EF5" w:rsidP="0035252D">
      <w:pPr>
        <w:spacing w:after="0" w:line="240" w:lineRule="auto"/>
        <w:rPr>
          <w:rFonts w:cstheme="minorHAnsi"/>
          <w:szCs w:val="20"/>
        </w:rPr>
      </w:pPr>
    </w:p>
    <w:p w14:paraId="7B5BF8D3"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The Contractor shall maintain communications equipment, such as cellular phones, two-way radios, etc. The State will not provide phones, computers or internet service.</w:t>
      </w:r>
    </w:p>
    <w:p w14:paraId="1265A746"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60CEDC34" w14:textId="77777777" w:rsidR="00761EF5" w:rsidRPr="000726CF" w:rsidRDefault="00761EF5" w:rsidP="007A6920">
      <w:pPr>
        <w:pStyle w:val="Heading2"/>
        <w:rPr>
          <w:rFonts w:asciiTheme="minorHAnsi" w:hAnsiTheme="minorHAnsi" w:cstheme="minorHAnsi"/>
        </w:rPr>
      </w:pPr>
      <w:bookmarkStart w:id="167" w:name="_Toc521931170"/>
      <w:bookmarkStart w:id="168" w:name="_Toc19190698"/>
      <w:bookmarkStart w:id="169" w:name="_Toc225927960"/>
      <w:r>
        <w:rPr>
          <w:rFonts w:asciiTheme="minorHAnsi" w:hAnsiTheme="minorHAnsi" w:cstheme="minorHAnsi"/>
        </w:rPr>
        <w:t>SAFE WORK PRACTICES</w:t>
      </w:r>
      <w:bookmarkEnd w:id="167"/>
      <w:bookmarkEnd w:id="168"/>
      <w:bookmarkEnd w:id="169"/>
    </w:p>
    <w:p w14:paraId="7AE2A46F" w14:textId="483E5ED0" w:rsidR="00761EF5" w:rsidRPr="000726CF" w:rsidRDefault="00761EF5" w:rsidP="0035252D">
      <w:pPr>
        <w:spacing w:after="0" w:line="240" w:lineRule="auto"/>
        <w:rPr>
          <w:rFonts w:cstheme="minorHAnsi"/>
          <w:szCs w:val="20"/>
        </w:rPr>
      </w:pPr>
      <w:r w:rsidRPr="000726CF">
        <w:rPr>
          <w:rFonts w:cstheme="minorHAnsi"/>
          <w:szCs w:val="20"/>
        </w:rPr>
        <w:t>All mechanics must practice safe work habits in accordance with the latest OSHA guidelines. The Contractor must comply with the following</w:t>
      </w:r>
      <w:r w:rsidR="00EE0051">
        <w:rPr>
          <w:rFonts w:cstheme="minorHAnsi"/>
          <w:szCs w:val="20"/>
        </w:rPr>
        <w:t xml:space="preserve"> (note: this list is subject to change)</w:t>
      </w:r>
      <w:r w:rsidRPr="000726CF">
        <w:rPr>
          <w:rFonts w:cstheme="minorHAnsi"/>
          <w:szCs w:val="20"/>
        </w:rPr>
        <w:t>:</w:t>
      </w:r>
    </w:p>
    <w:p w14:paraId="63CB2597" w14:textId="77777777" w:rsidR="00761EF5" w:rsidRPr="000726CF" w:rsidRDefault="00761EF5" w:rsidP="0035252D">
      <w:pPr>
        <w:spacing w:after="0" w:line="240" w:lineRule="auto"/>
        <w:rPr>
          <w:rFonts w:cstheme="minorHAnsi"/>
          <w:szCs w:val="20"/>
        </w:rPr>
      </w:pPr>
    </w:p>
    <w:p w14:paraId="036E0805"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Safety Program:</w:t>
      </w:r>
    </w:p>
    <w:p w14:paraId="2F366C74"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5EB604D" w14:textId="77777777" w:rsidR="00761EF5" w:rsidRPr="000726CF" w:rsidRDefault="00761EF5" w:rsidP="0035252D">
      <w:pPr>
        <w:pStyle w:val="ListParagraph"/>
        <w:numPr>
          <w:ilvl w:val="0"/>
          <w:numId w:val="106"/>
        </w:numPr>
        <w:rPr>
          <w:rFonts w:asciiTheme="minorHAnsi" w:hAnsiTheme="minorHAnsi" w:cstheme="minorHAnsi"/>
          <w:szCs w:val="20"/>
        </w:rPr>
      </w:pPr>
      <w:r w:rsidRPr="000726CF">
        <w:rPr>
          <w:rFonts w:asciiTheme="minorHAnsi" w:hAnsiTheme="minorHAnsi" w:cstheme="minorHAnsi"/>
          <w:szCs w:val="20"/>
        </w:rPr>
        <w:t>Contractor shall establish a system wide Safety Program which will identify, eliminate, minimize, and control safety hazards and their attendant risks; and</w:t>
      </w:r>
    </w:p>
    <w:p w14:paraId="41DA52B9" w14:textId="77777777" w:rsidR="00761EF5" w:rsidRPr="000726CF" w:rsidRDefault="00761EF5" w:rsidP="0035252D">
      <w:pPr>
        <w:pStyle w:val="ListParagraph"/>
        <w:numPr>
          <w:ilvl w:val="0"/>
          <w:numId w:val="0"/>
        </w:numPr>
        <w:ind w:left="1440"/>
        <w:rPr>
          <w:rFonts w:asciiTheme="minorHAnsi" w:hAnsiTheme="minorHAnsi" w:cstheme="minorHAnsi"/>
          <w:szCs w:val="20"/>
        </w:rPr>
      </w:pPr>
    </w:p>
    <w:p w14:paraId="6FA45A7F" w14:textId="77777777" w:rsidR="00761EF5" w:rsidRPr="000726CF" w:rsidRDefault="00761EF5" w:rsidP="0035252D">
      <w:pPr>
        <w:pStyle w:val="ListParagraph"/>
        <w:numPr>
          <w:ilvl w:val="0"/>
          <w:numId w:val="106"/>
        </w:numPr>
        <w:rPr>
          <w:rFonts w:asciiTheme="minorHAnsi" w:hAnsiTheme="minorHAnsi" w:cstheme="minorHAnsi"/>
          <w:szCs w:val="20"/>
        </w:rPr>
      </w:pPr>
      <w:r w:rsidRPr="000726CF">
        <w:rPr>
          <w:rFonts w:asciiTheme="minorHAnsi" w:hAnsiTheme="minorHAnsi" w:cstheme="minorHAnsi"/>
          <w:szCs w:val="20"/>
        </w:rPr>
        <w:t>Contractor shall establish appropriate requirements, levels of responsibility and accountability, and method of documentation.</w:t>
      </w:r>
    </w:p>
    <w:p w14:paraId="0F30AB6E" w14:textId="77777777" w:rsidR="00761EF5" w:rsidRPr="000726CF" w:rsidRDefault="00761EF5" w:rsidP="0035252D">
      <w:pPr>
        <w:pStyle w:val="ListParagraph"/>
        <w:numPr>
          <w:ilvl w:val="0"/>
          <w:numId w:val="0"/>
        </w:numPr>
        <w:ind w:left="1440"/>
        <w:rPr>
          <w:rFonts w:asciiTheme="minorHAnsi" w:hAnsiTheme="minorHAnsi" w:cstheme="minorHAnsi"/>
          <w:szCs w:val="20"/>
        </w:rPr>
      </w:pPr>
    </w:p>
    <w:p w14:paraId="592D6703"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at all times conduct its operations in a safe manner. The Contractor shall promptly take all precautions which are reasonable or necessary to safeguard against risks, and shall make regular safety inspection of Service Equipment and Service Property;</w:t>
      </w:r>
    </w:p>
    <w:p w14:paraId="3DD5C5F1" w14:textId="77777777" w:rsidR="00761EF5" w:rsidRPr="000726CF" w:rsidRDefault="00761EF5" w:rsidP="0035252D">
      <w:pPr>
        <w:spacing w:after="0" w:line="240" w:lineRule="auto"/>
        <w:ind w:left="360"/>
        <w:rPr>
          <w:rFonts w:cstheme="minorHAnsi"/>
          <w:szCs w:val="20"/>
        </w:rPr>
      </w:pPr>
    </w:p>
    <w:p w14:paraId="4D177EF3"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be solely responsible for the discovery, determination and correction of any unsafe conditions arising in connection with the performance of the Contract;</w:t>
      </w:r>
    </w:p>
    <w:p w14:paraId="196E064C" w14:textId="77777777" w:rsidR="00761EF5" w:rsidRPr="000726CF" w:rsidRDefault="00761EF5" w:rsidP="0035252D">
      <w:pPr>
        <w:spacing w:after="0" w:line="240" w:lineRule="auto"/>
        <w:rPr>
          <w:rFonts w:cstheme="minorHAnsi"/>
          <w:szCs w:val="20"/>
        </w:rPr>
      </w:pPr>
    </w:p>
    <w:p w14:paraId="2CF4592B"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repeated failure of any Contractor employees to follow the rules of the Safety Program or to otherwise comply with applicable safety requirements shall be the basis for removing such employee, upon the request of the SBM, from work on the Contract;</w:t>
      </w:r>
    </w:p>
    <w:p w14:paraId="350D8C01" w14:textId="77777777" w:rsidR="00761EF5" w:rsidRPr="000726CF" w:rsidRDefault="00761EF5" w:rsidP="0035252D">
      <w:pPr>
        <w:spacing w:after="0" w:line="240" w:lineRule="auto"/>
        <w:rPr>
          <w:rFonts w:cstheme="minorHAnsi"/>
          <w:szCs w:val="20"/>
        </w:rPr>
      </w:pPr>
    </w:p>
    <w:p w14:paraId="63C0E3D8"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Lockout/Tagout practice must be rigorously enforced when working on equipment, including any escalator work within the step band. Failure to follow these procedures will require the removal of any individuals not practicing safe work habits;</w:t>
      </w:r>
    </w:p>
    <w:p w14:paraId="79F1BB5E" w14:textId="77777777" w:rsidR="00761EF5" w:rsidRPr="000726CF" w:rsidRDefault="00761EF5" w:rsidP="0035252D">
      <w:pPr>
        <w:spacing w:after="0" w:line="240" w:lineRule="auto"/>
        <w:rPr>
          <w:rFonts w:cstheme="minorHAnsi"/>
          <w:szCs w:val="20"/>
        </w:rPr>
      </w:pPr>
    </w:p>
    <w:p w14:paraId="49AE068D"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Proper eye protection, footwear, hearing protection and other work clothing are the sole responsibility of the Contractor;</w:t>
      </w:r>
    </w:p>
    <w:p w14:paraId="343E1D60" w14:textId="77777777" w:rsidR="00761EF5" w:rsidRPr="000726CF" w:rsidRDefault="00761EF5" w:rsidP="0035252D">
      <w:pPr>
        <w:spacing w:after="0" w:line="240" w:lineRule="auto"/>
        <w:rPr>
          <w:rFonts w:cstheme="minorHAnsi"/>
          <w:szCs w:val="20"/>
        </w:rPr>
      </w:pPr>
    </w:p>
    <w:p w14:paraId="4DF9B0A9"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always place proper barricades at both ends of escalators to prevent non-authorized persons from entering the work area;</w:t>
      </w:r>
    </w:p>
    <w:p w14:paraId="7EFB137D" w14:textId="77777777" w:rsidR="00761EF5" w:rsidRPr="000726CF" w:rsidRDefault="00761EF5" w:rsidP="0035252D">
      <w:pPr>
        <w:spacing w:after="0" w:line="240" w:lineRule="auto"/>
        <w:rPr>
          <w:rFonts w:cstheme="minorHAnsi"/>
          <w:szCs w:val="20"/>
        </w:rPr>
      </w:pPr>
    </w:p>
    <w:p w14:paraId="0127A949"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always place an Out-of-Service sign on any elevator (all landings) or escalator that is out of service for maintenance or repair;</w:t>
      </w:r>
    </w:p>
    <w:p w14:paraId="69960732" w14:textId="77777777" w:rsidR="00761EF5" w:rsidRPr="000726CF" w:rsidRDefault="00761EF5" w:rsidP="0035252D">
      <w:pPr>
        <w:spacing w:after="0" w:line="240" w:lineRule="auto"/>
        <w:rPr>
          <w:rFonts w:cstheme="minorHAnsi"/>
          <w:szCs w:val="20"/>
        </w:rPr>
      </w:pPr>
    </w:p>
    <w:p w14:paraId="3B9EF36A"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take immediate actions to comply with all applicable laws and regulations concerning any release of a contaminant on or along State property; and</w:t>
      </w:r>
    </w:p>
    <w:p w14:paraId="5BECFE2D" w14:textId="77777777" w:rsidR="00761EF5" w:rsidRPr="000726CF" w:rsidRDefault="00761EF5" w:rsidP="0035252D">
      <w:pPr>
        <w:spacing w:after="0" w:line="240" w:lineRule="auto"/>
        <w:rPr>
          <w:rFonts w:cstheme="minorHAnsi"/>
          <w:szCs w:val="20"/>
        </w:rPr>
      </w:pPr>
    </w:p>
    <w:p w14:paraId="2DDFE7EE"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Maintenance waste disposal shall be conducted in accordance with all local, state and federal requirements.</w:t>
      </w:r>
    </w:p>
    <w:p w14:paraId="01D1584D"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7353659" w14:textId="77777777" w:rsidR="00761EF5" w:rsidRPr="00876BF7" w:rsidRDefault="00761EF5" w:rsidP="007A6920">
      <w:pPr>
        <w:pStyle w:val="Heading2"/>
        <w:rPr>
          <w:rFonts w:asciiTheme="minorHAnsi" w:hAnsiTheme="minorHAnsi" w:cstheme="minorHAnsi"/>
        </w:rPr>
      </w:pPr>
      <w:bookmarkStart w:id="170" w:name="_Toc521931171"/>
      <w:bookmarkStart w:id="171" w:name="_Toc19190699"/>
      <w:bookmarkStart w:id="172" w:name="_Toc225927961"/>
      <w:r w:rsidRPr="00876BF7">
        <w:rPr>
          <w:rFonts w:asciiTheme="minorHAnsi" w:hAnsiTheme="minorHAnsi" w:cstheme="minorHAnsi"/>
        </w:rPr>
        <w:t>ACCIDENT AND SAFETY REPORTS AND INVESTIGATIONS</w:t>
      </w:r>
      <w:bookmarkEnd w:id="170"/>
      <w:bookmarkEnd w:id="171"/>
      <w:bookmarkEnd w:id="172"/>
    </w:p>
    <w:p w14:paraId="2F72CCE7" w14:textId="77777777" w:rsidR="00761EF5" w:rsidRPr="000726CF" w:rsidRDefault="00761EF5" w:rsidP="0035252D">
      <w:pPr>
        <w:pStyle w:val="ListParagraph"/>
        <w:numPr>
          <w:ilvl w:val="0"/>
          <w:numId w:val="107"/>
        </w:numPr>
        <w:rPr>
          <w:rFonts w:asciiTheme="minorHAnsi" w:hAnsiTheme="minorHAnsi" w:cstheme="minorHAnsi"/>
          <w:szCs w:val="20"/>
        </w:rPr>
      </w:pPr>
      <w:r w:rsidRPr="000726CF">
        <w:rPr>
          <w:rFonts w:asciiTheme="minorHAnsi" w:hAnsiTheme="minorHAnsi" w:cstheme="minorHAnsi"/>
          <w:szCs w:val="20"/>
        </w:rPr>
        <w:t>In the event of any accident involving service equipment, damage to State Property, passenger or employee accident, grade crossing accident, emergency or other non-routine event, the Contractor shall immediately notify the SBM or its authorized representative. The Contractor shall prepare all reports of such incidents as required by the State. The Contractor shall provide copies of such reports within 24 hours after the accident or other event involved. The Contractor shall comply with all applicable laws and regulations in the case of any accident;</w:t>
      </w:r>
    </w:p>
    <w:p w14:paraId="622B78DB"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38C85994" w14:textId="77777777" w:rsidR="00761EF5" w:rsidRPr="000726CF" w:rsidRDefault="00761EF5" w:rsidP="0035252D">
      <w:pPr>
        <w:pStyle w:val="ListParagraph"/>
        <w:numPr>
          <w:ilvl w:val="0"/>
          <w:numId w:val="107"/>
        </w:numPr>
        <w:rPr>
          <w:rFonts w:asciiTheme="minorHAnsi" w:hAnsiTheme="minorHAnsi" w:cstheme="minorHAnsi"/>
          <w:szCs w:val="20"/>
        </w:rPr>
      </w:pPr>
      <w:r w:rsidRPr="000726CF">
        <w:rPr>
          <w:rFonts w:asciiTheme="minorHAnsi" w:hAnsiTheme="minorHAnsi" w:cstheme="minorHAnsi"/>
          <w:szCs w:val="20"/>
        </w:rPr>
        <w:t>In the event of any accident the Contractor shall conduct an investigation to determine the cause of such accident. The investigation shall be carried out in accordance with Contractor's existing procedures; and</w:t>
      </w:r>
    </w:p>
    <w:p w14:paraId="79214B71" w14:textId="77777777" w:rsidR="00761EF5" w:rsidRPr="000726CF" w:rsidRDefault="00761EF5" w:rsidP="0035252D">
      <w:pPr>
        <w:spacing w:after="0" w:line="240" w:lineRule="auto"/>
        <w:rPr>
          <w:rFonts w:cstheme="minorHAnsi"/>
          <w:szCs w:val="20"/>
        </w:rPr>
      </w:pPr>
    </w:p>
    <w:p w14:paraId="0D583599" w14:textId="77777777" w:rsidR="00761EF5" w:rsidRPr="000726CF" w:rsidRDefault="00761EF5" w:rsidP="0035252D">
      <w:pPr>
        <w:pStyle w:val="ListParagraph"/>
        <w:numPr>
          <w:ilvl w:val="0"/>
          <w:numId w:val="107"/>
        </w:numPr>
        <w:rPr>
          <w:rFonts w:asciiTheme="minorHAnsi" w:hAnsiTheme="minorHAnsi" w:cstheme="minorHAnsi"/>
          <w:szCs w:val="20"/>
        </w:rPr>
      </w:pPr>
      <w:r w:rsidRPr="000726CF">
        <w:rPr>
          <w:rFonts w:asciiTheme="minorHAnsi" w:hAnsiTheme="minorHAnsi" w:cstheme="minorHAnsi"/>
          <w:szCs w:val="20"/>
        </w:rPr>
        <w:t>The Contractor shall furnish the SBM with reports of any accident of which the Contractor has knowledge, which elevator or escalator the accident occurs on or is in any way referable to the elevators and escalators. In the event of an accident, the Contractor shall furnish a report containing statements as to the condition of the machine, repairs made at the time, and such other information as may be required by the State.</w:t>
      </w:r>
    </w:p>
    <w:p w14:paraId="0C0CF8B1"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68AD4410" w14:textId="77777777" w:rsidR="00761EF5" w:rsidRPr="000726CF" w:rsidRDefault="00761EF5" w:rsidP="007A6920">
      <w:pPr>
        <w:pStyle w:val="Heading2"/>
        <w:rPr>
          <w:rFonts w:asciiTheme="minorHAnsi" w:hAnsiTheme="minorHAnsi" w:cstheme="minorHAnsi"/>
        </w:rPr>
      </w:pPr>
      <w:bookmarkStart w:id="173" w:name="_Toc521931172"/>
      <w:bookmarkStart w:id="174" w:name="_Toc19190700"/>
      <w:bookmarkStart w:id="175" w:name="_Toc225927962"/>
      <w:r>
        <w:rPr>
          <w:rFonts w:asciiTheme="minorHAnsi" w:hAnsiTheme="minorHAnsi" w:cstheme="minorHAnsi"/>
        </w:rPr>
        <w:t>SECURITY CLEARANCES</w:t>
      </w:r>
      <w:bookmarkEnd w:id="173"/>
      <w:bookmarkEnd w:id="174"/>
      <w:bookmarkEnd w:id="175"/>
    </w:p>
    <w:p w14:paraId="5A1908A1" w14:textId="3FC59EBE" w:rsidR="00761EF5" w:rsidRPr="000726CF" w:rsidRDefault="00761EF5" w:rsidP="0035252D">
      <w:pPr>
        <w:pStyle w:val="BodyText"/>
        <w:keepNext/>
        <w:widowControl w:val="0"/>
        <w:tabs>
          <w:tab w:val="left" w:pos="927"/>
        </w:tabs>
        <w:spacing w:after="0" w:line="240" w:lineRule="auto"/>
        <w:ind w:right="104"/>
        <w:rPr>
          <w:rFonts w:cstheme="minorHAnsi"/>
          <w:spacing w:val="30"/>
          <w:szCs w:val="20"/>
        </w:rPr>
      </w:pPr>
      <w:r w:rsidRPr="000726CF">
        <w:rPr>
          <w:rFonts w:cstheme="minorHAnsi"/>
          <w:spacing w:val="-2"/>
          <w:szCs w:val="20"/>
        </w:rPr>
        <w:t>A</w:t>
      </w:r>
      <w:r w:rsidRPr="000726CF">
        <w:rPr>
          <w:rFonts w:cstheme="minorHAnsi"/>
          <w:spacing w:val="-1"/>
          <w:szCs w:val="20"/>
        </w:rPr>
        <w:t>s</w:t>
      </w:r>
      <w:r w:rsidRPr="000726CF">
        <w:rPr>
          <w:rFonts w:cstheme="minorHAnsi"/>
          <w:spacing w:val="34"/>
          <w:szCs w:val="20"/>
        </w:rPr>
        <w:t xml:space="preserve"> </w:t>
      </w:r>
      <w:r w:rsidRPr="000726CF">
        <w:rPr>
          <w:rFonts w:cstheme="minorHAnsi"/>
          <w:szCs w:val="20"/>
        </w:rPr>
        <w:t>a</w:t>
      </w:r>
      <w:r w:rsidRPr="000726CF">
        <w:rPr>
          <w:rFonts w:cstheme="minorHAnsi"/>
          <w:spacing w:val="31"/>
          <w:szCs w:val="20"/>
        </w:rPr>
        <w:t xml:space="preserve"> </w:t>
      </w:r>
      <w:r w:rsidRPr="000726CF">
        <w:rPr>
          <w:rFonts w:cstheme="minorHAnsi"/>
          <w:spacing w:val="-1"/>
          <w:szCs w:val="20"/>
        </w:rPr>
        <w:t>condition</w:t>
      </w:r>
      <w:r w:rsidRPr="000726CF">
        <w:rPr>
          <w:rFonts w:cstheme="minorHAnsi"/>
          <w:spacing w:val="31"/>
          <w:szCs w:val="20"/>
        </w:rPr>
        <w:t xml:space="preserve"> </w:t>
      </w:r>
      <w:r w:rsidRPr="000726CF">
        <w:rPr>
          <w:rFonts w:cstheme="minorHAnsi"/>
          <w:spacing w:val="-2"/>
          <w:szCs w:val="20"/>
        </w:rPr>
        <w:t>of</w:t>
      </w:r>
      <w:r w:rsidRPr="000726CF">
        <w:rPr>
          <w:rFonts w:cstheme="minorHAnsi"/>
          <w:spacing w:val="38"/>
          <w:szCs w:val="20"/>
        </w:rPr>
        <w:t xml:space="preserve"> </w:t>
      </w:r>
      <w:r w:rsidRPr="000726CF">
        <w:rPr>
          <w:rFonts w:cstheme="minorHAnsi"/>
          <w:spacing w:val="-1"/>
          <w:szCs w:val="20"/>
        </w:rPr>
        <w:t>employment</w:t>
      </w:r>
      <w:r w:rsidRPr="000726CF">
        <w:rPr>
          <w:rFonts w:cstheme="minorHAnsi"/>
          <w:spacing w:val="35"/>
          <w:szCs w:val="20"/>
        </w:rPr>
        <w:t xml:space="preserve"> </w:t>
      </w:r>
      <w:r w:rsidRPr="000726CF">
        <w:rPr>
          <w:rFonts w:cstheme="minorHAnsi"/>
          <w:spacing w:val="-2"/>
          <w:szCs w:val="20"/>
        </w:rPr>
        <w:t>at</w:t>
      </w:r>
      <w:r w:rsidRPr="000726CF">
        <w:rPr>
          <w:rFonts w:cstheme="minorHAnsi"/>
          <w:spacing w:val="35"/>
          <w:szCs w:val="20"/>
        </w:rPr>
        <w:t xml:space="preserve"> </w:t>
      </w:r>
      <w:r w:rsidRPr="000726CF">
        <w:rPr>
          <w:rFonts w:cstheme="minorHAnsi"/>
          <w:spacing w:val="-1"/>
          <w:szCs w:val="20"/>
        </w:rPr>
        <w:t>any</w:t>
      </w:r>
      <w:r w:rsidRPr="000726CF">
        <w:rPr>
          <w:rFonts w:cstheme="minorHAnsi"/>
          <w:spacing w:val="33"/>
          <w:szCs w:val="20"/>
        </w:rPr>
        <w:t xml:space="preserve"> </w:t>
      </w:r>
      <w:r w:rsidRPr="000726CF">
        <w:rPr>
          <w:rFonts w:cstheme="minorHAnsi"/>
          <w:szCs w:val="20"/>
        </w:rPr>
        <w:t>State</w:t>
      </w:r>
      <w:r w:rsidRPr="000726CF">
        <w:rPr>
          <w:rFonts w:cstheme="minorHAnsi"/>
          <w:spacing w:val="31"/>
          <w:szCs w:val="20"/>
        </w:rPr>
        <w:t xml:space="preserve"> </w:t>
      </w:r>
      <w:r w:rsidRPr="000726CF">
        <w:rPr>
          <w:rFonts w:cstheme="minorHAnsi"/>
          <w:spacing w:val="-1"/>
          <w:szCs w:val="20"/>
        </w:rPr>
        <w:t>facility</w:t>
      </w:r>
      <w:r w:rsidRPr="000726CF">
        <w:rPr>
          <w:rFonts w:cstheme="minorHAnsi"/>
          <w:spacing w:val="32"/>
          <w:szCs w:val="20"/>
        </w:rPr>
        <w:t xml:space="preserve">, </w:t>
      </w:r>
      <w:r w:rsidRPr="000726CF">
        <w:rPr>
          <w:rFonts w:cstheme="minorHAnsi"/>
          <w:szCs w:val="20"/>
        </w:rPr>
        <w:t>the</w:t>
      </w:r>
      <w:r w:rsidRPr="000726CF">
        <w:rPr>
          <w:rFonts w:cstheme="minorHAnsi"/>
          <w:spacing w:val="24"/>
          <w:szCs w:val="20"/>
        </w:rPr>
        <w:t xml:space="preserve"> </w:t>
      </w:r>
      <w:r w:rsidRPr="000726CF">
        <w:rPr>
          <w:rFonts w:cstheme="minorHAnsi"/>
          <w:spacing w:val="-1"/>
          <w:szCs w:val="20"/>
        </w:rPr>
        <w:t>Contractor shall</w:t>
      </w:r>
      <w:r w:rsidRPr="000726CF">
        <w:rPr>
          <w:rFonts w:cstheme="minorHAnsi"/>
          <w:spacing w:val="24"/>
          <w:szCs w:val="20"/>
        </w:rPr>
        <w:t xml:space="preserve"> </w:t>
      </w:r>
      <w:r w:rsidRPr="000726CF">
        <w:rPr>
          <w:rFonts w:cstheme="minorHAnsi"/>
          <w:spacing w:val="-1"/>
          <w:szCs w:val="20"/>
        </w:rPr>
        <w:t xml:space="preserve">ensure that all personnel assigned under this Contract are subject to </w:t>
      </w:r>
      <w:r w:rsidRPr="000726CF">
        <w:rPr>
          <w:rFonts w:cstheme="minorHAnsi"/>
          <w:szCs w:val="20"/>
        </w:rPr>
        <w:t xml:space="preserve">a </w:t>
      </w:r>
      <w:r w:rsidRPr="000726CF">
        <w:rPr>
          <w:rFonts w:cstheme="minorHAnsi"/>
          <w:spacing w:val="-1"/>
          <w:szCs w:val="20"/>
        </w:rPr>
        <w:t>New Jersey State Police Criminal</w:t>
      </w:r>
      <w:r w:rsidRPr="000726CF">
        <w:rPr>
          <w:rFonts w:cstheme="minorHAnsi"/>
          <w:spacing w:val="24"/>
          <w:szCs w:val="20"/>
        </w:rPr>
        <w:t xml:space="preserve"> </w:t>
      </w:r>
      <w:r w:rsidRPr="000726CF">
        <w:rPr>
          <w:rFonts w:cstheme="minorHAnsi"/>
          <w:spacing w:val="-1"/>
          <w:szCs w:val="20"/>
        </w:rPr>
        <w:t>History</w:t>
      </w:r>
      <w:r w:rsidRPr="000726CF">
        <w:rPr>
          <w:rFonts w:cstheme="minorHAnsi"/>
          <w:spacing w:val="22"/>
          <w:szCs w:val="20"/>
        </w:rPr>
        <w:t xml:space="preserve"> </w:t>
      </w:r>
      <w:r w:rsidRPr="000726CF">
        <w:rPr>
          <w:rFonts w:cstheme="minorHAnsi"/>
          <w:spacing w:val="-1"/>
          <w:szCs w:val="20"/>
        </w:rPr>
        <w:t>Record</w:t>
      </w:r>
      <w:r w:rsidRPr="000726CF">
        <w:rPr>
          <w:rFonts w:cstheme="minorHAnsi"/>
          <w:spacing w:val="61"/>
          <w:szCs w:val="20"/>
        </w:rPr>
        <w:t xml:space="preserve"> </w:t>
      </w:r>
      <w:r w:rsidRPr="000726CF">
        <w:rPr>
          <w:rFonts w:cstheme="minorHAnsi"/>
          <w:spacing w:val="-1"/>
          <w:szCs w:val="20"/>
        </w:rPr>
        <w:t>Background</w:t>
      </w:r>
      <w:r w:rsidRPr="000726CF">
        <w:rPr>
          <w:rFonts w:cstheme="minorHAnsi"/>
          <w:spacing w:val="51"/>
          <w:szCs w:val="20"/>
        </w:rPr>
        <w:t xml:space="preserve"> </w:t>
      </w:r>
      <w:r w:rsidRPr="000726CF">
        <w:rPr>
          <w:rFonts w:cstheme="minorHAnsi"/>
          <w:spacing w:val="-1"/>
          <w:szCs w:val="20"/>
        </w:rPr>
        <w:t xml:space="preserve">Check (Background Check). Information regarding Background Checks may be found at </w:t>
      </w:r>
      <w:r w:rsidRPr="000726CF">
        <w:rPr>
          <w:rFonts w:cstheme="minorHAnsi"/>
          <w:spacing w:val="-1"/>
          <w:szCs w:val="20"/>
          <w:u w:val="single"/>
        </w:rPr>
        <w:t>N.J.A.C.</w:t>
      </w:r>
      <w:r w:rsidRPr="000726CF">
        <w:rPr>
          <w:rFonts w:cstheme="minorHAnsi"/>
          <w:spacing w:val="-1"/>
          <w:szCs w:val="20"/>
        </w:rPr>
        <w:t xml:space="preserve"> 13:59 and at: </w:t>
      </w:r>
      <w:hyperlink r:id="rId38" w:history="1">
        <w:r w:rsidR="0024560A" w:rsidRPr="003D169B">
          <w:rPr>
            <w:rStyle w:val="Hyperlink"/>
            <w:rFonts w:cstheme="minorHAnsi"/>
            <w:spacing w:val="-1"/>
            <w:szCs w:val="20"/>
          </w:rPr>
          <w:t>https://njsp.njoag.gov/criminal-history-records/</w:t>
        </w:r>
      </w:hyperlink>
      <w:r w:rsidRPr="000726CF">
        <w:rPr>
          <w:rFonts w:cstheme="minorHAnsi"/>
          <w:spacing w:val="30"/>
          <w:szCs w:val="20"/>
        </w:rPr>
        <w:t xml:space="preserve">. </w:t>
      </w:r>
    </w:p>
    <w:p w14:paraId="0D6CFB22" w14:textId="77777777" w:rsidR="00761EF5" w:rsidRPr="000726CF" w:rsidRDefault="00761EF5" w:rsidP="0035252D">
      <w:pPr>
        <w:pStyle w:val="BodyText"/>
        <w:widowControl w:val="0"/>
        <w:tabs>
          <w:tab w:val="left" w:pos="927"/>
        </w:tabs>
        <w:spacing w:after="0" w:line="240" w:lineRule="auto"/>
        <w:ind w:right="104"/>
        <w:rPr>
          <w:rFonts w:cstheme="minorHAnsi"/>
          <w:spacing w:val="30"/>
          <w:szCs w:val="20"/>
        </w:rPr>
      </w:pPr>
    </w:p>
    <w:p w14:paraId="28EAF762" w14:textId="77777777" w:rsidR="00761EF5" w:rsidRPr="000726CF" w:rsidRDefault="00761EF5" w:rsidP="0035252D">
      <w:pPr>
        <w:pStyle w:val="BodyText"/>
        <w:widowControl w:val="0"/>
        <w:tabs>
          <w:tab w:val="left" w:pos="927"/>
        </w:tabs>
        <w:spacing w:after="0" w:line="240" w:lineRule="auto"/>
        <w:ind w:right="104"/>
        <w:rPr>
          <w:rFonts w:cstheme="minorHAnsi"/>
          <w:spacing w:val="-2"/>
          <w:szCs w:val="20"/>
        </w:rPr>
      </w:pPr>
      <w:r w:rsidRPr="000726CF">
        <w:rPr>
          <w:rFonts w:cstheme="minorHAnsi"/>
          <w:szCs w:val="20"/>
        </w:rPr>
        <w:t>The</w:t>
      </w:r>
      <w:r w:rsidRPr="000726CF">
        <w:rPr>
          <w:rFonts w:cstheme="minorHAnsi"/>
          <w:spacing w:val="43"/>
          <w:szCs w:val="20"/>
        </w:rPr>
        <w:t xml:space="preserve"> </w:t>
      </w:r>
      <w:r w:rsidRPr="000726CF">
        <w:rPr>
          <w:rFonts w:cstheme="minorHAnsi"/>
          <w:spacing w:val="-1"/>
          <w:szCs w:val="20"/>
        </w:rPr>
        <w:t>Contractor</w:t>
      </w:r>
      <w:r w:rsidRPr="000726CF">
        <w:rPr>
          <w:rFonts w:cstheme="minorHAnsi"/>
          <w:spacing w:val="45"/>
          <w:szCs w:val="20"/>
        </w:rPr>
        <w:t xml:space="preserve"> </w:t>
      </w:r>
      <w:r w:rsidRPr="000726CF">
        <w:rPr>
          <w:rFonts w:cstheme="minorHAnsi"/>
          <w:spacing w:val="-2"/>
          <w:szCs w:val="20"/>
        </w:rPr>
        <w:t>shall, at a minimum:</w:t>
      </w:r>
    </w:p>
    <w:p w14:paraId="59212EA3" w14:textId="77777777" w:rsidR="00761EF5" w:rsidRPr="000726CF" w:rsidRDefault="00761EF5" w:rsidP="0035252D">
      <w:pPr>
        <w:pStyle w:val="BodyText"/>
        <w:widowControl w:val="0"/>
        <w:tabs>
          <w:tab w:val="left" w:pos="927"/>
        </w:tabs>
        <w:spacing w:after="0" w:line="240" w:lineRule="auto"/>
        <w:ind w:right="104"/>
        <w:rPr>
          <w:rFonts w:cstheme="minorHAnsi"/>
          <w:spacing w:val="-2"/>
          <w:szCs w:val="20"/>
        </w:rPr>
      </w:pPr>
    </w:p>
    <w:p w14:paraId="6906FA5B" w14:textId="1B67C826" w:rsidR="00761EF5" w:rsidRPr="000726CF" w:rsidRDefault="00761EF5" w:rsidP="0035252D">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0726CF">
        <w:rPr>
          <w:rFonts w:cstheme="minorHAnsi"/>
          <w:spacing w:val="-1"/>
          <w:szCs w:val="20"/>
        </w:rPr>
        <w:t>Bear</w:t>
      </w:r>
      <w:r w:rsidRPr="000726CF">
        <w:rPr>
          <w:rFonts w:cstheme="minorHAnsi"/>
          <w:spacing w:val="47"/>
          <w:szCs w:val="20"/>
        </w:rPr>
        <w:t xml:space="preserve"> </w:t>
      </w:r>
      <w:r w:rsidRPr="000726CF">
        <w:rPr>
          <w:rFonts w:cstheme="minorHAnsi"/>
          <w:szCs w:val="20"/>
        </w:rPr>
        <w:t>the</w:t>
      </w:r>
      <w:r w:rsidRPr="000726CF">
        <w:rPr>
          <w:rFonts w:cstheme="minorHAnsi"/>
          <w:spacing w:val="43"/>
          <w:szCs w:val="20"/>
        </w:rPr>
        <w:t xml:space="preserve"> </w:t>
      </w:r>
      <w:r w:rsidRPr="000726CF">
        <w:rPr>
          <w:rFonts w:cstheme="minorHAnsi"/>
          <w:spacing w:val="-1"/>
          <w:szCs w:val="20"/>
        </w:rPr>
        <w:t>cost</w:t>
      </w:r>
      <w:r w:rsidRPr="000726CF">
        <w:rPr>
          <w:rFonts w:cstheme="minorHAnsi"/>
          <w:spacing w:val="45"/>
          <w:szCs w:val="20"/>
        </w:rPr>
        <w:t xml:space="preserve"> </w:t>
      </w:r>
      <w:r w:rsidRPr="000726CF">
        <w:rPr>
          <w:rFonts w:cstheme="minorHAnsi"/>
          <w:spacing w:val="-2"/>
          <w:szCs w:val="20"/>
        </w:rPr>
        <w:t>of</w:t>
      </w:r>
      <w:r w:rsidRPr="000726CF">
        <w:rPr>
          <w:rFonts w:cstheme="minorHAnsi"/>
          <w:spacing w:val="47"/>
          <w:szCs w:val="20"/>
        </w:rPr>
        <w:t xml:space="preserve"> </w:t>
      </w:r>
      <w:r w:rsidRPr="000726CF">
        <w:rPr>
          <w:rFonts w:cstheme="minorHAnsi"/>
          <w:spacing w:val="-1"/>
          <w:szCs w:val="20"/>
        </w:rPr>
        <w:t xml:space="preserve">Background Checks for all assigned </w:t>
      </w:r>
      <w:r w:rsidRPr="000726CF">
        <w:rPr>
          <w:rFonts w:cstheme="minorHAnsi"/>
          <w:szCs w:val="20"/>
        </w:rPr>
        <w:t>personnel</w:t>
      </w:r>
      <w:r w:rsidRPr="000726CF">
        <w:rPr>
          <w:rFonts w:cstheme="minorHAnsi"/>
          <w:spacing w:val="-1"/>
          <w:szCs w:val="20"/>
        </w:rPr>
        <w:t xml:space="preserve"> except those assigned to the State </w:t>
      </w:r>
      <w:r w:rsidR="00E91560">
        <w:rPr>
          <w:rFonts w:cstheme="minorHAnsi"/>
          <w:spacing w:val="-1"/>
          <w:szCs w:val="20"/>
        </w:rPr>
        <w:t>Capitol</w:t>
      </w:r>
      <w:r w:rsidRPr="000726CF">
        <w:rPr>
          <w:rFonts w:cstheme="minorHAnsi"/>
          <w:spacing w:val="-1"/>
          <w:szCs w:val="20"/>
        </w:rPr>
        <w:t xml:space="preserve"> Complex (Reference Bid Solicitation  Section 4.16.1);</w:t>
      </w:r>
    </w:p>
    <w:p w14:paraId="4BBF586A" w14:textId="77762D92" w:rsidR="00761EF5" w:rsidRPr="0024560A" w:rsidRDefault="00761EF5" w:rsidP="0024560A">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24560A">
        <w:rPr>
          <w:rFonts w:cstheme="minorHAnsi"/>
          <w:spacing w:val="-1"/>
          <w:szCs w:val="20"/>
        </w:rPr>
        <w:t>Adhere to</w:t>
      </w:r>
      <w:r w:rsidRPr="0024560A">
        <w:rPr>
          <w:rFonts w:cstheme="minorHAnsi"/>
          <w:spacing w:val="25"/>
          <w:szCs w:val="20"/>
        </w:rPr>
        <w:t xml:space="preserve"> </w:t>
      </w:r>
      <w:r w:rsidRPr="0024560A">
        <w:rPr>
          <w:rFonts w:cstheme="minorHAnsi"/>
          <w:szCs w:val="20"/>
        </w:rPr>
        <w:t>all</w:t>
      </w:r>
      <w:r w:rsidRPr="0024560A">
        <w:rPr>
          <w:rFonts w:cstheme="minorHAnsi"/>
          <w:spacing w:val="27"/>
          <w:szCs w:val="20"/>
        </w:rPr>
        <w:t xml:space="preserve"> </w:t>
      </w:r>
      <w:r w:rsidRPr="0024560A">
        <w:rPr>
          <w:rFonts w:cstheme="minorHAnsi"/>
          <w:spacing w:val="-1"/>
          <w:szCs w:val="20"/>
        </w:rPr>
        <w:t>instructions</w:t>
      </w:r>
      <w:r w:rsidRPr="0024560A">
        <w:rPr>
          <w:rFonts w:cstheme="minorHAnsi"/>
          <w:spacing w:val="26"/>
          <w:szCs w:val="20"/>
        </w:rPr>
        <w:t xml:space="preserve"> </w:t>
      </w:r>
      <w:r w:rsidRPr="0024560A">
        <w:rPr>
          <w:rFonts w:cstheme="minorHAnsi"/>
          <w:szCs w:val="20"/>
        </w:rPr>
        <w:t>for</w:t>
      </w:r>
      <w:r w:rsidRPr="0024560A">
        <w:rPr>
          <w:rFonts w:cstheme="minorHAnsi"/>
          <w:spacing w:val="29"/>
          <w:szCs w:val="20"/>
        </w:rPr>
        <w:t xml:space="preserve"> </w:t>
      </w:r>
      <w:r w:rsidRPr="0024560A">
        <w:rPr>
          <w:rFonts w:cstheme="minorHAnsi"/>
          <w:spacing w:val="-2"/>
          <w:szCs w:val="20"/>
        </w:rPr>
        <w:t>obtaining</w:t>
      </w:r>
      <w:r w:rsidRPr="0024560A">
        <w:rPr>
          <w:rFonts w:cstheme="minorHAnsi"/>
          <w:spacing w:val="30"/>
          <w:szCs w:val="20"/>
        </w:rPr>
        <w:t xml:space="preserve"> </w:t>
      </w:r>
      <w:r w:rsidRPr="0024560A">
        <w:rPr>
          <w:rFonts w:cstheme="minorHAnsi"/>
          <w:szCs w:val="20"/>
        </w:rPr>
        <w:t>a</w:t>
      </w:r>
      <w:r w:rsidRPr="0024560A">
        <w:rPr>
          <w:rFonts w:cstheme="minorHAnsi"/>
          <w:spacing w:val="28"/>
          <w:szCs w:val="20"/>
        </w:rPr>
        <w:t xml:space="preserve"> </w:t>
      </w:r>
      <w:r w:rsidRPr="0024560A">
        <w:rPr>
          <w:rFonts w:cstheme="minorHAnsi"/>
          <w:spacing w:val="-1"/>
          <w:szCs w:val="20"/>
        </w:rPr>
        <w:t>Background Check</w:t>
      </w:r>
      <w:r w:rsidRPr="0024560A">
        <w:rPr>
          <w:rFonts w:cstheme="minorHAnsi"/>
          <w:spacing w:val="42"/>
          <w:szCs w:val="20"/>
        </w:rPr>
        <w:t xml:space="preserve"> </w:t>
      </w:r>
      <w:r w:rsidRPr="0024560A">
        <w:rPr>
          <w:rFonts w:cstheme="minorHAnsi"/>
          <w:spacing w:val="-1"/>
          <w:szCs w:val="20"/>
        </w:rPr>
        <w:t>as provided by the New Jersey State Police at:</w:t>
      </w:r>
      <w:r w:rsidRPr="0024560A">
        <w:rPr>
          <w:rFonts w:cstheme="minorHAnsi"/>
          <w:szCs w:val="20"/>
        </w:rPr>
        <w:t xml:space="preserve"> </w:t>
      </w:r>
      <w:hyperlink r:id="rId39" w:history="1">
        <w:r w:rsidR="0024560A" w:rsidRPr="0024560A">
          <w:rPr>
            <w:rStyle w:val="Hyperlink"/>
            <w:rFonts w:cstheme="minorHAnsi"/>
            <w:szCs w:val="20"/>
          </w:rPr>
          <w:t>https://njsp.njoag.gov/criminal-history-records/</w:t>
        </w:r>
      </w:hyperlink>
      <w:r w:rsidRPr="0024560A">
        <w:rPr>
          <w:rFonts w:cstheme="minorHAnsi"/>
          <w:spacing w:val="42"/>
          <w:szCs w:val="20"/>
        </w:rPr>
        <w:t>;</w:t>
      </w:r>
    </w:p>
    <w:p w14:paraId="06AFAECE" w14:textId="77777777" w:rsidR="00761EF5" w:rsidRPr="000726CF" w:rsidRDefault="00761EF5" w:rsidP="0035252D">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0726CF">
        <w:rPr>
          <w:rFonts w:cstheme="minorHAnsi"/>
          <w:spacing w:val="-1"/>
          <w:szCs w:val="20"/>
        </w:rPr>
        <w:t>Ensure that any</w:t>
      </w:r>
      <w:r w:rsidRPr="000726CF">
        <w:rPr>
          <w:rFonts w:cstheme="minorHAnsi"/>
          <w:spacing w:val="43"/>
          <w:szCs w:val="20"/>
        </w:rPr>
        <w:t xml:space="preserve"> </w:t>
      </w:r>
      <w:r w:rsidRPr="000726CF">
        <w:rPr>
          <w:rFonts w:cstheme="minorHAnsi"/>
          <w:spacing w:val="-2"/>
          <w:szCs w:val="20"/>
        </w:rPr>
        <w:t>newly</w:t>
      </w:r>
      <w:r w:rsidRPr="000726CF">
        <w:rPr>
          <w:rFonts w:cstheme="minorHAnsi"/>
          <w:spacing w:val="18"/>
          <w:szCs w:val="20"/>
        </w:rPr>
        <w:t xml:space="preserve"> </w:t>
      </w:r>
      <w:r w:rsidRPr="000726CF">
        <w:rPr>
          <w:rFonts w:cstheme="minorHAnsi"/>
          <w:spacing w:val="-1"/>
          <w:szCs w:val="20"/>
        </w:rPr>
        <w:t>hired,</w:t>
      </w:r>
      <w:r w:rsidRPr="000726CF">
        <w:rPr>
          <w:rFonts w:cstheme="minorHAnsi"/>
          <w:spacing w:val="19"/>
          <w:szCs w:val="20"/>
        </w:rPr>
        <w:t xml:space="preserve"> </w:t>
      </w:r>
      <w:r w:rsidRPr="000726CF">
        <w:rPr>
          <w:rFonts w:cstheme="minorHAnsi"/>
          <w:spacing w:val="-1"/>
          <w:szCs w:val="20"/>
        </w:rPr>
        <w:t>rehired,</w:t>
      </w:r>
      <w:r w:rsidRPr="000726CF">
        <w:rPr>
          <w:rFonts w:cstheme="minorHAnsi"/>
          <w:spacing w:val="17"/>
          <w:szCs w:val="20"/>
        </w:rPr>
        <w:t xml:space="preserve"> </w:t>
      </w:r>
      <w:r w:rsidRPr="000726CF">
        <w:rPr>
          <w:rFonts w:cstheme="minorHAnsi"/>
          <w:spacing w:val="-1"/>
          <w:szCs w:val="20"/>
        </w:rPr>
        <w:t>or</w:t>
      </w:r>
      <w:r w:rsidRPr="000726CF">
        <w:rPr>
          <w:rFonts w:cstheme="minorHAnsi"/>
          <w:spacing w:val="19"/>
          <w:szCs w:val="20"/>
        </w:rPr>
        <w:t xml:space="preserve"> </w:t>
      </w:r>
      <w:r w:rsidRPr="000726CF">
        <w:rPr>
          <w:rFonts w:cstheme="minorHAnsi"/>
          <w:spacing w:val="-1"/>
          <w:szCs w:val="20"/>
        </w:rPr>
        <w:t>transferred</w:t>
      </w:r>
      <w:r w:rsidRPr="000726CF">
        <w:rPr>
          <w:rFonts w:cstheme="minorHAnsi"/>
          <w:spacing w:val="17"/>
          <w:szCs w:val="20"/>
        </w:rPr>
        <w:t xml:space="preserve"> </w:t>
      </w:r>
      <w:r w:rsidRPr="000726CF">
        <w:rPr>
          <w:rFonts w:cstheme="minorHAnsi"/>
          <w:spacing w:val="-2"/>
          <w:szCs w:val="20"/>
        </w:rPr>
        <w:t>personnel</w:t>
      </w:r>
      <w:r w:rsidRPr="000726CF">
        <w:rPr>
          <w:rFonts w:cstheme="minorHAnsi"/>
          <w:spacing w:val="17"/>
          <w:szCs w:val="20"/>
        </w:rPr>
        <w:t xml:space="preserve"> are not permitted </w:t>
      </w:r>
      <w:r w:rsidRPr="000726CF">
        <w:rPr>
          <w:rFonts w:cstheme="minorHAnsi"/>
          <w:szCs w:val="20"/>
        </w:rPr>
        <w:t>to</w:t>
      </w:r>
      <w:r w:rsidRPr="000726CF">
        <w:rPr>
          <w:rFonts w:cstheme="minorHAnsi"/>
          <w:spacing w:val="17"/>
          <w:szCs w:val="20"/>
        </w:rPr>
        <w:t xml:space="preserve"> </w:t>
      </w:r>
      <w:r w:rsidRPr="000726CF">
        <w:rPr>
          <w:rFonts w:cstheme="minorHAnsi"/>
          <w:spacing w:val="-2"/>
          <w:szCs w:val="20"/>
        </w:rPr>
        <w:t>work</w:t>
      </w:r>
      <w:r w:rsidRPr="000726CF">
        <w:rPr>
          <w:rFonts w:cstheme="minorHAnsi"/>
          <w:spacing w:val="20"/>
          <w:szCs w:val="20"/>
        </w:rPr>
        <w:t xml:space="preserve"> </w:t>
      </w:r>
      <w:r w:rsidRPr="000726CF">
        <w:rPr>
          <w:rFonts w:cstheme="minorHAnsi"/>
          <w:spacing w:val="-1"/>
          <w:szCs w:val="20"/>
        </w:rPr>
        <w:t>in</w:t>
      </w:r>
      <w:r w:rsidRPr="000726CF">
        <w:rPr>
          <w:rFonts w:cstheme="minorHAnsi"/>
          <w:spacing w:val="17"/>
          <w:szCs w:val="20"/>
        </w:rPr>
        <w:t xml:space="preserve"> </w:t>
      </w:r>
      <w:r w:rsidRPr="000726CF">
        <w:rPr>
          <w:rFonts w:cstheme="minorHAnsi"/>
          <w:spacing w:val="-1"/>
          <w:szCs w:val="20"/>
        </w:rPr>
        <w:t>any</w:t>
      </w:r>
      <w:r w:rsidRPr="000726CF">
        <w:rPr>
          <w:rFonts w:cstheme="minorHAnsi"/>
          <w:spacing w:val="18"/>
          <w:szCs w:val="20"/>
        </w:rPr>
        <w:t xml:space="preserve"> </w:t>
      </w:r>
      <w:r w:rsidRPr="000726CF">
        <w:rPr>
          <w:rFonts w:cstheme="minorHAnsi"/>
          <w:szCs w:val="20"/>
        </w:rPr>
        <w:t>State</w:t>
      </w:r>
      <w:r w:rsidRPr="000726CF">
        <w:rPr>
          <w:rFonts w:cstheme="minorHAnsi"/>
          <w:spacing w:val="15"/>
          <w:szCs w:val="20"/>
        </w:rPr>
        <w:t xml:space="preserve"> </w:t>
      </w:r>
      <w:r w:rsidRPr="000726CF">
        <w:rPr>
          <w:rFonts w:cstheme="minorHAnsi"/>
          <w:spacing w:val="-1"/>
          <w:szCs w:val="20"/>
        </w:rPr>
        <w:t>facility</w:t>
      </w:r>
      <w:r w:rsidRPr="000726CF">
        <w:rPr>
          <w:rFonts w:cstheme="minorHAnsi"/>
          <w:spacing w:val="15"/>
          <w:szCs w:val="20"/>
        </w:rPr>
        <w:t xml:space="preserve"> </w:t>
      </w:r>
      <w:r w:rsidRPr="000726CF">
        <w:rPr>
          <w:rFonts w:cstheme="minorHAnsi"/>
          <w:spacing w:val="-1"/>
          <w:szCs w:val="20"/>
        </w:rPr>
        <w:t>until</w:t>
      </w:r>
      <w:r w:rsidRPr="000726CF">
        <w:rPr>
          <w:rFonts w:cstheme="minorHAnsi"/>
          <w:spacing w:val="17"/>
          <w:szCs w:val="20"/>
        </w:rPr>
        <w:t xml:space="preserve"> </w:t>
      </w:r>
      <w:r w:rsidRPr="000726CF">
        <w:rPr>
          <w:rFonts w:cstheme="minorHAnsi"/>
          <w:szCs w:val="20"/>
        </w:rPr>
        <w:t>the</w:t>
      </w:r>
      <w:r w:rsidRPr="000726CF">
        <w:rPr>
          <w:rFonts w:cstheme="minorHAnsi"/>
          <w:spacing w:val="17"/>
          <w:szCs w:val="20"/>
        </w:rPr>
        <w:t xml:space="preserve"> </w:t>
      </w:r>
      <w:r w:rsidRPr="000726CF">
        <w:rPr>
          <w:rFonts w:cstheme="minorHAnsi"/>
          <w:spacing w:val="-1"/>
          <w:szCs w:val="20"/>
        </w:rPr>
        <w:t>results</w:t>
      </w:r>
      <w:r w:rsidRPr="000726CF">
        <w:rPr>
          <w:rFonts w:cstheme="minorHAnsi"/>
          <w:spacing w:val="18"/>
          <w:szCs w:val="20"/>
        </w:rPr>
        <w:t xml:space="preserve"> </w:t>
      </w:r>
      <w:r w:rsidRPr="000726CF">
        <w:rPr>
          <w:rFonts w:cstheme="minorHAnsi"/>
          <w:spacing w:val="-2"/>
          <w:szCs w:val="20"/>
        </w:rPr>
        <w:t>of</w:t>
      </w:r>
      <w:r w:rsidRPr="000726CF">
        <w:rPr>
          <w:rFonts w:cstheme="minorHAnsi"/>
          <w:spacing w:val="21"/>
          <w:szCs w:val="20"/>
        </w:rPr>
        <w:t xml:space="preserve"> </w:t>
      </w:r>
      <w:r w:rsidRPr="000726CF">
        <w:rPr>
          <w:rFonts w:cstheme="minorHAnsi"/>
          <w:szCs w:val="20"/>
        </w:rPr>
        <w:t>the</w:t>
      </w:r>
      <w:r w:rsidRPr="000726CF">
        <w:rPr>
          <w:rFonts w:cstheme="minorHAnsi"/>
          <w:spacing w:val="67"/>
          <w:szCs w:val="20"/>
        </w:rPr>
        <w:t xml:space="preserve"> </w:t>
      </w:r>
      <w:r w:rsidRPr="000726CF">
        <w:rPr>
          <w:rFonts w:cstheme="minorHAnsi"/>
          <w:spacing w:val="-1"/>
          <w:szCs w:val="20"/>
        </w:rPr>
        <w:t>Background Check</w:t>
      </w:r>
      <w:r w:rsidRPr="000726CF">
        <w:rPr>
          <w:rFonts w:cstheme="minorHAnsi"/>
          <w:spacing w:val="20"/>
          <w:szCs w:val="20"/>
        </w:rPr>
        <w:t xml:space="preserve"> </w:t>
      </w:r>
      <w:r w:rsidRPr="000726CF">
        <w:rPr>
          <w:rFonts w:cstheme="minorHAnsi"/>
          <w:spacing w:val="-1"/>
          <w:szCs w:val="20"/>
        </w:rPr>
        <w:t>have</w:t>
      </w:r>
      <w:r w:rsidRPr="000726CF">
        <w:rPr>
          <w:rFonts w:cstheme="minorHAnsi"/>
          <w:spacing w:val="18"/>
          <w:szCs w:val="20"/>
        </w:rPr>
        <w:t xml:space="preserve"> </w:t>
      </w:r>
      <w:r w:rsidRPr="000726CF">
        <w:rPr>
          <w:rFonts w:cstheme="minorHAnsi"/>
          <w:spacing w:val="-1"/>
          <w:szCs w:val="20"/>
        </w:rPr>
        <w:t>been</w:t>
      </w:r>
      <w:r w:rsidRPr="000726CF">
        <w:rPr>
          <w:rFonts w:cstheme="minorHAnsi"/>
          <w:spacing w:val="17"/>
          <w:szCs w:val="20"/>
        </w:rPr>
        <w:t xml:space="preserve"> </w:t>
      </w:r>
      <w:r w:rsidRPr="000726CF">
        <w:rPr>
          <w:rFonts w:cstheme="minorHAnsi"/>
          <w:spacing w:val="-1"/>
          <w:szCs w:val="20"/>
        </w:rPr>
        <w:t>furnished</w:t>
      </w:r>
      <w:r w:rsidRPr="000726CF">
        <w:rPr>
          <w:rFonts w:cstheme="minorHAnsi"/>
          <w:spacing w:val="17"/>
          <w:szCs w:val="20"/>
        </w:rPr>
        <w:t xml:space="preserve"> </w:t>
      </w:r>
      <w:r w:rsidRPr="000726CF">
        <w:rPr>
          <w:rFonts w:cstheme="minorHAnsi"/>
          <w:szCs w:val="20"/>
        </w:rPr>
        <w:t>to</w:t>
      </w:r>
      <w:r w:rsidRPr="000726CF">
        <w:rPr>
          <w:rFonts w:cstheme="minorHAnsi"/>
          <w:spacing w:val="17"/>
          <w:szCs w:val="20"/>
        </w:rPr>
        <w:t xml:space="preserve"> </w:t>
      </w:r>
      <w:r w:rsidRPr="000726CF">
        <w:rPr>
          <w:rFonts w:cstheme="minorHAnsi"/>
          <w:szCs w:val="20"/>
        </w:rPr>
        <w:t>the</w:t>
      </w:r>
      <w:r w:rsidRPr="000726CF">
        <w:rPr>
          <w:rFonts w:cstheme="minorHAnsi"/>
          <w:spacing w:val="17"/>
          <w:szCs w:val="20"/>
        </w:rPr>
        <w:t xml:space="preserve"> </w:t>
      </w:r>
      <w:r w:rsidRPr="000726CF">
        <w:rPr>
          <w:rFonts w:cstheme="minorHAnsi"/>
          <w:spacing w:val="-1"/>
          <w:szCs w:val="20"/>
        </w:rPr>
        <w:t>Contractor.</w:t>
      </w:r>
      <w:r w:rsidRPr="000726CF">
        <w:rPr>
          <w:rFonts w:cstheme="minorHAnsi"/>
          <w:spacing w:val="37"/>
          <w:szCs w:val="20"/>
        </w:rPr>
        <w:t xml:space="preserve"> </w:t>
      </w:r>
      <w:r w:rsidRPr="000726CF">
        <w:rPr>
          <w:rFonts w:cstheme="minorHAnsi"/>
          <w:szCs w:val="20"/>
        </w:rPr>
        <w:t>The</w:t>
      </w:r>
      <w:r w:rsidRPr="000726CF">
        <w:rPr>
          <w:rFonts w:cstheme="minorHAnsi"/>
          <w:spacing w:val="17"/>
          <w:szCs w:val="20"/>
        </w:rPr>
        <w:t xml:space="preserve"> </w:t>
      </w:r>
      <w:r w:rsidRPr="000726CF">
        <w:rPr>
          <w:rFonts w:cstheme="minorHAnsi"/>
          <w:spacing w:val="-1"/>
          <w:szCs w:val="20"/>
        </w:rPr>
        <w:t>Contractor</w:t>
      </w:r>
      <w:r w:rsidRPr="000726CF">
        <w:rPr>
          <w:rFonts w:cstheme="minorHAnsi"/>
          <w:spacing w:val="55"/>
          <w:szCs w:val="20"/>
        </w:rPr>
        <w:t xml:space="preserve"> </w:t>
      </w:r>
      <w:r w:rsidRPr="000726CF">
        <w:rPr>
          <w:rFonts w:cstheme="minorHAnsi"/>
          <w:spacing w:val="-1"/>
          <w:szCs w:val="20"/>
        </w:rPr>
        <w:t>must review</w:t>
      </w:r>
      <w:r w:rsidRPr="000726CF">
        <w:rPr>
          <w:rFonts w:cstheme="minorHAnsi"/>
          <w:spacing w:val="55"/>
          <w:szCs w:val="20"/>
        </w:rPr>
        <w:t xml:space="preserve"> </w:t>
      </w:r>
      <w:r w:rsidRPr="000726CF">
        <w:rPr>
          <w:rFonts w:cstheme="minorHAnsi"/>
          <w:szCs w:val="20"/>
        </w:rPr>
        <w:t>the</w:t>
      </w:r>
      <w:r w:rsidRPr="000726CF">
        <w:rPr>
          <w:rFonts w:cstheme="minorHAnsi"/>
          <w:spacing w:val="55"/>
          <w:szCs w:val="20"/>
        </w:rPr>
        <w:t xml:space="preserve"> </w:t>
      </w:r>
      <w:r w:rsidRPr="000726CF">
        <w:rPr>
          <w:rFonts w:cstheme="minorHAnsi"/>
          <w:spacing w:val="-1"/>
          <w:szCs w:val="20"/>
        </w:rPr>
        <w:t>results</w:t>
      </w:r>
      <w:r w:rsidRPr="000726CF">
        <w:rPr>
          <w:rFonts w:cstheme="minorHAnsi"/>
          <w:spacing w:val="53"/>
          <w:szCs w:val="20"/>
        </w:rPr>
        <w:t xml:space="preserve"> </w:t>
      </w:r>
      <w:r w:rsidRPr="000726CF">
        <w:rPr>
          <w:rFonts w:cstheme="minorHAnsi"/>
          <w:spacing w:val="-1"/>
          <w:szCs w:val="20"/>
        </w:rPr>
        <w:t>of</w:t>
      </w:r>
      <w:r w:rsidRPr="000726CF">
        <w:rPr>
          <w:rFonts w:cstheme="minorHAnsi"/>
          <w:spacing w:val="57"/>
          <w:szCs w:val="20"/>
        </w:rPr>
        <w:t xml:space="preserve"> </w:t>
      </w:r>
      <w:r w:rsidRPr="000726CF">
        <w:rPr>
          <w:rFonts w:cstheme="minorHAnsi"/>
          <w:spacing w:val="-1"/>
          <w:szCs w:val="20"/>
        </w:rPr>
        <w:t>the</w:t>
      </w:r>
      <w:r w:rsidRPr="000726CF">
        <w:rPr>
          <w:rFonts w:cstheme="minorHAnsi"/>
          <w:spacing w:val="57"/>
          <w:szCs w:val="20"/>
        </w:rPr>
        <w:t xml:space="preserve"> </w:t>
      </w:r>
      <w:r w:rsidRPr="000726CF">
        <w:rPr>
          <w:rFonts w:cstheme="minorHAnsi"/>
          <w:spacing w:val="-1"/>
          <w:szCs w:val="20"/>
        </w:rPr>
        <w:t>Background Check</w:t>
      </w:r>
      <w:r w:rsidRPr="000726CF">
        <w:rPr>
          <w:rFonts w:cstheme="minorHAnsi"/>
          <w:spacing w:val="58"/>
          <w:szCs w:val="20"/>
        </w:rPr>
        <w:t xml:space="preserve"> </w:t>
      </w:r>
      <w:r w:rsidRPr="000726CF">
        <w:rPr>
          <w:rFonts w:cstheme="minorHAnsi"/>
          <w:spacing w:val="-2"/>
          <w:szCs w:val="20"/>
        </w:rPr>
        <w:t>prior</w:t>
      </w:r>
      <w:r w:rsidRPr="000726CF">
        <w:rPr>
          <w:rFonts w:cstheme="minorHAnsi"/>
          <w:spacing w:val="57"/>
          <w:szCs w:val="20"/>
        </w:rPr>
        <w:t xml:space="preserve"> </w:t>
      </w:r>
      <w:r w:rsidRPr="000726CF">
        <w:rPr>
          <w:rFonts w:cstheme="minorHAnsi"/>
          <w:szCs w:val="20"/>
        </w:rPr>
        <w:t>to</w:t>
      </w:r>
      <w:r w:rsidRPr="000726CF">
        <w:rPr>
          <w:rFonts w:cstheme="minorHAnsi"/>
          <w:spacing w:val="56"/>
          <w:szCs w:val="20"/>
        </w:rPr>
        <w:t xml:space="preserve"> </w:t>
      </w:r>
      <w:r w:rsidRPr="000726CF">
        <w:rPr>
          <w:rFonts w:cstheme="minorHAnsi"/>
          <w:spacing w:val="-1"/>
          <w:szCs w:val="20"/>
        </w:rPr>
        <w:t>assigning</w:t>
      </w:r>
      <w:r w:rsidRPr="000726CF">
        <w:rPr>
          <w:rFonts w:cstheme="minorHAnsi"/>
          <w:spacing w:val="53"/>
          <w:szCs w:val="20"/>
        </w:rPr>
        <w:t xml:space="preserve"> </w:t>
      </w:r>
      <w:r w:rsidRPr="000726CF">
        <w:rPr>
          <w:rFonts w:cstheme="minorHAnsi"/>
          <w:spacing w:val="-1"/>
          <w:szCs w:val="20"/>
        </w:rPr>
        <w:t>personnel; and</w:t>
      </w:r>
    </w:p>
    <w:p w14:paraId="1CD1D594" w14:textId="6F5CD494" w:rsidR="00761EF5" w:rsidRPr="000726CF" w:rsidRDefault="00761EF5" w:rsidP="0035252D">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0726CF">
        <w:rPr>
          <w:rFonts w:cstheme="minorHAnsi"/>
          <w:spacing w:val="-1"/>
          <w:szCs w:val="20"/>
        </w:rPr>
        <w:t>Retain</w:t>
      </w:r>
      <w:r w:rsidRPr="000726CF">
        <w:rPr>
          <w:rFonts w:cstheme="minorHAnsi"/>
          <w:spacing w:val="3"/>
          <w:szCs w:val="20"/>
        </w:rPr>
        <w:t xml:space="preserve"> </w:t>
      </w:r>
      <w:r w:rsidRPr="000726CF">
        <w:rPr>
          <w:rFonts w:cstheme="minorHAnsi"/>
          <w:szCs w:val="20"/>
        </w:rPr>
        <w:t>the</w:t>
      </w:r>
      <w:r w:rsidRPr="000726CF">
        <w:rPr>
          <w:rFonts w:cstheme="minorHAnsi"/>
          <w:spacing w:val="3"/>
          <w:szCs w:val="20"/>
        </w:rPr>
        <w:t xml:space="preserve"> </w:t>
      </w:r>
      <w:r w:rsidRPr="000726CF">
        <w:rPr>
          <w:rFonts w:cstheme="minorHAnsi"/>
          <w:spacing w:val="-1"/>
          <w:szCs w:val="20"/>
        </w:rPr>
        <w:t>result</w:t>
      </w:r>
      <w:r w:rsidRPr="000726CF">
        <w:rPr>
          <w:rFonts w:cstheme="minorHAnsi"/>
          <w:spacing w:val="4"/>
          <w:szCs w:val="20"/>
        </w:rPr>
        <w:t xml:space="preserve"> </w:t>
      </w:r>
      <w:r w:rsidRPr="000726CF">
        <w:rPr>
          <w:rFonts w:cstheme="minorHAnsi"/>
          <w:spacing w:val="-1"/>
          <w:szCs w:val="20"/>
        </w:rPr>
        <w:t>of</w:t>
      </w:r>
      <w:r w:rsidRPr="000726CF">
        <w:rPr>
          <w:rFonts w:cstheme="minorHAnsi"/>
          <w:spacing w:val="6"/>
          <w:szCs w:val="20"/>
        </w:rPr>
        <w:t xml:space="preserve"> </w:t>
      </w:r>
      <w:r w:rsidRPr="000726CF">
        <w:rPr>
          <w:rFonts w:cstheme="minorHAnsi"/>
          <w:spacing w:val="-1"/>
          <w:szCs w:val="20"/>
        </w:rPr>
        <w:t>each</w:t>
      </w:r>
      <w:r w:rsidRPr="000726CF">
        <w:rPr>
          <w:rFonts w:cstheme="minorHAnsi"/>
          <w:spacing w:val="3"/>
          <w:szCs w:val="20"/>
        </w:rPr>
        <w:t xml:space="preserve"> </w:t>
      </w:r>
      <w:r w:rsidRPr="000726CF">
        <w:rPr>
          <w:rFonts w:cstheme="minorHAnsi"/>
          <w:spacing w:val="-1"/>
          <w:szCs w:val="20"/>
        </w:rPr>
        <w:t>individual’s</w:t>
      </w:r>
      <w:r w:rsidRPr="000726CF">
        <w:rPr>
          <w:rFonts w:cstheme="minorHAnsi"/>
          <w:spacing w:val="3"/>
          <w:szCs w:val="20"/>
        </w:rPr>
        <w:t xml:space="preserve"> </w:t>
      </w:r>
      <w:r w:rsidRPr="000726CF">
        <w:rPr>
          <w:rFonts w:cstheme="minorHAnsi"/>
          <w:spacing w:val="-1"/>
          <w:szCs w:val="20"/>
        </w:rPr>
        <w:t>criminal</w:t>
      </w:r>
      <w:r w:rsidRPr="000726CF">
        <w:rPr>
          <w:rFonts w:cstheme="minorHAnsi"/>
          <w:spacing w:val="2"/>
          <w:szCs w:val="20"/>
        </w:rPr>
        <w:t xml:space="preserve"> </w:t>
      </w:r>
      <w:r w:rsidRPr="000726CF">
        <w:rPr>
          <w:rFonts w:cstheme="minorHAnsi"/>
          <w:szCs w:val="20"/>
        </w:rPr>
        <w:t>history</w:t>
      </w:r>
      <w:r w:rsidRPr="000726CF">
        <w:rPr>
          <w:rFonts w:cstheme="minorHAnsi"/>
          <w:spacing w:val="1"/>
          <w:szCs w:val="20"/>
        </w:rPr>
        <w:t xml:space="preserve"> </w:t>
      </w:r>
      <w:r w:rsidRPr="000726CF">
        <w:rPr>
          <w:rFonts w:cstheme="minorHAnsi"/>
          <w:spacing w:val="-1"/>
          <w:szCs w:val="20"/>
        </w:rPr>
        <w:t>Background Check</w:t>
      </w:r>
      <w:r w:rsidRPr="000726CF">
        <w:rPr>
          <w:rFonts w:cstheme="minorHAnsi"/>
          <w:spacing w:val="51"/>
          <w:szCs w:val="20"/>
        </w:rPr>
        <w:t xml:space="preserve"> </w:t>
      </w:r>
      <w:r w:rsidRPr="000726CF">
        <w:rPr>
          <w:rFonts w:cstheme="minorHAnsi"/>
          <w:szCs w:val="20"/>
        </w:rPr>
        <w:t>for</w:t>
      </w:r>
      <w:r w:rsidRPr="000726CF">
        <w:rPr>
          <w:rFonts w:cstheme="minorHAnsi"/>
          <w:spacing w:val="35"/>
          <w:szCs w:val="20"/>
        </w:rPr>
        <w:t xml:space="preserve"> </w:t>
      </w:r>
      <w:r w:rsidRPr="000726CF">
        <w:rPr>
          <w:rFonts w:cstheme="minorHAnsi"/>
          <w:spacing w:val="-2"/>
          <w:szCs w:val="20"/>
        </w:rPr>
        <w:t>as</w:t>
      </w:r>
      <w:r w:rsidRPr="000726CF">
        <w:rPr>
          <w:rFonts w:cstheme="minorHAnsi"/>
          <w:spacing w:val="34"/>
          <w:szCs w:val="20"/>
        </w:rPr>
        <w:t xml:space="preserve"> </w:t>
      </w:r>
      <w:r w:rsidRPr="000726CF">
        <w:rPr>
          <w:rFonts w:cstheme="minorHAnsi"/>
          <w:spacing w:val="-2"/>
          <w:szCs w:val="20"/>
        </w:rPr>
        <w:t>long</w:t>
      </w:r>
      <w:r w:rsidRPr="000726CF">
        <w:rPr>
          <w:rFonts w:cstheme="minorHAnsi"/>
          <w:spacing w:val="36"/>
          <w:szCs w:val="20"/>
        </w:rPr>
        <w:t xml:space="preserve"> </w:t>
      </w:r>
      <w:r w:rsidRPr="000726CF">
        <w:rPr>
          <w:rFonts w:cstheme="minorHAnsi"/>
          <w:spacing w:val="-1"/>
          <w:szCs w:val="20"/>
        </w:rPr>
        <w:t>as</w:t>
      </w:r>
      <w:r w:rsidRPr="000726CF">
        <w:rPr>
          <w:rFonts w:cstheme="minorHAnsi"/>
          <w:spacing w:val="32"/>
          <w:szCs w:val="20"/>
        </w:rPr>
        <w:t xml:space="preserve"> </w:t>
      </w:r>
      <w:r w:rsidRPr="000726CF">
        <w:rPr>
          <w:rFonts w:cstheme="minorHAnsi"/>
          <w:spacing w:val="-1"/>
          <w:szCs w:val="20"/>
        </w:rPr>
        <w:t>that</w:t>
      </w:r>
      <w:r w:rsidRPr="000726CF">
        <w:rPr>
          <w:rFonts w:cstheme="minorHAnsi"/>
          <w:spacing w:val="35"/>
          <w:szCs w:val="20"/>
        </w:rPr>
        <w:t xml:space="preserve"> </w:t>
      </w:r>
      <w:r w:rsidRPr="000726CF">
        <w:rPr>
          <w:rFonts w:cstheme="minorHAnsi"/>
          <w:spacing w:val="-2"/>
          <w:szCs w:val="20"/>
        </w:rPr>
        <w:t>individual</w:t>
      </w:r>
      <w:r w:rsidRPr="000726CF">
        <w:rPr>
          <w:rFonts w:cstheme="minorHAnsi"/>
          <w:spacing w:val="33"/>
          <w:szCs w:val="20"/>
        </w:rPr>
        <w:t xml:space="preserve"> </w:t>
      </w:r>
      <w:r w:rsidRPr="000726CF">
        <w:rPr>
          <w:rFonts w:cstheme="minorHAnsi"/>
          <w:spacing w:val="-1"/>
          <w:szCs w:val="20"/>
        </w:rPr>
        <w:t>is</w:t>
      </w:r>
      <w:r w:rsidRPr="000726CF">
        <w:rPr>
          <w:rFonts w:cstheme="minorHAnsi"/>
          <w:spacing w:val="35"/>
          <w:szCs w:val="20"/>
        </w:rPr>
        <w:t xml:space="preserve"> </w:t>
      </w:r>
      <w:r w:rsidRPr="000726CF">
        <w:rPr>
          <w:rFonts w:cstheme="minorHAnsi"/>
          <w:spacing w:val="-1"/>
          <w:szCs w:val="20"/>
        </w:rPr>
        <w:t>assigned</w:t>
      </w:r>
      <w:r w:rsidRPr="000726CF">
        <w:rPr>
          <w:rFonts w:cstheme="minorHAnsi"/>
          <w:spacing w:val="31"/>
          <w:szCs w:val="20"/>
        </w:rPr>
        <w:t xml:space="preserve"> </w:t>
      </w:r>
      <w:r w:rsidRPr="000726CF">
        <w:rPr>
          <w:rFonts w:cstheme="minorHAnsi"/>
          <w:szCs w:val="20"/>
        </w:rPr>
        <w:t>to</w:t>
      </w:r>
      <w:r w:rsidRPr="000726CF">
        <w:rPr>
          <w:rFonts w:cstheme="minorHAnsi"/>
          <w:spacing w:val="31"/>
          <w:szCs w:val="20"/>
        </w:rPr>
        <w:t xml:space="preserve"> </w:t>
      </w:r>
      <w:r w:rsidRPr="000726CF">
        <w:rPr>
          <w:rFonts w:cstheme="minorHAnsi"/>
          <w:spacing w:val="-1"/>
          <w:szCs w:val="20"/>
        </w:rPr>
        <w:t xml:space="preserve">a </w:t>
      </w:r>
      <w:r w:rsidRPr="000726CF">
        <w:rPr>
          <w:rFonts w:cstheme="minorHAnsi"/>
          <w:szCs w:val="20"/>
        </w:rPr>
        <w:t>State</w:t>
      </w:r>
      <w:r w:rsidRPr="000726CF">
        <w:rPr>
          <w:rFonts w:cstheme="minorHAnsi"/>
          <w:spacing w:val="29"/>
          <w:szCs w:val="20"/>
        </w:rPr>
        <w:t xml:space="preserve"> </w:t>
      </w:r>
      <w:r w:rsidRPr="000726CF">
        <w:rPr>
          <w:rFonts w:cstheme="minorHAnsi"/>
          <w:spacing w:val="-1"/>
          <w:szCs w:val="20"/>
        </w:rPr>
        <w:t>facility.</w:t>
      </w:r>
      <w:r w:rsidRPr="000726CF">
        <w:rPr>
          <w:rFonts w:cstheme="minorHAnsi"/>
          <w:spacing w:val="7"/>
          <w:szCs w:val="20"/>
        </w:rPr>
        <w:t xml:space="preserve"> </w:t>
      </w:r>
      <w:r w:rsidRPr="000726CF">
        <w:rPr>
          <w:rFonts w:cstheme="minorHAnsi"/>
          <w:szCs w:val="20"/>
        </w:rPr>
        <w:t>The</w:t>
      </w:r>
      <w:r w:rsidRPr="000726CF">
        <w:rPr>
          <w:rFonts w:cstheme="minorHAnsi"/>
          <w:spacing w:val="31"/>
          <w:szCs w:val="20"/>
        </w:rPr>
        <w:t xml:space="preserve"> </w:t>
      </w:r>
      <w:r w:rsidRPr="000726CF">
        <w:rPr>
          <w:rFonts w:cstheme="minorHAnsi"/>
          <w:spacing w:val="-1"/>
          <w:szCs w:val="20"/>
        </w:rPr>
        <w:t>results</w:t>
      </w:r>
      <w:r w:rsidRPr="000726CF">
        <w:rPr>
          <w:rFonts w:cstheme="minorHAnsi"/>
          <w:spacing w:val="34"/>
          <w:szCs w:val="20"/>
        </w:rPr>
        <w:t xml:space="preserve"> </w:t>
      </w:r>
      <w:r w:rsidRPr="000726CF">
        <w:rPr>
          <w:rFonts w:cstheme="minorHAnsi"/>
          <w:spacing w:val="-2"/>
          <w:szCs w:val="20"/>
        </w:rPr>
        <w:t>of</w:t>
      </w:r>
      <w:r w:rsidRPr="000726CF">
        <w:rPr>
          <w:rFonts w:cstheme="minorHAnsi"/>
          <w:spacing w:val="34"/>
          <w:szCs w:val="20"/>
        </w:rPr>
        <w:t xml:space="preserve"> </w:t>
      </w:r>
      <w:r w:rsidRPr="000726CF">
        <w:rPr>
          <w:rFonts w:cstheme="minorHAnsi"/>
          <w:szCs w:val="20"/>
        </w:rPr>
        <w:t>the</w:t>
      </w:r>
      <w:r w:rsidRPr="000726CF">
        <w:rPr>
          <w:rFonts w:cstheme="minorHAnsi"/>
          <w:spacing w:val="34"/>
          <w:szCs w:val="20"/>
        </w:rPr>
        <w:t xml:space="preserve"> </w:t>
      </w:r>
      <w:r w:rsidRPr="000726CF">
        <w:rPr>
          <w:rFonts w:cstheme="minorHAnsi"/>
          <w:spacing w:val="-2"/>
          <w:szCs w:val="20"/>
        </w:rPr>
        <w:t>criminal</w:t>
      </w:r>
      <w:r w:rsidRPr="000726CF">
        <w:rPr>
          <w:rFonts w:cstheme="minorHAnsi"/>
          <w:spacing w:val="77"/>
          <w:szCs w:val="20"/>
        </w:rPr>
        <w:t xml:space="preserve"> </w:t>
      </w:r>
      <w:r w:rsidRPr="000726CF">
        <w:rPr>
          <w:rFonts w:cstheme="minorHAnsi"/>
          <w:spacing w:val="-1"/>
          <w:szCs w:val="20"/>
        </w:rPr>
        <w:t>history</w:t>
      </w:r>
      <w:r w:rsidRPr="000726CF">
        <w:rPr>
          <w:rFonts w:cstheme="minorHAnsi"/>
          <w:spacing w:val="20"/>
          <w:szCs w:val="20"/>
        </w:rPr>
        <w:t xml:space="preserve"> </w:t>
      </w:r>
      <w:r w:rsidRPr="000726CF">
        <w:rPr>
          <w:rFonts w:cstheme="minorHAnsi"/>
          <w:spacing w:val="-1"/>
          <w:szCs w:val="20"/>
        </w:rPr>
        <w:t>Background Check</w:t>
      </w:r>
      <w:r w:rsidRPr="000726CF">
        <w:rPr>
          <w:rFonts w:cstheme="minorHAnsi"/>
          <w:spacing w:val="25"/>
          <w:szCs w:val="20"/>
        </w:rPr>
        <w:t xml:space="preserve"> shall</w:t>
      </w:r>
      <w:r w:rsidRPr="000726CF">
        <w:rPr>
          <w:rFonts w:cstheme="minorHAnsi"/>
          <w:spacing w:val="21"/>
          <w:szCs w:val="20"/>
        </w:rPr>
        <w:t xml:space="preserve"> </w:t>
      </w:r>
      <w:r w:rsidRPr="000726CF">
        <w:rPr>
          <w:rFonts w:cstheme="minorHAnsi"/>
          <w:spacing w:val="-1"/>
          <w:szCs w:val="20"/>
        </w:rPr>
        <w:t>be</w:t>
      </w:r>
      <w:r w:rsidRPr="000726CF">
        <w:rPr>
          <w:rFonts w:cstheme="minorHAnsi"/>
          <w:spacing w:val="22"/>
          <w:szCs w:val="20"/>
        </w:rPr>
        <w:t xml:space="preserve"> </w:t>
      </w:r>
      <w:r w:rsidRPr="000726CF">
        <w:rPr>
          <w:rFonts w:cstheme="minorHAnsi"/>
          <w:spacing w:val="-1"/>
          <w:szCs w:val="20"/>
        </w:rPr>
        <w:t>made</w:t>
      </w:r>
      <w:r w:rsidRPr="000726CF">
        <w:rPr>
          <w:rFonts w:cstheme="minorHAnsi"/>
          <w:spacing w:val="22"/>
          <w:szCs w:val="20"/>
        </w:rPr>
        <w:t xml:space="preserve"> </w:t>
      </w:r>
      <w:r w:rsidRPr="000726CF">
        <w:rPr>
          <w:rFonts w:cstheme="minorHAnsi"/>
          <w:spacing w:val="-1"/>
          <w:szCs w:val="20"/>
        </w:rPr>
        <w:t>available</w:t>
      </w:r>
      <w:r w:rsidRPr="000726CF">
        <w:rPr>
          <w:rFonts w:cstheme="minorHAnsi"/>
          <w:spacing w:val="24"/>
          <w:szCs w:val="20"/>
        </w:rPr>
        <w:t xml:space="preserve"> </w:t>
      </w:r>
      <w:r w:rsidRPr="000726CF">
        <w:rPr>
          <w:rFonts w:cstheme="minorHAnsi"/>
          <w:szCs w:val="20"/>
        </w:rPr>
        <w:t>to</w:t>
      </w:r>
      <w:r w:rsidRPr="000726CF">
        <w:rPr>
          <w:rFonts w:cstheme="minorHAnsi"/>
          <w:spacing w:val="22"/>
          <w:szCs w:val="20"/>
        </w:rPr>
        <w:t xml:space="preserve"> </w:t>
      </w:r>
      <w:r w:rsidRPr="000726CF">
        <w:rPr>
          <w:rFonts w:cstheme="minorHAnsi"/>
          <w:szCs w:val="20"/>
        </w:rPr>
        <w:t>the</w:t>
      </w:r>
      <w:r w:rsidRPr="000726CF">
        <w:rPr>
          <w:rFonts w:cstheme="minorHAnsi"/>
          <w:spacing w:val="22"/>
          <w:szCs w:val="20"/>
        </w:rPr>
        <w:t xml:space="preserve"> </w:t>
      </w:r>
      <w:r w:rsidR="000A421E">
        <w:rPr>
          <w:rFonts w:cstheme="minorHAnsi"/>
          <w:szCs w:val="20"/>
        </w:rPr>
        <w:t>SBM</w:t>
      </w:r>
      <w:r w:rsidRPr="000726CF">
        <w:rPr>
          <w:rFonts w:cstheme="minorHAnsi"/>
          <w:spacing w:val="23"/>
          <w:szCs w:val="20"/>
        </w:rPr>
        <w:t xml:space="preserve"> </w:t>
      </w:r>
      <w:r w:rsidRPr="000726CF">
        <w:rPr>
          <w:rFonts w:cstheme="minorHAnsi"/>
          <w:spacing w:val="-1"/>
          <w:szCs w:val="20"/>
        </w:rPr>
        <w:t>upon</w:t>
      </w:r>
      <w:r w:rsidRPr="000726CF">
        <w:rPr>
          <w:rFonts w:cstheme="minorHAnsi"/>
          <w:spacing w:val="22"/>
          <w:szCs w:val="20"/>
        </w:rPr>
        <w:t xml:space="preserve"> </w:t>
      </w:r>
      <w:r w:rsidRPr="000726CF">
        <w:rPr>
          <w:rFonts w:cstheme="minorHAnsi"/>
          <w:spacing w:val="-1"/>
          <w:szCs w:val="20"/>
        </w:rPr>
        <w:t>request.</w:t>
      </w:r>
      <w:r w:rsidRPr="000726CF">
        <w:rPr>
          <w:rFonts w:cstheme="minorHAnsi"/>
          <w:spacing w:val="57"/>
          <w:szCs w:val="20"/>
        </w:rPr>
        <w:t xml:space="preserve"> </w:t>
      </w:r>
    </w:p>
    <w:p w14:paraId="38FB3FD8" w14:textId="77777777" w:rsidR="00761EF5" w:rsidRPr="000726CF" w:rsidRDefault="00761EF5" w:rsidP="0035252D">
      <w:pPr>
        <w:pStyle w:val="BodyText"/>
        <w:widowControl w:val="0"/>
        <w:tabs>
          <w:tab w:val="left" w:pos="927"/>
        </w:tabs>
        <w:spacing w:after="0" w:line="240" w:lineRule="auto"/>
        <w:ind w:right="104"/>
        <w:rPr>
          <w:rFonts w:cstheme="minorHAnsi"/>
          <w:spacing w:val="57"/>
          <w:szCs w:val="20"/>
        </w:rPr>
      </w:pPr>
    </w:p>
    <w:p w14:paraId="19CD1A56" w14:textId="54194853" w:rsidR="00761EF5" w:rsidRPr="000726CF" w:rsidRDefault="00761EF5" w:rsidP="0035252D">
      <w:pPr>
        <w:pStyle w:val="BodyText"/>
        <w:widowControl w:val="0"/>
        <w:tabs>
          <w:tab w:val="left" w:pos="927"/>
        </w:tabs>
        <w:spacing w:after="0" w:line="240" w:lineRule="auto"/>
        <w:ind w:right="104"/>
        <w:rPr>
          <w:rFonts w:cstheme="minorHAnsi"/>
          <w:b/>
          <w:spacing w:val="-2"/>
          <w:szCs w:val="20"/>
        </w:rPr>
      </w:pPr>
      <w:r w:rsidRPr="000726CF">
        <w:rPr>
          <w:rFonts w:cstheme="minorHAnsi"/>
          <w:b/>
          <w:spacing w:val="-1"/>
          <w:szCs w:val="20"/>
        </w:rPr>
        <w:t>Note:</w:t>
      </w:r>
      <w:r w:rsidRPr="000726CF">
        <w:rPr>
          <w:rFonts w:cstheme="minorHAnsi"/>
          <w:spacing w:val="-1"/>
          <w:szCs w:val="20"/>
        </w:rPr>
        <w:t xml:space="preserve"> If</w:t>
      </w:r>
      <w:r w:rsidRPr="000726CF">
        <w:rPr>
          <w:rFonts w:cstheme="minorHAnsi"/>
          <w:spacing w:val="16"/>
          <w:szCs w:val="20"/>
        </w:rPr>
        <w:t xml:space="preserve"> </w:t>
      </w:r>
      <w:r w:rsidRPr="000726CF">
        <w:rPr>
          <w:rFonts w:cstheme="minorHAnsi"/>
          <w:szCs w:val="20"/>
        </w:rPr>
        <w:t>the</w:t>
      </w:r>
      <w:r w:rsidRPr="000726CF">
        <w:rPr>
          <w:rFonts w:cstheme="minorHAnsi"/>
          <w:spacing w:val="15"/>
          <w:szCs w:val="20"/>
        </w:rPr>
        <w:t xml:space="preserve"> </w:t>
      </w:r>
      <w:r w:rsidRPr="000726CF">
        <w:rPr>
          <w:rFonts w:cstheme="minorHAnsi"/>
          <w:spacing w:val="-1"/>
          <w:szCs w:val="20"/>
        </w:rPr>
        <w:t>Contractor</w:t>
      </w:r>
      <w:r w:rsidRPr="000726CF">
        <w:rPr>
          <w:rFonts w:cstheme="minorHAnsi"/>
          <w:spacing w:val="16"/>
          <w:szCs w:val="20"/>
        </w:rPr>
        <w:t xml:space="preserve"> </w:t>
      </w:r>
      <w:r w:rsidRPr="000726CF">
        <w:rPr>
          <w:rFonts w:cstheme="minorHAnsi"/>
          <w:spacing w:val="-1"/>
          <w:szCs w:val="20"/>
        </w:rPr>
        <w:t>has</w:t>
      </w:r>
      <w:r w:rsidRPr="000726CF">
        <w:rPr>
          <w:rFonts w:cstheme="minorHAnsi"/>
          <w:spacing w:val="15"/>
          <w:szCs w:val="20"/>
        </w:rPr>
        <w:t xml:space="preserve"> previously </w:t>
      </w:r>
      <w:r w:rsidRPr="000726CF">
        <w:rPr>
          <w:rFonts w:cstheme="minorHAnsi"/>
          <w:spacing w:val="-1"/>
          <w:szCs w:val="20"/>
        </w:rPr>
        <w:t>conducted a</w:t>
      </w:r>
      <w:r w:rsidRPr="000726CF">
        <w:rPr>
          <w:rFonts w:cstheme="minorHAnsi"/>
          <w:spacing w:val="15"/>
          <w:szCs w:val="20"/>
        </w:rPr>
        <w:t xml:space="preserve"> </w:t>
      </w:r>
      <w:r w:rsidRPr="000726CF">
        <w:rPr>
          <w:rFonts w:cstheme="minorHAnsi"/>
          <w:spacing w:val="-1"/>
          <w:szCs w:val="20"/>
        </w:rPr>
        <w:t>State</w:t>
      </w:r>
      <w:r w:rsidRPr="000726CF">
        <w:rPr>
          <w:rFonts w:cstheme="minorHAnsi"/>
          <w:spacing w:val="15"/>
          <w:szCs w:val="20"/>
        </w:rPr>
        <w:t xml:space="preserve"> </w:t>
      </w:r>
      <w:r w:rsidRPr="000726CF">
        <w:rPr>
          <w:rFonts w:cstheme="minorHAnsi"/>
          <w:spacing w:val="-1"/>
          <w:szCs w:val="20"/>
        </w:rPr>
        <w:t>Police</w:t>
      </w:r>
      <w:r w:rsidRPr="000726CF">
        <w:rPr>
          <w:rFonts w:cstheme="minorHAnsi"/>
          <w:spacing w:val="15"/>
          <w:szCs w:val="20"/>
        </w:rPr>
        <w:t xml:space="preserve"> </w:t>
      </w:r>
      <w:r w:rsidRPr="000726CF">
        <w:rPr>
          <w:rFonts w:cstheme="minorHAnsi"/>
          <w:spacing w:val="-1"/>
          <w:szCs w:val="20"/>
        </w:rPr>
        <w:t>background,</w:t>
      </w:r>
      <w:r w:rsidRPr="000726CF">
        <w:rPr>
          <w:rFonts w:cstheme="minorHAnsi"/>
          <w:spacing w:val="14"/>
          <w:szCs w:val="20"/>
        </w:rPr>
        <w:t xml:space="preserve"> </w:t>
      </w:r>
      <w:r w:rsidRPr="000726CF">
        <w:rPr>
          <w:rFonts w:cstheme="minorHAnsi"/>
          <w:spacing w:val="-1"/>
          <w:szCs w:val="20"/>
        </w:rPr>
        <w:t>criminal</w:t>
      </w:r>
      <w:r w:rsidRPr="000726CF">
        <w:rPr>
          <w:rFonts w:cstheme="minorHAnsi"/>
          <w:spacing w:val="37"/>
          <w:szCs w:val="20"/>
        </w:rPr>
        <w:t xml:space="preserve"> </w:t>
      </w:r>
      <w:r w:rsidRPr="000726CF">
        <w:rPr>
          <w:rFonts w:cstheme="minorHAnsi"/>
          <w:spacing w:val="-1"/>
          <w:szCs w:val="20"/>
        </w:rPr>
        <w:t>and</w:t>
      </w:r>
      <w:r w:rsidRPr="000726CF">
        <w:rPr>
          <w:rFonts w:cstheme="minorHAnsi"/>
          <w:spacing w:val="39"/>
          <w:szCs w:val="20"/>
        </w:rPr>
        <w:t xml:space="preserve"> </w:t>
      </w:r>
      <w:r w:rsidRPr="000726CF">
        <w:rPr>
          <w:rFonts w:cstheme="minorHAnsi"/>
          <w:spacing w:val="-1"/>
          <w:szCs w:val="20"/>
        </w:rPr>
        <w:t>fingerprinting</w:t>
      </w:r>
      <w:r w:rsidRPr="000726CF">
        <w:rPr>
          <w:rFonts w:cstheme="minorHAnsi"/>
          <w:spacing w:val="43"/>
          <w:szCs w:val="20"/>
        </w:rPr>
        <w:t xml:space="preserve"> </w:t>
      </w:r>
      <w:r w:rsidRPr="000726CF">
        <w:rPr>
          <w:rFonts w:cstheme="minorHAnsi"/>
          <w:spacing w:val="-1"/>
          <w:szCs w:val="20"/>
        </w:rPr>
        <w:t>check</w:t>
      </w:r>
      <w:r w:rsidRPr="000726CF">
        <w:rPr>
          <w:rFonts w:cstheme="minorHAnsi"/>
          <w:spacing w:val="39"/>
          <w:szCs w:val="20"/>
        </w:rPr>
        <w:t xml:space="preserve"> </w:t>
      </w:r>
      <w:r w:rsidRPr="000726CF">
        <w:rPr>
          <w:rFonts w:cstheme="minorHAnsi"/>
          <w:szCs w:val="20"/>
        </w:rPr>
        <w:t>for</w:t>
      </w:r>
      <w:r w:rsidRPr="000726CF">
        <w:rPr>
          <w:rFonts w:cstheme="minorHAnsi"/>
          <w:spacing w:val="44"/>
          <w:szCs w:val="20"/>
        </w:rPr>
        <w:t xml:space="preserve"> </w:t>
      </w:r>
      <w:r w:rsidRPr="000726CF">
        <w:rPr>
          <w:rFonts w:cstheme="minorHAnsi"/>
          <w:spacing w:val="-1"/>
          <w:szCs w:val="20"/>
        </w:rPr>
        <w:t>an</w:t>
      </w:r>
      <w:r w:rsidRPr="000726CF">
        <w:rPr>
          <w:rFonts w:cstheme="minorHAnsi"/>
          <w:spacing w:val="41"/>
          <w:szCs w:val="20"/>
        </w:rPr>
        <w:t xml:space="preserve"> </w:t>
      </w:r>
      <w:r w:rsidRPr="000726CF">
        <w:rPr>
          <w:rFonts w:cstheme="minorHAnsi"/>
          <w:spacing w:val="-2"/>
          <w:szCs w:val="20"/>
        </w:rPr>
        <w:t>employee,</w:t>
      </w:r>
      <w:r w:rsidRPr="000726CF">
        <w:rPr>
          <w:rFonts w:cstheme="minorHAnsi"/>
          <w:spacing w:val="30"/>
          <w:szCs w:val="20"/>
        </w:rPr>
        <w:t xml:space="preserve"> </w:t>
      </w:r>
      <w:r w:rsidRPr="000726CF">
        <w:rPr>
          <w:rFonts w:cstheme="minorHAnsi"/>
          <w:szCs w:val="20"/>
        </w:rPr>
        <w:t>the</w:t>
      </w:r>
      <w:r w:rsidRPr="000726CF">
        <w:rPr>
          <w:rFonts w:cstheme="minorHAnsi"/>
          <w:spacing w:val="29"/>
          <w:szCs w:val="20"/>
        </w:rPr>
        <w:t xml:space="preserve"> </w:t>
      </w:r>
      <w:r w:rsidR="000A421E">
        <w:rPr>
          <w:rFonts w:cstheme="minorHAnsi"/>
          <w:szCs w:val="20"/>
        </w:rPr>
        <w:t>SBM</w:t>
      </w:r>
      <w:r w:rsidRPr="000726CF">
        <w:rPr>
          <w:rFonts w:cstheme="minorHAnsi"/>
          <w:spacing w:val="30"/>
          <w:szCs w:val="20"/>
        </w:rPr>
        <w:t xml:space="preserve"> </w:t>
      </w:r>
      <w:r w:rsidRPr="000726CF">
        <w:rPr>
          <w:rFonts w:cstheme="minorHAnsi"/>
          <w:b/>
          <w:spacing w:val="-1"/>
          <w:szCs w:val="20"/>
          <w:u w:val="single"/>
        </w:rPr>
        <w:t>may</w:t>
      </w:r>
      <w:r w:rsidRPr="000726CF">
        <w:rPr>
          <w:rFonts w:cstheme="minorHAnsi"/>
          <w:spacing w:val="27"/>
          <w:szCs w:val="20"/>
        </w:rPr>
        <w:t xml:space="preserve"> </w:t>
      </w:r>
      <w:r w:rsidRPr="000726CF">
        <w:rPr>
          <w:rFonts w:cstheme="minorHAnsi"/>
          <w:spacing w:val="-1"/>
          <w:szCs w:val="20"/>
        </w:rPr>
        <w:t>accept</w:t>
      </w:r>
      <w:r w:rsidRPr="000726CF">
        <w:rPr>
          <w:rFonts w:cstheme="minorHAnsi"/>
          <w:spacing w:val="28"/>
          <w:szCs w:val="20"/>
        </w:rPr>
        <w:t xml:space="preserve"> </w:t>
      </w:r>
      <w:r w:rsidRPr="000726CF">
        <w:rPr>
          <w:rFonts w:cstheme="minorHAnsi"/>
          <w:szCs w:val="20"/>
        </w:rPr>
        <w:t>the</w:t>
      </w:r>
      <w:r w:rsidRPr="000726CF">
        <w:rPr>
          <w:rFonts w:cstheme="minorHAnsi"/>
          <w:spacing w:val="29"/>
          <w:szCs w:val="20"/>
        </w:rPr>
        <w:t xml:space="preserve"> </w:t>
      </w:r>
      <w:r w:rsidRPr="000726CF">
        <w:rPr>
          <w:rFonts w:cstheme="minorHAnsi"/>
          <w:spacing w:val="-1"/>
          <w:szCs w:val="20"/>
        </w:rPr>
        <w:t>results</w:t>
      </w:r>
      <w:r w:rsidRPr="000726CF">
        <w:rPr>
          <w:rFonts w:cstheme="minorHAnsi"/>
          <w:spacing w:val="30"/>
          <w:szCs w:val="20"/>
        </w:rPr>
        <w:t xml:space="preserve"> </w:t>
      </w:r>
      <w:r w:rsidRPr="000726CF">
        <w:rPr>
          <w:rFonts w:cstheme="minorHAnsi"/>
          <w:spacing w:val="-2"/>
          <w:szCs w:val="20"/>
        </w:rPr>
        <w:t>of</w:t>
      </w:r>
      <w:r w:rsidRPr="000726CF">
        <w:rPr>
          <w:rFonts w:cstheme="minorHAnsi"/>
          <w:spacing w:val="30"/>
          <w:szCs w:val="20"/>
        </w:rPr>
        <w:t xml:space="preserve"> </w:t>
      </w:r>
      <w:r w:rsidRPr="000726CF">
        <w:rPr>
          <w:rFonts w:cstheme="minorHAnsi"/>
          <w:szCs w:val="20"/>
        </w:rPr>
        <w:t>said</w:t>
      </w:r>
      <w:r w:rsidRPr="000726CF">
        <w:rPr>
          <w:rFonts w:cstheme="minorHAnsi"/>
          <w:spacing w:val="29"/>
          <w:szCs w:val="20"/>
        </w:rPr>
        <w:t xml:space="preserve"> </w:t>
      </w:r>
      <w:r w:rsidRPr="000726CF">
        <w:rPr>
          <w:rFonts w:cstheme="minorHAnsi"/>
          <w:spacing w:val="-1"/>
          <w:szCs w:val="20"/>
        </w:rPr>
        <w:t>Background Check,</w:t>
      </w:r>
      <w:r w:rsidRPr="000726CF">
        <w:rPr>
          <w:rFonts w:cstheme="minorHAnsi"/>
          <w:spacing w:val="2"/>
          <w:szCs w:val="20"/>
        </w:rPr>
        <w:t xml:space="preserve"> </w:t>
      </w:r>
      <w:r w:rsidRPr="000726CF">
        <w:rPr>
          <w:rFonts w:cstheme="minorHAnsi"/>
          <w:spacing w:val="-2"/>
          <w:szCs w:val="20"/>
        </w:rPr>
        <w:t>provided</w:t>
      </w:r>
      <w:r w:rsidRPr="000726CF">
        <w:rPr>
          <w:rFonts w:cstheme="minorHAnsi"/>
          <w:szCs w:val="20"/>
        </w:rPr>
        <w:t xml:space="preserve"> </w:t>
      </w:r>
      <w:r w:rsidRPr="000726CF">
        <w:rPr>
          <w:rFonts w:cstheme="minorHAnsi"/>
          <w:spacing w:val="-1"/>
          <w:szCs w:val="20"/>
        </w:rPr>
        <w:t>that</w:t>
      </w:r>
      <w:r w:rsidRPr="000726CF">
        <w:rPr>
          <w:rFonts w:cstheme="minorHAnsi"/>
          <w:szCs w:val="20"/>
        </w:rPr>
        <w:t xml:space="preserve"> the</w:t>
      </w:r>
      <w:r w:rsidRPr="000726CF">
        <w:rPr>
          <w:rFonts w:cstheme="minorHAnsi"/>
          <w:spacing w:val="-4"/>
          <w:szCs w:val="20"/>
        </w:rPr>
        <w:t xml:space="preserve"> </w:t>
      </w:r>
      <w:r w:rsidRPr="000726CF">
        <w:rPr>
          <w:rFonts w:cstheme="minorHAnsi"/>
          <w:spacing w:val="-1"/>
          <w:szCs w:val="20"/>
        </w:rPr>
        <w:t>check</w:t>
      </w:r>
      <w:r w:rsidRPr="000726CF">
        <w:rPr>
          <w:rFonts w:cstheme="minorHAnsi"/>
          <w:spacing w:val="3"/>
          <w:szCs w:val="20"/>
        </w:rPr>
        <w:t xml:space="preserve"> </w:t>
      </w:r>
      <w:r w:rsidRPr="000726CF">
        <w:rPr>
          <w:rFonts w:cstheme="minorHAnsi"/>
          <w:spacing w:val="-2"/>
          <w:szCs w:val="20"/>
        </w:rPr>
        <w:t>was</w:t>
      </w:r>
      <w:r w:rsidRPr="000726CF">
        <w:rPr>
          <w:rFonts w:cstheme="minorHAnsi"/>
          <w:spacing w:val="1"/>
          <w:szCs w:val="20"/>
        </w:rPr>
        <w:t xml:space="preserve"> </w:t>
      </w:r>
      <w:r w:rsidRPr="000726CF">
        <w:rPr>
          <w:rFonts w:cstheme="minorHAnsi"/>
          <w:spacing w:val="-1"/>
          <w:szCs w:val="20"/>
        </w:rPr>
        <w:t>performed</w:t>
      </w:r>
      <w:r w:rsidRPr="000726CF">
        <w:rPr>
          <w:rFonts w:cstheme="minorHAnsi"/>
          <w:szCs w:val="20"/>
        </w:rPr>
        <w:t xml:space="preserve"> </w:t>
      </w:r>
      <w:r w:rsidRPr="000726CF">
        <w:rPr>
          <w:rFonts w:cstheme="minorHAnsi"/>
          <w:spacing w:val="-2"/>
          <w:szCs w:val="20"/>
        </w:rPr>
        <w:t>during</w:t>
      </w:r>
      <w:r w:rsidRPr="000726CF">
        <w:rPr>
          <w:rFonts w:cstheme="minorHAnsi"/>
          <w:szCs w:val="20"/>
        </w:rPr>
        <w:t xml:space="preserve"> the</w:t>
      </w:r>
      <w:r w:rsidRPr="000726CF">
        <w:rPr>
          <w:rFonts w:cstheme="minorHAnsi"/>
          <w:spacing w:val="-2"/>
          <w:szCs w:val="20"/>
        </w:rPr>
        <w:t xml:space="preserve"> </w:t>
      </w:r>
      <w:r w:rsidRPr="000726CF">
        <w:rPr>
          <w:rFonts w:cstheme="minorHAnsi"/>
          <w:spacing w:val="-1"/>
          <w:szCs w:val="20"/>
        </w:rPr>
        <w:t>Contract</w:t>
      </w:r>
      <w:r w:rsidRPr="000726CF">
        <w:rPr>
          <w:rFonts w:cstheme="minorHAnsi"/>
          <w:szCs w:val="20"/>
        </w:rPr>
        <w:t xml:space="preserve"> </w:t>
      </w:r>
      <w:r w:rsidRPr="000726CF">
        <w:rPr>
          <w:rFonts w:cstheme="minorHAnsi"/>
          <w:spacing w:val="-1"/>
          <w:szCs w:val="20"/>
        </w:rPr>
        <w:t>period</w:t>
      </w:r>
      <w:r w:rsidRPr="000726CF">
        <w:rPr>
          <w:rFonts w:cstheme="minorHAnsi"/>
          <w:spacing w:val="-2"/>
          <w:szCs w:val="20"/>
        </w:rPr>
        <w:t xml:space="preserve"> or</w:t>
      </w:r>
      <w:r w:rsidRPr="000726CF">
        <w:rPr>
          <w:rFonts w:cstheme="minorHAnsi"/>
          <w:spacing w:val="2"/>
          <w:szCs w:val="20"/>
        </w:rPr>
        <w:t xml:space="preserve"> </w:t>
      </w:r>
      <w:r w:rsidRPr="000726CF">
        <w:rPr>
          <w:rFonts w:cstheme="minorHAnsi"/>
          <w:spacing w:val="-1"/>
          <w:szCs w:val="20"/>
        </w:rPr>
        <w:t>no</w:t>
      </w:r>
      <w:r w:rsidRPr="000726CF">
        <w:rPr>
          <w:rFonts w:cstheme="minorHAnsi"/>
          <w:szCs w:val="20"/>
        </w:rPr>
        <w:t xml:space="preserve"> </w:t>
      </w:r>
      <w:r w:rsidRPr="000726CF">
        <w:rPr>
          <w:rFonts w:cstheme="minorHAnsi"/>
          <w:spacing w:val="-2"/>
          <w:szCs w:val="20"/>
        </w:rPr>
        <w:t>earlier</w:t>
      </w:r>
      <w:r w:rsidRPr="000726CF">
        <w:rPr>
          <w:rFonts w:cstheme="minorHAnsi"/>
          <w:spacing w:val="-1"/>
          <w:szCs w:val="20"/>
        </w:rPr>
        <w:t xml:space="preserve"> than</w:t>
      </w:r>
      <w:r w:rsidRPr="000726CF">
        <w:rPr>
          <w:rFonts w:cstheme="minorHAnsi"/>
          <w:szCs w:val="20"/>
        </w:rPr>
        <w:t xml:space="preserve"> </w:t>
      </w:r>
      <w:r w:rsidRPr="000726CF">
        <w:rPr>
          <w:rFonts w:cstheme="minorHAnsi"/>
          <w:spacing w:val="-1"/>
          <w:szCs w:val="20"/>
        </w:rPr>
        <w:t>six</w:t>
      </w:r>
      <w:r w:rsidRPr="000726CF">
        <w:rPr>
          <w:rFonts w:cstheme="minorHAnsi"/>
          <w:spacing w:val="-2"/>
          <w:szCs w:val="20"/>
        </w:rPr>
        <w:t xml:space="preserve"> </w:t>
      </w:r>
      <w:r w:rsidRPr="000726CF">
        <w:rPr>
          <w:rFonts w:cstheme="minorHAnsi"/>
          <w:spacing w:val="-1"/>
          <w:szCs w:val="20"/>
        </w:rPr>
        <w:t>(6)</w:t>
      </w:r>
      <w:r w:rsidRPr="000726CF">
        <w:rPr>
          <w:rFonts w:cstheme="minorHAnsi"/>
          <w:spacing w:val="73"/>
          <w:szCs w:val="20"/>
        </w:rPr>
        <w:t xml:space="preserve"> </w:t>
      </w:r>
      <w:r w:rsidRPr="000726CF">
        <w:rPr>
          <w:rFonts w:cstheme="minorHAnsi"/>
          <w:spacing w:val="-1"/>
          <w:szCs w:val="20"/>
        </w:rPr>
        <w:t>months</w:t>
      </w:r>
      <w:r w:rsidRPr="000726CF">
        <w:rPr>
          <w:rFonts w:cstheme="minorHAnsi"/>
          <w:spacing w:val="-2"/>
          <w:szCs w:val="20"/>
        </w:rPr>
        <w:t xml:space="preserve"> prior</w:t>
      </w:r>
      <w:r w:rsidRPr="000726CF">
        <w:rPr>
          <w:rFonts w:cstheme="minorHAnsi"/>
          <w:spacing w:val="-1"/>
          <w:szCs w:val="20"/>
        </w:rPr>
        <w:t xml:space="preserve"> </w:t>
      </w:r>
      <w:r w:rsidRPr="000726CF">
        <w:rPr>
          <w:rFonts w:cstheme="minorHAnsi"/>
          <w:szCs w:val="20"/>
        </w:rPr>
        <w:t>to</w:t>
      </w:r>
      <w:r w:rsidRPr="000726CF">
        <w:rPr>
          <w:rFonts w:cstheme="minorHAnsi"/>
          <w:spacing w:val="-2"/>
          <w:szCs w:val="20"/>
        </w:rPr>
        <w:t xml:space="preserve"> </w:t>
      </w:r>
      <w:r w:rsidRPr="000726CF">
        <w:rPr>
          <w:rFonts w:cstheme="minorHAnsi"/>
          <w:szCs w:val="20"/>
        </w:rPr>
        <w:t xml:space="preserve">the </w:t>
      </w:r>
      <w:r w:rsidRPr="000726CF">
        <w:rPr>
          <w:rFonts w:cstheme="minorHAnsi"/>
          <w:spacing w:val="-1"/>
          <w:szCs w:val="20"/>
        </w:rPr>
        <w:t>Contract</w:t>
      </w:r>
      <w:r w:rsidRPr="000726CF">
        <w:rPr>
          <w:rFonts w:cstheme="minorHAnsi"/>
          <w:spacing w:val="2"/>
          <w:szCs w:val="20"/>
        </w:rPr>
        <w:t xml:space="preserve"> </w:t>
      </w:r>
      <w:r w:rsidRPr="000726CF">
        <w:rPr>
          <w:rFonts w:cstheme="minorHAnsi"/>
          <w:spacing w:val="-1"/>
          <w:szCs w:val="20"/>
        </w:rPr>
        <w:t>start</w:t>
      </w:r>
      <w:r w:rsidRPr="000726CF">
        <w:rPr>
          <w:rFonts w:cstheme="minorHAnsi"/>
          <w:spacing w:val="2"/>
          <w:szCs w:val="20"/>
        </w:rPr>
        <w:t xml:space="preserve"> </w:t>
      </w:r>
      <w:r w:rsidRPr="000726CF">
        <w:rPr>
          <w:rFonts w:cstheme="minorHAnsi"/>
          <w:spacing w:val="-2"/>
          <w:szCs w:val="20"/>
        </w:rPr>
        <w:t xml:space="preserve">date. </w:t>
      </w:r>
      <w:r w:rsidRPr="000726CF">
        <w:rPr>
          <w:rFonts w:cstheme="minorHAnsi"/>
          <w:b/>
          <w:spacing w:val="-2"/>
          <w:szCs w:val="20"/>
        </w:rPr>
        <w:t xml:space="preserve">Be advised that acceptance of previously acquired Background Checks is at the sole discretion of the </w:t>
      </w:r>
      <w:r w:rsidR="000A421E">
        <w:rPr>
          <w:rFonts w:cstheme="minorHAnsi"/>
          <w:b/>
          <w:spacing w:val="-2"/>
          <w:szCs w:val="20"/>
        </w:rPr>
        <w:t>SBM</w:t>
      </w:r>
      <w:r w:rsidRPr="000726CF">
        <w:rPr>
          <w:rFonts w:cstheme="minorHAnsi"/>
          <w:b/>
          <w:spacing w:val="-2"/>
          <w:szCs w:val="20"/>
        </w:rPr>
        <w:t>.</w:t>
      </w:r>
    </w:p>
    <w:p w14:paraId="6C78190D" w14:textId="77777777" w:rsidR="00761EF5" w:rsidRPr="000726CF" w:rsidRDefault="00761EF5" w:rsidP="0035252D">
      <w:pPr>
        <w:pStyle w:val="BodyText"/>
        <w:widowControl w:val="0"/>
        <w:tabs>
          <w:tab w:val="left" w:pos="927"/>
        </w:tabs>
        <w:spacing w:after="0" w:line="240" w:lineRule="auto"/>
        <w:ind w:right="104"/>
        <w:rPr>
          <w:rFonts w:cstheme="minorHAnsi"/>
          <w:b/>
          <w:spacing w:val="-2"/>
          <w:szCs w:val="20"/>
        </w:rPr>
      </w:pPr>
    </w:p>
    <w:p w14:paraId="5665F052" w14:textId="77777777" w:rsidR="00761EF5" w:rsidRPr="000726CF" w:rsidRDefault="00761EF5" w:rsidP="0035252D">
      <w:pPr>
        <w:pStyle w:val="BodyText"/>
        <w:widowControl w:val="0"/>
        <w:tabs>
          <w:tab w:val="left" w:pos="927"/>
        </w:tabs>
        <w:spacing w:after="0" w:line="240" w:lineRule="auto"/>
        <w:ind w:right="104"/>
        <w:rPr>
          <w:rFonts w:cstheme="minorHAnsi"/>
          <w:spacing w:val="-2"/>
          <w:szCs w:val="20"/>
        </w:rPr>
      </w:pPr>
      <w:r w:rsidRPr="000726CF">
        <w:rPr>
          <w:rFonts w:cstheme="minorHAnsi"/>
          <w:spacing w:val="-2"/>
          <w:szCs w:val="20"/>
        </w:rPr>
        <w:t>In addition, the Contractor shall follow all additional Using Agency security clearance requirements, as required.</w:t>
      </w:r>
    </w:p>
    <w:p w14:paraId="1FC16982" w14:textId="77777777" w:rsidR="00761EF5" w:rsidRPr="000726CF" w:rsidRDefault="00761EF5" w:rsidP="0035252D">
      <w:pPr>
        <w:spacing w:after="0" w:line="240" w:lineRule="auto"/>
        <w:rPr>
          <w:rFonts w:cstheme="minorHAnsi"/>
          <w:szCs w:val="20"/>
        </w:rPr>
      </w:pPr>
    </w:p>
    <w:p w14:paraId="59F97365" w14:textId="77777777" w:rsidR="00761EF5" w:rsidRPr="000726CF" w:rsidRDefault="00761EF5" w:rsidP="007A6920">
      <w:pPr>
        <w:pStyle w:val="Heading3"/>
        <w:rPr>
          <w:rFonts w:cstheme="minorHAnsi"/>
        </w:rPr>
      </w:pPr>
      <w:bookmarkStart w:id="176" w:name="_Toc510785347"/>
      <w:bookmarkStart w:id="177" w:name="_Toc19190701"/>
      <w:bookmarkStart w:id="178" w:name="_Toc225927963"/>
      <w:r w:rsidRPr="000726CF">
        <w:rPr>
          <w:rFonts w:cstheme="minorHAnsi"/>
        </w:rPr>
        <w:t>STATE HOUSE COMPLEX-SPECIFIC BACKGROUND CHECKS &amp; REIMBURSEMENT</w:t>
      </w:r>
      <w:bookmarkEnd w:id="176"/>
      <w:bookmarkEnd w:id="177"/>
      <w:bookmarkEnd w:id="178"/>
    </w:p>
    <w:p w14:paraId="51CCDB5B" w14:textId="0BBF3D18" w:rsidR="00761EF5" w:rsidRPr="00F141AA" w:rsidRDefault="00761EF5" w:rsidP="0035252D">
      <w:pPr>
        <w:spacing w:after="0" w:line="240" w:lineRule="auto"/>
        <w:rPr>
          <w:i/>
          <w:szCs w:val="20"/>
        </w:rPr>
      </w:pPr>
      <w:r w:rsidRPr="000726CF">
        <w:rPr>
          <w:rFonts w:cstheme="minorHAnsi"/>
          <w:szCs w:val="20"/>
        </w:rPr>
        <w:t>The Contractor shall adhere to the pr</w:t>
      </w:r>
      <w:r>
        <w:rPr>
          <w:rFonts w:cstheme="minorHAnsi"/>
          <w:szCs w:val="20"/>
        </w:rPr>
        <w:t xml:space="preserve">ocedure outlined in Bid Solicitation Attachment </w:t>
      </w:r>
      <w:r w:rsidR="00A32056">
        <w:rPr>
          <w:rFonts w:cstheme="minorHAnsi"/>
          <w:szCs w:val="20"/>
        </w:rPr>
        <w:t>7</w:t>
      </w:r>
      <w:r>
        <w:rPr>
          <w:rFonts w:cstheme="minorHAnsi"/>
          <w:szCs w:val="20"/>
        </w:rPr>
        <w:t xml:space="preserve">, </w:t>
      </w:r>
      <w:r w:rsidRPr="00F141AA">
        <w:rPr>
          <w:i/>
          <w:szCs w:val="20"/>
        </w:rPr>
        <w:t>New Jersey State House Complex Procedure for Background Checks – DPP/DPA</w:t>
      </w:r>
      <w:r w:rsidRPr="000726CF">
        <w:rPr>
          <w:rFonts w:cstheme="minorHAnsi"/>
          <w:szCs w:val="20"/>
        </w:rPr>
        <w:t>,</w:t>
      </w:r>
      <w:r w:rsidRPr="000726CF">
        <w:rPr>
          <w:rFonts w:cstheme="minorHAnsi"/>
          <w:i/>
          <w:szCs w:val="20"/>
        </w:rPr>
        <w:t xml:space="preserve"> </w:t>
      </w:r>
      <w:r w:rsidRPr="000726CF">
        <w:rPr>
          <w:rFonts w:cstheme="minorHAnsi"/>
          <w:szCs w:val="20"/>
        </w:rPr>
        <w:t xml:space="preserve">prior to assigning personnel at the State House Complex (Complex). </w:t>
      </w:r>
    </w:p>
    <w:p w14:paraId="3B0820F4" w14:textId="77777777" w:rsidR="00761EF5" w:rsidRPr="000726CF" w:rsidRDefault="00761EF5" w:rsidP="0035252D">
      <w:pPr>
        <w:spacing w:after="0" w:line="240" w:lineRule="auto"/>
        <w:rPr>
          <w:rFonts w:cstheme="minorHAnsi"/>
          <w:szCs w:val="20"/>
        </w:rPr>
      </w:pPr>
    </w:p>
    <w:p w14:paraId="41E503E3" w14:textId="77777777" w:rsidR="00761EF5" w:rsidRPr="000726CF" w:rsidRDefault="00761EF5" w:rsidP="0035252D">
      <w:pPr>
        <w:spacing w:after="0" w:line="240" w:lineRule="auto"/>
        <w:rPr>
          <w:rFonts w:cstheme="minorHAnsi"/>
          <w:szCs w:val="20"/>
        </w:rPr>
      </w:pPr>
      <w:r w:rsidRPr="000726CF">
        <w:rPr>
          <w:rFonts w:cstheme="minorHAnsi"/>
          <w:szCs w:val="20"/>
        </w:rPr>
        <w:t>The Complex consists of the following locations:</w:t>
      </w:r>
    </w:p>
    <w:p w14:paraId="09D2EDBD" w14:textId="77777777" w:rsidR="00761EF5" w:rsidRPr="000726CF" w:rsidRDefault="00761EF5" w:rsidP="0035252D">
      <w:pPr>
        <w:spacing w:after="0" w:line="240" w:lineRule="auto"/>
        <w:rPr>
          <w:rFonts w:cstheme="minorHAnsi"/>
          <w:szCs w:val="20"/>
        </w:rPr>
      </w:pPr>
    </w:p>
    <w:p w14:paraId="7BF73011"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Executive State House – 125 West State Street, Trenton, NJ 08625;</w:t>
      </w:r>
    </w:p>
    <w:p w14:paraId="54FBF628"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Legislative State House/Legislative Staff Building – 135 West State Street, Trenton, NJ 08625;</w:t>
      </w:r>
    </w:p>
    <w:p w14:paraId="611F51A4"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State House Annex – 145 West State Street, Trenton, NJ 08625; and</w:t>
      </w:r>
    </w:p>
    <w:p w14:paraId="098BFD1D"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State House Garage – 165 West State Street, Trenton, NJ 08625;</w:t>
      </w:r>
    </w:p>
    <w:p w14:paraId="5A79F0AA"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225 West State Street, Trenton, NJ 08625</w:t>
      </w:r>
    </w:p>
    <w:p w14:paraId="13128D44"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49C22592" w14:textId="77777777" w:rsidR="00761EF5" w:rsidRPr="000726CF" w:rsidRDefault="00761EF5" w:rsidP="0035252D">
      <w:pPr>
        <w:spacing w:after="0" w:line="240" w:lineRule="auto"/>
        <w:rPr>
          <w:rFonts w:cstheme="minorHAnsi"/>
          <w:szCs w:val="20"/>
        </w:rPr>
      </w:pPr>
      <w:r w:rsidRPr="000726CF">
        <w:rPr>
          <w:rFonts w:cstheme="minorHAnsi"/>
          <w:b/>
          <w:szCs w:val="20"/>
        </w:rPr>
        <w:t xml:space="preserve">Note: </w:t>
      </w:r>
      <w:r w:rsidRPr="000726CF">
        <w:rPr>
          <w:rFonts w:cstheme="minorHAnsi"/>
          <w:szCs w:val="20"/>
        </w:rPr>
        <w:t xml:space="preserve">The </w:t>
      </w:r>
      <w:r w:rsidRPr="000726CF">
        <w:rPr>
          <w:rFonts w:cstheme="minorHAnsi"/>
          <w:i/>
          <w:szCs w:val="20"/>
        </w:rPr>
        <w:t xml:space="preserve">State House Complex Procedure for Background Checks </w:t>
      </w:r>
      <w:r w:rsidRPr="000726CF">
        <w:rPr>
          <w:rFonts w:cstheme="minorHAnsi"/>
          <w:szCs w:val="20"/>
        </w:rPr>
        <w:t xml:space="preserve">may change during the term </w:t>
      </w:r>
    </w:p>
    <w:p w14:paraId="382830E6" w14:textId="77777777" w:rsidR="00761EF5" w:rsidRPr="000726CF" w:rsidRDefault="00761EF5" w:rsidP="0035252D">
      <w:pPr>
        <w:spacing w:after="0" w:line="240" w:lineRule="auto"/>
        <w:rPr>
          <w:rFonts w:cstheme="minorHAnsi"/>
          <w:szCs w:val="20"/>
        </w:rPr>
      </w:pPr>
      <w:r w:rsidRPr="000726CF">
        <w:rPr>
          <w:rFonts w:cstheme="minorHAnsi"/>
          <w:szCs w:val="20"/>
        </w:rPr>
        <w:t xml:space="preserve">of the Contract. The Contractor shall ensure that it adheres to the most up-to-date procedure for the Complex at all times. </w:t>
      </w:r>
    </w:p>
    <w:p w14:paraId="78E8BFBE" w14:textId="77777777" w:rsidR="00761EF5" w:rsidRPr="000726CF" w:rsidRDefault="00761EF5" w:rsidP="0035252D">
      <w:pPr>
        <w:spacing w:after="0" w:line="240" w:lineRule="auto"/>
        <w:rPr>
          <w:rFonts w:cstheme="minorHAnsi"/>
          <w:szCs w:val="20"/>
        </w:rPr>
      </w:pPr>
    </w:p>
    <w:p w14:paraId="1410D436" w14:textId="68F86806" w:rsidR="00761EF5" w:rsidRPr="000726CF" w:rsidRDefault="00761EF5" w:rsidP="0035252D">
      <w:pPr>
        <w:spacing w:after="0" w:line="240" w:lineRule="auto"/>
        <w:rPr>
          <w:rFonts w:cstheme="minorHAnsi"/>
          <w:szCs w:val="20"/>
        </w:rPr>
      </w:pPr>
      <w:r w:rsidRPr="000726CF">
        <w:rPr>
          <w:rFonts w:cstheme="minorHAnsi"/>
          <w:szCs w:val="20"/>
        </w:rPr>
        <w:lastRenderedPageBreak/>
        <w:t xml:space="preserve">Any Contractor personnel Background Check </w:t>
      </w:r>
      <w:r w:rsidRPr="000726CF">
        <w:rPr>
          <w:rFonts w:cstheme="minorHAnsi"/>
          <w:b/>
          <w:szCs w:val="20"/>
        </w:rPr>
        <w:t>requested by the Division of Property Management and Construction (DPMC) and/or the Complex</w:t>
      </w:r>
      <w:r w:rsidRPr="000726CF">
        <w:rPr>
          <w:rFonts w:cstheme="minorHAnsi"/>
          <w:szCs w:val="20"/>
        </w:rPr>
        <w:t xml:space="preserve">, </w:t>
      </w:r>
      <w:r w:rsidRPr="000726CF">
        <w:rPr>
          <w:rFonts w:cstheme="minorHAnsi"/>
          <w:b/>
          <w:szCs w:val="20"/>
        </w:rPr>
        <w:t>for services to be provided at the Complex</w:t>
      </w:r>
      <w:r w:rsidRPr="000726CF">
        <w:rPr>
          <w:rFonts w:cstheme="minorHAnsi"/>
          <w:szCs w:val="20"/>
        </w:rPr>
        <w:t xml:space="preserve">, will be reimbursed to the Contractor by DPMC/the Complex, as long as it is completed in accordance with the aforementioned procedure. Please note that the </w:t>
      </w:r>
      <w:r w:rsidR="000A421E">
        <w:rPr>
          <w:rFonts w:cstheme="minorHAnsi"/>
          <w:szCs w:val="20"/>
        </w:rPr>
        <w:t>SBM</w:t>
      </w:r>
      <w:r w:rsidRPr="000726CF">
        <w:rPr>
          <w:rFonts w:cstheme="minorHAnsi"/>
          <w:szCs w:val="20"/>
        </w:rPr>
        <w:t xml:space="preserve"> will not accept the results of previously obtained Background Checks for workers assigned to the State House Complex unless the aforementioned procedure was followed.</w:t>
      </w:r>
    </w:p>
    <w:p w14:paraId="64A9DC94" w14:textId="77777777" w:rsidR="00761EF5" w:rsidRPr="000726CF" w:rsidRDefault="00761EF5" w:rsidP="0035252D">
      <w:pPr>
        <w:spacing w:after="0" w:line="240" w:lineRule="auto"/>
        <w:rPr>
          <w:rFonts w:cstheme="minorHAnsi"/>
          <w:szCs w:val="20"/>
        </w:rPr>
      </w:pPr>
    </w:p>
    <w:p w14:paraId="6380061C" w14:textId="77777777" w:rsidR="00761EF5" w:rsidRPr="000726CF" w:rsidRDefault="00761EF5" w:rsidP="0035252D">
      <w:pPr>
        <w:spacing w:after="0" w:line="240" w:lineRule="auto"/>
        <w:rPr>
          <w:rFonts w:cstheme="minorHAnsi"/>
          <w:szCs w:val="20"/>
        </w:rPr>
      </w:pPr>
      <w:r w:rsidRPr="000726CF">
        <w:rPr>
          <w:rFonts w:cstheme="minorHAnsi"/>
          <w:szCs w:val="20"/>
        </w:rPr>
        <w:t xml:space="preserve">Note: </w:t>
      </w:r>
      <w:r w:rsidRPr="000726CF">
        <w:rPr>
          <w:rFonts w:cstheme="minorHAnsi"/>
          <w:color w:val="000000"/>
          <w:szCs w:val="20"/>
        </w:rPr>
        <w:t>The Contractor will not be reimbursed for additional Background Checks required by other Using Agencies or by DPMC for any other site location.</w:t>
      </w:r>
    </w:p>
    <w:p w14:paraId="4177530A" w14:textId="77777777" w:rsidR="00761EF5" w:rsidRPr="000726CF" w:rsidRDefault="00761EF5" w:rsidP="0035252D">
      <w:pPr>
        <w:spacing w:after="0" w:line="240" w:lineRule="auto"/>
        <w:rPr>
          <w:rFonts w:cstheme="minorHAnsi"/>
          <w:szCs w:val="20"/>
        </w:rPr>
      </w:pPr>
    </w:p>
    <w:p w14:paraId="19B96B92" w14:textId="57AA3E53" w:rsidR="00761EF5" w:rsidRPr="000726CF" w:rsidRDefault="00EF4471" w:rsidP="007A6920">
      <w:pPr>
        <w:pStyle w:val="Heading3"/>
        <w:rPr>
          <w:rFonts w:cstheme="minorHAnsi"/>
        </w:rPr>
      </w:pPr>
      <w:bookmarkStart w:id="179" w:name="_Toc225927964"/>
      <w:bookmarkStart w:id="180" w:name="_Toc19190702"/>
      <w:r w:rsidRPr="000726CF">
        <w:rPr>
          <w:rFonts w:cstheme="minorHAnsi"/>
          <w:caps w:val="0"/>
        </w:rPr>
        <w:t>CRIMINAL HISTORY RECORD</w:t>
      </w:r>
      <w:bookmarkEnd w:id="179"/>
    </w:p>
    <w:p w14:paraId="796077B5" w14:textId="3C118DA2" w:rsidR="00761EF5" w:rsidRPr="000726CF" w:rsidRDefault="00761EF5" w:rsidP="0035252D">
      <w:pPr>
        <w:pStyle w:val="BodyText"/>
        <w:spacing w:after="0" w:line="240" w:lineRule="auto"/>
        <w:ind w:right="295"/>
        <w:rPr>
          <w:rFonts w:cstheme="minorHAnsi"/>
          <w:szCs w:val="20"/>
        </w:rPr>
      </w:pPr>
      <w:r w:rsidRPr="000726CF">
        <w:rPr>
          <w:rFonts w:cstheme="minorHAnsi"/>
          <w:szCs w:val="20"/>
        </w:rPr>
        <w:t>The Contractor shall submit an application fingerprint card, a request for criminal history record information form</w:t>
      </w:r>
      <w:r w:rsidRPr="000726CF">
        <w:rPr>
          <w:rFonts w:cstheme="minorHAnsi"/>
          <w:spacing w:val="-35"/>
          <w:szCs w:val="20"/>
        </w:rPr>
        <w:t xml:space="preserve"> </w:t>
      </w:r>
      <w:r w:rsidRPr="000726CF">
        <w:rPr>
          <w:rFonts w:cstheme="minorHAnsi"/>
          <w:szCs w:val="20"/>
        </w:rPr>
        <w:t>(SBI-212B), and the appropriate fee for all personnel it or its Subcontractors may assign to work at any</w:t>
      </w:r>
      <w:r w:rsidR="000E39E2">
        <w:rPr>
          <w:rFonts w:cstheme="minorHAnsi"/>
          <w:szCs w:val="20"/>
        </w:rPr>
        <w:t xml:space="preserve"> </w:t>
      </w:r>
      <w:r w:rsidRPr="000726CF">
        <w:rPr>
          <w:rFonts w:cstheme="minorHAnsi"/>
          <w:spacing w:val="-30"/>
          <w:szCs w:val="20"/>
        </w:rPr>
        <w:t xml:space="preserve"> </w:t>
      </w:r>
      <w:r w:rsidRPr="000726CF">
        <w:rPr>
          <w:rFonts w:cstheme="minorHAnsi"/>
          <w:szCs w:val="20"/>
        </w:rPr>
        <w:t>State facility to the New Jersey State Police Bureau of Identification (SBI). The Contractor shall not permit any newly hired, re-hired, or transferred personnel to work in any facility until the SBI has furnished the results of the criminal history record background check to the Contractor. The Contractor shall review the results of</w:t>
      </w:r>
      <w:r w:rsidRPr="000726CF" w:rsidDel="00147EB0">
        <w:rPr>
          <w:rFonts w:cstheme="minorHAnsi"/>
          <w:szCs w:val="20"/>
        </w:rPr>
        <w:t xml:space="preserve"> </w:t>
      </w:r>
      <w:r w:rsidRPr="000726CF">
        <w:rPr>
          <w:rFonts w:cstheme="minorHAnsi"/>
          <w:szCs w:val="20"/>
        </w:rPr>
        <w:t>that criminal history</w:t>
      </w:r>
      <w:r w:rsidRPr="000726CF">
        <w:rPr>
          <w:rFonts w:cstheme="minorHAnsi"/>
          <w:spacing w:val="-34"/>
          <w:szCs w:val="20"/>
        </w:rPr>
        <w:t xml:space="preserve"> </w:t>
      </w:r>
      <w:r w:rsidRPr="000726CF">
        <w:rPr>
          <w:rFonts w:cstheme="minorHAnsi"/>
          <w:szCs w:val="20"/>
        </w:rPr>
        <w:t>record background check prior to assigning</w:t>
      </w:r>
      <w:r w:rsidRPr="000726CF">
        <w:rPr>
          <w:rFonts w:cstheme="minorHAnsi"/>
          <w:spacing w:val="-21"/>
          <w:szCs w:val="20"/>
        </w:rPr>
        <w:t xml:space="preserve"> </w:t>
      </w:r>
      <w:r w:rsidRPr="000726CF">
        <w:rPr>
          <w:rFonts w:cstheme="minorHAnsi"/>
          <w:szCs w:val="20"/>
        </w:rPr>
        <w:t>personnel.</w:t>
      </w:r>
    </w:p>
    <w:p w14:paraId="04DD5963" w14:textId="77777777" w:rsidR="00761EF5" w:rsidRPr="000726CF" w:rsidRDefault="00761EF5" w:rsidP="0035252D">
      <w:pPr>
        <w:spacing w:after="0" w:line="240" w:lineRule="auto"/>
        <w:rPr>
          <w:rFonts w:cstheme="minorHAnsi"/>
          <w:szCs w:val="20"/>
        </w:rPr>
      </w:pPr>
    </w:p>
    <w:p w14:paraId="3ABADD8B" w14:textId="69DE8EED" w:rsidR="00761EF5" w:rsidRPr="000726CF" w:rsidRDefault="00EF4471" w:rsidP="007A6920">
      <w:pPr>
        <w:pStyle w:val="Heading3"/>
        <w:rPr>
          <w:rFonts w:cstheme="minorHAnsi"/>
        </w:rPr>
      </w:pPr>
      <w:bookmarkStart w:id="181" w:name="_Toc225927965"/>
      <w:r w:rsidRPr="000726CF">
        <w:rPr>
          <w:rFonts w:cstheme="minorHAnsi"/>
          <w:caps w:val="0"/>
        </w:rPr>
        <w:t>CRIMINAL HISTORY RECORD FILE</w:t>
      </w:r>
      <w:bookmarkEnd w:id="180"/>
      <w:bookmarkEnd w:id="181"/>
    </w:p>
    <w:p w14:paraId="2DD1E847" w14:textId="6636ACFD" w:rsidR="00761EF5" w:rsidRPr="000726CF" w:rsidRDefault="00761EF5" w:rsidP="0035252D">
      <w:pPr>
        <w:pStyle w:val="BodyText"/>
        <w:spacing w:after="0" w:line="240" w:lineRule="auto"/>
        <w:rPr>
          <w:rFonts w:cstheme="minorHAnsi"/>
          <w:szCs w:val="20"/>
        </w:rPr>
      </w:pPr>
      <w:r w:rsidRPr="000726CF">
        <w:rPr>
          <w:rFonts w:cstheme="minorHAnsi"/>
          <w:szCs w:val="20"/>
        </w:rPr>
        <w:t>The Contractor and any Subcontractor will be required to retain the results of an</w:t>
      </w:r>
      <w:r w:rsidRPr="000726CF">
        <w:rPr>
          <w:rFonts w:cstheme="minorHAnsi"/>
          <w:spacing w:val="-28"/>
          <w:szCs w:val="20"/>
        </w:rPr>
        <w:t xml:space="preserve"> </w:t>
      </w:r>
      <w:r w:rsidRPr="000726CF">
        <w:rPr>
          <w:rFonts w:cstheme="minorHAnsi"/>
          <w:szCs w:val="20"/>
        </w:rPr>
        <w:t>individual's criminal history background check as long as that person is assigned to the State</w:t>
      </w:r>
      <w:r w:rsidR="000E39E2">
        <w:rPr>
          <w:rFonts w:cstheme="minorHAnsi"/>
          <w:szCs w:val="20"/>
        </w:rPr>
        <w:t xml:space="preserve"> </w:t>
      </w:r>
      <w:r w:rsidRPr="000726CF">
        <w:rPr>
          <w:rFonts w:cstheme="minorHAnsi"/>
          <w:spacing w:val="-35"/>
          <w:szCs w:val="20"/>
        </w:rPr>
        <w:t xml:space="preserve"> </w:t>
      </w:r>
      <w:r w:rsidRPr="000726CF">
        <w:rPr>
          <w:rFonts w:cstheme="minorHAnsi"/>
          <w:szCs w:val="20"/>
        </w:rPr>
        <w:t xml:space="preserve">Complex under this Contract. The results of the criminal history background check shall be made available to the </w:t>
      </w:r>
      <w:r w:rsidR="000A421E">
        <w:rPr>
          <w:rFonts w:cstheme="minorHAnsi"/>
          <w:szCs w:val="20"/>
        </w:rPr>
        <w:t>SBM</w:t>
      </w:r>
      <w:r w:rsidRPr="000726CF">
        <w:rPr>
          <w:rFonts w:cstheme="minorHAnsi"/>
          <w:szCs w:val="20"/>
        </w:rPr>
        <w:t>, by the Contractor, upon request. If the Contractor or Subcontractor has had a State</w:t>
      </w:r>
      <w:r w:rsidRPr="000726CF">
        <w:rPr>
          <w:rFonts w:cstheme="minorHAnsi"/>
          <w:spacing w:val="-32"/>
          <w:szCs w:val="20"/>
        </w:rPr>
        <w:t xml:space="preserve"> </w:t>
      </w:r>
      <w:r w:rsidRPr="000726CF">
        <w:rPr>
          <w:rFonts w:cstheme="minorHAnsi"/>
          <w:szCs w:val="20"/>
        </w:rPr>
        <w:t>Police background, criminal, and fingerprinting check performed for the employee that meets the</w:t>
      </w:r>
      <w:r w:rsidRPr="000726CF">
        <w:rPr>
          <w:rFonts w:cstheme="minorHAnsi"/>
          <w:spacing w:val="-30"/>
          <w:szCs w:val="20"/>
        </w:rPr>
        <w:t xml:space="preserve"> </w:t>
      </w:r>
      <w:r w:rsidRPr="000726CF">
        <w:rPr>
          <w:rFonts w:cstheme="minorHAnsi"/>
          <w:szCs w:val="20"/>
        </w:rPr>
        <w:t xml:space="preserve">exact criteria specified above, then the check may be accepted by the </w:t>
      </w:r>
      <w:r w:rsidR="000A421E">
        <w:rPr>
          <w:rFonts w:cstheme="minorHAnsi"/>
          <w:szCs w:val="20"/>
        </w:rPr>
        <w:t>SBM</w:t>
      </w:r>
      <w:r w:rsidRPr="000726CF">
        <w:rPr>
          <w:rFonts w:cstheme="minorHAnsi"/>
          <w:szCs w:val="20"/>
        </w:rPr>
        <w:t xml:space="preserve"> at</w:t>
      </w:r>
      <w:r w:rsidRPr="000726CF">
        <w:rPr>
          <w:rFonts w:cstheme="minorHAnsi"/>
          <w:spacing w:val="-27"/>
          <w:szCs w:val="20"/>
        </w:rPr>
        <w:t xml:space="preserve"> </w:t>
      </w:r>
      <w:r w:rsidRPr="000726CF">
        <w:rPr>
          <w:rFonts w:cstheme="minorHAnsi"/>
          <w:szCs w:val="20"/>
        </w:rPr>
        <w:t>the State's sole discretion. Any such reference check must have been during the Contract term  or no later than six (6) months from the Contract start date. The State reserves the right</w:t>
      </w:r>
      <w:r w:rsidRPr="000726CF">
        <w:rPr>
          <w:rFonts w:cstheme="minorHAnsi"/>
          <w:spacing w:val="-28"/>
          <w:szCs w:val="20"/>
        </w:rPr>
        <w:t xml:space="preserve"> </w:t>
      </w:r>
      <w:r w:rsidRPr="000726CF">
        <w:rPr>
          <w:rFonts w:cstheme="minorHAnsi"/>
          <w:szCs w:val="20"/>
        </w:rPr>
        <w:t>to terminate the Contract with the Contractor at any time due to breaches in security caused by</w:t>
      </w:r>
      <w:r w:rsidRPr="000726CF">
        <w:rPr>
          <w:rFonts w:cstheme="minorHAnsi"/>
          <w:spacing w:val="-29"/>
          <w:szCs w:val="20"/>
        </w:rPr>
        <w:t xml:space="preserve"> </w:t>
      </w:r>
      <w:r w:rsidRPr="000726CF">
        <w:rPr>
          <w:rFonts w:cstheme="minorHAnsi"/>
          <w:szCs w:val="20"/>
        </w:rPr>
        <w:t xml:space="preserve">the </w:t>
      </w:r>
      <w:r w:rsidRPr="000726CF">
        <w:rPr>
          <w:rFonts w:cstheme="minorHAnsi"/>
          <w:spacing w:val="-9"/>
          <w:szCs w:val="20"/>
        </w:rPr>
        <w:t xml:space="preserve">Contractor’s </w:t>
      </w:r>
      <w:r w:rsidRPr="000726CF">
        <w:rPr>
          <w:rFonts w:cstheme="minorHAnsi"/>
          <w:szCs w:val="20"/>
        </w:rPr>
        <w:t>personnel.</w:t>
      </w:r>
    </w:p>
    <w:p w14:paraId="68C8A9E8" w14:textId="77777777" w:rsidR="00761EF5" w:rsidRPr="000726CF" w:rsidRDefault="00761EF5" w:rsidP="0035252D">
      <w:pPr>
        <w:spacing w:after="0" w:line="240" w:lineRule="auto"/>
        <w:rPr>
          <w:rFonts w:cstheme="minorHAnsi"/>
          <w:szCs w:val="20"/>
        </w:rPr>
      </w:pPr>
    </w:p>
    <w:p w14:paraId="752B195F" w14:textId="77777777" w:rsidR="00761EF5" w:rsidRPr="000726CF" w:rsidRDefault="00761EF5" w:rsidP="007A6920">
      <w:pPr>
        <w:pStyle w:val="Heading2"/>
        <w:rPr>
          <w:rFonts w:asciiTheme="minorHAnsi" w:hAnsiTheme="minorHAnsi" w:cstheme="minorHAnsi"/>
        </w:rPr>
      </w:pPr>
      <w:bookmarkStart w:id="182" w:name="_Toc225927966"/>
      <w:bookmarkStart w:id="183" w:name="_Toc521931173"/>
      <w:bookmarkStart w:id="184" w:name="_Toc19190703"/>
      <w:r w:rsidRPr="000726CF">
        <w:rPr>
          <w:rFonts w:asciiTheme="minorHAnsi" w:hAnsiTheme="minorHAnsi" w:cstheme="minorHAnsi"/>
        </w:rPr>
        <w:t>NJDOC –</w:t>
      </w:r>
      <w:r>
        <w:rPr>
          <w:rFonts w:asciiTheme="minorHAnsi" w:hAnsiTheme="minorHAnsi" w:cstheme="minorHAnsi"/>
        </w:rPr>
        <w:t xml:space="preserve"> ADDITIONAL SECURITY REQUIREMENTS</w:t>
      </w:r>
      <w:bookmarkEnd w:id="182"/>
      <w:r>
        <w:rPr>
          <w:rFonts w:asciiTheme="minorHAnsi" w:hAnsiTheme="minorHAnsi" w:cstheme="minorHAnsi"/>
        </w:rPr>
        <w:t xml:space="preserve"> </w:t>
      </w:r>
      <w:bookmarkEnd w:id="183"/>
      <w:bookmarkEnd w:id="184"/>
    </w:p>
    <w:p w14:paraId="11794787" w14:textId="03154E07" w:rsidR="00761EF5" w:rsidRPr="000726CF" w:rsidRDefault="00761EF5" w:rsidP="0035252D">
      <w:pPr>
        <w:spacing w:after="0" w:line="240" w:lineRule="auto"/>
        <w:rPr>
          <w:rFonts w:cstheme="minorHAnsi"/>
          <w:szCs w:val="20"/>
        </w:rPr>
      </w:pPr>
      <w:r w:rsidRPr="000726CF">
        <w:rPr>
          <w:rFonts w:cstheme="minorHAnsi"/>
          <w:szCs w:val="20"/>
        </w:rPr>
        <w:t>Contractor employees providing maintenance and/or repair service to any of the New Jersey Department of Corrections</w:t>
      </w:r>
      <w:r w:rsidR="002B2F90">
        <w:rPr>
          <w:rFonts w:cstheme="minorHAnsi"/>
          <w:szCs w:val="20"/>
        </w:rPr>
        <w:t xml:space="preserve"> (“NJDOC”)</w:t>
      </w:r>
      <w:r w:rsidRPr="000726CF">
        <w:rPr>
          <w:rFonts w:cstheme="minorHAnsi"/>
          <w:szCs w:val="20"/>
        </w:rPr>
        <w:t xml:space="preserve"> facilities will be required to go through additional security clearance. </w:t>
      </w:r>
    </w:p>
    <w:p w14:paraId="74B9BCD0" w14:textId="77777777" w:rsidR="00761EF5" w:rsidRPr="000726CF" w:rsidRDefault="00761EF5" w:rsidP="0035252D">
      <w:pPr>
        <w:spacing w:after="0" w:line="240" w:lineRule="auto"/>
        <w:rPr>
          <w:rFonts w:cstheme="minorHAnsi"/>
          <w:szCs w:val="20"/>
        </w:rPr>
      </w:pPr>
    </w:p>
    <w:p w14:paraId="148D6F4D" w14:textId="0E36B0B1" w:rsidR="00761EF5" w:rsidRPr="000726CF" w:rsidRDefault="00761EF5" w:rsidP="0035252D">
      <w:pPr>
        <w:pStyle w:val="ListParagraph"/>
        <w:numPr>
          <w:ilvl w:val="0"/>
          <w:numId w:val="0"/>
        </w:numPr>
        <w:rPr>
          <w:rFonts w:asciiTheme="minorHAnsi" w:hAnsiTheme="minorHAnsi" w:cstheme="minorHAnsi"/>
          <w:szCs w:val="20"/>
        </w:rPr>
      </w:pPr>
      <w:r w:rsidRPr="000726CF">
        <w:rPr>
          <w:rFonts w:asciiTheme="minorHAnsi" w:hAnsiTheme="minorHAnsi" w:cstheme="minorHAnsi"/>
          <w:szCs w:val="20"/>
        </w:rPr>
        <w:t>Maximum security facilities have the most stringent security requirements. Compliance with these requirements may require time and patience</w:t>
      </w:r>
      <w:r w:rsidR="00741F9A">
        <w:rPr>
          <w:rFonts w:asciiTheme="minorHAnsi" w:hAnsiTheme="minorHAnsi" w:cstheme="minorHAnsi"/>
          <w:szCs w:val="20"/>
        </w:rPr>
        <w:t xml:space="preserve"> on the part of contractor’s employees</w:t>
      </w:r>
      <w:r w:rsidRPr="000726CF">
        <w:rPr>
          <w:rFonts w:asciiTheme="minorHAnsi" w:hAnsiTheme="minorHAnsi" w:cstheme="minorHAnsi"/>
          <w:szCs w:val="20"/>
        </w:rPr>
        <w:t xml:space="preserve">, but must be followed explicitly. Failure to </w:t>
      </w:r>
      <w:r w:rsidR="002767C2">
        <w:rPr>
          <w:rFonts w:asciiTheme="minorHAnsi" w:hAnsiTheme="minorHAnsi" w:cstheme="minorHAnsi"/>
          <w:szCs w:val="20"/>
        </w:rPr>
        <w:t>complete work</w:t>
      </w:r>
      <w:r w:rsidR="00E4775B">
        <w:rPr>
          <w:rFonts w:asciiTheme="minorHAnsi" w:hAnsiTheme="minorHAnsi" w:cstheme="minorHAnsi"/>
          <w:szCs w:val="20"/>
        </w:rPr>
        <w:t xml:space="preserve"> at </w:t>
      </w:r>
      <w:r w:rsidR="002B2F90">
        <w:rPr>
          <w:rFonts w:asciiTheme="minorHAnsi" w:hAnsiTheme="minorHAnsi" w:cstheme="minorHAnsi"/>
          <w:szCs w:val="20"/>
        </w:rPr>
        <w:t>NJ</w:t>
      </w:r>
      <w:r w:rsidR="00E4775B">
        <w:rPr>
          <w:rFonts w:asciiTheme="minorHAnsi" w:hAnsiTheme="minorHAnsi" w:cstheme="minorHAnsi"/>
          <w:szCs w:val="20"/>
        </w:rPr>
        <w:t>DOC facilities</w:t>
      </w:r>
      <w:r w:rsidR="002767C2">
        <w:rPr>
          <w:rFonts w:asciiTheme="minorHAnsi" w:hAnsiTheme="minorHAnsi" w:cstheme="minorHAnsi"/>
          <w:szCs w:val="20"/>
        </w:rPr>
        <w:t xml:space="preserve"> under this Bid Solicitation</w:t>
      </w:r>
      <w:r w:rsidR="002767C2" w:rsidRPr="000726CF">
        <w:rPr>
          <w:rFonts w:asciiTheme="minorHAnsi" w:hAnsiTheme="minorHAnsi" w:cstheme="minorHAnsi"/>
          <w:szCs w:val="20"/>
        </w:rPr>
        <w:t xml:space="preserve"> </w:t>
      </w:r>
      <w:r w:rsidRPr="000726CF">
        <w:rPr>
          <w:rFonts w:asciiTheme="minorHAnsi" w:hAnsiTheme="minorHAnsi" w:cstheme="minorHAnsi"/>
          <w:szCs w:val="20"/>
        </w:rPr>
        <w:t xml:space="preserve">due to </w:t>
      </w:r>
      <w:r w:rsidR="00741F9A">
        <w:rPr>
          <w:rFonts w:asciiTheme="minorHAnsi" w:hAnsiTheme="minorHAnsi" w:cstheme="minorHAnsi"/>
          <w:szCs w:val="20"/>
        </w:rPr>
        <w:t>employee</w:t>
      </w:r>
      <w:r w:rsidR="00741F9A" w:rsidRPr="000726CF">
        <w:rPr>
          <w:rFonts w:asciiTheme="minorHAnsi" w:hAnsiTheme="minorHAnsi" w:cstheme="minorHAnsi"/>
          <w:szCs w:val="20"/>
        </w:rPr>
        <w:t xml:space="preserve"> </w:t>
      </w:r>
      <w:r w:rsidRPr="000726CF">
        <w:rPr>
          <w:rFonts w:asciiTheme="minorHAnsi" w:hAnsiTheme="minorHAnsi" w:cstheme="minorHAnsi"/>
          <w:szCs w:val="20"/>
        </w:rPr>
        <w:t>non-compliance with regard to required security measures at any correctional facility</w:t>
      </w:r>
      <w:r w:rsidR="00E4775B">
        <w:rPr>
          <w:rFonts w:asciiTheme="minorHAnsi" w:hAnsiTheme="minorHAnsi" w:cstheme="minorHAnsi"/>
          <w:szCs w:val="20"/>
        </w:rPr>
        <w:t xml:space="preserve"> </w:t>
      </w:r>
      <w:r w:rsidRPr="000726CF">
        <w:rPr>
          <w:rFonts w:asciiTheme="minorHAnsi" w:hAnsiTheme="minorHAnsi" w:cstheme="minorHAnsi"/>
          <w:szCs w:val="20"/>
        </w:rPr>
        <w:t>will be assessed as part of the performance review.</w:t>
      </w:r>
    </w:p>
    <w:p w14:paraId="10F39AA4" w14:textId="77777777" w:rsidR="00761EF5" w:rsidRPr="000726CF" w:rsidRDefault="00761EF5" w:rsidP="0035252D">
      <w:pPr>
        <w:pStyle w:val="ListParagraph"/>
        <w:numPr>
          <w:ilvl w:val="0"/>
          <w:numId w:val="0"/>
        </w:numPr>
        <w:rPr>
          <w:rFonts w:asciiTheme="minorHAnsi" w:hAnsiTheme="minorHAnsi" w:cstheme="minorHAnsi"/>
          <w:szCs w:val="20"/>
        </w:rPr>
      </w:pPr>
    </w:p>
    <w:p w14:paraId="6C804BDC" w14:textId="77777777" w:rsidR="00761EF5" w:rsidRPr="000726CF" w:rsidRDefault="00761EF5" w:rsidP="0035252D">
      <w:pPr>
        <w:pStyle w:val="ListParagraph"/>
        <w:numPr>
          <w:ilvl w:val="0"/>
          <w:numId w:val="0"/>
        </w:numPr>
        <w:rPr>
          <w:rFonts w:asciiTheme="minorHAnsi" w:hAnsiTheme="minorHAnsi" w:cstheme="minorHAnsi"/>
          <w:szCs w:val="20"/>
        </w:rPr>
      </w:pPr>
      <w:r w:rsidRPr="000726CF">
        <w:rPr>
          <w:rFonts w:asciiTheme="minorHAnsi" w:hAnsiTheme="minorHAnsi" w:cstheme="minorHAnsi"/>
          <w:szCs w:val="20"/>
        </w:rPr>
        <w:t xml:space="preserve">All Contractors must possess a valid photo ID, i.e. State driver’s license. </w:t>
      </w:r>
    </w:p>
    <w:p w14:paraId="10EB1F4D"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271C8180" w14:textId="4C5283CA" w:rsidR="00761EF5" w:rsidRPr="000726CF" w:rsidRDefault="00761EF5" w:rsidP="0035252D">
      <w:pPr>
        <w:spacing w:after="0" w:line="240" w:lineRule="auto"/>
        <w:rPr>
          <w:rFonts w:cstheme="minorHAnsi"/>
          <w:szCs w:val="20"/>
        </w:rPr>
      </w:pPr>
      <w:r w:rsidRPr="000726CF">
        <w:rPr>
          <w:rFonts w:cstheme="minorHAnsi"/>
          <w:szCs w:val="20"/>
        </w:rPr>
        <w:t xml:space="preserve">The Contractor and its personnel shall be subject to and shall comply with all security regulations and procedures at each correctional facility. All contractor </w:t>
      </w:r>
      <w:r w:rsidR="00741F9A">
        <w:rPr>
          <w:rFonts w:cstheme="minorHAnsi"/>
          <w:szCs w:val="20"/>
        </w:rPr>
        <w:t>employees</w:t>
      </w:r>
      <w:r w:rsidRPr="000726CF">
        <w:rPr>
          <w:rFonts w:cstheme="minorHAnsi"/>
          <w:szCs w:val="20"/>
        </w:rPr>
        <w:t xml:space="preserve"> </w:t>
      </w:r>
      <w:r w:rsidR="00E4775B">
        <w:rPr>
          <w:rFonts w:cstheme="minorHAnsi"/>
          <w:szCs w:val="20"/>
        </w:rPr>
        <w:t xml:space="preserve">at </w:t>
      </w:r>
      <w:r w:rsidR="002B2F90">
        <w:rPr>
          <w:rFonts w:cstheme="minorHAnsi"/>
          <w:szCs w:val="20"/>
        </w:rPr>
        <w:t>NJ</w:t>
      </w:r>
      <w:r w:rsidR="00E4775B">
        <w:rPr>
          <w:rFonts w:cstheme="minorHAnsi"/>
          <w:szCs w:val="20"/>
        </w:rPr>
        <w:t xml:space="preserve">DOC facilities </w:t>
      </w:r>
      <w:r w:rsidRPr="000726CF">
        <w:rPr>
          <w:rFonts w:cstheme="minorHAnsi"/>
          <w:szCs w:val="20"/>
        </w:rPr>
        <w:t>will be subject to all security regulations and requirements at each individual correctional facility. This may include body and vehicle searches for contraband as well as prohibited items.</w:t>
      </w:r>
    </w:p>
    <w:p w14:paraId="0BA0CBA4" w14:textId="77777777" w:rsidR="00761EF5" w:rsidRPr="000726CF" w:rsidRDefault="00761EF5" w:rsidP="0035252D">
      <w:pPr>
        <w:spacing w:after="0" w:line="240" w:lineRule="auto"/>
        <w:rPr>
          <w:rFonts w:cstheme="minorHAnsi"/>
          <w:szCs w:val="20"/>
        </w:rPr>
      </w:pPr>
    </w:p>
    <w:p w14:paraId="26B03F16" w14:textId="77777777" w:rsidR="00833CA9" w:rsidRPr="000726CF" w:rsidRDefault="00833CA9" w:rsidP="007A6920">
      <w:pPr>
        <w:pStyle w:val="Heading2"/>
        <w:rPr>
          <w:rFonts w:asciiTheme="minorHAnsi" w:hAnsiTheme="minorHAnsi" w:cstheme="minorHAnsi"/>
        </w:rPr>
      </w:pPr>
      <w:bookmarkStart w:id="185" w:name="_Toc225927967"/>
      <w:bookmarkStart w:id="186" w:name="_Toc521931174"/>
      <w:bookmarkStart w:id="187" w:name="_Toc19190704"/>
      <w:r>
        <w:rPr>
          <w:rFonts w:asciiTheme="minorHAnsi" w:hAnsiTheme="minorHAnsi" w:cstheme="minorHAnsi"/>
        </w:rPr>
        <w:t>PUBLIC WORKS CONTRACTOR REGISTRATION</w:t>
      </w:r>
      <w:bookmarkEnd w:id="185"/>
    </w:p>
    <w:bookmarkEnd w:id="186"/>
    <w:bookmarkEnd w:id="187"/>
    <w:p w14:paraId="4F0AF8AF" w14:textId="70BF60D8" w:rsidR="00761EF5" w:rsidRPr="000726CF" w:rsidRDefault="00761EF5" w:rsidP="0035252D">
      <w:pPr>
        <w:spacing w:after="0" w:line="240" w:lineRule="auto"/>
        <w:rPr>
          <w:rFonts w:eastAsia="MS Mincho" w:cstheme="minorHAnsi"/>
          <w:szCs w:val="20"/>
        </w:rPr>
      </w:pPr>
      <w:r w:rsidRPr="000726CF">
        <w:rPr>
          <w:rFonts w:eastAsia="MS Mincho" w:cstheme="minorHAnsi"/>
          <w:szCs w:val="20"/>
        </w:rPr>
        <w:t xml:space="preserve">This act specifies that no Contractor or Subcontractor shall engage in any Contract (or part thereof) for public work which is subject to the provisions of </w:t>
      </w:r>
      <w:r w:rsidRPr="000726CF">
        <w:rPr>
          <w:rFonts w:eastAsia="MS Mincho" w:cstheme="minorHAnsi"/>
          <w:szCs w:val="20"/>
          <w:u w:val="single"/>
        </w:rPr>
        <w:t>N.J.S.A</w:t>
      </w:r>
      <w:r w:rsidRPr="000726CF">
        <w:rPr>
          <w:rFonts w:eastAsia="MS Mincho" w:cstheme="minorHAnsi"/>
          <w:szCs w:val="20"/>
        </w:rPr>
        <w:t xml:space="preserve"> 34:11-56.48, </w:t>
      </w:r>
      <w:r w:rsidRPr="000726CF">
        <w:rPr>
          <w:rFonts w:eastAsia="MS Mincho" w:cstheme="minorHAnsi"/>
          <w:i/>
          <w:szCs w:val="20"/>
          <w:u w:val="single"/>
        </w:rPr>
        <w:t>et seq.</w:t>
      </w:r>
      <w:r w:rsidRPr="000726CF">
        <w:rPr>
          <w:rFonts w:eastAsia="MS Mincho" w:cstheme="minorHAnsi"/>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w:t>
      </w:r>
      <w:r w:rsidR="00282F98">
        <w:rPr>
          <w:rFonts w:eastAsia="MS Mincho" w:cstheme="minorHAnsi"/>
          <w:szCs w:val="20"/>
        </w:rPr>
        <w:t>in accordance with Bid Solicitation Section 3.</w:t>
      </w:r>
      <w:r w:rsidR="002F2024">
        <w:rPr>
          <w:rFonts w:eastAsia="MS Mincho" w:cstheme="minorHAnsi"/>
          <w:szCs w:val="20"/>
        </w:rPr>
        <w:t>17</w:t>
      </w:r>
      <w:r w:rsidR="00282F98">
        <w:rPr>
          <w:rFonts w:eastAsia="MS Mincho" w:cstheme="minorHAnsi"/>
          <w:szCs w:val="20"/>
        </w:rPr>
        <w:t xml:space="preserve"> and </w:t>
      </w:r>
      <w:r w:rsidRPr="000726CF">
        <w:rPr>
          <w:rFonts w:eastAsia="MS Mincho" w:cstheme="minorHAnsi"/>
          <w:szCs w:val="20"/>
        </w:rPr>
        <w:t>during the duration of the Contract period.</w:t>
      </w:r>
    </w:p>
    <w:p w14:paraId="72F338BF" w14:textId="77777777" w:rsidR="00761EF5" w:rsidRPr="000726CF" w:rsidRDefault="00761EF5" w:rsidP="0035252D">
      <w:pPr>
        <w:spacing w:after="0" w:line="240" w:lineRule="auto"/>
        <w:rPr>
          <w:rFonts w:cstheme="minorHAnsi"/>
          <w:szCs w:val="20"/>
        </w:rPr>
      </w:pPr>
    </w:p>
    <w:p w14:paraId="77D4FC28" w14:textId="77777777" w:rsidR="00761EF5" w:rsidRPr="000726CF" w:rsidRDefault="00761EF5" w:rsidP="007A6920">
      <w:pPr>
        <w:pStyle w:val="Heading2"/>
        <w:rPr>
          <w:rFonts w:asciiTheme="minorHAnsi" w:hAnsiTheme="minorHAnsi" w:cstheme="minorHAnsi"/>
        </w:rPr>
      </w:pPr>
      <w:bookmarkStart w:id="188" w:name="_Toc19190705"/>
      <w:bookmarkStart w:id="189" w:name="_Toc225927968"/>
      <w:bookmarkStart w:id="190" w:name="_Toc521931175"/>
      <w:r>
        <w:rPr>
          <w:rFonts w:asciiTheme="minorHAnsi" w:hAnsiTheme="minorHAnsi" w:cstheme="minorHAnsi"/>
        </w:rPr>
        <w:t>PREVAILING WAGE</w:t>
      </w:r>
      <w:bookmarkEnd w:id="188"/>
      <w:bookmarkEnd w:id="189"/>
    </w:p>
    <w:p w14:paraId="40DA85A4" w14:textId="45B1A545" w:rsidR="00761EF5" w:rsidRPr="000726CF" w:rsidRDefault="00761EF5" w:rsidP="0035252D">
      <w:pPr>
        <w:keepNext/>
        <w:spacing w:after="0" w:line="240" w:lineRule="auto"/>
        <w:rPr>
          <w:rFonts w:cstheme="minorHAnsi"/>
          <w:szCs w:val="20"/>
        </w:rPr>
      </w:pPr>
      <w:r w:rsidRPr="000726CF">
        <w:rPr>
          <w:rFonts w:cstheme="minorHAnsi"/>
          <w:szCs w:val="20"/>
        </w:rPr>
        <w:t xml:space="preserve">The NJ State Prevailing Wage Act, </w:t>
      </w:r>
      <w:r w:rsidRPr="000726CF">
        <w:rPr>
          <w:rFonts w:cstheme="minorHAnsi"/>
          <w:szCs w:val="20"/>
          <w:u w:val="single"/>
        </w:rPr>
        <w:t>N.J.S.A.</w:t>
      </w:r>
      <w:r w:rsidRPr="000726CF">
        <w:rPr>
          <w:rFonts w:cstheme="minorHAnsi"/>
          <w:szCs w:val="20"/>
        </w:rPr>
        <w:t xml:space="preserve"> 34:11-56.25 </w:t>
      </w:r>
      <w:r w:rsidRPr="000726CF">
        <w:rPr>
          <w:rFonts w:cstheme="minorHAnsi"/>
          <w:i/>
          <w:szCs w:val="20"/>
          <w:u w:val="single"/>
        </w:rPr>
        <w:t>et seq.</w:t>
      </w:r>
      <w:r w:rsidRPr="000726CF">
        <w:rPr>
          <w:rFonts w:cstheme="minorHAnsi"/>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0726CF">
        <w:rPr>
          <w:rFonts w:cstheme="minorHAnsi"/>
          <w:szCs w:val="20"/>
          <w:u w:val="single"/>
        </w:rPr>
        <w:t>N.J.S.A.</w:t>
      </w:r>
      <w:r w:rsidRPr="000726CF">
        <w:rPr>
          <w:rFonts w:cstheme="minorHAnsi"/>
          <w:szCs w:val="20"/>
        </w:rPr>
        <w:t xml:space="preserve"> 34:11-56.25 to -56.47; </w:t>
      </w:r>
      <w:r w:rsidRPr="000726CF">
        <w:rPr>
          <w:rFonts w:cstheme="minorHAnsi"/>
          <w:szCs w:val="20"/>
          <w:u w:val="single"/>
        </w:rPr>
        <w:t>N.J.S.A.</w:t>
      </w:r>
      <w:r w:rsidRPr="000726CF">
        <w:rPr>
          <w:rFonts w:cstheme="minorHAnsi"/>
          <w:szCs w:val="20"/>
        </w:rPr>
        <w:t xml:space="preserve"> 34:11-56.58 to -56.70. Prevailing wages amounts are listed by county.  It is the responsibility of the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0" w:history="1">
        <w:r w:rsidR="000F2ECE" w:rsidRPr="003D169B">
          <w:rPr>
            <w:rStyle w:val="Hyperlink"/>
            <w:rFonts w:cstheme="minorHAnsi"/>
            <w:szCs w:val="20"/>
          </w:rPr>
          <w:t>https://www.nj.gov/labor/wageandhour/prevailing-rates/public-works/currentprevailingwage.shtml</w:t>
        </w:r>
      </w:hyperlink>
      <w:r w:rsidR="000F2ECE">
        <w:rPr>
          <w:rFonts w:cstheme="minorHAnsi"/>
          <w:szCs w:val="20"/>
        </w:rPr>
        <w:t>.</w:t>
      </w:r>
      <w:r w:rsidR="000F2ECE" w:rsidRPr="000F2ECE" w:rsidDel="000F2ECE">
        <w:rPr>
          <w:rFonts w:cstheme="minorHAnsi"/>
          <w:szCs w:val="20"/>
        </w:rPr>
        <w:t xml:space="preserve"> </w:t>
      </w:r>
      <w:r w:rsidRPr="000726CF">
        <w:rPr>
          <w:rFonts w:cstheme="minorHAnsi"/>
          <w:szCs w:val="20"/>
        </w:rPr>
        <w:t xml:space="preserve">If it is found that any worker employed by the Contractor or any subcontractor under the Contract has been paid a rate of wages less than the prevailing wage required to be paid under the Contract, the State </w:t>
      </w:r>
      <w:r w:rsidRPr="000726CF">
        <w:rPr>
          <w:rFonts w:cstheme="minorHAnsi"/>
          <w:szCs w:val="20"/>
        </w:rPr>
        <w:lastRenderedPageBreak/>
        <w:t>may terminate the Contractor’s and/or subcontractor’s right to proceed with the work, or such part of the work as to which there has been a failure to pay required wages and may prosecute the work to completion.</w:t>
      </w:r>
    </w:p>
    <w:p w14:paraId="1A45A8D7" w14:textId="77777777" w:rsidR="00761EF5" w:rsidRPr="000726CF" w:rsidRDefault="00761EF5" w:rsidP="0035252D">
      <w:pPr>
        <w:spacing w:after="0" w:line="240" w:lineRule="auto"/>
        <w:rPr>
          <w:rFonts w:cstheme="minorHAnsi"/>
          <w:szCs w:val="20"/>
        </w:rPr>
      </w:pPr>
    </w:p>
    <w:p w14:paraId="7D6B05C9" w14:textId="77777777" w:rsidR="00761EF5" w:rsidRPr="000726CF" w:rsidRDefault="00761EF5" w:rsidP="007A6920">
      <w:pPr>
        <w:pStyle w:val="Heading2"/>
        <w:rPr>
          <w:rFonts w:asciiTheme="minorHAnsi" w:hAnsiTheme="minorHAnsi" w:cstheme="minorHAnsi"/>
        </w:rPr>
      </w:pPr>
      <w:bookmarkStart w:id="191" w:name="_Toc19190706"/>
      <w:bookmarkStart w:id="192" w:name="_Toc225927969"/>
      <w:r>
        <w:rPr>
          <w:rFonts w:asciiTheme="minorHAnsi" w:hAnsiTheme="minorHAnsi" w:cstheme="minorHAnsi"/>
        </w:rPr>
        <w:t>CERTIFIED PAYROLL RECORDS</w:t>
      </w:r>
      <w:bookmarkEnd w:id="191"/>
      <w:bookmarkEnd w:id="192"/>
    </w:p>
    <w:p w14:paraId="0DC9ED61" w14:textId="77777777" w:rsidR="00761EF5" w:rsidRPr="000726CF" w:rsidRDefault="00761EF5" w:rsidP="0035252D">
      <w:pPr>
        <w:pStyle w:val="BodyText2"/>
        <w:ind w:right="0"/>
        <w:rPr>
          <w:rFonts w:asciiTheme="minorHAnsi" w:hAnsiTheme="minorHAnsi" w:cstheme="minorHAnsi"/>
          <w:szCs w:val="20"/>
        </w:rPr>
      </w:pPr>
      <w:r w:rsidRPr="000726CF">
        <w:rPr>
          <w:rFonts w:asciiTheme="minorHAnsi" w:hAnsiTheme="minorHAnsi" w:cstheme="minorHAnsi"/>
          <w:szCs w:val="20"/>
          <w:u w:val="single"/>
        </w:rPr>
        <w:t>N.J.A.C.</w:t>
      </w:r>
      <w:r w:rsidRPr="000726CF">
        <w:rPr>
          <w:rFonts w:asciiTheme="minorHAnsi" w:hAnsiTheme="minorHAnsi" w:cstheme="minorHAnsi"/>
          <w:szCs w:val="20"/>
        </w:rPr>
        <w:t xml:space="preserve"> 12:60-5.1 of the New Jersey Prevailing Wage Act and </w:t>
      </w:r>
      <w:r w:rsidRPr="000726CF">
        <w:rPr>
          <w:rFonts w:asciiTheme="minorHAnsi" w:hAnsiTheme="minorHAnsi" w:cstheme="minorHAnsi"/>
          <w:szCs w:val="20"/>
          <w:u w:val="single"/>
        </w:rPr>
        <w:t>N.J.S.A</w:t>
      </w:r>
      <w:r w:rsidRPr="000726CF">
        <w:rPr>
          <w:rFonts w:asciiTheme="minorHAnsi" w:hAnsiTheme="minorHAnsi" w:cstheme="minorHAnsi"/>
          <w:szCs w:val="20"/>
        </w:rPr>
        <w:t xml:space="preserve">. 34:11-56.25 </w:t>
      </w:r>
      <w:r w:rsidRPr="000726CF">
        <w:rPr>
          <w:rFonts w:asciiTheme="minorHAnsi" w:hAnsiTheme="minorHAnsi" w:cstheme="minorHAnsi"/>
          <w:i/>
          <w:szCs w:val="20"/>
          <w:u w:val="single"/>
        </w:rPr>
        <w:t>et seq.</w:t>
      </w:r>
      <w:r w:rsidRPr="000726CF">
        <w:rPr>
          <w:rFonts w:asciiTheme="minorHAnsi" w:hAnsiTheme="minorHAnsi" w:cstheme="minorHAnsi"/>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inspection during normal business hours.</w:t>
      </w:r>
    </w:p>
    <w:bookmarkEnd w:id="190"/>
    <w:p w14:paraId="7DF6A9AC" w14:textId="77777777" w:rsidR="00761EF5" w:rsidRPr="000726CF" w:rsidRDefault="00761EF5" w:rsidP="0035252D">
      <w:pPr>
        <w:spacing w:after="0" w:line="240" w:lineRule="auto"/>
        <w:rPr>
          <w:rFonts w:cstheme="minorHAnsi"/>
          <w:szCs w:val="20"/>
        </w:rPr>
      </w:pPr>
    </w:p>
    <w:p w14:paraId="7AD82C95" w14:textId="77777777" w:rsidR="00761EF5" w:rsidRPr="000726CF" w:rsidRDefault="00761EF5" w:rsidP="007A6920">
      <w:pPr>
        <w:pStyle w:val="Heading2"/>
        <w:rPr>
          <w:rFonts w:asciiTheme="minorHAnsi" w:hAnsiTheme="minorHAnsi" w:cstheme="minorHAnsi"/>
        </w:rPr>
      </w:pPr>
      <w:bookmarkStart w:id="193" w:name="_Toc225927970"/>
      <w:r>
        <w:rPr>
          <w:rFonts w:asciiTheme="minorHAnsi" w:hAnsiTheme="minorHAnsi" w:cstheme="minorHAnsi"/>
        </w:rPr>
        <w:t>METHOD OF OPERATION</w:t>
      </w:r>
      <w:bookmarkEnd w:id="193"/>
    </w:p>
    <w:p w14:paraId="52334F22" w14:textId="4B1E2068" w:rsidR="00761EF5" w:rsidRPr="000726CF" w:rsidRDefault="00761EF5" w:rsidP="0035252D">
      <w:pPr>
        <w:spacing w:after="0" w:line="240" w:lineRule="auto"/>
        <w:rPr>
          <w:rStyle w:val="ui-provider"/>
          <w:rFonts w:cstheme="minorHAnsi"/>
          <w:szCs w:val="20"/>
        </w:rPr>
      </w:pPr>
      <w:r w:rsidRPr="000726CF">
        <w:rPr>
          <w:rStyle w:val="ui-provider"/>
          <w:rFonts w:cstheme="minorHAnsi"/>
          <w:szCs w:val="20"/>
        </w:rPr>
        <w:t xml:space="preserve">Following the award of any Contract(s) by the State as a result of this Bid Solicitation, the individual Using Agencies (including Intrastate Cooperative Purchasing Program participants) will be permitted to utilize the services under this Bid Solicitation. The awarded Contractor(s) and Using Agencies must adhere to the Method of Operation (MOO). </w:t>
      </w:r>
    </w:p>
    <w:p w14:paraId="156FA0B3" w14:textId="77777777" w:rsidR="00761EF5" w:rsidRPr="000726CF" w:rsidRDefault="00761EF5" w:rsidP="0035252D">
      <w:pPr>
        <w:spacing w:after="0" w:line="240" w:lineRule="auto"/>
        <w:rPr>
          <w:rStyle w:val="ui-provider"/>
          <w:rFonts w:cstheme="minorHAnsi"/>
          <w:szCs w:val="20"/>
        </w:rPr>
      </w:pPr>
    </w:p>
    <w:p w14:paraId="3BFACE7C" w14:textId="78F3221F" w:rsidR="00220809" w:rsidRPr="002F2024" w:rsidRDefault="00761EF5" w:rsidP="00220809">
      <w:pPr>
        <w:spacing w:after="0" w:line="240" w:lineRule="auto"/>
        <w:rPr>
          <w:rFonts w:cstheme="minorHAnsi"/>
          <w:szCs w:val="20"/>
        </w:rPr>
      </w:pPr>
      <w:r w:rsidRPr="002F2024">
        <w:rPr>
          <w:rFonts w:cstheme="minorHAnsi"/>
          <w:szCs w:val="20"/>
        </w:rPr>
        <w:t xml:space="preserve">Using Agencies will have the option to schedule site visits and </w:t>
      </w:r>
      <w:r w:rsidR="007D5E69" w:rsidRPr="002F2024">
        <w:rPr>
          <w:rFonts w:cstheme="minorHAnsi"/>
          <w:szCs w:val="20"/>
        </w:rPr>
        <w:t xml:space="preserve">consultations </w:t>
      </w:r>
      <w:r w:rsidRPr="002F2024">
        <w:rPr>
          <w:rFonts w:cstheme="minorHAnsi"/>
          <w:szCs w:val="20"/>
        </w:rPr>
        <w:t xml:space="preserve">with the awarded Contractor(s) for the respective Region/facility and solicit formal written Quotes for </w:t>
      </w:r>
      <w:r w:rsidR="00220809" w:rsidRPr="002F2024">
        <w:rPr>
          <w:rFonts w:cstheme="minorHAnsi"/>
          <w:szCs w:val="20"/>
        </w:rPr>
        <w:t xml:space="preserve">Monthly Preventative Maintenance services utilizing the hourly labor rates plus material markup percentage for that region. </w:t>
      </w:r>
    </w:p>
    <w:p w14:paraId="2575C444" w14:textId="77777777" w:rsidR="00E6065E" w:rsidRPr="002F2024" w:rsidRDefault="00E6065E" w:rsidP="00E6065E">
      <w:pPr>
        <w:spacing w:after="0" w:line="240" w:lineRule="auto"/>
        <w:rPr>
          <w:rFonts w:cstheme="minorHAnsi"/>
          <w:szCs w:val="20"/>
        </w:rPr>
      </w:pPr>
    </w:p>
    <w:p w14:paraId="184C3E1F" w14:textId="41653288" w:rsidR="00E6065E" w:rsidRPr="002F2024" w:rsidRDefault="00E6065E" w:rsidP="0035252D">
      <w:pPr>
        <w:spacing w:after="0" w:line="240" w:lineRule="auto"/>
        <w:rPr>
          <w:rFonts w:cstheme="minorHAnsi"/>
          <w:b/>
          <w:bCs/>
          <w:szCs w:val="20"/>
        </w:rPr>
      </w:pPr>
      <w:r w:rsidRPr="002F2024">
        <w:rPr>
          <w:rFonts w:cstheme="minorHAnsi"/>
          <w:b/>
          <w:bCs/>
          <w:szCs w:val="20"/>
        </w:rPr>
        <w:t xml:space="preserve">Note: Monthly Preventative Maintenance services costs are not evaluated in the State’s price sheet and will be quoted per engagement </w:t>
      </w:r>
    </w:p>
    <w:p w14:paraId="73809BE7" w14:textId="77777777" w:rsidR="00761EF5" w:rsidRPr="002F2024" w:rsidRDefault="00761EF5" w:rsidP="0035252D">
      <w:pPr>
        <w:spacing w:after="0" w:line="240" w:lineRule="auto"/>
        <w:rPr>
          <w:rFonts w:cstheme="minorHAnsi"/>
          <w:szCs w:val="20"/>
        </w:rPr>
      </w:pPr>
    </w:p>
    <w:p w14:paraId="27E9F178" w14:textId="20202FD5" w:rsidR="00761EF5" w:rsidRPr="002F2024" w:rsidRDefault="00761EF5" w:rsidP="0035252D">
      <w:pPr>
        <w:spacing w:after="0" w:line="240" w:lineRule="auto"/>
        <w:rPr>
          <w:rFonts w:cstheme="minorHAnsi"/>
          <w:szCs w:val="20"/>
        </w:rPr>
      </w:pPr>
      <w:r w:rsidRPr="002F2024">
        <w:rPr>
          <w:rFonts w:cstheme="minorHAnsi"/>
          <w:szCs w:val="20"/>
        </w:rPr>
        <w:t xml:space="preserve">The Using Agency shall select the Contractor that is most advantageous to the State and meets the needs of the Using Agency, price and other factors considered. The Using Agency shall notify all Contractors of the selected Contractor for </w:t>
      </w:r>
      <w:r w:rsidR="00220809" w:rsidRPr="002F2024">
        <w:rPr>
          <w:rFonts w:cstheme="minorHAnsi"/>
          <w:szCs w:val="20"/>
        </w:rPr>
        <w:t>Monthly Preventative Maintenance</w:t>
      </w:r>
      <w:r w:rsidRPr="002F2024">
        <w:rPr>
          <w:rFonts w:cstheme="minorHAnsi"/>
          <w:szCs w:val="20"/>
        </w:rPr>
        <w:t>. The preventative maintenance cost</w:t>
      </w:r>
      <w:r w:rsidR="00774C0C" w:rsidRPr="002F2024">
        <w:rPr>
          <w:rFonts w:cstheme="minorHAnsi"/>
          <w:szCs w:val="20"/>
        </w:rPr>
        <w:t>s</w:t>
      </w:r>
      <w:r w:rsidRPr="002F2024">
        <w:rPr>
          <w:rFonts w:cstheme="minorHAnsi"/>
          <w:szCs w:val="20"/>
        </w:rPr>
        <w:t xml:space="preserve"> shall be </w:t>
      </w:r>
      <w:r w:rsidR="00E72F1A" w:rsidRPr="002F2024">
        <w:rPr>
          <w:rFonts w:cstheme="minorHAnsi"/>
          <w:szCs w:val="20"/>
        </w:rPr>
        <w:t>All-Inclusive</w:t>
      </w:r>
      <w:r w:rsidRPr="002F2024">
        <w:rPr>
          <w:rFonts w:cstheme="minorHAnsi"/>
          <w:szCs w:val="20"/>
        </w:rPr>
        <w:t xml:space="preserve"> of the services provided in various sections in Section 4.0, </w:t>
      </w:r>
      <w:r w:rsidRPr="002F2024">
        <w:rPr>
          <w:rFonts w:cstheme="minorHAnsi"/>
          <w:i/>
          <w:szCs w:val="20"/>
        </w:rPr>
        <w:t>Scope of Work</w:t>
      </w:r>
      <w:r w:rsidR="001A1F67" w:rsidRPr="002F2024">
        <w:rPr>
          <w:rFonts w:cstheme="minorHAnsi"/>
          <w:i/>
          <w:szCs w:val="20"/>
        </w:rPr>
        <w:t xml:space="preserve"> </w:t>
      </w:r>
      <w:r w:rsidR="001A1F67" w:rsidRPr="002F2024">
        <w:rPr>
          <w:rFonts w:cstheme="minorHAnsi"/>
          <w:iCs/>
          <w:szCs w:val="20"/>
        </w:rPr>
        <w:t xml:space="preserve">and should include the </w:t>
      </w:r>
      <w:r w:rsidR="00F33A96" w:rsidRPr="002F2024">
        <w:rPr>
          <w:rFonts w:cstheme="minorHAnsi"/>
          <w:iCs/>
          <w:szCs w:val="20"/>
        </w:rPr>
        <w:t>awarded pricing</w:t>
      </w:r>
      <w:r w:rsidR="001A1F67" w:rsidRPr="002F2024">
        <w:rPr>
          <w:rFonts w:cstheme="minorHAnsi"/>
          <w:iCs/>
          <w:szCs w:val="20"/>
        </w:rPr>
        <w:t xml:space="preserve"> for </w:t>
      </w:r>
      <w:r w:rsidR="00220809" w:rsidRPr="002F2024">
        <w:rPr>
          <w:rFonts w:cstheme="minorHAnsi"/>
          <w:iCs/>
          <w:szCs w:val="20"/>
        </w:rPr>
        <w:t>the hourly labor rates plus material markup percentage of the specific Contractor for that region</w:t>
      </w:r>
      <w:r w:rsidRPr="002F2024">
        <w:rPr>
          <w:rFonts w:cstheme="minorHAnsi"/>
          <w:szCs w:val="20"/>
        </w:rPr>
        <w:t>. Using Agencies will have the option to contact another awarded Contractor to repair or service equipment if the Contractor is unable to repair equipment for any reason or make necessary repairs within a week of the initial request.</w:t>
      </w:r>
    </w:p>
    <w:p w14:paraId="54E14882" w14:textId="39353E6C" w:rsidR="00761EF5" w:rsidRPr="002F2024" w:rsidRDefault="00761EF5" w:rsidP="0035252D">
      <w:pPr>
        <w:spacing w:after="0" w:line="240" w:lineRule="auto"/>
        <w:rPr>
          <w:rFonts w:cstheme="minorHAnsi"/>
          <w:szCs w:val="20"/>
        </w:rPr>
      </w:pPr>
    </w:p>
    <w:p w14:paraId="4AA89285" w14:textId="0471196F" w:rsidR="002221C7" w:rsidRDefault="002221C7" w:rsidP="0035252D">
      <w:pPr>
        <w:spacing w:after="0" w:line="240" w:lineRule="auto"/>
        <w:rPr>
          <w:rFonts w:cstheme="minorHAnsi"/>
          <w:szCs w:val="20"/>
        </w:rPr>
      </w:pPr>
      <w:r w:rsidRPr="002F2024">
        <w:rPr>
          <w:rFonts w:cstheme="minorHAnsi"/>
          <w:szCs w:val="20"/>
        </w:rPr>
        <w:t>Any work that falls outside of the monthly maintenance</w:t>
      </w:r>
      <w:r>
        <w:rPr>
          <w:rFonts w:cstheme="minorHAnsi"/>
          <w:szCs w:val="20"/>
        </w:rPr>
        <w:t xml:space="preserve"> service agreement should utilize the Price Lines awarded to the Contractor. </w:t>
      </w:r>
    </w:p>
    <w:p w14:paraId="41A3B455" w14:textId="77777777" w:rsidR="002221C7" w:rsidRPr="000726CF" w:rsidRDefault="002221C7" w:rsidP="0035252D">
      <w:pPr>
        <w:spacing w:after="0" w:line="240" w:lineRule="auto"/>
        <w:rPr>
          <w:rFonts w:cstheme="minorHAnsi"/>
          <w:szCs w:val="20"/>
        </w:rPr>
      </w:pPr>
    </w:p>
    <w:p w14:paraId="61A77ABE" w14:textId="4B9EAB66" w:rsidR="00761EF5" w:rsidRDefault="00761EF5" w:rsidP="0035252D">
      <w:pPr>
        <w:spacing w:after="0" w:line="240" w:lineRule="auto"/>
        <w:rPr>
          <w:rFonts w:cstheme="minorHAnsi"/>
          <w:szCs w:val="20"/>
        </w:rPr>
      </w:pPr>
      <w:r w:rsidRPr="000726CF">
        <w:rPr>
          <w:rFonts w:cstheme="minorHAnsi"/>
          <w:szCs w:val="20"/>
        </w:rPr>
        <w:t xml:space="preserve">Using </w:t>
      </w:r>
      <w:r w:rsidR="00220809" w:rsidRPr="000726CF">
        <w:rPr>
          <w:rFonts w:cstheme="minorHAnsi"/>
          <w:szCs w:val="20"/>
        </w:rPr>
        <w:t>Agencies</w:t>
      </w:r>
      <w:r w:rsidRPr="000726CF">
        <w:rPr>
          <w:rFonts w:cstheme="minorHAnsi"/>
          <w:szCs w:val="20"/>
        </w:rPr>
        <w:t xml:space="preserve"> </w:t>
      </w:r>
      <w:r>
        <w:rPr>
          <w:rFonts w:cstheme="minorHAnsi"/>
          <w:szCs w:val="20"/>
        </w:rPr>
        <w:t>can</w:t>
      </w:r>
      <w:r w:rsidRPr="000726CF">
        <w:rPr>
          <w:rFonts w:cstheme="minorHAnsi"/>
          <w:szCs w:val="20"/>
        </w:rPr>
        <w:t xml:space="preserve"> submit a request to DPP to add or modify facilities, locations, and contacts </w:t>
      </w:r>
      <w:r>
        <w:rPr>
          <w:rFonts w:cstheme="minorHAnsi"/>
          <w:szCs w:val="20"/>
        </w:rPr>
        <w:t>to</w:t>
      </w:r>
      <w:r w:rsidRPr="000726CF">
        <w:rPr>
          <w:rFonts w:cstheme="minorHAnsi"/>
          <w:szCs w:val="20"/>
        </w:rPr>
        <w:t xml:space="preserve"> the </w:t>
      </w:r>
      <w:r>
        <w:rPr>
          <w:rFonts w:cstheme="minorHAnsi"/>
          <w:szCs w:val="20"/>
        </w:rPr>
        <w:t>Bid Solicitation Attachment #</w:t>
      </w:r>
      <w:r w:rsidR="002F2024">
        <w:rPr>
          <w:rFonts w:cstheme="minorHAnsi"/>
          <w:szCs w:val="20"/>
        </w:rPr>
        <w:t>6</w:t>
      </w:r>
      <w:r>
        <w:rPr>
          <w:rFonts w:cstheme="minorHAnsi"/>
          <w:szCs w:val="20"/>
        </w:rPr>
        <w:t xml:space="preserve">, </w:t>
      </w:r>
      <w:r w:rsidRPr="00DD20F6">
        <w:rPr>
          <w:rFonts w:cstheme="minorHAnsi"/>
          <w:i/>
          <w:szCs w:val="20"/>
        </w:rPr>
        <w:t>State Location List</w:t>
      </w:r>
      <w:r w:rsidRPr="000726CF">
        <w:rPr>
          <w:rFonts w:cstheme="minorHAnsi"/>
          <w:szCs w:val="20"/>
        </w:rPr>
        <w:t xml:space="preserve">. </w:t>
      </w:r>
    </w:p>
    <w:p w14:paraId="711CAADB" w14:textId="77777777" w:rsidR="00761EF5" w:rsidRPr="000726CF" w:rsidRDefault="00761EF5" w:rsidP="0035252D">
      <w:pPr>
        <w:spacing w:after="0" w:line="240" w:lineRule="auto"/>
        <w:rPr>
          <w:rFonts w:cstheme="minorHAnsi"/>
          <w:szCs w:val="20"/>
        </w:rPr>
      </w:pPr>
    </w:p>
    <w:p w14:paraId="73D3799C" w14:textId="77777777" w:rsidR="00761EF5" w:rsidRPr="000726CF" w:rsidRDefault="00761EF5" w:rsidP="007A6920">
      <w:pPr>
        <w:pStyle w:val="Heading2"/>
        <w:rPr>
          <w:rFonts w:asciiTheme="minorHAnsi" w:hAnsiTheme="minorHAnsi" w:cstheme="minorHAnsi"/>
        </w:rPr>
      </w:pPr>
      <w:bookmarkStart w:id="194" w:name="_Toc225927971"/>
      <w:r>
        <w:rPr>
          <w:rFonts w:asciiTheme="minorHAnsi" w:hAnsiTheme="minorHAnsi" w:cstheme="minorHAnsi"/>
        </w:rPr>
        <w:t>GEOGRAPHICAL REGIONS</w:t>
      </w:r>
      <w:bookmarkEnd w:id="194"/>
    </w:p>
    <w:p w14:paraId="12ED3ECD" w14:textId="6882E113" w:rsidR="00761EF5" w:rsidRPr="00DA65E2" w:rsidRDefault="00761EF5" w:rsidP="00761EF5">
      <w:pPr>
        <w:spacing w:after="0" w:line="240" w:lineRule="auto"/>
        <w:jc w:val="both"/>
        <w:rPr>
          <w:szCs w:val="20"/>
        </w:rPr>
      </w:pPr>
      <w:r w:rsidRPr="001B1FE0">
        <w:rPr>
          <w:rFonts w:cstheme="minorHAnsi"/>
          <w:szCs w:val="20"/>
        </w:rPr>
        <w:t xml:space="preserve">Contractors shall </w:t>
      </w:r>
      <w:r w:rsidRPr="00DA65E2">
        <w:rPr>
          <w:rFonts w:cstheme="minorHAnsi"/>
          <w:szCs w:val="20"/>
        </w:rPr>
        <w:t xml:space="preserve">provide </w:t>
      </w:r>
      <w:r>
        <w:rPr>
          <w:rFonts w:cstheme="minorHAnsi"/>
          <w:szCs w:val="20"/>
        </w:rPr>
        <w:t>services</w:t>
      </w:r>
      <w:r w:rsidRPr="00DA65E2">
        <w:rPr>
          <w:rFonts w:cstheme="minorHAnsi"/>
          <w:szCs w:val="20"/>
        </w:rPr>
        <w:t xml:space="preserve"> in all counties of its awarded region(s). This Contract shall be divided and awarded into </w:t>
      </w:r>
      <w:r w:rsidR="00E964EE">
        <w:rPr>
          <w:rFonts w:cstheme="minorHAnsi"/>
          <w:szCs w:val="20"/>
        </w:rPr>
        <w:t>four</w:t>
      </w:r>
      <w:r w:rsidRPr="00DA65E2">
        <w:rPr>
          <w:rFonts w:cstheme="minorHAnsi"/>
          <w:szCs w:val="20"/>
        </w:rPr>
        <w:t xml:space="preserve"> (</w:t>
      </w:r>
      <w:r w:rsidR="00E964EE">
        <w:rPr>
          <w:rFonts w:cstheme="minorHAnsi"/>
          <w:szCs w:val="20"/>
        </w:rPr>
        <w:t>4</w:t>
      </w:r>
      <w:r w:rsidRPr="00DA65E2">
        <w:rPr>
          <w:rFonts w:cstheme="minorHAnsi"/>
          <w:szCs w:val="20"/>
        </w:rPr>
        <w:t xml:space="preserve">) separate regions </w:t>
      </w:r>
      <w:r w:rsidRPr="00DA65E2">
        <w:rPr>
          <w:szCs w:val="20"/>
        </w:rPr>
        <w:t>as follows: North, Central,  South</w:t>
      </w:r>
      <w:r w:rsidR="00E964EE">
        <w:rPr>
          <w:szCs w:val="20"/>
        </w:rPr>
        <w:t xml:space="preserve">, and </w:t>
      </w:r>
      <w:r w:rsidR="00E91560">
        <w:rPr>
          <w:szCs w:val="20"/>
        </w:rPr>
        <w:t>Capitol</w:t>
      </w:r>
      <w:r w:rsidR="00E964EE">
        <w:rPr>
          <w:szCs w:val="20"/>
        </w:rPr>
        <w:t xml:space="preserve"> Complex</w:t>
      </w:r>
      <w:r w:rsidRPr="00DA65E2">
        <w:rPr>
          <w:szCs w:val="20"/>
        </w:rPr>
        <w:t>. Counties comprising each region are indicated below:</w:t>
      </w:r>
    </w:p>
    <w:p w14:paraId="328EEBF5" w14:textId="77777777" w:rsidR="00761EF5" w:rsidRPr="00C51926" w:rsidRDefault="00761EF5" w:rsidP="00761EF5">
      <w:pPr>
        <w:tabs>
          <w:tab w:val="left" w:pos="344"/>
          <w:tab w:val="left" w:pos="9156"/>
        </w:tabs>
        <w:spacing w:after="0"/>
        <w:rPr>
          <w:rFonts w:cstheme="minorHAnsi"/>
          <w:szCs w:val="20"/>
        </w:rPr>
      </w:pPr>
      <w:r>
        <w:rPr>
          <w:rFonts w:cstheme="minorHAnsi"/>
          <w:szCs w:val="20"/>
        </w:rPr>
        <w:tab/>
      </w:r>
      <w:r>
        <w:rPr>
          <w:rFonts w:cstheme="minorHAnsi"/>
          <w:szCs w:val="20"/>
        </w:rPr>
        <w:tab/>
      </w: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gridCol w:w="2428"/>
      </w:tblGrid>
      <w:tr w:rsidR="00AE6ECF" w:rsidRPr="00C51926" w14:paraId="0499A08E" w14:textId="77777777" w:rsidTr="00E66F98">
        <w:trPr>
          <w:trHeight w:val="373"/>
        </w:trPr>
        <w:tc>
          <w:tcPr>
            <w:tcW w:w="2354" w:type="dxa"/>
          </w:tcPr>
          <w:p w14:paraId="767A0884" w14:textId="77777777" w:rsidR="00AE6ECF" w:rsidRPr="00C51926" w:rsidRDefault="00AE6ECF" w:rsidP="00E66F98">
            <w:pPr>
              <w:pStyle w:val="TableParagraph"/>
              <w:spacing w:line="319" w:lineRule="exact"/>
              <w:ind w:left="107"/>
              <w:jc w:val="both"/>
              <w:rPr>
                <w:rFonts w:asciiTheme="minorHAnsi" w:hAnsiTheme="minorHAnsi" w:cstheme="minorHAnsi"/>
                <w:b/>
                <w:sz w:val="20"/>
                <w:szCs w:val="20"/>
              </w:rPr>
            </w:pPr>
            <w:r w:rsidRPr="00C51926">
              <w:rPr>
                <w:rFonts w:asciiTheme="minorHAnsi" w:hAnsiTheme="minorHAnsi" w:cstheme="minorHAnsi"/>
                <w:b/>
                <w:sz w:val="20"/>
                <w:szCs w:val="20"/>
              </w:rPr>
              <w:t>Region 1 - North</w:t>
            </w:r>
            <w:r w:rsidRPr="00C51926">
              <w:rPr>
                <w:rFonts w:asciiTheme="minorHAnsi" w:hAnsiTheme="minorHAnsi" w:cstheme="minorHAnsi"/>
                <w:b/>
                <w:w w:val="193"/>
                <w:sz w:val="20"/>
                <w:szCs w:val="20"/>
              </w:rPr>
              <w:t xml:space="preserve"> </w:t>
            </w:r>
          </w:p>
        </w:tc>
        <w:tc>
          <w:tcPr>
            <w:tcW w:w="2612" w:type="dxa"/>
          </w:tcPr>
          <w:p w14:paraId="42A5AA63" w14:textId="77777777" w:rsidR="00AE6ECF" w:rsidRPr="00C51926" w:rsidRDefault="00AE6ECF" w:rsidP="00E66F98">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2 - Central</w:t>
            </w:r>
          </w:p>
        </w:tc>
        <w:tc>
          <w:tcPr>
            <w:tcW w:w="2428" w:type="dxa"/>
          </w:tcPr>
          <w:p w14:paraId="68866A4F" w14:textId="77777777" w:rsidR="00AE6ECF" w:rsidRPr="00C51926" w:rsidRDefault="00AE6ECF" w:rsidP="00E66F98">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3 - South</w:t>
            </w:r>
            <w:r w:rsidRPr="00C51926">
              <w:rPr>
                <w:rFonts w:asciiTheme="minorHAnsi" w:hAnsiTheme="minorHAnsi" w:cstheme="minorHAnsi"/>
                <w:b/>
                <w:w w:val="193"/>
                <w:sz w:val="20"/>
                <w:szCs w:val="20"/>
              </w:rPr>
              <w:t xml:space="preserve"> </w:t>
            </w:r>
          </w:p>
        </w:tc>
        <w:tc>
          <w:tcPr>
            <w:tcW w:w="2428" w:type="dxa"/>
          </w:tcPr>
          <w:p w14:paraId="07A94A72" w14:textId="000181BA" w:rsidR="00AE6ECF" w:rsidRPr="00C51926" w:rsidRDefault="00AE6ECF" w:rsidP="00E66F98">
            <w:pPr>
              <w:pStyle w:val="TableParagraph"/>
              <w:spacing w:line="319" w:lineRule="exact"/>
              <w:ind w:left="105"/>
              <w:jc w:val="both"/>
              <w:rPr>
                <w:rFonts w:asciiTheme="minorHAnsi" w:hAnsiTheme="minorHAnsi" w:cstheme="minorHAnsi"/>
                <w:b/>
                <w:sz w:val="20"/>
                <w:szCs w:val="20"/>
              </w:rPr>
            </w:pPr>
            <w:r>
              <w:rPr>
                <w:rFonts w:asciiTheme="minorHAnsi" w:hAnsiTheme="minorHAnsi" w:cstheme="minorHAnsi"/>
                <w:b/>
                <w:sz w:val="20"/>
                <w:szCs w:val="20"/>
              </w:rPr>
              <w:t xml:space="preserve">Region 4 – </w:t>
            </w:r>
            <w:r w:rsidR="00E91560">
              <w:rPr>
                <w:rFonts w:asciiTheme="minorHAnsi" w:hAnsiTheme="minorHAnsi" w:cstheme="minorHAnsi"/>
                <w:b/>
                <w:sz w:val="20"/>
                <w:szCs w:val="20"/>
              </w:rPr>
              <w:t>Capitol</w:t>
            </w:r>
            <w:r>
              <w:rPr>
                <w:rFonts w:asciiTheme="minorHAnsi" w:hAnsiTheme="minorHAnsi" w:cstheme="minorHAnsi"/>
                <w:b/>
                <w:sz w:val="20"/>
                <w:szCs w:val="20"/>
              </w:rPr>
              <w:t xml:space="preserve"> Complex</w:t>
            </w:r>
          </w:p>
        </w:tc>
      </w:tr>
      <w:tr w:rsidR="00AE6ECF" w:rsidRPr="00C51926" w14:paraId="18F26333" w14:textId="77777777" w:rsidTr="00E66F98">
        <w:trPr>
          <w:trHeight w:val="311"/>
        </w:trPr>
        <w:tc>
          <w:tcPr>
            <w:tcW w:w="2354" w:type="dxa"/>
            <w:tcBorders>
              <w:left w:val="single" w:sz="4" w:space="0" w:color="000000"/>
              <w:bottom w:val="single" w:sz="4" w:space="0" w:color="000000"/>
              <w:right w:val="single" w:sz="4" w:space="0" w:color="000000"/>
            </w:tcBorders>
          </w:tcPr>
          <w:p w14:paraId="14B1105A"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67CCF8FA"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3D787612"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Atlantic County</w:t>
            </w:r>
          </w:p>
        </w:tc>
        <w:tc>
          <w:tcPr>
            <w:tcW w:w="2428" w:type="dxa"/>
            <w:vMerge w:val="restart"/>
            <w:tcBorders>
              <w:left w:val="single" w:sz="4" w:space="0" w:color="000000"/>
              <w:right w:val="single" w:sz="4" w:space="0" w:color="000000"/>
            </w:tcBorders>
            <w:vAlign w:val="center"/>
          </w:tcPr>
          <w:p w14:paraId="515675EB" w14:textId="77777777" w:rsidR="00AE6ECF" w:rsidRDefault="00AE6ECF" w:rsidP="00E66F98">
            <w:pPr>
              <w:pStyle w:val="TableParagraph"/>
              <w:spacing w:line="270" w:lineRule="exact"/>
              <w:jc w:val="center"/>
              <w:rPr>
                <w:rFonts w:asciiTheme="minorHAnsi" w:hAnsiTheme="minorHAnsi" w:cstheme="minorHAnsi"/>
                <w:b/>
                <w:sz w:val="20"/>
                <w:szCs w:val="20"/>
              </w:rPr>
            </w:pPr>
            <w:r w:rsidRPr="00E66F98">
              <w:rPr>
                <w:rFonts w:asciiTheme="minorHAnsi" w:hAnsiTheme="minorHAnsi" w:cstheme="minorHAnsi"/>
                <w:b/>
                <w:sz w:val="20"/>
                <w:szCs w:val="20"/>
              </w:rPr>
              <w:t xml:space="preserve">See Attachment #6 – </w:t>
            </w:r>
          </w:p>
          <w:p w14:paraId="7CF688FE" w14:textId="77777777" w:rsidR="00AE6ECF" w:rsidRPr="00D01EBA" w:rsidRDefault="00AE6ECF" w:rsidP="00E66F98">
            <w:pPr>
              <w:pStyle w:val="TableParagraph"/>
              <w:spacing w:line="270" w:lineRule="exact"/>
              <w:jc w:val="center"/>
              <w:rPr>
                <w:rFonts w:asciiTheme="minorHAnsi" w:hAnsiTheme="minorHAnsi" w:cstheme="minorHAnsi"/>
                <w:sz w:val="20"/>
                <w:szCs w:val="20"/>
              </w:rPr>
            </w:pPr>
            <w:r w:rsidRPr="00E66F98">
              <w:rPr>
                <w:rFonts w:asciiTheme="minorHAnsi" w:hAnsiTheme="minorHAnsi" w:cstheme="minorHAnsi"/>
                <w:b/>
                <w:sz w:val="20"/>
                <w:szCs w:val="20"/>
              </w:rPr>
              <w:t>State Location List</w:t>
            </w:r>
          </w:p>
        </w:tc>
      </w:tr>
      <w:tr w:rsidR="00AE6ECF" w:rsidRPr="00C51926" w14:paraId="1869B3E4"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25D456CC"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5E129D95"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0B34564B"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Burlington County</w:t>
            </w:r>
          </w:p>
        </w:tc>
        <w:tc>
          <w:tcPr>
            <w:tcW w:w="2428" w:type="dxa"/>
            <w:vMerge/>
            <w:tcBorders>
              <w:left w:val="single" w:sz="4" w:space="0" w:color="000000"/>
              <w:right w:val="single" w:sz="4" w:space="0" w:color="000000"/>
            </w:tcBorders>
          </w:tcPr>
          <w:p w14:paraId="71DF23B4"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2C6868FA"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2A270347"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35B57F47"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0EE0A162"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Camden County</w:t>
            </w:r>
          </w:p>
        </w:tc>
        <w:tc>
          <w:tcPr>
            <w:tcW w:w="2428" w:type="dxa"/>
            <w:vMerge/>
            <w:tcBorders>
              <w:left w:val="single" w:sz="4" w:space="0" w:color="000000"/>
              <w:right w:val="single" w:sz="4" w:space="0" w:color="000000"/>
            </w:tcBorders>
          </w:tcPr>
          <w:p w14:paraId="5A9BF73B"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158C19EE"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3C9010CB"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7DE10AA4"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3D62400C"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Cape May County</w:t>
            </w:r>
          </w:p>
        </w:tc>
        <w:tc>
          <w:tcPr>
            <w:tcW w:w="2428" w:type="dxa"/>
            <w:vMerge/>
            <w:tcBorders>
              <w:left w:val="single" w:sz="4" w:space="0" w:color="000000"/>
              <w:right w:val="single" w:sz="4" w:space="0" w:color="000000"/>
            </w:tcBorders>
          </w:tcPr>
          <w:p w14:paraId="7D3FD99B"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563C8804" w14:textId="77777777" w:rsidTr="00E66F98">
        <w:trPr>
          <w:trHeight w:val="314"/>
        </w:trPr>
        <w:tc>
          <w:tcPr>
            <w:tcW w:w="2354" w:type="dxa"/>
            <w:tcBorders>
              <w:top w:val="single" w:sz="4" w:space="0" w:color="000000"/>
              <w:left w:val="single" w:sz="4" w:space="0" w:color="000000"/>
              <w:bottom w:val="single" w:sz="4" w:space="0" w:color="000000"/>
              <w:right w:val="single" w:sz="4" w:space="0" w:color="000000"/>
            </w:tcBorders>
          </w:tcPr>
          <w:p w14:paraId="3ACB7470" w14:textId="77777777" w:rsidR="00AE6ECF" w:rsidRPr="00C51926" w:rsidRDefault="00AE6ECF" w:rsidP="00E66F98">
            <w:pPr>
              <w:pStyle w:val="TableParagraph"/>
              <w:spacing w:line="272"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2A3EB046" w14:textId="77777777" w:rsidR="00AE6ECF" w:rsidRPr="00C51926" w:rsidRDefault="00AE6ECF" w:rsidP="00E66F98">
            <w:pPr>
              <w:pStyle w:val="TableParagraph"/>
              <w:jc w:val="both"/>
              <w:rPr>
                <w:rFonts w:asciiTheme="minorHAnsi" w:hAnsiTheme="minorHAnsi" w:cstheme="minorHAnsi"/>
                <w:sz w:val="20"/>
                <w:szCs w:val="20"/>
              </w:rPr>
            </w:pPr>
            <w:r>
              <w:rPr>
                <w:rFonts w:asciiTheme="minorHAnsi" w:hAnsiTheme="minorHAnsi" w:cstheme="minorHAnsi"/>
                <w:sz w:val="20"/>
                <w:szCs w:val="20"/>
              </w:rPr>
              <w:t xml:space="preserve"> Somerset County</w:t>
            </w:r>
          </w:p>
        </w:tc>
        <w:tc>
          <w:tcPr>
            <w:tcW w:w="2428" w:type="dxa"/>
            <w:tcBorders>
              <w:top w:val="single" w:sz="4" w:space="0" w:color="000000"/>
              <w:left w:val="single" w:sz="4" w:space="0" w:color="000000"/>
              <w:bottom w:val="single" w:sz="4" w:space="0" w:color="000000"/>
              <w:right w:val="single" w:sz="4" w:space="0" w:color="000000"/>
            </w:tcBorders>
          </w:tcPr>
          <w:p w14:paraId="41FD4120" w14:textId="77777777" w:rsidR="00AE6ECF" w:rsidRPr="00C51926" w:rsidRDefault="00AE6ECF" w:rsidP="00E66F98">
            <w:pPr>
              <w:pStyle w:val="TableParagraph"/>
              <w:spacing w:line="272"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Cumberland County</w:t>
            </w:r>
          </w:p>
        </w:tc>
        <w:tc>
          <w:tcPr>
            <w:tcW w:w="2428" w:type="dxa"/>
            <w:vMerge/>
            <w:tcBorders>
              <w:left w:val="single" w:sz="4" w:space="0" w:color="000000"/>
              <w:right w:val="single" w:sz="4" w:space="0" w:color="000000"/>
            </w:tcBorders>
          </w:tcPr>
          <w:p w14:paraId="2BB83E58" w14:textId="77777777" w:rsidR="00AE6ECF" w:rsidRDefault="00AE6ECF" w:rsidP="00E66F98">
            <w:pPr>
              <w:pStyle w:val="TableParagraph"/>
              <w:spacing w:line="272" w:lineRule="exact"/>
              <w:jc w:val="both"/>
              <w:rPr>
                <w:rFonts w:asciiTheme="minorHAnsi" w:hAnsiTheme="minorHAnsi" w:cstheme="minorHAnsi"/>
                <w:sz w:val="20"/>
                <w:szCs w:val="20"/>
              </w:rPr>
            </w:pPr>
          </w:p>
        </w:tc>
      </w:tr>
      <w:tr w:rsidR="00AE6ECF" w:rsidRPr="00C51926" w14:paraId="7F765742"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6B3AD752"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4B6344C6" w14:textId="77777777" w:rsidR="00AE6ECF" w:rsidRPr="00C51926" w:rsidRDefault="00AE6ECF" w:rsidP="00E66F98">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A522DA2"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Gloucester County</w:t>
            </w:r>
          </w:p>
        </w:tc>
        <w:tc>
          <w:tcPr>
            <w:tcW w:w="2428" w:type="dxa"/>
            <w:vMerge/>
            <w:tcBorders>
              <w:left w:val="single" w:sz="4" w:space="0" w:color="000000"/>
              <w:right w:val="single" w:sz="4" w:space="0" w:color="000000"/>
            </w:tcBorders>
          </w:tcPr>
          <w:p w14:paraId="7DAD6130"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6A4AD97C"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79FE83AC"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340E51B3" w14:textId="77777777" w:rsidR="00AE6ECF" w:rsidRPr="00C51926" w:rsidRDefault="00AE6ECF" w:rsidP="00E66F98">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4610F61"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Ocean County</w:t>
            </w:r>
          </w:p>
        </w:tc>
        <w:tc>
          <w:tcPr>
            <w:tcW w:w="2428" w:type="dxa"/>
            <w:vMerge/>
            <w:tcBorders>
              <w:left w:val="single" w:sz="4" w:space="0" w:color="000000"/>
              <w:right w:val="single" w:sz="4" w:space="0" w:color="000000"/>
            </w:tcBorders>
          </w:tcPr>
          <w:p w14:paraId="3A97BD6D"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3D503D62"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5486508C"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Warren County</w:t>
            </w:r>
          </w:p>
        </w:tc>
        <w:tc>
          <w:tcPr>
            <w:tcW w:w="2612" w:type="dxa"/>
            <w:tcBorders>
              <w:top w:val="single" w:sz="4" w:space="0" w:color="000000"/>
              <w:left w:val="single" w:sz="4" w:space="0" w:color="000000"/>
              <w:bottom w:val="single" w:sz="4" w:space="0" w:color="000000"/>
              <w:right w:val="single" w:sz="4" w:space="0" w:color="000000"/>
            </w:tcBorders>
          </w:tcPr>
          <w:p w14:paraId="3FCCF748" w14:textId="77777777" w:rsidR="00AE6ECF" w:rsidRPr="00C51926" w:rsidRDefault="00AE6ECF" w:rsidP="00E66F98">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53758A1"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Salem County</w:t>
            </w:r>
          </w:p>
        </w:tc>
        <w:tc>
          <w:tcPr>
            <w:tcW w:w="2428" w:type="dxa"/>
            <w:vMerge/>
            <w:tcBorders>
              <w:left w:val="single" w:sz="4" w:space="0" w:color="000000"/>
              <w:bottom w:val="single" w:sz="4" w:space="0" w:color="000000"/>
              <w:right w:val="single" w:sz="4" w:space="0" w:color="000000"/>
            </w:tcBorders>
          </w:tcPr>
          <w:p w14:paraId="274FD94E" w14:textId="77777777" w:rsidR="00AE6ECF" w:rsidRDefault="00AE6ECF" w:rsidP="00E66F98">
            <w:pPr>
              <w:pStyle w:val="TableParagraph"/>
              <w:spacing w:line="270" w:lineRule="exact"/>
              <w:jc w:val="both"/>
              <w:rPr>
                <w:rFonts w:asciiTheme="minorHAnsi" w:hAnsiTheme="minorHAnsi" w:cstheme="minorHAnsi"/>
                <w:sz w:val="20"/>
                <w:szCs w:val="20"/>
              </w:rPr>
            </w:pPr>
          </w:p>
        </w:tc>
      </w:tr>
    </w:tbl>
    <w:p w14:paraId="32773C5C" w14:textId="77777777" w:rsidR="00761EF5" w:rsidRDefault="00761EF5" w:rsidP="00761EF5">
      <w:pPr>
        <w:spacing w:after="0" w:line="240" w:lineRule="auto"/>
        <w:rPr>
          <w:rFonts w:cstheme="minorHAnsi"/>
          <w:szCs w:val="20"/>
        </w:rPr>
      </w:pPr>
    </w:p>
    <w:p w14:paraId="7E681D1E" w14:textId="77777777" w:rsidR="00A668A2" w:rsidRDefault="00A668A2" w:rsidP="00761EF5">
      <w:pPr>
        <w:spacing w:after="0" w:line="240" w:lineRule="auto"/>
        <w:rPr>
          <w:rFonts w:cstheme="minorHAnsi"/>
          <w:szCs w:val="20"/>
        </w:rPr>
      </w:pPr>
    </w:p>
    <w:p w14:paraId="61A92D5B" w14:textId="77777777" w:rsidR="00A668A2" w:rsidRDefault="00A668A2" w:rsidP="00761EF5">
      <w:pPr>
        <w:spacing w:after="0" w:line="240" w:lineRule="auto"/>
        <w:rPr>
          <w:rFonts w:cstheme="minorHAnsi"/>
          <w:szCs w:val="20"/>
        </w:rPr>
      </w:pPr>
    </w:p>
    <w:p w14:paraId="19FCF7D5" w14:textId="77777777" w:rsidR="00A668A2" w:rsidRDefault="00A668A2" w:rsidP="00761EF5">
      <w:pPr>
        <w:spacing w:after="0" w:line="240" w:lineRule="auto"/>
        <w:rPr>
          <w:rFonts w:cstheme="minorHAnsi"/>
          <w:szCs w:val="20"/>
        </w:rPr>
      </w:pPr>
    </w:p>
    <w:p w14:paraId="122CA082" w14:textId="77777777" w:rsidR="00A668A2" w:rsidRDefault="00A668A2" w:rsidP="00761EF5">
      <w:pPr>
        <w:spacing w:after="0" w:line="240" w:lineRule="auto"/>
        <w:rPr>
          <w:rFonts w:cstheme="minorHAnsi"/>
          <w:szCs w:val="20"/>
        </w:rPr>
      </w:pPr>
    </w:p>
    <w:p w14:paraId="326A72AD" w14:textId="77777777" w:rsidR="00A668A2" w:rsidRDefault="00A668A2" w:rsidP="00761EF5">
      <w:pPr>
        <w:spacing w:after="0" w:line="240" w:lineRule="auto"/>
        <w:rPr>
          <w:rFonts w:cstheme="minorHAnsi"/>
          <w:szCs w:val="20"/>
        </w:rPr>
      </w:pPr>
    </w:p>
    <w:p w14:paraId="3866EEFB" w14:textId="77777777" w:rsidR="00A668A2" w:rsidRDefault="00A668A2" w:rsidP="00761EF5">
      <w:pPr>
        <w:spacing w:after="0" w:line="240" w:lineRule="auto"/>
        <w:rPr>
          <w:rFonts w:cstheme="minorHAnsi"/>
          <w:szCs w:val="20"/>
        </w:rPr>
      </w:pPr>
    </w:p>
    <w:p w14:paraId="1E1EE73F" w14:textId="76096EF7" w:rsidR="00AC33D1" w:rsidRPr="0084189F" w:rsidRDefault="00757621" w:rsidP="009D0455">
      <w:pPr>
        <w:pStyle w:val="Heading1"/>
      </w:pPr>
      <w:bookmarkStart w:id="195" w:name="_Toc225426293"/>
      <w:bookmarkStart w:id="196" w:name="_Toc225426294"/>
      <w:bookmarkStart w:id="197" w:name="_Toc225426295"/>
      <w:bookmarkStart w:id="198" w:name="_Toc225426296"/>
      <w:bookmarkStart w:id="199" w:name="_Toc225426297"/>
      <w:bookmarkStart w:id="200" w:name="_Toc225426298"/>
      <w:bookmarkStart w:id="201" w:name="_Toc225426299"/>
      <w:bookmarkStart w:id="202" w:name="_Toc225426300"/>
      <w:bookmarkStart w:id="203" w:name="_Toc225426301"/>
      <w:bookmarkStart w:id="204" w:name="_Toc225426302"/>
      <w:bookmarkStart w:id="205" w:name="_Toc225426303"/>
      <w:bookmarkStart w:id="206" w:name="_Toc225426304"/>
      <w:bookmarkStart w:id="207" w:name="_Toc225426305"/>
      <w:bookmarkStart w:id="208" w:name="_Toc225426306"/>
      <w:bookmarkStart w:id="209" w:name="_Toc225426307"/>
      <w:bookmarkStart w:id="210" w:name="_Toc225426308"/>
      <w:bookmarkStart w:id="211" w:name="_Toc225426309"/>
      <w:bookmarkStart w:id="212" w:name="_Toc225426310"/>
      <w:bookmarkStart w:id="213" w:name="_Toc225426311"/>
      <w:bookmarkStart w:id="214" w:name="_Toc225426312"/>
      <w:bookmarkStart w:id="215" w:name="_Toc225426313"/>
      <w:bookmarkStart w:id="216" w:name="_Toc225426314"/>
      <w:bookmarkStart w:id="217" w:name="_Toc225426315"/>
      <w:bookmarkStart w:id="218" w:name="_Toc225426316"/>
      <w:bookmarkStart w:id="219" w:name="_Toc225426317"/>
      <w:bookmarkStart w:id="220" w:name="_Toc225426318"/>
      <w:bookmarkStart w:id="221" w:name="_Toc225426319"/>
      <w:bookmarkStart w:id="222" w:name="_Toc225426320"/>
      <w:bookmarkStart w:id="223" w:name="_Toc225426321"/>
      <w:bookmarkStart w:id="224" w:name="_Toc225426322"/>
      <w:bookmarkStart w:id="225" w:name="_Toc225426323"/>
      <w:bookmarkStart w:id="226" w:name="_Toc225426324"/>
      <w:bookmarkStart w:id="227" w:name="_Toc225426325"/>
      <w:bookmarkStart w:id="228" w:name="_Toc225426326"/>
      <w:bookmarkStart w:id="229" w:name="_Toc225426327"/>
      <w:bookmarkStart w:id="230" w:name="_Toc193874460"/>
      <w:bookmarkStart w:id="231" w:name="_Toc193874461"/>
      <w:bookmarkStart w:id="232" w:name="_Toc193874462"/>
      <w:bookmarkStart w:id="233" w:name="_Toc193874463"/>
      <w:bookmarkStart w:id="234" w:name="_Toc193874464"/>
      <w:bookmarkStart w:id="235" w:name="_Toc225927972"/>
      <w:bookmarkEnd w:id="119"/>
      <w:bookmarkEnd w:id="120"/>
      <w:bookmarkEnd w:id="121"/>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lastRenderedPageBreak/>
        <w:t>GENERAL CONTRACT TERMS</w:t>
      </w:r>
      <w:bookmarkEnd w:id="235"/>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236" w:name="_Toc225927973"/>
      <w:r w:rsidRPr="0084189F">
        <w:t>CONTRACT TERM AND EXTENSION OPTION</w:t>
      </w:r>
      <w:bookmarkEnd w:id="236"/>
    </w:p>
    <w:p w14:paraId="0DAB62AB" w14:textId="3389C00F" w:rsidR="00757621" w:rsidRPr="00761EF5"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761EF5">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761EF5">
        <w:rPr>
          <w:color w:val="000000"/>
          <w:szCs w:val="20"/>
        </w:rPr>
        <w:t>Contractor</w:t>
      </w:r>
      <w:r w:rsidRPr="00761EF5">
        <w:rPr>
          <w:szCs w:val="20"/>
        </w:rPr>
        <w:t xml:space="preserve"> agrees to accept a </w:t>
      </w:r>
      <w:r w:rsidRPr="00761EF5">
        <w:rPr>
          <w:color w:val="000000"/>
          <w:szCs w:val="20"/>
        </w:rPr>
        <w:t>Contract</w:t>
      </w:r>
      <w:r w:rsidRPr="00761EF5">
        <w:rPr>
          <w:szCs w:val="20"/>
        </w:rPr>
        <w:t xml:space="preserve"> for the full term of this </w:t>
      </w:r>
      <w:r w:rsidRPr="00761EF5">
        <w:rPr>
          <w:color w:val="000000"/>
          <w:szCs w:val="20"/>
        </w:rPr>
        <w:t>Contract</w:t>
      </w:r>
      <w:r w:rsidR="00E24ED5" w:rsidRPr="00761EF5">
        <w:rPr>
          <w:color w:val="000000"/>
          <w:szCs w:val="20"/>
        </w:rPr>
        <w:t>.</w:t>
      </w:r>
      <w:r w:rsidRPr="00761EF5">
        <w:rPr>
          <w:szCs w:val="20"/>
        </w:rPr>
        <w:t xml:space="preserve"> </w:t>
      </w:r>
    </w:p>
    <w:p w14:paraId="02F4FBD6" w14:textId="77777777" w:rsidR="00757621" w:rsidRPr="00761EF5" w:rsidRDefault="00757621" w:rsidP="00757621">
      <w:pPr>
        <w:spacing w:after="0"/>
        <w:rPr>
          <w:szCs w:val="20"/>
        </w:rPr>
      </w:pPr>
    </w:p>
    <w:p w14:paraId="0B6DFFAF" w14:textId="7C44F663" w:rsidR="00757621" w:rsidRPr="0084189F" w:rsidRDefault="00757621" w:rsidP="00757621">
      <w:pPr>
        <w:spacing w:after="0"/>
        <w:rPr>
          <w:szCs w:val="20"/>
        </w:rPr>
      </w:pPr>
      <w:r w:rsidRPr="00761EF5">
        <w:rPr>
          <w:szCs w:val="20"/>
        </w:rPr>
        <w:t xml:space="preserve">This </w:t>
      </w:r>
      <w:r w:rsidRPr="00761EF5">
        <w:rPr>
          <w:color w:val="000000" w:themeColor="text1"/>
          <w:szCs w:val="20"/>
        </w:rPr>
        <w:t>Contract</w:t>
      </w:r>
      <w:r w:rsidRPr="00761EF5">
        <w:rPr>
          <w:szCs w:val="20"/>
        </w:rPr>
        <w:t xml:space="preserve"> may be extended up to </w:t>
      </w:r>
      <w:r w:rsidR="009E3E1C">
        <w:rPr>
          <w:bCs/>
          <w:szCs w:val="20"/>
        </w:rPr>
        <w:t>three (3)</w:t>
      </w:r>
      <w:r w:rsidR="00761EF5" w:rsidRPr="00A658D7">
        <w:rPr>
          <w:bCs/>
          <w:szCs w:val="20"/>
        </w:rPr>
        <w:t xml:space="preserve"> </w:t>
      </w:r>
      <w:r w:rsidRPr="00761EF5">
        <w:rPr>
          <w:szCs w:val="20"/>
        </w:rPr>
        <w:t>years with</w:t>
      </w:r>
      <w:r w:rsidRPr="0084189F">
        <w:rPr>
          <w:szCs w:val="20"/>
        </w:rPr>
        <w:t xml:space="preserve">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043CB11C" w:rsidR="00757621" w:rsidRPr="0084189F" w:rsidRDefault="00757621" w:rsidP="0034517D">
      <w:pPr>
        <w:pStyle w:val="Heading2"/>
      </w:pPr>
      <w:bookmarkStart w:id="237" w:name="_Toc400531508"/>
      <w:bookmarkStart w:id="238" w:name="_Toc428533979"/>
      <w:bookmarkStart w:id="239" w:name="_Toc32310704"/>
      <w:bookmarkStart w:id="240" w:name="_Toc225927974"/>
      <w:r w:rsidRPr="0084189F">
        <w:t xml:space="preserve">CONTRACT </w:t>
      </w:r>
      <w:r w:rsidR="00833CA9" w:rsidRPr="0084189F">
        <w:t>TRANSITION</w:t>
      </w:r>
      <w:bookmarkEnd w:id="237"/>
      <w:bookmarkEnd w:id="238"/>
      <w:bookmarkEnd w:id="239"/>
      <w:bookmarkEnd w:id="240"/>
    </w:p>
    <w:p w14:paraId="52CAC234" w14:textId="4FB75539"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w:t>
      </w:r>
      <w:r w:rsidR="00BB3A52" w:rsidRPr="002221C7">
        <w:t xml:space="preserve">exercised, then by written notice to the Contractor, the State may exercise its right to transition this Contract for a period of up to </w:t>
      </w:r>
      <w:r w:rsidR="00E37256" w:rsidRPr="008260F4">
        <w:t>180</w:t>
      </w:r>
      <w:r w:rsidR="00BB3A52" w:rsidRPr="002221C7">
        <w:t xml:space="preserve"> Calendar Days (the “Initial Transition Period”).  In the event the State exercises its right pursuant to this Section, then the Contractor shall</w:t>
      </w:r>
      <w:r w:rsidR="00BB3A52">
        <w:t xml:space="preserve">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41" w:name="_Toc193874468"/>
      <w:bookmarkStart w:id="242" w:name="_Toc193874469"/>
      <w:bookmarkStart w:id="243" w:name="_Toc193874470"/>
      <w:bookmarkStart w:id="244" w:name="_Toc118513795"/>
      <w:bookmarkStart w:id="245" w:name="_Toc400531563"/>
      <w:bookmarkStart w:id="246" w:name="_Toc428534035"/>
      <w:bookmarkStart w:id="247" w:name="_Toc32310758"/>
      <w:bookmarkStart w:id="248" w:name="_Toc225927975"/>
      <w:bookmarkStart w:id="249" w:name="OLE_LINK3"/>
      <w:bookmarkStart w:id="250" w:name="OLE_LINK4"/>
      <w:bookmarkEnd w:id="241"/>
      <w:bookmarkEnd w:id="242"/>
      <w:bookmarkEnd w:id="243"/>
      <w:r w:rsidRPr="0084189F">
        <w:t xml:space="preserve">PERFORMANCE </w:t>
      </w:r>
      <w:bookmarkEnd w:id="244"/>
      <w:r w:rsidRPr="0084189F">
        <w:t>SECURITY</w:t>
      </w:r>
      <w:bookmarkEnd w:id="245"/>
      <w:bookmarkEnd w:id="246"/>
      <w:bookmarkEnd w:id="247"/>
      <w:bookmarkEnd w:id="248"/>
    </w:p>
    <w:bookmarkEnd w:id="249"/>
    <w:bookmarkEnd w:id="250"/>
    <w:p w14:paraId="5556DA2D" w14:textId="24104373" w:rsidR="00757621" w:rsidRPr="0084189F" w:rsidRDefault="00E37256" w:rsidP="00757621">
      <w:pPr>
        <w:autoSpaceDE w:val="0"/>
        <w:autoSpaceDN w:val="0"/>
        <w:adjustRightInd w:val="0"/>
        <w:spacing w:after="0"/>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251" w:name="_Toc400531513"/>
      <w:bookmarkStart w:id="252" w:name="_Toc428533984"/>
      <w:bookmarkStart w:id="253" w:name="_Toc32310709"/>
      <w:bookmarkStart w:id="254" w:name="_Toc225927976"/>
      <w:r w:rsidRPr="0084189F">
        <w:t>OWNERSHIP OF MATERIAL</w:t>
      </w:r>
      <w:bookmarkEnd w:id="251"/>
      <w:bookmarkEnd w:id="252"/>
      <w:bookmarkEnd w:id="253"/>
      <w:bookmarkEnd w:id="254"/>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w:t>
      </w:r>
      <w:r w:rsidRPr="00A70375">
        <w:rPr>
          <w:rFonts w:cs="Calibri"/>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55" w:name="_Toc225927977"/>
      <w:r w:rsidRPr="0084189F">
        <w:t>SUBSTITUTION OF STAFF</w:t>
      </w:r>
      <w:bookmarkEnd w:id="255"/>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256" w:name="_Toc225927978"/>
      <w:r w:rsidRPr="0084189F">
        <w:t>DELIVERY TIME AND COSTS</w:t>
      </w:r>
      <w:bookmarkEnd w:id="256"/>
    </w:p>
    <w:p w14:paraId="53E129C4" w14:textId="087E46C8" w:rsidR="00757621" w:rsidRPr="0084189F" w:rsidRDefault="00E37256" w:rsidP="00757621">
      <w:pPr>
        <w:adjustRightInd w:val="0"/>
        <w:spacing w:after="0"/>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57" w:name="_Toc225927979"/>
      <w:r w:rsidRPr="0084189F">
        <w:t>AUTHORIZED DEALER AND/OR DISTRIBUTORS</w:t>
      </w:r>
      <w:bookmarkEnd w:id="257"/>
    </w:p>
    <w:p w14:paraId="212A63D7" w14:textId="102BA104" w:rsidR="00E37256" w:rsidRDefault="00E37256" w:rsidP="00E37256">
      <w:pPr>
        <w:adjustRightInd w:val="0"/>
        <w:spacing w:after="0"/>
        <w:rPr>
          <w:color w:val="000000"/>
          <w:szCs w:val="20"/>
        </w:rPr>
      </w:pPr>
      <w:r>
        <w:rPr>
          <w:color w:val="000000"/>
          <w:szCs w:val="20"/>
        </w:rPr>
        <w:t>Not applicable to this procurement.</w:t>
      </w:r>
    </w:p>
    <w:p w14:paraId="74CCCE0C" w14:textId="77777777" w:rsidR="00E37256" w:rsidRPr="0084189F" w:rsidRDefault="00E37256" w:rsidP="00E37256">
      <w:pPr>
        <w:adjustRightInd w:val="0"/>
        <w:spacing w:after="0"/>
        <w:rPr>
          <w:rFonts w:cstheme="minorHAnsi"/>
          <w:b/>
          <w:color w:val="000000"/>
          <w:szCs w:val="20"/>
        </w:rPr>
      </w:pPr>
    </w:p>
    <w:p w14:paraId="0FA49D98" w14:textId="77777777" w:rsidR="00D8290A" w:rsidRPr="0084189F" w:rsidRDefault="00D8290A" w:rsidP="002259DE">
      <w:pPr>
        <w:pStyle w:val="Heading2"/>
        <w:keepLines/>
      </w:pPr>
      <w:bookmarkStart w:id="258" w:name="_Toc400531525"/>
      <w:bookmarkStart w:id="259" w:name="_Toc428533996"/>
      <w:bookmarkStart w:id="260" w:name="_Toc32310718"/>
      <w:bookmarkStart w:id="261" w:name="_Toc225927980"/>
      <w:r w:rsidRPr="0084189F">
        <w:t>LIQUIDATED DAMAGES</w:t>
      </w:r>
      <w:bookmarkEnd w:id="258"/>
      <w:bookmarkEnd w:id="259"/>
      <w:bookmarkEnd w:id="260"/>
      <w:bookmarkEnd w:id="261"/>
    </w:p>
    <w:p w14:paraId="1D4E9FF4" w14:textId="77777777" w:rsidR="00E37256" w:rsidRPr="0084189F" w:rsidRDefault="00E37256" w:rsidP="00E37256">
      <w:pPr>
        <w:adjustRightInd w:val="0"/>
        <w:spacing w:after="0"/>
        <w:rPr>
          <w:rFonts w:cstheme="minorHAnsi"/>
          <w:b/>
          <w:color w:val="000000"/>
          <w:szCs w:val="20"/>
        </w:rPr>
      </w:pPr>
      <w:r>
        <w:rPr>
          <w:color w:val="000000"/>
          <w:szCs w:val="20"/>
        </w:rPr>
        <w:t>Not applicable to this procurement.</w:t>
      </w:r>
    </w:p>
    <w:p w14:paraId="74A6F63D" w14:textId="77777777" w:rsidR="00D8290A" w:rsidRPr="0084189F" w:rsidRDefault="00D8290A" w:rsidP="00D8290A">
      <w:pPr>
        <w:spacing w:after="0"/>
        <w:rPr>
          <w:rFonts w:eastAsia="MS Mincho"/>
          <w:szCs w:val="20"/>
        </w:rPr>
      </w:pPr>
    </w:p>
    <w:p w14:paraId="676C77F1" w14:textId="77777777" w:rsidR="00D8290A" w:rsidRPr="0084189F" w:rsidRDefault="00D8290A" w:rsidP="0034517D">
      <w:pPr>
        <w:pStyle w:val="Heading2"/>
      </w:pPr>
      <w:bookmarkStart w:id="262" w:name="_Toc400531531"/>
      <w:bookmarkStart w:id="263" w:name="_Toc428534002"/>
      <w:bookmarkStart w:id="264" w:name="_Toc32310724"/>
      <w:bookmarkStart w:id="265" w:name="_Toc225927981"/>
      <w:r w:rsidRPr="0084189F">
        <w:t>RETAINAGE</w:t>
      </w:r>
      <w:bookmarkEnd w:id="262"/>
      <w:bookmarkEnd w:id="263"/>
      <w:bookmarkEnd w:id="264"/>
      <w:bookmarkEnd w:id="265"/>
    </w:p>
    <w:p w14:paraId="22B7E3AA" w14:textId="77777777" w:rsidR="00E37256" w:rsidRPr="0084189F" w:rsidRDefault="00E37256" w:rsidP="00E37256">
      <w:pPr>
        <w:adjustRightInd w:val="0"/>
        <w:spacing w:after="0"/>
        <w:rPr>
          <w:rFonts w:cstheme="minorHAnsi"/>
          <w:b/>
          <w:color w:val="000000"/>
          <w:szCs w:val="20"/>
        </w:rPr>
      </w:pPr>
      <w:r>
        <w:rPr>
          <w:color w:val="000000"/>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66" w:name="_Toc225927982"/>
      <w:r w:rsidRPr="0084189F">
        <w:t>ELECTRONIC PAYMENTS</w:t>
      </w:r>
      <w:bookmarkEnd w:id="266"/>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67" w:name="_Toc225927983"/>
      <w:r w:rsidRPr="004E5B4A">
        <w:t>PROCUREMENT EFFICIENCY PROGRAM</w:t>
      </w:r>
      <w:bookmarkEnd w:id="267"/>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68" w:name="_Toc225927984"/>
      <w:r w:rsidRPr="0084189F">
        <w:lastRenderedPageBreak/>
        <w:t>DATA SECURITY REQUIREMENTS</w:t>
      </w:r>
      <w:r w:rsidR="00365D98" w:rsidRPr="0084189F">
        <w:t xml:space="preserve"> – CONTRACTOR RESPONSIBILITY</w:t>
      </w:r>
      <w:bookmarkEnd w:id="268"/>
      <w:r w:rsidR="00365D98" w:rsidRPr="0084189F">
        <w:t xml:space="preserve"> </w:t>
      </w:r>
    </w:p>
    <w:p w14:paraId="6FF63092" w14:textId="77777777" w:rsidR="00A67A2F" w:rsidRPr="0084189F" w:rsidRDefault="00A67A2F" w:rsidP="0084189F">
      <w:pPr>
        <w:spacing w:after="0"/>
        <w:rPr>
          <w:szCs w:val="20"/>
        </w:rPr>
      </w:pPr>
    </w:p>
    <w:p w14:paraId="06E61DF6" w14:textId="77777777" w:rsidR="00E37256" w:rsidRPr="0084189F" w:rsidRDefault="00E37256" w:rsidP="00E37256">
      <w:pPr>
        <w:adjustRightInd w:val="0"/>
        <w:spacing w:after="0"/>
        <w:rPr>
          <w:rFonts w:cstheme="minorHAnsi"/>
          <w:b/>
          <w:color w:val="000000"/>
          <w:szCs w:val="20"/>
        </w:rPr>
      </w:pPr>
      <w:r>
        <w:rPr>
          <w:color w:val="000000"/>
          <w:szCs w:val="20"/>
        </w:rPr>
        <w:t>Not applicable to this procurement.</w:t>
      </w: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Pr="0084189F" w:rsidRDefault="00C13CFC" w:rsidP="009D0455">
      <w:pPr>
        <w:pStyle w:val="Heading1"/>
      </w:pPr>
      <w:bookmarkStart w:id="269" w:name="_4.4.1.1_Ownership_Disclosure"/>
      <w:bookmarkStart w:id="270" w:name="_4.4.1.1_Signatory_page"/>
      <w:bookmarkStart w:id="271" w:name="_4.4.2.3_Contract_Schedule"/>
      <w:bookmarkStart w:id="272" w:name="_4.4.2.4_mobilization_and"/>
      <w:bookmarkStart w:id="273" w:name="_Toc225927985"/>
      <w:bookmarkEnd w:id="269"/>
      <w:bookmarkEnd w:id="270"/>
      <w:bookmarkEnd w:id="271"/>
      <w:bookmarkEnd w:id="272"/>
      <w:r w:rsidRPr="0084189F">
        <w:lastRenderedPageBreak/>
        <w:t>MODIFICATIONS TO THE STATE OF NEW JERSEY STANDARD TERMS AND CONDITIONS</w:t>
      </w:r>
      <w:bookmarkEnd w:id="273"/>
    </w:p>
    <w:p w14:paraId="797DEF2E" w14:textId="77777777" w:rsidR="00C11E9E" w:rsidRPr="0084189F" w:rsidRDefault="00C11E9E" w:rsidP="0084189F">
      <w:pPr>
        <w:spacing w:after="0"/>
        <w:rPr>
          <w:szCs w:val="20"/>
        </w:rPr>
      </w:pPr>
    </w:p>
    <w:p w14:paraId="6F7A6C17" w14:textId="2932F068" w:rsidR="00E81C45" w:rsidRPr="0084189F" w:rsidRDefault="00E81C45" w:rsidP="0034517D">
      <w:pPr>
        <w:pStyle w:val="Heading2"/>
      </w:pPr>
      <w:bookmarkStart w:id="274" w:name="_Toc225927986"/>
      <w:r w:rsidRPr="0084189F">
        <w:t>INSURANCE</w:t>
      </w:r>
      <w:bookmarkEnd w:id="274"/>
    </w:p>
    <w:p w14:paraId="5C026B38" w14:textId="223D8852" w:rsidR="00331B97" w:rsidRPr="0084189F" w:rsidRDefault="00331B97" w:rsidP="0084189F">
      <w:pPr>
        <w:spacing w:after="0"/>
        <w:rPr>
          <w:b/>
          <w:szCs w:val="20"/>
          <w:highlight w:val="green"/>
        </w:rPr>
      </w:pPr>
    </w:p>
    <w:p w14:paraId="63D81A69" w14:textId="7DD6F4D2" w:rsidR="00331B97" w:rsidRPr="0084189F" w:rsidRDefault="00331B97" w:rsidP="005177BF">
      <w:pPr>
        <w:pStyle w:val="Heading3"/>
      </w:pPr>
      <w:bookmarkStart w:id="275" w:name="_Toc400531536"/>
      <w:bookmarkStart w:id="276" w:name="_Toc428534007"/>
      <w:bookmarkStart w:id="277" w:name="_Toc32310729"/>
      <w:bookmarkStart w:id="278" w:name="_Toc225927987"/>
      <w:r w:rsidRPr="0084189F">
        <w:t>PROFESSIONAL LIABILITY INSURANCE</w:t>
      </w:r>
      <w:bookmarkEnd w:id="275"/>
      <w:bookmarkEnd w:id="276"/>
      <w:bookmarkEnd w:id="277"/>
      <w:bookmarkEnd w:id="278"/>
    </w:p>
    <w:p w14:paraId="3C27F9D3" w14:textId="77777777" w:rsidR="00947737" w:rsidRDefault="00947737" w:rsidP="00947737">
      <w:pPr>
        <w:pStyle w:val="BodyText"/>
        <w:keepNext/>
        <w:spacing w:after="0"/>
        <w:jc w:val="both"/>
      </w:pPr>
      <w:r>
        <w:rPr>
          <w:rFonts w:ascii="Calibri" w:hAnsi="Calibri" w:cs="Calibri"/>
          <w:lang w:val="x-none"/>
        </w:rPr>
        <w:t xml:space="preserve">Section 4.2 of the SSTC regarding insurance is modified with the addition of the following section regarding Professional Liability Insurance.  </w:t>
      </w:r>
    </w:p>
    <w:p w14:paraId="64A7F7FB" w14:textId="77777777" w:rsidR="00947737" w:rsidRDefault="00947737" w:rsidP="00947737">
      <w:pPr>
        <w:pStyle w:val="BodyText"/>
        <w:spacing w:after="0"/>
        <w:ind w:left="432"/>
        <w:jc w:val="both"/>
      </w:pPr>
    </w:p>
    <w:p w14:paraId="6DF0FEE2" w14:textId="77777777" w:rsidR="00947737" w:rsidRDefault="00947737" w:rsidP="00A658D7">
      <w:pPr>
        <w:pStyle w:val="BodyText"/>
        <w:rPr>
          <w:rFonts w:cs="Calibri"/>
          <w:lang w:val="x-none"/>
        </w:rPr>
      </w:pPr>
      <w:r>
        <w:rPr>
          <w:rFonts w:ascii="Calibri" w:hAnsi="Calibri" w:cs="Calibri"/>
          <w:lang w:val="x-none"/>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Pr>
          <w:rFonts w:ascii="Calibri" w:hAnsi="Calibri" w:cs="Calibri"/>
        </w:rPr>
        <w:t>Contract</w:t>
      </w:r>
      <w:r>
        <w:rPr>
          <w:rFonts w:ascii="Calibri" w:hAnsi="Calibri" w:cs="Calibri"/>
          <w:lang w:val="x-none"/>
        </w:rPr>
        <w:t xml:space="preserve">.  The insurance shall be in the amount of not less than $1,000,000 if appropriate and in such policy forms as shall be approved by the State.  If the Contractor has claims-made coverage and subsequently changes carriers during the term of this </w:t>
      </w:r>
      <w:r>
        <w:rPr>
          <w:rFonts w:ascii="Calibri" w:hAnsi="Calibri" w:cs="Calibri"/>
        </w:rPr>
        <w:t>Contract</w:t>
      </w:r>
      <w:r>
        <w:rPr>
          <w:rFonts w:ascii="Calibri" w:hAnsi="Calibri" w:cs="Calibri"/>
          <w:lang w:val="x-none"/>
        </w:rPr>
        <w:t>, it shall obtain from its new Errors and Omissions, Professional Liability Insurance, and/or Professional Malpractice Insurance carrier an endorsement for retroactive coverage.</w:t>
      </w:r>
    </w:p>
    <w:p w14:paraId="57B236F5" w14:textId="77777777" w:rsidR="00947737" w:rsidRDefault="00947737" w:rsidP="00A658D7">
      <w:pPr>
        <w:pStyle w:val="BodyText"/>
        <w:rPr>
          <w:rFonts w:cs="Calibri"/>
          <w:lang w:val="x-none"/>
        </w:rPr>
      </w:pPr>
    </w:p>
    <w:p w14:paraId="5D47099E" w14:textId="77777777" w:rsidR="00947737" w:rsidRDefault="00947737" w:rsidP="00A658D7">
      <w:pPr>
        <w:pStyle w:val="BodyText"/>
        <w:rPr>
          <w:rFonts w:cs="Calibri"/>
          <w:lang w:val="x-none"/>
        </w:rPr>
      </w:pPr>
    </w:p>
    <w:p w14:paraId="6B8F347C" w14:textId="77777777" w:rsidR="00947737" w:rsidRDefault="00947737" w:rsidP="00A658D7">
      <w:pPr>
        <w:pStyle w:val="BodyText"/>
        <w:rPr>
          <w:rFonts w:cs="Calibri"/>
          <w:lang w:val="x-none"/>
        </w:rPr>
      </w:pPr>
    </w:p>
    <w:p w14:paraId="6312FB60" w14:textId="77777777" w:rsidR="00947737" w:rsidRDefault="00947737" w:rsidP="00A658D7">
      <w:pPr>
        <w:pStyle w:val="BodyText"/>
        <w:rPr>
          <w:rFonts w:cs="Calibri"/>
          <w:lang w:val="x-none"/>
        </w:rPr>
      </w:pPr>
    </w:p>
    <w:p w14:paraId="3D7440BA" w14:textId="77777777" w:rsidR="00947737" w:rsidRDefault="00947737" w:rsidP="00A658D7">
      <w:pPr>
        <w:pStyle w:val="BodyText"/>
        <w:rPr>
          <w:rFonts w:cs="Calibri"/>
          <w:lang w:val="x-none"/>
        </w:rPr>
      </w:pPr>
    </w:p>
    <w:p w14:paraId="659F5F35" w14:textId="77777777" w:rsidR="00947737" w:rsidRDefault="00947737" w:rsidP="00A658D7">
      <w:pPr>
        <w:pStyle w:val="BodyText"/>
        <w:rPr>
          <w:rFonts w:cs="Calibri"/>
          <w:lang w:val="x-none"/>
        </w:rPr>
      </w:pPr>
    </w:p>
    <w:p w14:paraId="6BA7C4E3" w14:textId="77777777" w:rsidR="00947737" w:rsidRDefault="00947737" w:rsidP="00A658D7">
      <w:pPr>
        <w:pStyle w:val="BodyText"/>
        <w:rPr>
          <w:rFonts w:cs="Calibri"/>
          <w:lang w:val="x-none"/>
        </w:rPr>
      </w:pPr>
    </w:p>
    <w:p w14:paraId="0AA761B5" w14:textId="77777777" w:rsidR="00947737" w:rsidRDefault="00947737" w:rsidP="00A658D7">
      <w:pPr>
        <w:pStyle w:val="BodyText"/>
        <w:rPr>
          <w:rFonts w:cs="Calibri"/>
          <w:lang w:val="x-none"/>
        </w:rPr>
      </w:pPr>
    </w:p>
    <w:p w14:paraId="4CF5D2F2" w14:textId="77777777" w:rsidR="00947737" w:rsidRDefault="00947737" w:rsidP="00A658D7">
      <w:pPr>
        <w:pStyle w:val="BodyText"/>
        <w:rPr>
          <w:rFonts w:cs="Calibri"/>
          <w:lang w:val="x-none"/>
        </w:rPr>
      </w:pPr>
    </w:p>
    <w:p w14:paraId="77403877" w14:textId="77777777" w:rsidR="00947737" w:rsidRDefault="00947737" w:rsidP="00A658D7">
      <w:pPr>
        <w:pStyle w:val="BodyText"/>
        <w:rPr>
          <w:rFonts w:cs="Calibri"/>
          <w:lang w:val="x-none"/>
        </w:rPr>
      </w:pPr>
    </w:p>
    <w:p w14:paraId="087D9863" w14:textId="77777777" w:rsidR="00947737" w:rsidRDefault="00947737" w:rsidP="00A658D7">
      <w:pPr>
        <w:pStyle w:val="BodyText"/>
        <w:rPr>
          <w:rFonts w:cs="Calibri"/>
          <w:lang w:val="x-none"/>
        </w:rPr>
      </w:pPr>
    </w:p>
    <w:p w14:paraId="644F61B2" w14:textId="77777777" w:rsidR="00947737" w:rsidRDefault="00947737" w:rsidP="00A658D7">
      <w:pPr>
        <w:pStyle w:val="BodyText"/>
        <w:rPr>
          <w:rFonts w:cs="Calibri"/>
          <w:lang w:val="x-none"/>
        </w:rPr>
      </w:pPr>
    </w:p>
    <w:p w14:paraId="520EDF61" w14:textId="77777777" w:rsidR="00947737" w:rsidRDefault="00947737" w:rsidP="00A658D7">
      <w:pPr>
        <w:pStyle w:val="BodyText"/>
        <w:rPr>
          <w:rFonts w:cs="Calibri"/>
          <w:lang w:val="x-none"/>
        </w:rPr>
      </w:pPr>
    </w:p>
    <w:p w14:paraId="251ABC82" w14:textId="77777777" w:rsidR="00947737" w:rsidRDefault="00947737" w:rsidP="00A658D7">
      <w:pPr>
        <w:pStyle w:val="BodyText"/>
        <w:rPr>
          <w:rFonts w:cs="Calibri"/>
          <w:lang w:val="x-none"/>
        </w:rPr>
      </w:pPr>
    </w:p>
    <w:p w14:paraId="2459CF1C" w14:textId="77777777" w:rsidR="00947737" w:rsidRDefault="00947737" w:rsidP="00A658D7">
      <w:pPr>
        <w:pStyle w:val="BodyText"/>
        <w:rPr>
          <w:rFonts w:cs="Calibri"/>
          <w:lang w:val="x-none"/>
        </w:rPr>
      </w:pPr>
    </w:p>
    <w:p w14:paraId="0525B1F4" w14:textId="77777777" w:rsidR="00947737" w:rsidRDefault="00947737" w:rsidP="00A658D7">
      <w:pPr>
        <w:pStyle w:val="BodyText"/>
        <w:rPr>
          <w:rFonts w:cs="Calibri"/>
          <w:lang w:val="x-none"/>
        </w:rPr>
      </w:pPr>
    </w:p>
    <w:p w14:paraId="066FC81B" w14:textId="77777777" w:rsidR="00947737" w:rsidRDefault="00947737" w:rsidP="00A658D7">
      <w:pPr>
        <w:pStyle w:val="BodyText"/>
        <w:rPr>
          <w:rFonts w:cs="Calibri"/>
          <w:lang w:val="x-none"/>
        </w:rPr>
      </w:pPr>
    </w:p>
    <w:p w14:paraId="4A2CDE9E" w14:textId="77777777" w:rsidR="00947737" w:rsidRDefault="00947737" w:rsidP="00A658D7">
      <w:pPr>
        <w:pStyle w:val="BodyText"/>
        <w:rPr>
          <w:rFonts w:cs="Calibri"/>
          <w:lang w:val="x-none"/>
        </w:rPr>
      </w:pPr>
    </w:p>
    <w:p w14:paraId="72E76C91" w14:textId="77777777" w:rsidR="00947737" w:rsidRDefault="00947737" w:rsidP="00A658D7">
      <w:pPr>
        <w:pStyle w:val="BodyText"/>
        <w:rPr>
          <w:rFonts w:cs="Calibri"/>
          <w:lang w:val="x-none"/>
        </w:rPr>
      </w:pPr>
    </w:p>
    <w:p w14:paraId="5DCE932B" w14:textId="77777777" w:rsidR="00947737" w:rsidRDefault="00947737" w:rsidP="00A658D7">
      <w:pPr>
        <w:pStyle w:val="BodyText"/>
        <w:rPr>
          <w:rFonts w:cs="Calibri"/>
          <w:lang w:val="x-none"/>
        </w:rPr>
      </w:pPr>
    </w:p>
    <w:p w14:paraId="6563793E" w14:textId="77777777" w:rsidR="00947737" w:rsidRDefault="00947737" w:rsidP="00A658D7">
      <w:pPr>
        <w:pStyle w:val="BodyText"/>
        <w:rPr>
          <w:rFonts w:cs="Calibri"/>
          <w:lang w:val="x-none"/>
        </w:rPr>
      </w:pPr>
    </w:p>
    <w:p w14:paraId="2128B25F" w14:textId="77777777" w:rsidR="00947737" w:rsidRDefault="00947737" w:rsidP="00A658D7">
      <w:pPr>
        <w:pStyle w:val="BodyText"/>
        <w:rPr>
          <w:rFonts w:cs="Calibri"/>
          <w:lang w:val="x-none"/>
        </w:rPr>
      </w:pPr>
    </w:p>
    <w:p w14:paraId="53B0A75F" w14:textId="77777777" w:rsidR="00947737" w:rsidRDefault="00947737" w:rsidP="00A658D7">
      <w:pPr>
        <w:pStyle w:val="BodyText"/>
        <w:rPr>
          <w:rFonts w:cs="Calibri"/>
          <w:lang w:val="x-none"/>
        </w:rPr>
      </w:pPr>
    </w:p>
    <w:p w14:paraId="6701DEFE" w14:textId="77777777" w:rsidR="00947737" w:rsidRDefault="00947737" w:rsidP="00A658D7">
      <w:pPr>
        <w:pStyle w:val="BodyText"/>
        <w:rPr>
          <w:rFonts w:cs="Calibri"/>
          <w:lang w:val="x-none"/>
        </w:rPr>
      </w:pPr>
    </w:p>
    <w:p w14:paraId="0BB42FCF" w14:textId="77777777" w:rsidR="00947737" w:rsidRDefault="00947737" w:rsidP="00A658D7">
      <w:pPr>
        <w:pStyle w:val="BodyText"/>
        <w:rPr>
          <w:rFonts w:cs="Calibri"/>
          <w:lang w:val="x-none"/>
        </w:rPr>
      </w:pPr>
    </w:p>
    <w:p w14:paraId="7090B93E" w14:textId="77777777" w:rsidR="00947737" w:rsidRDefault="00947737" w:rsidP="00A658D7">
      <w:pPr>
        <w:pStyle w:val="BodyText"/>
        <w:rPr>
          <w:rFonts w:cs="Calibri"/>
          <w:lang w:val="x-none"/>
        </w:rPr>
      </w:pPr>
    </w:p>
    <w:p w14:paraId="6E3AC3EE" w14:textId="77777777" w:rsidR="00947737" w:rsidRDefault="00947737" w:rsidP="00A658D7">
      <w:pPr>
        <w:pStyle w:val="BodyText"/>
        <w:rPr>
          <w:rFonts w:cs="Calibri"/>
          <w:lang w:val="x-none"/>
        </w:rPr>
      </w:pPr>
    </w:p>
    <w:p w14:paraId="761574DA" w14:textId="77777777" w:rsidR="00947737" w:rsidRDefault="00947737" w:rsidP="00A658D7">
      <w:pPr>
        <w:pStyle w:val="BodyText"/>
      </w:pPr>
    </w:p>
    <w:p w14:paraId="20A7EF24" w14:textId="5595FCF0" w:rsidR="007C2018" w:rsidRPr="0084189F" w:rsidRDefault="00FE1904" w:rsidP="009D0455">
      <w:pPr>
        <w:pStyle w:val="Heading1"/>
      </w:pPr>
      <w:bookmarkStart w:id="279" w:name="_Toc225927988"/>
      <w:r w:rsidRPr="0084189F">
        <w:lastRenderedPageBreak/>
        <w:t>QUOTE EVALUATION AND AWARD</w:t>
      </w:r>
      <w:bookmarkEnd w:id="279"/>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80" w:name="_Toc400531542"/>
      <w:bookmarkStart w:id="281" w:name="_Toc428534014"/>
      <w:bookmarkStart w:id="282" w:name="_Toc32310736"/>
      <w:bookmarkStart w:id="283" w:name="_Toc225927989"/>
      <w:r w:rsidRPr="0084189F">
        <w:t>RIGHT TO WAIVE</w:t>
      </w:r>
      <w:bookmarkEnd w:id="280"/>
      <w:bookmarkEnd w:id="281"/>
      <w:bookmarkEnd w:id="282"/>
      <w:bookmarkEnd w:id="283"/>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84" w:name="_Toc400531543"/>
      <w:bookmarkStart w:id="285" w:name="_Toc428534015"/>
      <w:bookmarkStart w:id="286" w:name="_Toc32310737"/>
    </w:p>
    <w:p w14:paraId="7BD69879" w14:textId="77777777" w:rsidR="005034F5" w:rsidRPr="0084189F" w:rsidRDefault="00D8226E" w:rsidP="0034517D">
      <w:pPr>
        <w:pStyle w:val="Heading2"/>
      </w:pPr>
      <w:bookmarkStart w:id="287" w:name="_Toc225927990"/>
      <w:r w:rsidRPr="0084189F">
        <w:t>DIRECTOR’S RIGHT TO ACCEPT OR REJECT A QUOTE</w:t>
      </w:r>
      <w:bookmarkEnd w:id="284"/>
      <w:bookmarkEnd w:id="285"/>
      <w:bookmarkEnd w:id="286"/>
      <w:bookmarkEnd w:id="287"/>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88" w:name="_Toc225927991"/>
      <w:r w:rsidRPr="0084189F">
        <w:t>RECIPROCITY FOR JURISDICTIONAL BIDDER PREFERENCE</w:t>
      </w:r>
      <w:bookmarkEnd w:id="288"/>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89" w:name="_Toc400531545"/>
      <w:bookmarkStart w:id="290" w:name="_Toc428534017"/>
      <w:bookmarkStart w:id="291" w:name="_Toc32310739"/>
      <w:bookmarkStart w:id="292" w:name="_Toc225927992"/>
      <w:r w:rsidRPr="0084189F">
        <w:t>CLARIFICATION OF QUOTE</w:t>
      </w:r>
      <w:bookmarkEnd w:id="289"/>
      <w:bookmarkEnd w:id="290"/>
      <w:bookmarkEnd w:id="291"/>
      <w:bookmarkEnd w:id="292"/>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93" w:name="_Toc32310741"/>
      <w:bookmarkStart w:id="294" w:name="_Toc225927993"/>
      <w:bookmarkStart w:id="295" w:name="_Toc118513837"/>
      <w:bookmarkStart w:id="296" w:name="_Toc400531547"/>
      <w:bookmarkStart w:id="297" w:name="_Toc428534019"/>
      <w:r w:rsidRPr="0084189F">
        <w:t>ORAL PRESENTATION</w:t>
      </w:r>
      <w:bookmarkEnd w:id="293"/>
      <w:bookmarkEnd w:id="294"/>
      <w:r w:rsidRPr="0084189F">
        <w:t xml:space="preserve"> </w:t>
      </w:r>
      <w:bookmarkEnd w:id="295"/>
      <w:bookmarkEnd w:id="296"/>
      <w:bookmarkEnd w:id="297"/>
    </w:p>
    <w:p w14:paraId="78F9F9C8" w14:textId="0C468834" w:rsidR="00F15D1B" w:rsidRDefault="00947737" w:rsidP="0084189F">
      <w:pPr>
        <w:spacing w:after="0"/>
        <w:rPr>
          <w:szCs w:val="20"/>
        </w:rPr>
      </w:pPr>
      <w:r>
        <w:rPr>
          <w:szCs w:val="20"/>
        </w:rPr>
        <w:t>Not applicable to this procurement.</w:t>
      </w:r>
    </w:p>
    <w:p w14:paraId="18E5DD65" w14:textId="77777777" w:rsidR="002F141E" w:rsidRPr="0084189F" w:rsidRDefault="002F141E" w:rsidP="0084189F">
      <w:pPr>
        <w:spacing w:after="0"/>
        <w:rPr>
          <w:rFonts w:eastAsia="MS Mincho"/>
          <w:szCs w:val="20"/>
        </w:rPr>
      </w:pPr>
    </w:p>
    <w:p w14:paraId="28F0622C" w14:textId="77777777" w:rsidR="00F15D1B" w:rsidRPr="0084189F" w:rsidRDefault="00F15D1B" w:rsidP="0034517D">
      <w:pPr>
        <w:pStyle w:val="Heading2"/>
      </w:pPr>
      <w:bookmarkStart w:id="298" w:name="_Toc225927994"/>
      <w:r w:rsidRPr="0084189F">
        <w:t>TIE QUOTES</w:t>
      </w:r>
      <w:bookmarkEnd w:id="298"/>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99" w:name="_Toc225927995"/>
      <w:r w:rsidRPr="0084189F">
        <w:t>STATE'S RIGHT TO INSPECT BIDDER’S FACILITIES</w:t>
      </w:r>
      <w:bookmarkEnd w:id="299"/>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00" w:name="_Toc225927996"/>
      <w:r w:rsidRPr="0084189F">
        <w:t>STATE'S RIGHT TO CHECK REFERENCES</w:t>
      </w:r>
      <w:bookmarkEnd w:id="300"/>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01" w:name="_Toc225927997"/>
      <w:r w:rsidRPr="0084189F">
        <w:lastRenderedPageBreak/>
        <w:t>EVALUATION CRITERIA</w:t>
      </w:r>
      <w:bookmarkEnd w:id="301"/>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02" w:name="_Toc118513839"/>
      <w:bookmarkStart w:id="303" w:name="_Toc400531549"/>
      <w:bookmarkStart w:id="304" w:name="_Toc428534021"/>
      <w:bookmarkStart w:id="305" w:name="_Toc32310743"/>
      <w:bookmarkStart w:id="306" w:name="_Toc225927998"/>
      <w:r w:rsidRPr="009E480C">
        <w:t>TECHNICAL EVALUATION CRITERIA</w:t>
      </w:r>
      <w:bookmarkEnd w:id="302"/>
      <w:bookmarkEnd w:id="303"/>
      <w:bookmarkEnd w:id="304"/>
      <w:bookmarkEnd w:id="305"/>
      <w:bookmarkEnd w:id="306"/>
    </w:p>
    <w:p w14:paraId="51AC75AD" w14:textId="39964119" w:rsidR="00A658D7" w:rsidRDefault="00A658D7" w:rsidP="00A658D7">
      <w:pPr>
        <w:spacing w:after="0" w:line="240" w:lineRule="auto"/>
        <w:jc w:val="both"/>
        <w:rPr>
          <w:szCs w:val="20"/>
        </w:rPr>
      </w:pPr>
      <w:r w:rsidRPr="0084189F">
        <w:rPr>
          <w:szCs w:val="20"/>
        </w:rPr>
        <w:t xml:space="preserve">The following criteria will be used to evaluate </w:t>
      </w:r>
      <w:r w:rsidRPr="00E56D0E">
        <w:rPr>
          <w:szCs w:val="20"/>
        </w:rPr>
        <w:t>and score</w:t>
      </w:r>
      <w:r w:rsidRPr="0019299C">
        <w:rPr>
          <w:szCs w:val="20"/>
        </w:rPr>
        <w:t xml:space="preserve"> Quotes received</w:t>
      </w:r>
      <w:r w:rsidRPr="0084189F">
        <w:rPr>
          <w:szCs w:val="20"/>
        </w:rPr>
        <w:t xml:space="preserve"> in response to this Bid Solicitation</w:t>
      </w:r>
      <w:r w:rsidR="00772291" w:rsidRPr="0084189F">
        <w:rPr>
          <w:szCs w:val="20"/>
        </w:rPr>
        <w:t>:</w:t>
      </w:r>
    </w:p>
    <w:p w14:paraId="544C39F7" w14:textId="77777777" w:rsidR="00FA0BCC" w:rsidRPr="0084189F" w:rsidRDefault="00FA0BCC" w:rsidP="00A658D7">
      <w:pPr>
        <w:spacing w:after="0" w:line="240" w:lineRule="auto"/>
        <w:jc w:val="both"/>
        <w:rPr>
          <w:rFonts w:eastAsia="MS Mincho"/>
          <w:szCs w:val="20"/>
        </w:rPr>
      </w:pPr>
    </w:p>
    <w:p w14:paraId="602B53D3" w14:textId="77777777" w:rsidR="00A658D7" w:rsidRPr="0084189F" w:rsidRDefault="00A658D7" w:rsidP="00A658D7">
      <w:pPr>
        <w:pStyle w:val="ListParagraph"/>
        <w:numPr>
          <w:ilvl w:val="0"/>
          <w:numId w:val="3"/>
        </w:numPr>
        <w:ind w:right="108"/>
        <w:rPr>
          <w:rFonts w:asciiTheme="minorHAnsi" w:eastAsiaTheme="minorEastAsia" w:hAnsiTheme="minorHAnsi"/>
          <w:szCs w:val="20"/>
        </w:rPr>
      </w:pPr>
      <w:r w:rsidRPr="0084189F">
        <w:rPr>
          <w:rFonts w:asciiTheme="minorHAnsi" w:eastAsia="MS Mincho" w:hAnsiTheme="minorHAnsi"/>
          <w:szCs w:val="20"/>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F7581F9" w14:textId="77777777" w:rsidR="00772291" w:rsidRPr="0084189F" w:rsidRDefault="00772291" w:rsidP="00772291">
      <w:pPr>
        <w:pStyle w:val="Heading3"/>
      </w:pPr>
      <w:bookmarkStart w:id="307" w:name="_Toc225927999"/>
      <w:bookmarkStart w:id="308" w:name="_Toc118513840"/>
      <w:bookmarkStart w:id="309" w:name="_Toc400531550"/>
      <w:bookmarkStart w:id="310" w:name="_Toc428534022"/>
      <w:bookmarkStart w:id="311" w:name="_Toc32310744"/>
      <w:r w:rsidRPr="0084189F">
        <w:t>PRICE EVALUATION</w:t>
      </w:r>
      <w:bookmarkEnd w:id="307"/>
    </w:p>
    <w:bookmarkEnd w:id="308"/>
    <w:bookmarkEnd w:id="309"/>
    <w:bookmarkEnd w:id="310"/>
    <w:bookmarkEnd w:id="311"/>
    <w:p w14:paraId="0D707F72" w14:textId="4CD90F0A"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w:t>
      </w:r>
      <w:r w:rsidR="00CE2759">
        <w:rPr>
          <w:szCs w:val="20"/>
        </w:rPr>
        <w:t xml:space="preserve"> The Mark-Up percentage will be excluded from the total Quote price.</w:t>
      </w:r>
      <w:r w:rsidR="00502F99">
        <w:rPr>
          <w:szCs w:val="20"/>
        </w:rPr>
        <w:t xml:space="preserve"> Additionally, all submitted prices will be evaluated for reasonableness.</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312" w:name="_Toc118513841"/>
      <w:bookmarkStart w:id="313" w:name="_Toc400531551"/>
      <w:bookmarkStart w:id="314" w:name="_Toc428534023"/>
      <w:bookmarkStart w:id="315" w:name="_Toc32310745"/>
      <w:bookmarkStart w:id="316" w:name="_Toc225928000"/>
      <w:r w:rsidRPr="0084189F">
        <w:rPr>
          <w:rFonts w:eastAsia="MS Mincho"/>
        </w:rPr>
        <w:t>QUOTE DISCREPANCIES</w:t>
      </w:r>
      <w:bookmarkEnd w:id="312"/>
      <w:bookmarkEnd w:id="313"/>
      <w:bookmarkEnd w:id="314"/>
      <w:bookmarkEnd w:id="315"/>
      <w:bookmarkEnd w:id="316"/>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317" w:name="_Toc118513842"/>
      <w:bookmarkStart w:id="318" w:name="_Toc400531553"/>
      <w:bookmarkStart w:id="319" w:name="_Toc428534025"/>
      <w:bookmarkStart w:id="320" w:name="_Toc32310747"/>
      <w:bookmarkStart w:id="321" w:name="_Toc225928001"/>
      <w:r w:rsidRPr="0084189F">
        <w:t>NEGOTIATION</w:t>
      </w:r>
      <w:bookmarkEnd w:id="317"/>
      <w:bookmarkEnd w:id="318"/>
      <w:bookmarkEnd w:id="319"/>
      <w:bookmarkEnd w:id="320"/>
      <w:bookmarkEnd w:id="321"/>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rPr>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322" w:name="_Toc225928002"/>
      <w:r w:rsidRPr="0084189F">
        <w:t>BEST AND FINAL OFFER (BAFO)</w:t>
      </w:r>
      <w:bookmarkEnd w:id="322"/>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323" w:name="_Toc32310748"/>
      <w:bookmarkStart w:id="324" w:name="_Toc225928003"/>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323"/>
      <w:bookmarkEnd w:id="324"/>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25" w:name="_Toc400531554"/>
      <w:bookmarkStart w:id="326" w:name="_Toc428534026"/>
      <w:bookmarkStart w:id="327" w:name="_Toc32310749"/>
      <w:bookmarkStart w:id="328" w:name="_Toc225928004"/>
      <w:r w:rsidRPr="0084189F">
        <w:t>POOR PERFORMANCE</w:t>
      </w:r>
      <w:bookmarkEnd w:id="325"/>
      <w:bookmarkEnd w:id="326"/>
      <w:bookmarkEnd w:id="327"/>
      <w:bookmarkEnd w:id="328"/>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29" w:name="_Toc225928005"/>
      <w:r w:rsidRPr="0084189F">
        <w:rPr>
          <w:rFonts w:eastAsia="MS Mincho"/>
        </w:rPr>
        <w:t>RECOM</w:t>
      </w:r>
      <w:r w:rsidR="00186908" w:rsidRPr="0084189F">
        <w:rPr>
          <w:rFonts w:eastAsia="MS Mincho"/>
        </w:rPr>
        <w:t>M</w:t>
      </w:r>
      <w:r w:rsidRPr="0084189F">
        <w:rPr>
          <w:rFonts w:eastAsia="MS Mincho"/>
        </w:rPr>
        <w:t>ENDATION FOR AWARD</w:t>
      </w:r>
      <w:bookmarkEnd w:id="329"/>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0A91B341" w14:textId="77777777" w:rsidR="00772291" w:rsidRPr="0084189F" w:rsidRDefault="00772291" w:rsidP="00772291">
      <w:pPr>
        <w:pStyle w:val="Heading2"/>
        <w:rPr>
          <w:rFonts w:eastAsia="MS Mincho"/>
        </w:rPr>
      </w:pPr>
      <w:bookmarkStart w:id="330" w:name="_Toc225928006"/>
      <w:bookmarkStart w:id="331" w:name="_Toc400531561"/>
      <w:bookmarkStart w:id="332" w:name="_Toc428534033"/>
      <w:bookmarkStart w:id="333" w:name="_Toc32310756"/>
      <w:r w:rsidRPr="0084189F">
        <w:rPr>
          <w:rFonts w:eastAsia="MS Mincho"/>
        </w:rPr>
        <w:t>CONTRACT AWARD</w:t>
      </w:r>
      <w:bookmarkEnd w:id="330"/>
    </w:p>
    <w:bookmarkEnd w:id="331"/>
    <w:bookmarkEnd w:id="332"/>
    <w:bookmarkEnd w:id="333"/>
    <w:p w14:paraId="3B8FE90E" w14:textId="6573F814"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w:t>
      </w:r>
      <w:r w:rsidR="005034F5" w:rsidRPr="002F141E">
        <w:rPr>
          <w:rFonts w:eastAsia="MS Mincho"/>
          <w:szCs w:val="20"/>
        </w:rPr>
        <w:t xml:space="preserve">notice to </w:t>
      </w:r>
      <w:r w:rsidR="005034F5" w:rsidRPr="00A658D7">
        <w:rPr>
          <w:rFonts w:eastAsia="MS Mincho"/>
          <w:szCs w:val="20"/>
        </w:rPr>
        <w:t>those</w:t>
      </w:r>
      <w:r w:rsidR="005034F5" w:rsidRPr="002F141E">
        <w:rPr>
          <w:rFonts w:eastAsia="MS Mincho"/>
          <w:szCs w:val="20"/>
        </w:rPr>
        <w:t xml:space="preserv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0450AD21" w14:textId="1F5F2F07" w:rsidR="00513210" w:rsidRDefault="00513210" w:rsidP="009A40C3">
      <w:pPr>
        <w:spacing w:after="0"/>
        <w:rPr>
          <w:rFonts w:cstheme="minorHAnsi"/>
          <w:szCs w:val="20"/>
        </w:rPr>
      </w:pPr>
    </w:p>
    <w:p w14:paraId="219BF078" w14:textId="2951B4E8" w:rsidR="00432D79" w:rsidRDefault="00432D79" w:rsidP="009A40C3">
      <w:pPr>
        <w:spacing w:after="0"/>
        <w:rPr>
          <w:rFonts w:cstheme="minorHAnsi"/>
          <w:szCs w:val="20"/>
        </w:rPr>
      </w:pPr>
      <w:r>
        <w:rPr>
          <w:rFonts w:cstheme="minorHAnsi"/>
          <w:szCs w:val="20"/>
        </w:rPr>
        <w:t>For the purposes of pricing for this Contract, the State of New Jersey has been divided into four (4) regions, with each region being evaluated and awarded separately. Each Region contains thir</w:t>
      </w:r>
      <w:r w:rsidR="002C7B12">
        <w:rPr>
          <w:rFonts w:cstheme="minorHAnsi"/>
          <w:szCs w:val="20"/>
        </w:rPr>
        <w:t>t</w:t>
      </w:r>
      <w:r>
        <w:rPr>
          <w:rFonts w:cstheme="minorHAnsi"/>
          <w:szCs w:val="20"/>
        </w:rPr>
        <w:t>een (13) price lines</w:t>
      </w:r>
      <w:r w:rsidR="00582E26">
        <w:rPr>
          <w:rFonts w:cstheme="minorHAnsi"/>
          <w:szCs w:val="20"/>
        </w:rPr>
        <w:t xml:space="preserve">. The first twelve (12) price lines of each grouping (1-12, 14-25, 27-38, and 40-51) </w:t>
      </w:r>
      <w:r w:rsidR="00582E26">
        <w:rPr>
          <w:rFonts w:cstheme="minorHAnsi"/>
          <w:b/>
          <w:bCs/>
          <w:szCs w:val="20"/>
        </w:rPr>
        <w:t xml:space="preserve">must </w:t>
      </w:r>
      <w:r w:rsidR="00582E26">
        <w:rPr>
          <w:rFonts w:cstheme="minorHAnsi"/>
          <w:szCs w:val="20"/>
        </w:rPr>
        <w:t>be bid upon in order to be deemed responsive for the given Region.</w:t>
      </w:r>
    </w:p>
    <w:p w14:paraId="64DBF80F" w14:textId="653B788E" w:rsidR="00432D79" w:rsidRDefault="00432D79" w:rsidP="009A40C3">
      <w:pPr>
        <w:spacing w:after="0"/>
        <w:rPr>
          <w:rFonts w:cstheme="minorHAnsi"/>
          <w:szCs w:val="20"/>
        </w:rPr>
      </w:pPr>
    </w:p>
    <w:p w14:paraId="358CC471" w14:textId="1ACF0AA3" w:rsidR="00432D79" w:rsidRPr="00432D79" w:rsidRDefault="00530212" w:rsidP="009A40C3">
      <w:pPr>
        <w:spacing w:after="0"/>
        <w:rPr>
          <w:rFonts w:cstheme="minorHAnsi"/>
          <w:szCs w:val="20"/>
        </w:rPr>
      </w:pPr>
      <w:r w:rsidRPr="000A498B">
        <w:rPr>
          <w:rFonts w:eastAsia="MS Mincho"/>
          <w:szCs w:val="20"/>
        </w:rPr>
        <w:t xml:space="preserve">This Bid Solicitation has been designated as a partial Small Business set-aside Contract for Small Business Category I, II or III, as per Section 3.8. </w:t>
      </w:r>
      <w:r>
        <w:rPr>
          <w:rFonts w:eastAsia="MS Mincho"/>
          <w:szCs w:val="20"/>
        </w:rPr>
        <w:t xml:space="preserve">The </w:t>
      </w:r>
      <w:r w:rsidR="00432D79">
        <w:rPr>
          <w:rFonts w:cstheme="minorHAnsi"/>
          <w:szCs w:val="20"/>
        </w:rPr>
        <w:t xml:space="preserve">State intends to award to at least one (1) bidder, and up to six (6), per region, with one (1) award per region set-aside for qualifying Small Businesses. </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34" w:name="_Toc225928007"/>
      <w:r w:rsidRPr="0084189F">
        <w:lastRenderedPageBreak/>
        <w:t>GLOSSARY</w:t>
      </w:r>
      <w:bookmarkEnd w:id="33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35" w:name="_Toc225928008"/>
      <w:r w:rsidRPr="006D1AA9">
        <w:t>CROSSWALK</w:t>
      </w:r>
      <w:bookmarkEnd w:id="335"/>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36" w:name="_Toc225928009"/>
      <w:r>
        <w:t>DEFINITIONS</w:t>
      </w:r>
      <w:bookmarkEnd w:id="336"/>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B51F4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B51F4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37" w:name="_Toc225928010"/>
      <w:r>
        <w:lastRenderedPageBreak/>
        <w:t>CONTRACT-SPECIFIC DEFINITIONS</w:t>
      </w:r>
      <w:bookmarkEnd w:id="337"/>
    </w:p>
    <w:p w14:paraId="2DD494CF" w14:textId="77777777" w:rsidR="006D70F2" w:rsidRPr="008D4016" w:rsidRDefault="006D70F2" w:rsidP="006D70F2">
      <w:pPr>
        <w:spacing w:after="0" w:line="240" w:lineRule="auto"/>
        <w:rPr>
          <w:szCs w:val="20"/>
        </w:rPr>
      </w:pPr>
    </w:p>
    <w:p w14:paraId="011FE4E5" w14:textId="77777777" w:rsidR="006D70F2" w:rsidRDefault="006D70F2" w:rsidP="006D70F2">
      <w:pPr>
        <w:pStyle w:val="BodyText"/>
        <w:spacing w:after="0" w:line="240" w:lineRule="auto"/>
        <w:jc w:val="both"/>
        <w:rPr>
          <w:b/>
          <w:szCs w:val="20"/>
        </w:rPr>
        <w:sectPr w:rsidR="006D70F2" w:rsidSect="00B51F4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4F5D8D15" w14:textId="1BF05008" w:rsidR="006D70F2" w:rsidRPr="008D4016" w:rsidRDefault="00E72F1A" w:rsidP="006D70F2">
      <w:pPr>
        <w:pStyle w:val="BodyText"/>
        <w:spacing w:after="0" w:line="240" w:lineRule="auto"/>
        <w:jc w:val="both"/>
        <w:rPr>
          <w:szCs w:val="20"/>
        </w:rPr>
      </w:pPr>
      <w:r>
        <w:rPr>
          <w:b/>
          <w:szCs w:val="20"/>
        </w:rPr>
        <w:t>All-Inclusive</w:t>
      </w:r>
      <w:r w:rsidR="006D70F2" w:rsidRPr="008D4016">
        <w:rPr>
          <w:b/>
          <w:szCs w:val="20"/>
        </w:rPr>
        <w:t xml:space="preserve"> Loaded Hourly Rate – </w:t>
      </w:r>
      <w:r w:rsidR="006D70F2" w:rsidRPr="008D4016">
        <w:rPr>
          <w:szCs w:val="20"/>
        </w:rPr>
        <w:t xml:space="preserve">The all-inclusive, loaded hourly rate shall include all direct and indirect costs including, but not limited to: overhead, fee or profit, clerical support, travel expense, training, safety equipment, materials, supplies, supervisory and managerial support and all documents, forms and reproductions thereof. Hourly rates also include portal-to-portal expenses which is the time spent traveling to and from the work site or employees’ normal workstations and shall be in included this rate. The hourly rate will begin when the technician arrives at the location and begins work. For purposes of this Bid Solicitation, any reference to hourly rates will mean </w:t>
      </w:r>
      <w:r>
        <w:rPr>
          <w:szCs w:val="20"/>
        </w:rPr>
        <w:t>All-Inclusive</w:t>
      </w:r>
      <w:r w:rsidR="006D70F2" w:rsidRPr="008D4016">
        <w:rPr>
          <w:szCs w:val="20"/>
        </w:rPr>
        <w:t xml:space="preserve"> Loaded Hourly Rates.</w:t>
      </w:r>
    </w:p>
    <w:p w14:paraId="52FA4E32" w14:textId="77777777" w:rsidR="006D70F2" w:rsidRPr="008D4016" w:rsidRDefault="006D70F2" w:rsidP="006D70F2">
      <w:pPr>
        <w:pStyle w:val="BodyText"/>
        <w:spacing w:after="0" w:line="240" w:lineRule="auto"/>
        <w:jc w:val="both"/>
        <w:rPr>
          <w:szCs w:val="20"/>
        </w:rPr>
      </w:pPr>
    </w:p>
    <w:p w14:paraId="6796BFC2" w14:textId="77777777" w:rsidR="006D70F2" w:rsidRPr="008D4016" w:rsidRDefault="006D70F2" w:rsidP="006D70F2">
      <w:pPr>
        <w:spacing w:after="0" w:line="240" w:lineRule="auto"/>
        <w:rPr>
          <w:szCs w:val="20"/>
        </w:rPr>
      </w:pPr>
      <w:r w:rsidRPr="008D4016">
        <w:rPr>
          <w:b/>
          <w:szCs w:val="20"/>
        </w:rPr>
        <w:t xml:space="preserve">ANSI </w:t>
      </w:r>
      <w:r w:rsidRPr="008D4016">
        <w:rPr>
          <w:szCs w:val="20"/>
        </w:rPr>
        <w:t>– The American National Standards Institute.</w:t>
      </w:r>
    </w:p>
    <w:p w14:paraId="1D476F63" w14:textId="77777777" w:rsidR="006D70F2" w:rsidRPr="008D4016" w:rsidRDefault="006D70F2" w:rsidP="006D70F2">
      <w:pPr>
        <w:spacing w:after="0" w:line="240" w:lineRule="auto"/>
        <w:rPr>
          <w:szCs w:val="20"/>
        </w:rPr>
      </w:pPr>
    </w:p>
    <w:p w14:paraId="5888F0BF" w14:textId="77777777" w:rsidR="006D70F2" w:rsidRPr="008D4016" w:rsidRDefault="006D70F2" w:rsidP="006D70F2">
      <w:pPr>
        <w:spacing w:after="0" w:line="240" w:lineRule="auto"/>
        <w:rPr>
          <w:szCs w:val="20"/>
        </w:rPr>
      </w:pPr>
      <w:r w:rsidRPr="008D4016">
        <w:rPr>
          <w:b/>
          <w:szCs w:val="20"/>
        </w:rPr>
        <w:t>Approved Equal</w:t>
      </w:r>
      <w:r w:rsidRPr="008D4016">
        <w:rPr>
          <w:szCs w:val="20"/>
        </w:rPr>
        <w:t xml:space="preserve"> – Supplies or services, or compatible items of construction whose quality, design, or performance characteristics are functionally equal or superior to an item specified. </w:t>
      </w:r>
    </w:p>
    <w:p w14:paraId="1888A9AE" w14:textId="77777777" w:rsidR="006D70F2" w:rsidRPr="008D4016" w:rsidRDefault="006D70F2" w:rsidP="006D70F2">
      <w:pPr>
        <w:spacing w:after="0" w:line="240" w:lineRule="auto"/>
        <w:rPr>
          <w:szCs w:val="20"/>
        </w:rPr>
      </w:pPr>
    </w:p>
    <w:p w14:paraId="4DE226F7" w14:textId="77777777" w:rsidR="006D70F2" w:rsidRPr="008D4016" w:rsidRDefault="006D70F2" w:rsidP="006D70F2">
      <w:pPr>
        <w:spacing w:after="0" w:line="240" w:lineRule="auto"/>
        <w:rPr>
          <w:szCs w:val="20"/>
        </w:rPr>
      </w:pPr>
      <w:r w:rsidRPr="008D4016">
        <w:rPr>
          <w:b/>
          <w:szCs w:val="20"/>
        </w:rPr>
        <w:t>ASME</w:t>
      </w:r>
      <w:r w:rsidRPr="008D4016">
        <w:rPr>
          <w:szCs w:val="20"/>
        </w:rPr>
        <w:t xml:space="preserve"> – The American Society of Mechanical Engineers.</w:t>
      </w:r>
    </w:p>
    <w:p w14:paraId="77FDB8C1" w14:textId="77777777" w:rsidR="006D70F2" w:rsidRPr="008D4016" w:rsidRDefault="006D70F2" w:rsidP="006D70F2">
      <w:pPr>
        <w:spacing w:after="0" w:line="240" w:lineRule="auto"/>
        <w:rPr>
          <w:szCs w:val="20"/>
        </w:rPr>
      </w:pPr>
    </w:p>
    <w:p w14:paraId="5BA5BAF3" w14:textId="77777777" w:rsidR="006D70F2" w:rsidRPr="008D4016" w:rsidRDefault="006D70F2" w:rsidP="006D70F2">
      <w:pPr>
        <w:spacing w:after="0" w:line="240" w:lineRule="auto"/>
        <w:rPr>
          <w:b/>
          <w:szCs w:val="20"/>
        </w:rPr>
      </w:pPr>
      <w:r w:rsidRPr="008D4016">
        <w:rPr>
          <w:b/>
          <w:szCs w:val="20"/>
        </w:rPr>
        <w:t xml:space="preserve">Consultation </w:t>
      </w:r>
      <w:r w:rsidRPr="008D4016">
        <w:rPr>
          <w:szCs w:val="20"/>
        </w:rPr>
        <w:t>– The recommendation for a course of action given by a Vendor {Contractor} once a site visit is completed.</w:t>
      </w:r>
    </w:p>
    <w:p w14:paraId="0001D96B" w14:textId="77777777" w:rsidR="006D70F2" w:rsidRPr="008D4016" w:rsidRDefault="006D70F2" w:rsidP="006D70F2">
      <w:pPr>
        <w:spacing w:after="0" w:line="240" w:lineRule="auto"/>
        <w:rPr>
          <w:szCs w:val="20"/>
        </w:rPr>
      </w:pPr>
    </w:p>
    <w:p w14:paraId="3955B0F8" w14:textId="2AC2526E" w:rsidR="006D70F2" w:rsidRDefault="006D70F2" w:rsidP="006D70F2">
      <w:pPr>
        <w:spacing w:after="0" w:line="240" w:lineRule="auto"/>
        <w:rPr>
          <w:szCs w:val="20"/>
        </w:rPr>
      </w:pPr>
      <w:r w:rsidRPr="008D4016">
        <w:rPr>
          <w:b/>
          <w:szCs w:val="20"/>
        </w:rPr>
        <w:t>DCA</w:t>
      </w:r>
      <w:r w:rsidRPr="008D4016">
        <w:rPr>
          <w:szCs w:val="20"/>
        </w:rPr>
        <w:t xml:space="preserve"> – The State of New Jersey, Department of Community Affairs. The Division of Codes and Standards establishes and enforces building codes, in partnership with the State’</w:t>
      </w:r>
      <w:r w:rsidR="00EB7F54">
        <w:rPr>
          <w:szCs w:val="20"/>
        </w:rPr>
        <w:t xml:space="preserve">s </w:t>
      </w:r>
      <w:r w:rsidRPr="008D4016">
        <w:rPr>
          <w:szCs w:val="20"/>
        </w:rPr>
        <w:t>municipalities, to protect the health and safety of New Jersey residents.</w:t>
      </w:r>
    </w:p>
    <w:p w14:paraId="7BE10738" w14:textId="517C512E" w:rsidR="00D869D3" w:rsidRDefault="00D869D3" w:rsidP="006D70F2">
      <w:pPr>
        <w:spacing w:after="0" w:line="240" w:lineRule="auto"/>
        <w:rPr>
          <w:szCs w:val="20"/>
        </w:rPr>
      </w:pPr>
    </w:p>
    <w:p w14:paraId="248F9B43" w14:textId="12C40E84" w:rsidR="00D869D3" w:rsidRDefault="00D869D3" w:rsidP="00D869D3">
      <w:pPr>
        <w:spacing w:after="0" w:line="240" w:lineRule="auto"/>
        <w:rPr>
          <w:szCs w:val="20"/>
        </w:rPr>
      </w:pPr>
      <w:r>
        <w:rPr>
          <w:b/>
          <w:szCs w:val="20"/>
        </w:rPr>
        <w:t xml:space="preserve">DLWD – </w:t>
      </w:r>
      <w:r>
        <w:rPr>
          <w:szCs w:val="20"/>
        </w:rPr>
        <w:t>The New Jersey Department of Labor &amp; Workforce Development</w:t>
      </w:r>
    </w:p>
    <w:p w14:paraId="066D9A33" w14:textId="1779AA7A" w:rsidR="00430EF2" w:rsidRDefault="00430EF2" w:rsidP="00D869D3">
      <w:pPr>
        <w:spacing w:after="0" w:line="240" w:lineRule="auto"/>
        <w:rPr>
          <w:szCs w:val="20"/>
        </w:rPr>
      </w:pPr>
    </w:p>
    <w:p w14:paraId="0AAD7DEB" w14:textId="77777777" w:rsidR="00DA3ED6" w:rsidRDefault="00430EF2" w:rsidP="006D70F2">
      <w:pPr>
        <w:spacing w:after="0" w:line="240" w:lineRule="auto"/>
        <w:rPr>
          <w:szCs w:val="20"/>
        </w:rPr>
      </w:pPr>
      <w:r w:rsidRPr="00F42403">
        <w:rPr>
          <w:b/>
          <w:bCs/>
          <w:szCs w:val="20"/>
        </w:rPr>
        <w:t xml:space="preserve">Engagement </w:t>
      </w:r>
      <w:r w:rsidRPr="00F42403">
        <w:rPr>
          <w:szCs w:val="20"/>
        </w:rPr>
        <w:t xml:space="preserve">– A site specific project performed by a Contractor.  </w:t>
      </w:r>
    </w:p>
    <w:p w14:paraId="60E8B273" w14:textId="77777777" w:rsidR="00DA3ED6" w:rsidRDefault="00DA3ED6" w:rsidP="006D70F2">
      <w:pPr>
        <w:spacing w:after="0" w:line="240" w:lineRule="auto"/>
        <w:rPr>
          <w:szCs w:val="20"/>
        </w:rPr>
      </w:pPr>
    </w:p>
    <w:p w14:paraId="012A1C4F" w14:textId="4FD60773" w:rsidR="006D70F2" w:rsidRDefault="006D70F2" w:rsidP="006D70F2">
      <w:pPr>
        <w:spacing w:after="0" w:line="240" w:lineRule="auto"/>
        <w:rPr>
          <w:szCs w:val="20"/>
        </w:rPr>
      </w:pPr>
      <w:r w:rsidRPr="008D4016">
        <w:rPr>
          <w:b/>
          <w:szCs w:val="20"/>
        </w:rPr>
        <w:t>Lockout/Tagout</w:t>
      </w:r>
      <w:r w:rsidRPr="008D4016">
        <w:rPr>
          <w:szCs w:val="20"/>
        </w:rPr>
        <w:t xml:space="preserve"> – Specific procedures and practices to safeguard employees from the unexpected energization or startup of machinery and equipment, or the release of hazardous energy during service of maintenance activities. </w:t>
      </w:r>
    </w:p>
    <w:p w14:paraId="6A2608F8" w14:textId="77777777" w:rsidR="00287158" w:rsidRPr="008D4016" w:rsidRDefault="00287158" w:rsidP="006D70F2">
      <w:pPr>
        <w:spacing w:after="0" w:line="240" w:lineRule="auto"/>
        <w:rPr>
          <w:szCs w:val="20"/>
        </w:rPr>
      </w:pPr>
    </w:p>
    <w:p w14:paraId="482F6418" w14:textId="037010FC" w:rsidR="00BA4EC3" w:rsidRPr="00BA4EC3" w:rsidRDefault="00BA4EC3" w:rsidP="00BA4EC3">
      <w:pPr>
        <w:spacing w:after="0" w:line="240" w:lineRule="auto"/>
        <w:rPr>
          <w:szCs w:val="20"/>
        </w:rPr>
      </w:pPr>
      <w:r w:rsidRPr="00BA4EC3">
        <w:rPr>
          <w:b/>
          <w:bCs/>
          <w:szCs w:val="20"/>
        </w:rPr>
        <w:t>Monthly Preventative Maintenance Services:</w:t>
      </w:r>
      <w:r w:rsidRPr="00BA4EC3">
        <w:rPr>
          <w:szCs w:val="20"/>
        </w:rPr>
        <w:t xml:space="preserve"> These are maintenance activities</w:t>
      </w:r>
      <w:r w:rsidR="00185EF9">
        <w:rPr>
          <w:szCs w:val="20"/>
        </w:rPr>
        <w:t xml:space="preserve"> described in Bid Solicitation Section 4.6.1.1 </w:t>
      </w:r>
      <w:r w:rsidRPr="00BA4EC3">
        <w:rPr>
          <w:szCs w:val="20"/>
        </w:rPr>
        <w:t xml:space="preserve"> performed once per month to</w:t>
      </w:r>
      <w:r w:rsidR="00185EF9">
        <w:rPr>
          <w:szCs w:val="20"/>
        </w:rPr>
        <w:t xml:space="preserve"> intended to identify and</w:t>
      </w:r>
      <w:r w:rsidRPr="00BA4EC3">
        <w:rPr>
          <w:szCs w:val="20"/>
        </w:rPr>
        <w:t xml:space="preserve"> prevent problems before they occur. </w:t>
      </w:r>
    </w:p>
    <w:p w14:paraId="307AF32E" w14:textId="77777777" w:rsidR="00BA4EC3" w:rsidRPr="008D4016" w:rsidRDefault="00BA4EC3" w:rsidP="006D70F2">
      <w:pPr>
        <w:spacing w:after="0" w:line="240" w:lineRule="auto"/>
        <w:rPr>
          <w:szCs w:val="20"/>
        </w:rPr>
      </w:pPr>
    </w:p>
    <w:p w14:paraId="7C63ABF3" w14:textId="77777777" w:rsidR="006D70F2" w:rsidRPr="008D4016" w:rsidRDefault="006D70F2" w:rsidP="006D70F2">
      <w:pPr>
        <w:spacing w:after="0" w:line="240" w:lineRule="auto"/>
        <w:rPr>
          <w:szCs w:val="20"/>
        </w:rPr>
      </w:pPr>
      <w:r w:rsidRPr="008D4016">
        <w:rPr>
          <w:b/>
          <w:szCs w:val="20"/>
        </w:rPr>
        <w:t>NJDOC</w:t>
      </w:r>
      <w:r w:rsidRPr="008D4016">
        <w:rPr>
          <w:szCs w:val="20"/>
        </w:rPr>
        <w:t xml:space="preserve"> – The New Jersey Department of Corrections. </w:t>
      </w:r>
    </w:p>
    <w:p w14:paraId="16C878EC" w14:textId="77777777" w:rsidR="006D70F2" w:rsidRPr="008D4016" w:rsidRDefault="006D70F2" w:rsidP="006D70F2">
      <w:pPr>
        <w:spacing w:after="0" w:line="240" w:lineRule="auto"/>
        <w:rPr>
          <w:szCs w:val="20"/>
        </w:rPr>
      </w:pPr>
    </w:p>
    <w:p w14:paraId="23D3C217" w14:textId="77777777" w:rsidR="006D70F2" w:rsidRPr="008D4016" w:rsidRDefault="006D70F2" w:rsidP="006D70F2">
      <w:pPr>
        <w:spacing w:after="0" w:line="240" w:lineRule="auto"/>
        <w:rPr>
          <w:szCs w:val="20"/>
        </w:rPr>
      </w:pPr>
      <w:r w:rsidRPr="008D4016">
        <w:rPr>
          <w:b/>
          <w:szCs w:val="20"/>
        </w:rPr>
        <w:t>NJDOT</w:t>
      </w:r>
      <w:r w:rsidRPr="008D4016">
        <w:rPr>
          <w:szCs w:val="20"/>
        </w:rPr>
        <w:t xml:space="preserve"> – The New Jersey Department of Transportation.</w:t>
      </w:r>
    </w:p>
    <w:p w14:paraId="0DC9A35B" w14:textId="77777777" w:rsidR="006D70F2" w:rsidRDefault="006D70F2" w:rsidP="006D70F2">
      <w:pPr>
        <w:spacing w:after="0" w:line="240" w:lineRule="auto"/>
        <w:rPr>
          <w:szCs w:val="20"/>
        </w:rPr>
      </w:pPr>
    </w:p>
    <w:p w14:paraId="0B8C99FA" w14:textId="77777777" w:rsidR="006D70F2" w:rsidRDefault="006D70F2" w:rsidP="006D70F2">
      <w:pPr>
        <w:spacing w:after="0" w:line="240" w:lineRule="auto"/>
        <w:rPr>
          <w:rFonts w:cstheme="minorHAnsi"/>
          <w:szCs w:val="20"/>
        </w:rPr>
      </w:pPr>
      <w:r w:rsidRPr="00446EBD">
        <w:rPr>
          <w:rFonts w:cstheme="minorHAnsi"/>
          <w:b/>
          <w:szCs w:val="20"/>
        </w:rPr>
        <w:t>Overtime Hourly Rate</w:t>
      </w:r>
      <w:r>
        <w:rPr>
          <w:rFonts w:cstheme="minorHAnsi"/>
          <w:szCs w:val="20"/>
        </w:rPr>
        <w:t xml:space="preserve"> –</w:t>
      </w:r>
      <w:r w:rsidRPr="000726CF">
        <w:rPr>
          <w:rFonts w:cstheme="minorHAnsi"/>
          <w:szCs w:val="20"/>
        </w:rPr>
        <w:t xml:space="preserve"> Work performed on Saturday or before or after regular work</w:t>
      </w:r>
      <w:r w:rsidRPr="000726CF">
        <w:rPr>
          <w:rFonts w:cstheme="minorHAnsi"/>
          <w:spacing w:val="35"/>
          <w:szCs w:val="20"/>
        </w:rPr>
        <w:t xml:space="preserve"> </w:t>
      </w:r>
      <w:r>
        <w:rPr>
          <w:rFonts w:cstheme="minorHAnsi"/>
          <w:szCs w:val="20"/>
        </w:rPr>
        <w:t xml:space="preserve">hours on Monday through Friday. </w:t>
      </w:r>
      <w:r w:rsidRPr="002F2825">
        <w:rPr>
          <w:szCs w:val="20"/>
        </w:rPr>
        <w:t>Overtime Pay shall be in accordance with DLWD prevailing wage rate guidelines</w:t>
      </w:r>
      <w:r>
        <w:rPr>
          <w:szCs w:val="20"/>
        </w:rPr>
        <w:t>.</w:t>
      </w:r>
    </w:p>
    <w:p w14:paraId="2BFBBCFA" w14:textId="77777777" w:rsidR="006D70F2" w:rsidRPr="008D4016" w:rsidRDefault="006D70F2" w:rsidP="006D70F2">
      <w:pPr>
        <w:spacing w:after="0" w:line="240" w:lineRule="auto"/>
        <w:rPr>
          <w:szCs w:val="20"/>
        </w:rPr>
      </w:pPr>
    </w:p>
    <w:p w14:paraId="738D7C4A" w14:textId="77777777" w:rsidR="006D70F2" w:rsidRPr="008D4016" w:rsidRDefault="006D70F2" w:rsidP="006D70F2">
      <w:pPr>
        <w:spacing w:after="0" w:line="240" w:lineRule="auto"/>
        <w:rPr>
          <w:szCs w:val="20"/>
        </w:rPr>
      </w:pPr>
      <w:r w:rsidRPr="008D4016">
        <w:rPr>
          <w:b/>
          <w:szCs w:val="20"/>
        </w:rPr>
        <w:t>Project Manager</w:t>
      </w:r>
      <w:r w:rsidRPr="008D4016">
        <w:rPr>
          <w:szCs w:val="20"/>
        </w:rPr>
        <w:t xml:space="preserve"> – The Project Manager will have delegated authority sufficient to the State so as to be able to exercise day-to-day decision making on all operations and business matters, relating to performance of this</w:t>
      </w:r>
      <w:r w:rsidRPr="008D4016">
        <w:rPr>
          <w:spacing w:val="-4"/>
          <w:szCs w:val="20"/>
        </w:rPr>
        <w:t xml:space="preserve"> </w:t>
      </w:r>
      <w:r w:rsidRPr="008D4016">
        <w:rPr>
          <w:szCs w:val="20"/>
        </w:rPr>
        <w:t>Blanket P.O.</w:t>
      </w:r>
    </w:p>
    <w:p w14:paraId="15E608F0" w14:textId="77777777" w:rsidR="006D70F2" w:rsidRDefault="006D70F2" w:rsidP="006D70F2">
      <w:pPr>
        <w:widowControl w:val="0"/>
        <w:tabs>
          <w:tab w:val="left" w:pos="1721"/>
        </w:tabs>
        <w:autoSpaceDE w:val="0"/>
        <w:autoSpaceDN w:val="0"/>
        <w:rPr>
          <w:rFonts w:cstheme="minorHAnsi"/>
          <w:szCs w:val="20"/>
        </w:rPr>
      </w:pPr>
    </w:p>
    <w:p w14:paraId="34F1A1F3" w14:textId="77777777" w:rsidR="006D70F2" w:rsidRPr="00446EBD" w:rsidRDefault="006D70F2" w:rsidP="006D70F2">
      <w:pPr>
        <w:widowControl w:val="0"/>
        <w:tabs>
          <w:tab w:val="left" w:pos="1721"/>
        </w:tabs>
        <w:autoSpaceDE w:val="0"/>
        <w:autoSpaceDN w:val="0"/>
        <w:rPr>
          <w:rFonts w:cstheme="minorHAnsi"/>
          <w:szCs w:val="20"/>
        </w:rPr>
      </w:pPr>
      <w:r w:rsidRPr="00446EBD">
        <w:rPr>
          <w:rFonts w:cstheme="minorHAnsi"/>
          <w:b/>
          <w:szCs w:val="20"/>
        </w:rPr>
        <w:t>Regular Hourly Rate</w:t>
      </w:r>
      <w:r>
        <w:rPr>
          <w:rFonts w:cstheme="minorHAnsi"/>
          <w:szCs w:val="20"/>
        </w:rPr>
        <w:t xml:space="preserve"> –</w:t>
      </w:r>
      <w:r w:rsidRPr="00446EBD">
        <w:rPr>
          <w:rFonts w:cstheme="minorHAnsi"/>
          <w:szCs w:val="20"/>
        </w:rPr>
        <w:t xml:space="preserve"> Work performed between 8:00 AM to</w:t>
      </w:r>
      <w:r>
        <w:rPr>
          <w:rFonts w:cstheme="minorHAnsi"/>
          <w:szCs w:val="20"/>
        </w:rPr>
        <w:t xml:space="preserve"> 4:30 PM, Monday through Friday.</w:t>
      </w:r>
    </w:p>
    <w:p w14:paraId="34DEBB0C" w14:textId="77777777" w:rsidR="006D70F2" w:rsidRPr="008D4016" w:rsidRDefault="006D70F2" w:rsidP="006D70F2">
      <w:pPr>
        <w:spacing w:after="0" w:line="240" w:lineRule="auto"/>
        <w:rPr>
          <w:szCs w:val="20"/>
        </w:rPr>
      </w:pPr>
    </w:p>
    <w:p w14:paraId="5FBA980B" w14:textId="31E244FD" w:rsidR="006D70F2" w:rsidRPr="008D4016" w:rsidRDefault="006D70F2" w:rsidP="006D70F2">
      <w:pPr>
        <w:spacing w:after="0" w:line="240" w:lineRule="auto"/>
        <w:rPr>
          <w:szCs w:val="20"/>
        </w:rPr>
      </w:pPr>
      <w:r w:rsidRPr="008D4016">
        <w:rPr>
          <w:b/>
          <w:szCs w:val="20"/>
        </w:rPr>
        <w:t>State Building Manager</w:t>
      </w:r>
      <w:r w:rsidR="00EB7F54">
        <w:rPr>
          <w:b/>
          <w:szCs w:val="20"/>
        </w:rPr>
        <w:t xml:space="preserve"> (SBM)</w:t>
      </w:r>
      <w:r w:rsidRPr="008D4016">
        <w:rPr>
          <w:b/>
          <w:szCs w:val="20"/>
        </w:rPr>
        <w:t xml:space="preserve"> </w:t>
      </w:r>
      <w:r w:rsidRPr="008D4016">
        <w:rPr>
          <w:szCs w:val="20"/>
        </w:rPr>
        <w:t>– The individual, as set forth by the Using Agency or Cooperative Purchasing Program participants, responsible for approval of all deliverables, i.e., tasks, sub-tasks or other work elements in the Scope of Work.</w:t>
      </w:r>
    </w:p>
    <w:p w14:paraId="1467D24A" w14:textId="77777777" w:rsidR="006D70F2" w:rsidRPr="008D4016" w:rsidRDefault="006D70F2" w:rsidP="006D70F2">
      <w:pPr>
        <w:spacing w:after="0" w:line="240" w:lineRule="auto"/>
        <w:rPr>
          <w:szCs w:val="20"/>
        </w:rPr>
      </w:pPr>
    </w:p>
    <w:p w14:paraId="6DFB10C2" w14:textId="77777777" w:rsidR="006D70F2" w:rsidRPr="008D4016" w:rsidRDefault="006D70F2" w:rsidP="006D70F2">
      <w:pPr>
        <w:spacing w:after="0" w:line="240" w:lineRule="auto"/>
        <w:rPr>
          <w:szCs w:val="20"/>
        </w:rPr>
      </w:pPr>
      <w:r w:rsidRPr="008D4016">
        <w:rPr>
          <w:b/>
          <w:szCs w:val="20"/>
        </w:rPr>
        <w:t>UCC</w:t>
      </w:r>
      <w:r w:rsidRPr="008D4016">
        <w:rPr>
          <w:szCs w:val="20"/>
        </w:rPr>
        <w:t xml:space="preserve"> – The Uniform Construction Code, Chapter 23 of Title 25 of the NJ Administrative Code</w:t>
      </w:r>
    </w:p>
    <w:p w14:paraId="53BEE54D" w14:textId="77777777" w:rsidR="006D70F2" w:rsidRPr="008D4016" w:rsidRDefault="006D70F2" w:rsidP="006D70F2">
      <w:pPr>
        <w:spacing w:after="0" w:line="240" w:lineRule="auto"/>
        <w:rPr>
          <w:b/>
          <w:szCs w:val="20"/>
          <w:highlight w:val="yellow"/>
        </w:rPr>
      </w:pPr>
    </w:p>
    <w:p w14:paraId="5D6F9A81" w14:textId="6CEEE62B" w:rsidR="006D70F2" w:rsidRPr="008D4016" w:rsidRDefault="006D70F2" w:rsidP="006D70F2">
      <w:pPr>
        <w:spacing w:after="0" w:line="240" w:lineRule="auto"/>
        <w:rPr>
          <w:szCs w:val="20"/>
        </w:rPr>
      </w:pPr>
      <w:r w:rsidRPr="008D4016">
        <w:rPr>
          <w:b/>
          <w:szCs w:val="20"/>
        </w:rPr>
        <w:t>Vertical Transportation Equipment</w:t>
      </w:r>
      <w:r w:rsidR="00EB7F54">
        <w:rPr>
          <w:b/>
          <w:szCs w:val="20"/>
        </w:rPr>
        <w:t xml:space="preserve"> (VTE</w:t>
      </w:r>
      <w:r w:rsidR="00C118F5">
        <w:rPr>
          <w:b/>
          <w:szCs w:val="20"/>
        </w:rPr>
        <w:t>)</w:t>
      </w:r>
      <w:r w:rsidRPr="008D4016">
        <w:rPr>
          <w:szCs w:val="20"/>
        </w:rPr>
        <w:t xml:space="preserve"> – Elevators, escalators, lifts, dumbwaiters, hoists, moving walkways,</w:t>
      </w:r>
      <w:r w:rsidR="006B2193">
        <w:rPr>
          <w:szCs w:val="20"/>
        </w:rPr>
        <w:t xml:space="preserve"> or moveable bridg</w:t>
      </w:r>
      <w:r w:rsidRPr="008D4016">
        <w:rPr>
          <w:szCs w:val="20"/>
        </w:rPr>
        <w:t>e</w:t>
      </w:r>
      <w:r w:rsidR="006B2193">
        <w:rPr>
          <w:szCs w:val="20"/>
        </w:rPr>
        <w:t>s</w:t>
      </w:r>
      <w:r w:rsidRPr="008D4016">
        <w:rPr>
          <w:szCs w:val="20"/>
        </w:rPr>
        <w:t>.</w:t>
      </w:r>
    </w:p>
    <w:p w14:paraId="561010B2" w14:textId="1340F077" w:rsidR="00633598" w:rsidRDefault="00633598" w:rsidP="006D70F2">
      <w:pPr>
        <w:spacing w:after="0" w:line="240" w:lineRule="auto"/>
        <w:rPr>
          <w:rFonts w:cstheme="minorHAnsi"/>
          <w:szCs w:val="20"/>
        </w:rPr>
      </w:pPr>
    </w:p>
    <w:p w14:paraId="30157DF0" w14:textId="551C5F55" w:rsidR="00633598" w:rsidRPr="003F36CC" w:rsidRDefault="00633598" w:rsidP="006D70F2">
      <w:pPr>
        <w:spacing w:after="0" w:line="240" w:lineRule="auto"/>
        <w:rPr>
          <w:rFonts w:cstheme="minorHAnsi"/>
          <w:b/>
          <w:szCs w:val="20"/>
        </w:rPr>
        <w:sectPr w:rsidR="00633598" w:rsidRPr="003F36CC" w:rsidSect="00B51F4A">
          <w:type w:val="continuous"/>
          <w:pgSz w:w="12240" w:h="15840" w:code="1"/>
          <w:pgMar w:top="720" w:right="720" w:bottom="720" w:left="720" w:header="432" w:footer="432" w:gutter="0"/>
          <w:cols w:num="2" w:space="720"/>
          <w:docGrid w:linePitch="360"/>
        </w:sectPr>
      </w:pPr>
      <w:r>
        <w:rPr>
          <w:rFonts w:cstheme="minorHAnsi"/>
          <w:b/>
          <w:szCs w:val="20"/>
        </w:rPr>
        <w:t xml:space="preserve">Worm Gear: </w:t>
      </w:r>
      <w:r>
        <w:t>A gear configuration in which a screw of worm meshes with the teeth of a gear.</w:t>
      </w:r>
    </w:p>
    <w:p w14:paraId="1D873768" w14:textId="3F9CE0C2" w:rsidR="006D70F2" w:rsidRPr="008D4016" w:rsidRDefault="006D70F2" w:rsidP="006D70F2">
      <w:pPr>
        <w:spacing w:after="0" w:line="240" w:lineRule="auto"/>
        <w:rPr>
          <w:rFonts w:cstheme="minorHAnsi"/>
          <w:szCs w:val="20"/>
        </w:rPr>
      </w:pPr>
    </w:p>
    <w:p w14:paraId="2C4E327B" w14:textId="77777777" w:rsidR="007C2018" w:rsidRPr="0084189F" w:rsidRDefault="007C2018" w:rsidP="006D70F2">
      <w:pPr>
        <w:spacing w:after="0"/>
        <w:rPr>
          <w:rFonts w:cstheme="minorHAnsi"/>
          <w:szCs w:val="20"/>
        </w:rPr>
      </w:pPr>
    </w:p>
    <w:sectPr w:rsidR="007C2018" w:rsidRPr="0084189F" w:rsidSect="00B51F4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A80BB" w14:textId="77777777" w:rsidR="000D3C4B" w:rsidRDefault="000D3C4B">
      <w:pPr>
        <w:spacing w:after="0"/>
      </w:pPr>
      <w:r>
        <w:separator/>
      </w:r>
    </w:p>
  </w:endnote>
  <w:endnote w:type="continuationSeparator" w:id="0">
    <w:p w14:paraId="0776539E" w14:textId="77777777" w:rsidR="000D3C4B" w:rsidRDefault="000D3C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0015E93C" w:rsidR="00A934EB" w:rsidRPr="0084189F" w:rsidRDefault="00A934E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7781">
      <w:rPr>
        <w:rFonts w:asciiTheme="minorHAnsi" w:hAnsiTheme="minorHAnsi"/>
        <w:noProof/>
      </w:rPr>
      <w:t>iv</w:t>
    </w:r>
    <w:r w:rsidRPr="0084189F">
      <w:rPr>
        <w:rFonts w:asciiTheme="minorHAnsi" w:hAnsiTheme="minorHAns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18B45F10" w:rsidR="00A934EB" w:rsidRPr="0084189F" w:rsidRDefault="00A934E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7781">
      <w:rPr>
        <w:rFonts w:asciiTheme="minorHAnsi" w:hAnsiTheme="minorHAnsi"/>
        <w:noProof/>
      </w:rPr>
      <w:t>15</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934EB" w14:paraId="3CA2B8A8" w14:textId="77777777" w:rsidTr="2CCF82DD">
      <w:tc>
        <w:tcPr>
          <w:tcW w:w="3600" w:type="dxa"/>
        </w:tcPr>
        <w:p w14:paraId="75EB08C0" w14:textId="77777777" w:rsidR="00A934EB" w:rsidRDefault="00A934EB" w:rsidP="2CCF82DD">
          <w:pPr>
            <w:pStyle w:val="Header"/>
            <w:ind w:left="-115"/>
          </w:pPr>
        </w:p>
      </w:tc>
      <w:tc>
        <w:tcPr>
          <w:tcW w:w="3600" w:type="dxa"/>
        </w:tcPr>
        <w:p w14:paraId="54BBAD21" w14:textId="77777777" w:rsidR="00A934EB" w:rsidRDefault="00A934EB" w:rsidP="2CCF82DD">
          <w:pPr>
            <w:pStyle w:val="Header"/>
            <w:jc w:val="center"/>
          </w:pPr>
        </w:p>
      </w:tc>
      <w:tc>
        <w:tcPr>
          <w:tcW w:w="3600" w:type="dxa"/>
        </w:tcPr>
        <w:p w14:paraId="3EED9CBC" w14:textId="77777777" w:rsidR="00A934EB" w:rsidRDefault="00A934EB" w:rsidP="2CCF82DD">
          <w:pPr>
            <w:pStyle w:val="Header"/>
            <w:ind w:right="-115"/>
            <w:jc w:val="right"/>
          </w:pPr>
        </w:p>
      </w:tc>
    </w:tr>
  </w:tbl>
  <w:p w14:paraId="4992CF23" w14:textId="77777777" w:rsidR="00A934EB" w:rsidRDefault="00A934E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ECCC9" w14:textId="77777777" w:rsidR="000D3C4B" w:rsidRDefault="000D3C4B">
      <w:pPr>
        <w:spacing w:after="0"/>
      </w:pPr>
      <w:r>
        <w:separator/>
      </w:r>
    </w:p>
  </w:footnote>
  <w:footnote w:type="continuationSeparator" w:id="0">
    <w:p w14:paraId="223266CC" w14:textId="77777777" w:rsidR="000D3C4B" w:rsidRDefault="000D3C4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A934EB" w:rsidRDefault="00A93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A934EB" w:rsidRDefault="00A934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A934EB" w:rsidRDefault="00A934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A934EB" w:rsidRDefault="00A934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A934EB" w:rsidRPr="00A4019A" w:rsidRDefault="00A934EB">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A934EB" w:rsidRDefault="00A934E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A934EB" w:rsidRDefault="00A934E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A934EB" w:rsidRPr="00A4019A" w:rsidRDefault="00A934EB"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A934EB" w:rsidRDefault="00A934E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A934EB" w:rsidRDefault="00A934E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934EB" w14:paraId="5037534D" w14:textId="77777777" w:rsidTr="2CCF82DD">
      <w:tc>
        <w:tcPr>
          <w:tcW w:w="3600" w:type="dxa"/>
        </w:tcPr>
        <w:p w14:paraId="0A8ACABF" w14:textId="77777777" w:rsidR="00A934EB" w:rsidRDefault="00A934EB" w:rsidP="2CCF82DD">
          <w:pPr>
            <w:pStyle w:val="Header"/>
            <w:ind w:left="-115"/>
          </w:pPr>
        </w:p>
      </w:tc>
      <w:tc>
        <w:tcPr>
          <w:tcW w:w="3600" w:type="dxa"/>
        </w:tcPr>
        <w:p w14:paraId="0990BA69" w14:textId="77777777" w:rsidR="00A934EB" w:rsidRDefault="00A934EB" w:rsidP="2CCF82DD">
          <w:pPr>
            <w:pStyle w:val="Header"/>
            <w:jc w:val="center"/>
          </w:pPr>
        </w:p>
      </w:tc>
      <w:tc>
        <w:tcPr>
          <w:tcW w:w="3600" w:type="dxa"/>
        </w:tcPr>
        <w:p w14:paraId="104C0A64" w14:textId="77777777" w:rsidR="00A934EB" w:rsidRDefault="00A934EB" w:rsidP="2CCF82DD">
          <w:pPr>
            <w:pStyle w:val="Header"/>
            <w:ind w:right="-115"/>
            <w:jc w:val="right"/>
          </w:pPr>
        </w:p>
      </w:tc>
    </w:tr>
  </w:tbl>
  <w:p w14:paraId="75839AEB" w14:textId="77777777" w:rsidR="00A934EB" w:rsidRDefault="00A934E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A934EB" w:rsidRDefault="00A93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4767D"/>
    <w:multiLevelType w:val="hybridMultilevel"/>
    <w:tmpl w:val="27E25D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F914DB"/>
    <w:multiLevelType w:val="hybridMultilevel"/>
    <w:tmpl w:val="7AE645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E44B5F"/>
    <w:multiLevelType w:val="hybridMultilevel"/>
    <w:tmpl w:val="7A6E62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167331"/>
    <w:multiLevelType w:val="hybridMultilevel"/>
    <w:tmpl w:val="388013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D114E7E"/>
    <w:multiLevelType w:val="hybridMultilevel"/>
    <w:tmpl w:val="DBCA4E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2E0329"/>
    <w:multiLevelType w:val="hybridMultilevel"/>
    <w:tmpl w:val="0764F60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A6B05EB"/>
    <w:multiLevelType w:val="hybridMultilevel"/>
    <w:tmpl w:val="7A78E31C"/>
    <w:lvl w:ilvl="0" w:tplc="390008EA">
      <w:start w:val="1"/>
      <w:numFmt w:val="upperLetter"/>
      <w:lvlText w:val="%1."/>
      <w:lvlJc w:val="left"/>
      <w:pPr>
        <w:ind w:left="720" w:hanging="360"/>
      </w:pPr>
      <w:rPr>
        <w:rFonts w:asciiTheme="minorHAnsi" w:eastAsia="Times New Roman"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171151"/>
    <w:multiLevelType w:val="hybridMultilevel"/>
    <w:tmpl w:val="101C75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277179"/>
    <w:multiLevelType w:val="hybridMultilevel"/>
    <w:tmpl w:val="B534FD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3A377C"/>
    <w:multiLevelType w:val="hybridMultilevel"/>
    <w:tmpl w:val="AD5EA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4" w15:restartNumberingAfterBreak="0">
    <w:nsid w:val="39AF2829"/>
    <w:multiLevelType w:val="hybridMultilevel"/>
    <w:tmpl w:val="B030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A37E72"/>
    <w:multiLevelType w:val="hybridMultilevel"/>
    <w:tmpl w:val="7E68D0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1D3375"/>
    <w:multiLevelType w:val="hybridMultilevel"/>
    <w:tmpl w:val="24A2B4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47136F"/>
    <w:multiLevelType w:val="hybridMultilevel"/>
    <w:tmpl w:val="909C59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0B060DC"/>
    <w:multiLevelType w:val="hybridMultilevel"/>
    <w:tmpl w:val="564066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202170"/>
    <w:multiLevelType w:val="hybridMultilevel"/>
    <w:tmpl w:val="F5DA34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A177DE"/>
    <w:multiLevelType w:val="hybridMultilevel"/>
    <w:tmpl w:val="9342CF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0A0E20"/>
    <w:multiLevelType w:val="multilevel"/>
    <w:tmpl w:val="B5D433DC"/>
    <w:lvl w:ilvl="0">
      <w:start w:val="1"/>
      <w:numFmt w:val="decimal"/>
      <w:lvlText w:val="%1."/>
      <w:lvlJc w:val="left"/>
      <w:pPr>
        <w:ind w:left="720" w:hanging="360"/>
      </w:pPr>
    </w:lvl>
    <w:lvl w:ilvl="1">
      <w:start w:val="8"/>
      <w:numFmt w:val="decimal"/>
      <w:isLgl/>
      <w:lvlText w:val="%1.%2"/>
      <w:lvlJc w:val="left"/>
      <w:pPr>
        <w:ind w:left="100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7B2E82"/>
    <w:multiLevelType w:val="hybridMultilevel"/>
    <w:tmpl w:val="D97029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5E36F9"/>
    <w:multiLevelType w:val="hybridMultilevel"/>
    <w:tmpl w:val="499413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38B3197"/>
    <w:multiLevelType w:val="multilevel"/>
    <w:tmpl w:val="7C1A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271CB7"/>
    <w:multiLevelType w:val="hybridMultilevel"/>
    <w:tmpl w:val="A4EED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D501656"/>
    <w:multiLevelType w:val="hybridMultilevel"/>
    <w:tmpl w:val="449ED8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2615C91"/>
    <w:multiLevelType w:val="hybridMultilevel"/>
    <w:tmpl w:val="BD0872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543206"/>
    <w:multiLevelType w:val="hybridMultilevel"/>
    <w:tmpl w:val="7AFC9AA8"/>
    <w:lvl w:ilvl="0" w:tplc="ABA8EF82">
      <w:start w:val="1"/>
      <w:numFmt w:val="lowerLetter"/>
      <w:lvlText w:val="%1."/>
      <w:lvlJc w:val="left"/>
      <w:pPr>
        <w:ind w:left="407" w:hanging="248"/>
      </w:pPr>
      <w:rPr>
        <w:rFonts w:asciiTheme="minorHAnsi" w:eastAsia="Arial" w:hAnsiTheme="minorHAnsi" w:cstheme="minorHAnsi" w:hint="default"/>
        <w:spacing w:val="-1"/>
        <w:w w:val="100"/>
        <w:sz w:val="20"/>
        <w:szCs w:val="20"/>
      </w:rPr>
    </w:lvl>
    <w:lvl w:ilvl="1" w:tplc="B7AAA8DA">
      <w:numFmt w:val="bullet"/>
      <w:lvlText w:val="•"/>
      <w:lvlJc w:val="left"/>
      <w:pPr>
        <w:ind w:left="1342" w:hanging="248"/>
      </w:pPr>
      <w:rPr>
        <w:rFonts w:hint="default"/>
      </w:rPr>
    </w:lvl>
    <w:lvl w:ilvl="2" w:tplc="3C169124">
      <w:numFmt w:val="bullet"/>
      <w:lvlText w:val="•"/>
      <w:lvlJc w:val="left"/>
      <w:pPr>
        <w:ind w:left="2284" w:hanging="248"/>
      </w:pPr>
      <w:rPr>
        <w:rFonts w:hint="default"/>
      </w:rPr>
    </w:lvl>
    <w:lvl w:ilvl="3" w:tplc="76C278E8">
      <w:numFmt w:val="bullet"/>
      <w:lvlText w:val="•"/>
      <w:lvlJc w:val="left"/>
      <w:pPr>
        <w:ind w:left="3226" w:hanging="248"/>
      </w:pPr>
      <w:rPr>
        <w:rFonts w:hint="default"/>
      </w:rPr>
    </w:lvl>
    <w:lvl w:ilvl="4" w:tplc="DF3A3E36">
      <w:numFmt w:val="bullet"/>
      <w:lvlText w:val="•"/>
      <w:lvlJc w:val="left"/>
      <w:pPr>
        <w:ind w:left="4168" w:hanging="248"/>
      </w:pPr>
      <w:rPr>
        <w:rFonts w:hint="default"/>
      </w:rPr>
    </w:lvl>
    <w:lvl w:ilvl="5" w:tplc="3058FC42">
      <w:numFmt w:val="bullet"/>
      <w:lvlText w:val="•"/>
      <w:lvlJc w:val="left"/>
      <w:pPr>
        <w:ind w:left="5110" w:hanging="248"/>
      </w:pPr>
      <w:rPr>
        <w:rFonts w:hint="default"/>
      </w:rPr>
    </w:lvl>
    <w:lvl w:ilvl="6" w:tplc="0DE678DA">
      <w:numFmt w:val="bullet"/>
      <w:lvlText w:val="•"/>
      <w:lvlJc w:val="left"/>
      <w:pPr>
        <w:ind w:left="6052" w:hanging="248"/>
      </w:pPr>
      <w:rPr>
        <w:rFonts w:hint="default"/>
      </w:rPr>
    </w:lvl>
    <w:lvl w:ilvl="7" w:tplc="D5825ADA">
      <w:numFmt w:val="bullet"/>
      <w:lvlText w:val="•"/>
      <w:lvlJc w:val="left"/>
      <w:pPr>
        <w:ind w:left="6994" w:hanging="248"/>
      </w:pPr>
      <w:rPr>
        <w:rFonts w:hint="default"/>
      </w:rPr>
    </w:lvl>
    <w:lvl w:ilvl="8" w:tplc="DAEAF2DE">
      <w:numFmt w:val="bullet"/>
      <w:lvlText w:val="•"/>
      <w:lvlJc w:val="left"/>
      <w:pPr>
        <w:ind w:left="7936" w:hanging="248"/>
      </w:pPr>
      <w:rPr>
        <w:rFonts w:hint="default"/>
      </w:rPr>
    </w:lvl>
  </w:abstractNum>
  <w:abstractNum w:abstractNumId="89"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8DD38BA"/>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C058A1"/>
    <w:multiLevelType w:val="multilevel"/>
    <w:tmpl w:val="D36202F6"/>
    <w:lvl w:ilvl="0">
      <w:start w:val="3"/>
      <w:numFmt w:val="decimal"/>
      <w:lvlText w:val="%1"/>
      <w:lvlJc w:val="left"/>
      <w:pPr>
        <w:ind w:left="1386" w:hanging="387"/>
      </w:pPr>
      <w:rPr>
        <w:rFonts w:hint="default"/>
      </w:rPr>
    </w:lvl>
    <w:lvl w:ilvl="1">
      <w:start w:val="5"/>
      <w:numFmt w:val="decimal"/>
      <w:lvlText w:val="%1.%2"/>
      <w:lvlJc w:val="left"/>
      <w:pPr>
        <w:ind w:left="1386" w:hanging="387"/>
      </w:pPr>
      <w:rPr>
        <w:rFonts w:hint="default"/>
        <w:w w:val="81"/>
        <w:u w:val="single" w:color="000000"/>
      </w:rPr>
    </w:lvl>
    <w:lvl w:ilvl="2">
      <w:start w:val="1"/>
      <w:numFmt w:val="decimal"/>
      <w:lvlText w:val="%1.%2.%3"/>
      <w:lvlJc w:val="left"/>
      <w:pPr>
        <w:ind w:left="999" w:hanging="675"/>
      </w:pPr>
      <w:rPr>
        <w:rFonts w:ascii="Arial" w:eastAsia="Arial" w:hAnsi="Arial" w:cs="Arial" w:hint="default"/>
        <w:spacing w:val="-1"/>
        <w:w w:val="100"/>
        <w:sz w:val="22"/>
        <w:szCs w:val="22"/>
      </w:rPr>
    </w:lvl>
    <w:lvl w:ilvl="3">
      <w:start w:val="1"/>
      <w:numFmt w:val="decimal"/>
      <w:lvlText w:val="%4."/>
      <w:lvlJc w:val="left"/>
      <w:pPr>
        <w:ind w:left="1080" w:hanging="360"/>
      </w:pPr>
      <w:rPr>
        <w:rFonts w:asciiTheme="minorHAnsi" w:eastAsia="Arial" w:hAnsiTheme="minorHAnsi" w:cstheme="minorHAnsi" w:hint="default"/>
        <w:spacing w:val="-1"/>
        <w:w w:val="100"/>
        <w:sz w:val="20"/>
        <w:szCs w:val="22"/>
      </w:rPr>
    </w:lvl>
    <w:lvl w:ilvl="4">
      <w:numFmt w:val="bullet"/>
      <w:lvlText w:val="•"/>
      <w:lvlJc w:val="left"/>
      <w:pPr>
        <w:ind w:left="4220" w:hanging="360"/>
      </w:pPr>
      <w:rPr>
        <w:rFonts w:hint="default"/>
      </w:rPr>
    </w:lvl>
    <w:lvl w:ilvl="5">
      <w:numFmt w:val="bullet"/>
      <w:lvlText w:val="•"/>
      <w:lvlJc w:val="left"/>
      <w:pPr>
        <w:ind w:left="5470" w:hanging="360"/>
      </w:pPr>
      <w:rPr>
        <w:rFonts w:hint="default"/>
      </w:rPr>
    </w:lvl>
    <w:lvl w:ilvl="6">
      <w:numFmt w:val="bullet"/>
      <w:lvlText w:val="•"/>
      <w:lvlJc w:val="left"/>
      <w:pPr>
        <w:ind w:left="6720" w:hanging="360"/>
      </w:pPr>
      <w:rPr>
        <w:rFonts w:hint="default"/>
      </w:rPr>
    </w:lvl>
    <w:lvl w:ilvl="7">
      <w:numFmt w:val="bullet"/>
      <w:lvlText w:val="•"/>
      <w:lvlJc w:val="left"/>
      <w:pPr>
        <w:ind w:left="7970" w:hanging="360"/>
      </w:pPr>
      <w:rPr>
        <w:rFonts w:hint="default"/>
      </w:rPr>
    </w:lvl>
    <w:lvl w:ilvl="8">
      <w:numFmt w:val="bullet"/>
      <w:lvlText w:val="•"/>
      <w:lvlJc w:val="left"/>
      <w:pPr>
        <w:ind w:left="9220" w:hanging="360"/>
      </w:pPr>
      <w:rPr>
        <w:rFonts w:hint="default"/>
      </w:rPr>
    </w:lvl>
  </w:abstractNum>
  <w:abstractNum w:abstractNumId="9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2A451CF"/>
    <w:multiLevelType w:val="hybridMultilevel"/>
    <w:tmpl w:val="532646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EC0625B"/>
    <w:multiLevelType w:val="multilevel"/>
    <w:tmpl w:val="48647232"/>
    <w:lvl w:ilvl="0">
      <w:start w:val="4"/>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7694768">
    <w:abstractNumId w:val="95"/>
  </w:num>
  <w:num w:numId="2" w16cid:durableId="840117709">
    <w:abstractNumId w:val="23"/>
  </w:num>
  <w:num w:numId="3" w16cid:durableId="1503661928">
    <w:abstractNumId w:val="43"/>
  </w:num>
  <w:num w:numId="4" w16cid:durableId="1225947143">
    <w:abstractNumId w:val="0"/>
  </w:num>
  <w:num w:numId="5" w16cid:durableId="1800605410">
    <w:abstractNumId w:val="75"/>
  </w:num>
  <w:num w:numId="6" w16cid:durableId="460154024">
    <w:abstractNumId w:val="16"/>
  </w:num>
  <w:num w:numId="7" w16cid:durableId="1353071861">
    <w:abstractNumId w:val="98"/>
  </w:num>
  <w:num w:numId="8" w16cid:durableId="1091243274">
    <w:abstractNumId w:val="64"/>
  </w:num>
  <w:num w:numId="9" w16cid:durableId="1892109202">
    <w:abstractNumId w:val="96"/>
  </w:num>
  <w:num w:numId="10" w16cid:durableId="1679850593">
    <w:abstractNumId w:val="52"/>
  </w:num>
  <w:num w:numId="11" w16cid:durableId="1824278403">
    <w:abstractNumId w:val="85"/>
  </w:num>
  <w:num w:numId="12" w16cid:durableId="607541322">
    <w:abstractNumId w:val="17"/>
  </w:num>
  <w:num w:numId="13" w16cid:durableId="1437292499">
    <w:abstractNumId w:val="42"/>
  </w:num>
  <w:num w:numId="14" w16cid:durableId="358240732">
    <w:abstractNumId w:val="83"/>
  </w:num>
  <w:num w:numId="15" w16cid:durableId="649793138">
    <w:abstractNumId w:val="67"/>
  </w:num>
  <w:num w:numId="16" w16cid:durableId="1421484618">
    <w:abstractNumId w:val="51"/>
  </w:num>
  <w:num w:numId="17" w16cid:durableId="618024054">
    <w:abstractNumId w:val="65"/>
  </w:num>
  <w:num w:numId="18" w16cid:durableId="120879184">
    <w:abstractNumId w:val="4"/>
  </w:num>
  <w:num w:numId="19" w16cid:durableId="1981618662">
    <w:abstractNumId w:val="91"/>
  </w:num>
  <w:num w:numId="20" w16cid:durableId="1323197580">
    <w:abstractNumId w:val="46"/>
  </w:num>
  <w:num w:numId="21" w16cid:durableId="289753474">
    <w:abstractNumId w:val="6"/>
  </w:num>
  <w:num w:numId="22" w16cid:durableId="989745867">
    <w:abstractNumId w:val="74"/>
  </w:num>
  <w:num w:numId="23" w16cid:durableId="38827561">
    <w:abstractNumId w:val="36"/>
  </w:num>
  <w:num w:numId="24" w16cid:durableId="1161653353">
    <w:abstractNumId w:val="26"/>
  </w:num>
  <w:num w:numId="25" w16cid:durableId="1060179057">
    <w:abstractNumId w:val="18"/>
  </w:num>
  <w:num w:numId="26" w16cid:durableId="2129004318">
    <w:abstractNumId w:val="70"/>
  </w:num>
  <w:num w:numId="27" w16cid:durableId="1280793126">
    <w:abstractNumId w:val="92"/>
  </w:num>
  <w:num w:numId="28" w16cid:durableId="803932489">
    <w:abstractNumId w:val="12"/>
  </w:num>
  <w:num w:numId="29" w16cid:durableId="1994023841">
    <w:abstractNumId w:val="34"/>
  </w:num>
  <w:num w:numId="30" w16cid:durableId="1656837053">
    <w:abstractNumId w:val="45"/>
  </w:num>
  <w:num w:numId="31" w16cid:durableId="1233739139">
    <w:abstractNumId w:val="69"/>
  </w:num>
  <w:num w:numId="32" w16cid:durableId="939293894">
    <w:abstractNumId w:val="76"/>
  </w:num>
  <w:num w:numId="33" w16cid:durableId="469058124">
    <w:abstractNumId w:val="7"/>
  </w:num>
  <w:num w:numId="34" w16cid:durableId="728264909">
    <w:abstractNumId w:val="20"/>
  </w:num>
  <w:num w:numId="35" w16cid:durableId="766581151">
    <w:abstractNumId w:val="11"/>
  </w:num>
  <w:num w:numId="36" w16cid:durableId="200482156">
    <w:abstractNumId w:val="13"/>
  </w:num>
  <w:num w:numId="37" w16cid:durableId="1951081951">
    <w:abstractNumId w:val="82"/>
  </w:num>
  <w:num w:numId="38" w16cid:durableId="144128319">
    <w:abstractNumId w:val="27"/>
  </w:num>
  <w:num w:numId="39" w16cid:durableId="1804883484">
    <w:abstractNumId w:val="50"/>
  </w:num>
  <w:num w:numId="40" w16cid:durableId="1034619014">
    <w:abstractNumId w:val="5"/>
  </w:num>
  <w:num w:numId="41" w16cid:durableId="1024789997">
    <w:abstractNumId w:val="68"/>
  </w:num>
  <w:num w:numId="42" w16cid:durableId="1649287092">
    <w:abstractNumId w:val="55"/>
  </w:num>
  <w:num w:numId="43" w16cid:durableId="1725251833">
    <w:abstractNumId w:val="108"/>
  </w:num>
  <w:num w:numId="44" w16cid:durableId="1333098239">
    <w:abstractNumId w:val="86"/>
  </w:num>
  <w:num w:numId="45" w16cid:durableId="1648434117">
    <w:abstractNumId w:val="57"/>
  </w:num>
  <w:num w:numId="46" w16cid:durableId="371467201">
    <w:abstractNumId w:val="99"/>
  </w:num>
  <w:num w:numId="47" w16cid:durableId="1383483931">
    <w:abstractNumId w:val="32"/>
  </w:num>
  <w:num w:numId="48" w16cid:durableId="810293284">
    <w:abstractNumId w:val="71"/>
  </w:num>
  <w:num w:numId="49" w16cid:durableId="1567690773">
    <w:abstractNumId w:val="73"/>
  </w:num>
  <w:num w:numId="50" w16cid:durableId="786311312">
    <w:abstractNumId w:val="31"/>
  </w:num>
  <w:num w:numId="51" w16cid:durableId="1345400707">
    <w:abstractNumId w:val="33"/>
  </w:num>
  <w:num w:numId="52" w16cid:durableId="26757938">
    <w:abstractNumId w:val="100"/>
  </w:num>
  <w:num w:numId="53" w16cid:durableId="2074040704">
    <w:abstractNumId w:val="101"/>
  </w:num>
  <w:num w:numId="54" w16cid:durableId="1269119589">
    <w:abstractNumId w:val="15"/>
  </w:num>
  <w:num w:numId="55" w16cid:durableId="1656453442">
    <w:abstractNumId w:val="105"/>
  </w:num>
  <w:num w:numId="56" w16cid:durableId="44126909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67858038">
    <w:abstractNumId w:val="102"/>
  </w:num>
  <w:num w:numId="58" w16cid:durableId="574556483">
    <w:abstractNumId w:val="81"/>
  </w:num>
  <w:num w:numId="59" w16cid:durableId="134370250">
    <w:abstractNumId w:val="9"/>
  </w:num>
  <w:num w:numId="60" w16cid:durableId="1129129254">
    <w:abstractNumId w:val="61"/>
  </w:num>
  <w:num w:numId="61" w16cid:durableId="1380975914">
    <w:abstractNumId w:val="106"/>
  </w:num>
  <w:num w:numId="62" w16cid:durableId="1007294545">
    <w:abstractNumId w:val="2"/>
  </w:num>
  <w:num w:numId="63" w16cid:durableId="531721830">
    <w:abstractNumId w:val="41"/>
  </w:num>
  <w:num w:numId="64" w16cid:durableId="528495147">
    <w:abstractNumId w:val="39"/>
  </w:num>
  <w:num w:numId="65" w16cid:durableId="1553420550">
    <w:abstractNumId w:val="59"/>
  </w:num>
  <w:num w:numId="66" w16cid:durableId="121046788">
    <w:abstractNumId w:val="78"/>
  </w:num>
  <w:num w:numId="67" w16cid:durableId="1353604593">
    <w:abstractNumId w:val="10"/>
  </w:num>
  <w:num w:numId="68" w16cid:durableId="1063674950">
    <w:abstractNumId w:val="66"/>
  </w:num>
  <w:num w:numId="69" w16cid:durableId="592514554">
    <w:abstractNumId w:val="77"/>
  </w:num>
  <w:num w:numId="70" w16cid:durableId="1329019650">
    <w:abstractNumId w:val="22"/>
  </w:num>
  <w:num w:numId="71" w16cid:durableId="2142772156">
    <w:abstractNumId w:val="1"/>
  </w:num>
  <w:num w:numId="72" w16cid:durableId="834299343">
    <w:abstractNumId w:val="87"/>
  </w:num>
  <w:num w:numId="73" w16cid:durableId="2008897845">
    <w:abstractNumId w:val="104"/>
  </w:num>
  <w:num w:numId="74" w16cid:durableId="256644509">
    <w:abstractNumId w:val="25"/>
  </w:num>
  <w:num w:numId="75" w16cid:durableId="1528568178">
    <w:abstractNumId w:val="94"/>
  </w:num>
  <w:num w:numId="76" w16cid:durableId="1318001308">
    <w:abstractNumId w:val="94"/>
    <w:lvlOverride w:ilvl="0">
      <w:startOverride w:val="1"/>
    </w:lvlOverride>
  </w:num>
  <w:num w:numId="77" w16cid:durableId="217127463">
    <w:abstractNumId w:val="94"/>
    <w:lvlOverride w:ilvl="0">
      <w:startOverride w:val="1"/>
    </w:lvlOverride>
  </w:num>
  <w:num w:numId="78" w16cid:durableId="167525947">
    <w:abstractNumId w:val="35"/>
  </w:num>
  <w:num w:numId="79" w16cid:durableId="418791761">
    <w:abstractNumId w:val="29"/>
  </w:num>
  <w:num w:numId="80" w16cid:durableId="144979281">
    <w:abstractNumId w:val="94"/>
    <w:lvlOverride w:ilvl="0">
      <w:startOverride w:val="1"/>
    </w:lvlOverride>
  </w:num>
  <w:num w:numId="81" w16cid:durableId="811288031">
    <w:abstractNumId w:val="103"/>
  </w:num>
  <w:num w:numId="82" w16cid:durableId="975336110">
    <w:abstractNumId w:val="58"/>
  </w:num>
  <w:num w:numId="83" w16cid:durableId="1108351819">
    <w:abstractNumId w:val="89"/>
  </w:num>
  <w:num w:numId="84" w16cid:durableId="999162146">
    <w:abstractNumId w:val="107"/>
  </w:num>
  <w:num w:numId="85" w16cid:durableId="815226187">
    <w:abstractNumId w:val="28"/>
  </w:num>
  <w:num w:numId="86" w16cid:durableId="1404522575">
    <w:abstractNumId w:val="60"/>
  </w:num>
  <w:num w:numId="87" w16cid:durableId="582109929">
    <w:abstractNumId w:val="8"/>
  </w:num>
  <w:num w:numId="88" w16cid:durableId="534931162">
    <w:abstractNumId w:val="93"/>
  </w:num>
  <w:num w:numId="89" w16cid:durableId="215238913">
    <w:abstractNumId w:val="48"/>
  </w:num>
  <w:num w:numId="90" w16cid:durableId="1978342026">
    <w:abstractNumId w:val="38"/>
  </w:num>
  <w:num w:numId="91" w16cid:durableId="1368868362">
    <w:abstractNumId w:val="40"/>
  </w:num>
  <w:num w:numId="92" w16cid:durableId="1106459835">
    <w:abstractNumId w:val="62"/>
  </w:num>
  <w:num w:numId="93" w16cid:durableId="56557801">
    <w:abstractNumId w:val="49"/>
  </w:num>
  <w:num w:numId="94" w16cid:durableId="165177046">
    <w:abstractNumId w:val="30"/>
  </w:num>
  <w:num w:numId="95" w16cid:durableId="1978605975">
    <w:abstractNumId w:val="37"/>
  </w:num>
  <w:num w:numId="96" w16cid:durableId="1266617395">
    <w:abstractNumId w:val="80"/>
  </w:num>
  <w:num w:numId="97" w16cid:durableId="598483920">
    <w:abstractNumId w:val="14"/>
  </w:num>
  <w:num w:numId="98" w16cid:durableId="663434135">
    <w:abstractNumId w:val="47"/>
  </w:num>
  <w:num w:numId="99" w16cid:durableId="1542353282">
    <w:abstractNumId w:val="54"/>
  </w:num>
  <w:num w:numId="100" w16cid:durableId="1449163335">
    <w:abstractNumId w:val="97"/>
  </w:num>
  <w:num w:numId="101" w16cid:durableId="1288439218">
    <w:abstractNumId w:val="56"/>
  </w:num>
  <w:num w:numId="102" w16cid:durableId="1018772677">
    <w:abstractNumId w:val="53"/>
  </w:num>
  <w:num w:numId="103" w16cid:durableId="466510780">
    <w:abstractNumId w:val="21"/>
  </w:num>
  <w:num w:numId="104" w16cid:durableId="1854570387">
    <w:abstractNumId w:val="84"/>
  </w:num>
  <w:num w:numId="105" w16cid:durableId="135270785">
    <w:abstractNumId w:val="24"/>
  </w:num>
  <w:num w:numId="106" w16cid:durableId="718432210">
    <w:abstractNumId w:val="79"/>
  </w:num>
  <w:num w:numId="107" w16cid:durableId="1010177900">
    <w:abstractNumId w:val="3"/>
  </w:num>
  <w:num w:numId="108" w16cid:durableId="1001547160">
    <w:abstractNumId w:val="19"/>
  </w:num>
  <w:num w:numId="109" w16cid:durableId="1187938262">
    <w:abstractNumId w:val="63"/>
  </w:num>
  <w:num w:numId="110" w16cid:durableId="2049181459">
    <w:abstractNumId w:val="88"/>
  </w:num>
  <w:num w:numId="111" w16cid:durableId="40716790">
    <w:abstractNumId w:val="90"/>
  </w:num>
  <w:num w:numId="112" w16cid:durableId="637880816">
    <w:abstractNumId w:val="72"/>
  </w:num>
  <w:num w:numId="113" w16cid:durableId="1691952658">
    <w:abstractNumId w:val="44"/>
  </w:num>
  <w:numIdMacAtCleanup w:val="1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ccione, Tanner [TREAS]">
    <w15:presenceInfo w15:providerId="AD" w15:userId="S::Tanner.Gaccione@treas.nj.gov::9366a86f-bedc-4174-9218-66c874bb829a"/>
  </w15:person>
  <w15:person w15:author="Warren, Donald [TREAS]">
    <w15:presenceInfo w15:providerId="AD" w15:userId="S::Donald.Warren@treas.nj.gov::dd32d966-cbe8-4d5a-859d-8eb7f79d36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trackRevisions/>
  <w:documentProtection w:edit="readOnly" w:enforcement="1" w:cryptProviderType="rsaAES" w:cryptAlgorithmClass="hash" w:cryptAlgorithmType="typeAny" w:cryptAlgorithmSid="14" w:cryptSpinCount="100000" w:hash="WHb/ZOAzeDogFthaMj0eooEvzOIu3Dksux75Me3VfzK9trTKoV+vQYg9p0BiYO05Rt6SBEqmtBJ5GeLzrueuDg==" w:salt="E3M2r1dkzGkE9Xxn8TMRJ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018"/>
    <w:rsid w:val="00000794"/>
    <w:rsid w:val="00003EB9"/>
    <w:rsid w:val="00004D0E"/>
    <w:rsid w:val="00005852"/>
    <w:rsid w:val="000059BD"/>
    <w:rsid w:val="00011B9C"/>
    <w:rsid w:val="00013185"/>
    <w:rsid w:val="00013507"/>
    <w:rsid w:val="00013DD9"/>
    <w:rsid w:val="000148CB"/>
    <w:rsid w:val="0001505D"/>
    <w:rsid w:val="00015787"/>
    <w:rsid w:val="00015D28"/>
    <w:rsid w:val="0001690C"/>
    <w:rsid w:val="00020271"/>
    <w:rsid w:val="00023471"/>
    <w:rsid w:val="0002456C"/>
    <w:rsid w:val="00024809"/>
    <w:rsid w:val="00025326"/>
    <w:rsid w:val="000313F9"/>
    <w:rsid w:val="000315AB"/>
    <w:rsid w:val="00032B1F"/>
    <w:rsid w:val="00033455"/>
    <w:rsid w:val="00034374"/>
    <w:rsid w:val="00036F4E"/>
    <w:rsid w:val="00041967"/>
    <w:rsid w:val="0004347D"/>
    <w:rsid w:val="000459D7"/>
    <w:rsid w:val="00046536"/>
    <w:rsid w:val="00046FA9"/>
    <w:rsid w:val="0004713B"/>
    <w:rsid w:val="00050759"/>
    <w:rsid w:val="00050BD8"/>
    <w:rsid w:val="00051940"/>
    <w:rsid w:val="00051EA2"/>
    <w:rsid w:val="000546B1"/>
    <w:rsid w:val="00054C5A"/>
    <w:rsid w:val="000563D5"/>
    <w:rsid w:val="000565A8"/>
    <w:rsid w:val="00057306"/>
    <w:rsid w:val="000602D9"/>
    <w:rsid w:val="000607BB"/>
    <w:rsid w:val="00060BEB"/>
    <w:rsid w:val="00062966"/>
    <w:rsid w:val="00064CD8"/>
    <w:rsid w:val="00066A5C"/>
    <w:rsid w:val="00067053"/>
    <w:rsid w:val="000732D0"/>
    <w:rsid w:val="00073BD4"/>
    <w:rsid w:val="00073F8E"/>
    <w:rsid w:val="00074F4F"/>
    <w:rsid w:val="00075C47"/>
    <w:rsid w:val="000768C2"/>
    <w:rsid w:val="000775E3"/>
    <w:rsid w:val="00081916"/>
    <w:rsid w:val="00082A26"/>
    <w:rsid w:val="00082D00"/>
    <w:rsid w:val="000830E9"/>
    <w:rsid w:val="00090D8B"/>
    <w:rsid w:val="000921A1"/>
    <w:rsid w:val="000959D6"/>
    <w:rsid w:val="00095E0B"/>
    <w:rsid w:val="000963DB"/>
    <w:rsid w:val="00096BA7"/>
    <w:rsid w:val="0009795D"/>
    <w:rsid w:val="000A27A8"/>
    <w:rsid w:val="000A3C0B"/>
    <w:rsid w:val="000A421E"/>
    <w:rsid w:val="000A4687"/>
    <w:rsid w:val="000A5A80"/>
    <w:rsid w:val="000A5DC1"/>
    <w:rsid w:val="000A70B9"/>
    <w:rsid w:val="000A7397"/>
    <w:rsid w:val="000A77B8"/>
    <w:rsid w:val="000B004C"/>
    <w:rsid w:val="000B01C2"/>
    <w:rsid w:val="000B123E"/>
    <w:rsid w:val="000B36BA"/>
    <w:rsid w:val="000B67AC"/>
    <w:rsid w:val="000C5B6E"/>
    <w:rsid w:val="000C5BA3"/>
    <w:rsid w:val="000C7597"/>
    <w:rsid w:val="000C7830"/>
    <w:rsid w:val="000C7AC1"/>
    <w:rsid w:val="000D15D5"/>
    <w:rsid w:val="000D2FC0"/>
    <w:rsid w:val="000D3C4B"/>
    <w:rsid w:val="000D4331"/>
    <w:rsid w:val="000D54DB"/>
    <w:rsid w:val="000D6356"/>
    <w:rsid w:val="000D69C7"/>
    <w:rsid w:val="000D77E2"/>
    <w:rsid w:val="000E0755"/>
    <w:rsid w:val="000E1B07"/>
    <w:rsid w:val="000E3211"/>
    <w:rsid w:val="000E39E2"/>
    <w:rsid w:val="000E3F6E"/>
    <w:rsid w:val="000F171C"/>
    <w:rsid w:val="000F2ECE"/>
    <w:rsid w:val="000F622D"/>
    <w:rsid w:val="000F6EBC"/>
    <w:rsid w:val="001007FB"/>
    <w:rsid w:val="001009D2"/>
    <w:rsid w:val="00101036"/>
    <w:rsid w:val="00102118"/>
    <w:rsid w:val="001030FA"/>
    <w:rsid w:val="00105630"/>
    <w:rsid w:val="00110692"/>
    <w:rsid w:val="00110D6E"/>
    <w:rsid w:val="001111D9"/>
    <w:rsid w:val="00111983"/>
    <w:rsid w:val="00111A97"/>
    <w:rsid w:val="00111B9C"/>
    <w:rsid w:val="00111CB8"/>
    <w:rsid w:val="001120C1"/>
    <w:rsid w:val="00112C1D"/>
    <w:rsid w:val="00114331"/>
    <w:rsid w:val="001145BB"/>
    <w:rsid w:val="00114DAB"/>
    <w:rsid w:val="00116935"/>
    <w:rsid w:val="00116A2B"/>
    <w:rsid w:val="00116EAE"/>
    <w:rsid w:val="00117D1A"/>
    <w:rsid w:val="00120EA7"/>
    <w:rsid w:val="001213DC"/>
    <w:rsid w:val="00123D68"/>
    <w:rsid w:val="00124D64"/>
    <w:rsid w:val="00125A0E"/>
    <w:rsid w:val="00132086"/>
    <w:rsid w:val="00132A8B"/>
    <w:rsid w:val="00132EEF"/>
    <w:rsid w:val="00133AD6"/>
    <w:rsid w:val="00135B72"/>
    <w:rsid w:val="00135FDB"/>
    <w:rsid w:val="001360E3"/>
    <w:rsid w:val="0014284A"/>
    <w:rsid w:val="00142A24"/>
    <w:rsid w:val="00146BD7"/>
    <w:rsid w:val="001478A2"/>
    <w:rsid w:val="00152F3D"/>
    <w:rsid w:val="0015333E"/>
    <w:rsid w:val="00153466"/>
    <w:rsid w:val="00155D46"/>
    <w:rsid w:val="0015614A"/>
    <w:rsid w:val="00157BCD"/>
    <w:rsid w:val="00157E6D"/>
    <w:rsid w:val="00160DFF"/>
    <w:rsid w:val="001610E4"/>
    <w:rsid w:val="0016164E"/>
    <w:rsid w:val="00161F4D"/>
    <w:rsid w:val="001635D4"/>
    <w:rsid w:val="00163BB8"/>
    <w:rsid w:val="00165E4F"/>
    <w:rsid w:val="001660C6"/>
    <w:rsid w:val="00166271"/>
    <w:rsid w:val="00167532"/>
    <w:rsid w:val="00167C6C"/>
    <w:rsid w:val="001705E0"/>
    <w:rsid w:val="00170955"/>
    <w:rsid w:val="00170A76"/>
    <w:rsid w:val="00170A79"/>
    <w:rsid w:val="00173A86"/>
    <w:rsid w:val="0017558C"/>
    <w:rsid w:val="00176A68"/>
    <w:rsid w:val="00181733"/>
    <w:rsid w:val="00181B7D"/>
    <w:rsid w:val="00181F22"/>
    <w:rsid w:val="0018354C"/>
    <w:rsid w:val="001849F3"/>
    <w:rsid w:val="00184A89"/>
    <w:rsid w:val="00185EF9"/>
    <w:rsid w:val="00186908"/>
    <w:rsid w:val="001906C0"/>
    <w:rsid w:val="001942F7"/>
    <w:rsid w:val="001964A1"/>
    <w:rsid w:val="001A1F6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2AB9"/>
    <w:rsid w:val="001C4241"/>
    <w:rsid w:val="001C57C5"/>
    <w:rsid w:val="001C6A4B"/>
    <w:rsid w:val="001D038C"/>
    <w:rsid w:val="001D0500"/>
    <w:rsid w:val="001D0E75"/>
    <w:rsid w:val="001D210A"/>
    <w:rsid w:val="001D2E3A"/>
    <w:rsid w:val="001D6002"/>
    <w:rsid w:val="001D60AB"/>
    <w:rsid w:val="001D7B3A"/>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0E73"/>
    <w:rsid w:val="00211E08"/>
    <w:rsid w:val="00211FB7"/>
    <w:rsid w:val="0021272C"/>
    <w:rsid w:val="00212AF9"/>
    <w:rsid w:val="002132BB"/>
    <w:rsid w:val="00215F20"/>
    <w:rsid w:val="0021726C"/>
    <w:rsid w:val="00217829"/>
    <w:rsid w:val="00217CDA"/>
    <w:rsid w:val="00220809"/>
    <w:rsid w:val="0022118D"/>
    <w:rsid w:val="002221C7"/>
    <w:rsid w:val="00223482"/>
    <w:rsid w:val="0022430D"/>
    <w:rsid w:val="002259DE"/>
    <w:rsid w:val="002306AD"/>
    <w:rsid w:val="002309C8"/>
    <w:rsid w:val="0023160A"/>
    <w:rsid w:val="0023189F"/>
    <w:rsid w:val="00231BD4"/>
    <w:rsid w:val="00233469"/>
    <w:rsid w:val="00233784"/>
    <w:rsid w:val="00234459"/>
    <w:rsid w:val="002348B8"/>
    <w:rsid w:val="00235AEF"/>
    <w:rsid w:val="002362E4"/>
    <w:rsid w:val="002402A7"/>
    <w:rsid w:val="002405DB"/>
    <w:rsid w:val="00241378"/>
    <w:rsid w:val="0024307B"/>
    <w:rsid w:val="0024416E"/>
    <w:rsid w:val="00244EB0"/>
    <w:rsid w:val="0024530B"/>
    <w:rsid w:val="0024560A"/>
    <w:rsid w:val="002473D4"/>
    <w:rsid w:val="0025201D"/>
    <w:rsid w:val="002523FA"/>
    <w:rsid w:val="002537DF"/>
    <w:rsid w:val="002556E7"/>
    <w:rsid w:val="00255BAA"/>
    <w:rsid w:val="00255C6A"/>
    <w:rsid w:val="002627DA"/>
    <w:rsid w:val="00265729"/>
    <w:rsid w:val="002662C1"/>
    <w:rsid w:val="00266B54"/>
    <w:rsid w:val="002674F2"/>
    <w:rsid w:val="002675E1"/>
    <w:rsid w:val="002736A5"/>
    <w:rsid w:val="00273B92"/>
    <w:rsid w:val="00273E54"/>
    <w:rsid w:val="002740A3"/>
    <w:rsid w:val="002743B6"/>
    <w:rsid w:val="00274F6D"/>
    <w:rsid w:val="00275A88"/>
    <w:rsid w:val="00276449"/>
    <w:rsid w:val="002766C9"/>
    <w:rsid w:val="002767C2"/>
    <w:rsid w:val="00277262"/>
    <w:rsid w:val="002779F6"/>
    <w:rsid w:val="00280139"/>
    <w:rsid w:val="00281D8D"/>
    <w:rsid w:val="00282F98"/>
    <w:rsid w:val="0028457B"/>
    <w:rsid w:val="00286085"/>
    <w:rsid w:val="002860F9"/>
    <w:rsid w:val="002867B1"/>
    <w:rsid w:val="00287158"/>
    <w:rsid w:val="00287234"/>
    <w:rsid w:val="002872F7"/>
    <w:rsid w:val="00291060"/>
    <w:rsid w:val="00293244"/>
    <w:rsid w:val="00294EF5"/>
    <w:rsid w:val="002A37C3"/>
    <w:rsid w:val="002A50D3"/>
    <w:rsid w:val="002A5595"/>
    <w:rsid w:val="002A5C1B"/>
    <w:rsid w:val="002A5F51"/>
    <w:rsid w:val="002A6060"/>
    <w:rsid w:val="002A65F4"/>
    <w:rsid w:val="002B2F90"/>
    <w:rsid w:val="002B47A8"/>
    <w:rsid w:val="002B6CDA"/>
    <w:rsid w:val="002B7623"/>
    <w:rsid w:val="002C2083"/>
    <w:rsid w:val="002C23AC"/>
    <w:rsid w:val="002C498F"/>
    <w:rsid w:val="002C4998"/>
    <w:rsid w:val="002C4BE7"/>
    <w:rsid w:val="002C7B12"/>
    <w:rsid w:val="002D0071"/>
    <w:rsid w:val="002D1398"/>
    <w:rsid w:val="002D2D5D"/>
    <w:rsid w:val="002D6BC3"/>
    <w:rsid w:val="002D753E"/>
    <w:rsid w:val="002E1091"/>
    <w:rsid w:val="002E145D"/>
    <w:rsid w:val="002E1879"/>
    <w:rsid w:val="002E1BDF"/>
    <w:rsid w:val="002E3A70"/>
    <w:rsid w:val="002E5950"/>
    <w:rsid w:val="002E6903"/>
    <w:rsid w:val="002E6F61"/>
    <w:rsid w:val="002E7BA8"/>
    <w:rsid w:val="002F0BF7"/>
    <w:rsid w:val="002F11E9"/>
    <w:rsid w:val="002F1203"/>
    <w:rsid w:val="002F141E"/>
    <w:rsid w:val="002F1B76"/>
    <w:rsid w:val="002F2024"/>
    <w:rsid w:val="002F27ED"/>
    <w:rsid w:val="002F2BB7"/>
    <w:rsid w:val="002F3439"/>
    <w:rsid w:val="002F40CD"/>
    <w:rsid w:val="00300C9C"/>
    <w:rsid w:val="00301EF6"/>
    <w:rsid w:val="003056B4"/>
    <w:rsid w:val="003132FD"/>
    <w:rsid w:val="00313CD1"/>
    <w:rsid w:val="003164C9"/>
    <w:rsid w:val="0031667D"/>
    <w:rsid w:val="0032149D"/>
    <w:rsid w:val="00321A28"/>
    <w:rsid w:val="0032349A"/>
    <w:rsid w:val="00326090"/>
    <w:rsid w:val="0032624A"/>
    <w:rsid w:val="00326D5B"/>
    <w:rsid w:val="00326EED"/>
    <w:rsid w:val="00330D9E"/>
    <w:rsid w:val="00331B97"/>
    <w:rsid w:val="00332CC3"/>
    <w:rsid w:val="00333686"/>
    <w:rsid w:val="00333BB3"/>
    <w:rsid w:val="00333E49"/>
    <w:rsid w:val="003400B4"/>
    <w:rsid w:val="003409AE"/>
    <w:rsid w:val="00344184"/>
    <w:rsid w:val="00344A4E"/>
    <w:rsid w:val="0034517D"/>
    <w:rsid w:val="003465E8"/>
    <w:rsid w:val="00346DE7"/>
    <w:rsid w:val="00347FE8"/>
    <w:rsid w:val="0035252D"/>
    <w:rsid w:val="00352A07"/>
    <w:rsid w:val="00352B24"/>
    <w:rsid w:val="00353055"/>
    <w:rsid w:val="00354595"/>
    <w:rsid w:val="00360295"/>
    <w:rsid w:val="00360BCE"/>
    <w:rsid w:val="00361254"/>
    <w:rsid w:val="003613AC"/>
    <w:rsid w:val="00362037"/>
    <w:rsid w:val="0036243C"/>
    <w:rsid w:val="00365497"/>
    <w:rsid w:val="00365B59"/>
    <w:rsid w:val="00365D98"/>
    <w:rsid w:val="003671B7"/>
    <w:rsid w:val="003701F2"/>
    <w:rsid w:val="00371A7B"/>
    <w:rsid w:val="003726FB"/>
    <w:rsid w:val="00372CBA"/>
    <w:rsid w:val="00373EDA"/>
    <w:rsid w:val="00374A9C"/>
    <w:rsid w:val="0037697F"/>
    <w:rsid w:val="00376FA7"/>
    <w:rsid w:val="00377180"/>
    <w:rsid w:val="00377C00"/>
    <w:rsid w:val="00380817"/>
    <w:rsid w:val="00382E34"/>
    <w:rsid w:val="00383444"/>
    <w:rsid w:val="00384A18"/>
    <w:rsid w:val="00390BE6"/>
    <w:rsid w:val="00391323"/>
    <w:rsid w:val="00391841"/>
    <w:rsid w:val="00391858"/>
    <w:rsid w:val="00391E5C"/>
    <w:rsid w:val="00394A82"/>
    <w:rsid w:val="00394AD0"/>
    <w:rsid w:val="00395361"/>
    <w:rsid w:val="00395E51"/>
    <w:rsid w:val="003968BF"/>
    <w:rsid w:val="00396ABD"/>
    <w:rsid w:val="00396F86"/>
    <w:rsid w:val="00397347"/>
    <w:rsid w:val="003A12F1"/>
    <w:rsid w:val="003A4B84"/>
    <w:rsid w:val="003A6791"/>
    <w:rsid w:val="003B12BA"/>
    <w:rsid w:val="003B13C7"/>
    <w:rsid w:val="003B150B"/>
    <w:rsid w:val="003B3ED1"/>
    <w:rsid w:val="003B4957"/>
    <w:rsid w:val="003B4DB4"/>
    <w:rsid w:val="003B4F71"/>
    <w:rsid w:val="003B5712"/>
    <w:rsid w:val="003C02F7"/>
    <w:rsid w:val="003C26C7"/>
    <w:rsid w:val="003C2A66"/>
    <w:rsid w:val="003C2D99"/>
    <w:rsid w:val="003C4A37"/>
    <w:rsid w:val="003C4C1F"/>
    <w:rsid w:val="003C4EF4"/>
    <w:rsid w:val="003C6CED"/>
    <w:rsid w:val="003D20B4"/>
    <w:rsid w:val="003D3D82"/>
    <w:rsid w:val="003D4848"/>
    <w:rsid w:val="003D4D91"/>
    <w:rsid w:val="003D5216"/>
    <w:rsid w:val="003D5C73"/>
    <w:rsid w:val="003D5CD7"/>
    <w:rsid w:val="003D6453"/>
    <w:rsid w:val="003D6526"/>
    <w:rsid w:val="003D6637"/>
    <w:rsid w:val="003D6C9A"/>
    <w:rsid w:val="003D6CF5"/>
    <w:rsid w:val="003D787E"/>
    <w:rsid w:val="003E002C"/>
    <w:rsid w:val="003E076C"/>
    <w:rsid w:val="003E1C0D"/>
    <w:rsid w:val="003E1CFA"/>
    <w:rsid w:val="003E1D70"/>
    <w:rsid w:val="003E1E78"/>
    <w:rsid w:val="003E33B3"/>
    <w:rsid w:val="003E3A87"/>
    <w:rsid w:val="003E3DC4"/>
    <w:rsid w:val="003E441D"/>
    <w:rsid w:val="003E4DC0"/>
    <w:rsid w:val="003E4FB7"/>
    <w:rsid w:val="003E61D0"/>
    <w:rsid w:val="003E73E8"/>
    <w:rsid w:val="003F131A"/>
    <w:rsid w:val="003F1F35"/>
    <w:rsid w:val="003F201B"/>
    <w:rsid w:val="003F2F8C"/>
    <w:rsid w:val="003F339C"/>
    <w:rsid w:val="003F3565"/>
    <w:rsid w:val="003F36CC"/>
    <w:rsid w:val="003F3773"/>
    <w:rsid w:val="003F3C3A"/>
    <w:rsid w:val="003F4975"/>
    <w:rsid w:val="003F51A7"/>
    <w:rsid w:val="003F6628"/>
    <w:rsid w:val="003F66F2"/>
    <w:rsid w:val="00400053"/>
    <w:rsid w:val="00403E35"/>
    <w:rsid w:val="0040410B"/>
    <w:rsid w:val="00406F67"/>
    <w:rsid w:val="004079F7"/>
    <w:rsid w:val="0041134D"/>
    <w:rsid w:val="004125EF"/>
    <w:rsid w:val="00420705"/>
    <w:rsid w:val="00426F40"/>
    <w:rsid w:val="00430895"/>
    <w:rsid w:val="00430EF2"/>
    <w:rsid w:val="00432D79"/>
    <w:rsid w:val="00432E31"/>
    <w:rsid w:val="00434E20"/>
    <w:rsid w:val="00435080"/>
    <w:rsid w:val="00435690"/>
    <w:rsid w:val="004359D3"/>
    <w:rsid w:val="00436CAD"/>
    <w:rsid w:val="004379E6"/>
    <w:rsid w:val="00437D47"/>
    <w:rsid w:val="004413AA"/>
    <w:rsid w:val="00443BC8"/>
    <w:rsid w:val="00444531"/>
    <w:rsid w:val="004500E4"/>
    <w:rsid w:val="00450EAA"/>
    <w:rsid w:val="00450F5B"/>
    <w:rsid w:val="00451084"/>
    <w:rsid w:val="004545FC"/>
    <w:rsid w:val="00454B0A"/>
    <w:rsid w:val="00456D71"/>
    <w:rsid w:val="0045727F"/>
    <w:rsid w:val="004621BA"/>
    <w:rsid w:val="00462CBA"/>
    <w:rsid w:val="004636B8"/>
    <w:rsid w:val="00463AE1"/>
    <w:rsid w:val="00465F18"/>
    <w:rsid w:val="00467C26"/>
    <w:rsid w:val="00471DDB"/>
    <w:rsid w:val="00473405"/>
    <w:rsid w:val="00473852"/>
    <w:rsid w:val="004746FE"/>
    <w:rsid w:val="0047619E"/>
    <w:rsid w:val="00477A75"/>
    <w:rsid w:val="00477FD4"/>
    <w:rsid w:val="00482A81"/>
    <w:rsid w:val="00483BB6"/>
    <w:rsid w:val="004849C2"/>
    <w:rsid w:val="004852C1"/>
    <w:rsid w:val="004873FB"/>
    <w:rsid w:val="004876D4"/>
    <w:rsid w:val="00487F38"/>
    <w:rsid w:val="0049024F"/>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0BA6"/>
    <w:rsid w:val="004C1F0C"/>
    <w:rsid w:val="004C3E07"/>
    <w:rsid w:val="004C4702"/>
    <w:rsid w:val="004C4836"/>
    <w:rsid w:val="004C5F3E"/>
    <w:rsid w:val="004C742A"/>
    <w:rsid w:val="004D0E7E"/>
    <w:rsid w:val="004D2AEA"/>
    <w:rsid w:val="004D38F7"/>
    <w:rsid w:val="004D5CC0"/>
    <w:rsid w:val="004D712C"/>
    <w:rsid w:val="004D7B22"/>
    <w:rsid w:val="004E0254"/>
    <w:rsid w:val="004E2C63"/>
    <w:rsid w:val="004E3DC8"/>
    <w:rsid w:val="004E4029"/>
    <w:rsid w:val="004E505C"/>
    <w:rsid w:val="004E57F0"/>
    <w:rsid w:val="004E5B4D"/>
    <w:rsid w:val="004F0437"/>
    <w:rsid w:val="004F0565"/>
    <w:rsid w:val="004F1F68"/>
    <w:rsid w:val="004F336A"/>
    <w:rsid w:val="004F4505"/>
    <w:rsid w:val="004F4EE1"/>
    <w:rsid w:val="004F6B79"/>
    <w:rsid w:val="004F6BC7"/>
    <w:rsid w:val="005016A2"/>
    <w:rsid w:val="005019FC"/>
    <w:rsid w:val="00502399"/>
    <w:rsid w:val="00502F99"/>
    <w:rsid w:val="005034F5"/>
    <w:rsid w:val="00507FB3"/>
    <w:rsid w:val="0051059C"/>
    <w:rsid w:val="0051094A"/>
    <w:rsid w:val="00513210"/>
    <w:rsid w:val="00517503"/>
    <w:rsid w:val="005177BF"/>
    <w:rsid w:val="00520770"/>
    <w:rsid w:val="00520F78"/>
    <w:rsid w:val="0052240F"/>
    <w:rsid w:val="00523121"/>
    <w:rsid w:val="00526FC0"/>
    <w:rsid w:val="0052A550"/>
    <w:rsid w:val="00530212"/>
    <w:rsid w:val="005324B2"/>
    <w:rsid w:val="00534D9F"/>
    <w:rsid w:val="0054121A"/>
    <w:rsid w:val="00542C70"/>
    <w:rsid w:val="005437C8"/>
    <w:rsid w:val="00544A6A"/>
    <w:rsid w:val="0054546A"/>
    <w:rsid w:val="005456EF"/>
    <w:rsid w:val="00546051"/>
    <w:rsid w:val="005461D0"/>
    <w:rsid w:val="00546764"/>
    <w:rsid w:val="00547E5A"/>
    <w:rsid w:val="005500D6"/>
    <w:rsid w:val="0055011C"/>
    <w:rsid w:val="0055018B"/>
    <w:rsid w:val="00550416"/>
    <w:rsid w:val="00552A14"/>
    <w:rsid w:val="00552D8D"/>
    <w:rsid w:val="00554FDA"/>
    <w:rsid w:val="005572A2"/>
    <w:rsid w:val="00560931"/>
    <w:rsid w:val="00563E07"/>
    <w:rsid w:val="00565290"/>
    <w:rsid w:val="00565E6E"/>
    <w:rsid w:val="00575321"/>
    <w:rsid w:val="00577243"/>
    <w:rsid w:val="00582E26"/>
    <w:rsid w:val="0058479F"/>
    <w:rsid w:val="00585394"/>
    <w:rsid w:val="00586E31"/>
    <w:rsid w:val="00586EB9"/>
    <w:rsid w:val="005902F1"/>
    <w:rsid w:val="0059180A"/>
    <w:rsid w:val="00591CAE"/>
    <w:rsid w:val="0059200D"/>
    <w:rsid w:val="00594628"/>
    <w:rsid w:val="005A3793"/>
    <w:rsid w:val="005A44F5"/>
    <w:rsid w:val="005A71E5"/>
    <w:rsid w:val="005A7A80"/>
    <w:rsid w:val="005B382D"/>
    <w:rsid w:val="005B489D"/>
    <w:rsid w:val="005B64E8"/>
    <w:rsid w:val="005B743F"/>
    <w:rsid w:val="005C0AF4"/>
    <w:rsid w:val="005C1CA5"/>
    <w:rsid w:val="005C2060"/>
    <w:rsid w:val="005C31CA"/>
    <w:rsid w:val="005C517F"/>
    <w:rsid w:val="005C55B5"/>
    <w:rsid w:val="005C5FCE"/>
    <w:rsid w:val="005C78A5"/>
    <w:rsid w:val="005D0043"/>
    <w:rsid w:val="005D009B"/>
    <w:rsid w:val="005D0F5E"/>
    <w:rsid w:val="005D62FD"/>
    <w:rsid w:val="005D7FF6"/>
    <w:rsid w:val="005E05E7"/>
    <w:rsid w:val="005E17E0"/>
    <w:rsid w:val="005E3505"/>
    <w:rsid w:val="005E35DE"/>
    <w:rsid w:val="005E3FB4"/>
    <w:rsid w:val="005E74DC"/>
    <w:rsid w:val="005F795C"/>
    <w:rsid w:val="005F7A6E"/>
    <w:rsid w:val="00600061"/>
    <w:rsid w:val="00604089"/>
    <w:rsid w:val="00604297"/>
    <w:rsid w:val="00605C84"/>
    <w:rsid w:val="00606FAA"/>
    <w:rsid w:val="00610271"/>
    <w:rsid w:val="00610BE8"/>
    <w:rsid w:val="0061183A"/>
    <w:rsid w:val="00612146"/>
    <w:rsid w:val="00612232"/>
    <w:rsid w:val="006139A9"/>
    <w:rsid w:val="00616400"/>
    <w:rsid w:val="0062174C"/>
    <w:rsid w:val="00622E7E"/>
    <w:rsid w:val="00623441"/>
    <w:rsid w:val="0062395D"/>
    <w:rsid w:val="006242F9"/>
    <w:rsid w:val="006244DC"/>
    <w:rsid w:val="00624501"/>
    <w:rsid w:val="006246E5"/>
    <w:rsid w:val="00626D8A"/>
    <w:rsid w:val="0063053A"/>
    <w:rsid w:val="00632330"/>
    <w:rsid w:val="00633162"/>
    <w:rsid w:val="00633598"/>
    <w:rsid w:val="00642C5A"/>
    <w:rsid w:val="00644E44"/>
    <w:rsid w:val="00645251"/>
    <w:rsid w:val="00647969"/>
    <w:rsid w:val="00653C82"/>
    <w:rsid w:val="00655702"/>
    <w:rsid w:val="00656D63"/>
    <w:rsid w:val="0065750C"/>
    <w:rsid w:val="006601D2"/>
    <w:rsid w:val="00663C9F"/>
    <w:rsid w:val="00663DF4"/>
    <w:rsid w:val="00663EC9"/>
    <w:rsid w:val="0066492E"/>
    <w:rsid w:val="006662F8"/>
    <w:rsid w:val="0066693E"/>
    <w:rsid w:val="006674D3"/>
    <w:rsid w:val="006674D8"/>
    <w:rsid w:val="00672E40"/>
    <w:rsid w:val="00676584"/>
    <w:rsid w:val="00680577"/>
    <w:rsid w:val="006819CB"/>
    <w:rsid w:val="00685B17"/>
    <w:rsid w:val="00687D4A"/>
    <w:rsid w:val="0069099D"/>
    <w:rsid w:val="00692E80"/>
    <w:rsid w:val="006935FF"/>
    <w:rsid w:val="00694135"/>
    <w:rsid w:val="00696B8C"/>
    <w:rsid w:val="00697795"/>
    <w:rsid w:val="006A2562"/>
    <w:rsid w:val="006A2781"/>
    <w:rsid w:val="006A6657"/>
    <w:rsid w:val="006A7463"/>
    <w:rsid w:val="006A76CC"/>
    <w:rsid w:val="006A7AA3"/>
    <w:rsid w:val="006A7FA4"/>
    <w:rsid w:val="006B0602"/>
    <w:rsid w:val="006B2193"/>
    <w:rsid w:val="006B22B8"/>
    <w:rsid w:val="006B53DF"/>
    <w:rsid w:val="006B6398"/>
    <w:rsid w:val="006B763A"/>
    <w:rsid w:val="006C25F8"/>
    <w:rsid w:val="006C3264"/>
    <w:rsid w:val="006C38C0"/>
    <w:rsid w:val="006C3923"/>
    <w:rsid w:val="006C423A"/>
    <w:rsid w:val="006C49FB"/>
    <w:rsid w:val="006C530D"/>
    <w:rsid w:val="006D0459"/>
    <w:rsid w:val="006D0CD2"/>
    <w:rsid w:val="006D1895"/>
    <w:rsid w:val="006D1AA9"/>
    <w:rsid w:val="006D1E7C"/>
    <w:rsid w:val="006D22D6"/>
    <w:rsid w:val="006D2397"/>
    <w:rsid w:val="006D3242"/>
    <w:rsid w:val="006D3836"/>
    <w:rsid w:val="006D4C0C"/>
    <w:rsid w:val="006D4CD1"/>
    <w:rsid w:val="006D4FF1"/>
    <w:rsid w:val="006D541B"/>
    <w:rsid w:val="006D6D4D"/>
    <w:rsid w:val="006D70F2"/>
    <w:rsid w:val="006D7F4A"/>
    <w:rsid w:val="006E1F36"/>
    <w:rsid w:val="006E349D"/>
    <w:rsid w:val="006E4EDB"/>
    <w:rsid w:val="006E4FD7"/>
    <w:rsid w:val="006E71D6"/>
    <w:rsid w:val="006E7632"/>
    <w:rsid w:val="006F0257"/>
    <w:rsid w:val="006F0B45"/>
    <w:rsid w:val="006F17E2"/>
    <w:rsid w:val="006F1C4F"/>
    <w:rsid w:val="006F2AC5"/>
    <w:rsid w:val="006F37A1"/>
    <w:rsid w:val="006F5239"/>
    <w:rsid w:val="006F57CB"/>
    <w:rsid w:val="006F6873"/>
    <w:rsid w:val="006F6D87"/>
    <w:rsid w:val="006F78D7"/>
    <w:rsid w:val="006F7DA1"/>
    <w:rsid w:val="00700827"/>
    <w:rsid w:val="0070129D"/>
    <w:rsid w:val="00701C2F"/>
    <w:rsid w:val="00702EB9"/>
    <w:rsid w:val="00702F47"/>
    <w:rsid w:val="00702F63"/>
    <w:rsid w:val="00706597"/>
    <w:rsid w:val="00710051"/>
    <w:rsid w:val="00710983"/>
    <w:rsid w:val="00711AB7"/>
    <w:rsid w:val="00712573"/>
    <w:rsid w:val="00713504"/>
    <w:rsid w:val="00714F1B"/>
    <w:rsid w:val="007153B8"/>
    <w:rsid w:val="007156CF"/>
    <w:rsid w:val="00716F3A"/>
    <w:rsid w:val="00720B0D"/>
    <w:rsid w:val="00721862"/>
    <w:rsid w:val="00722A01"/>
    <w:rsid w:val="00725B2C"/>
    <w:rsid w:val="00725CB4"/>
    <w:rsid w:val="007261C5"/>
    <w:rsid w:val="007267E7"/>
    <w:rsid w:val="00727D0B"/>
    <w:rsid w:val="00731FC1"/>
    <w:rsid w:val="00732C77"/>
    <w:rsid w:val="0073351F"/>
    <w:rsid w:val="00736640"/>
    <w:rsid w:val="00740883"/>
    <w:rsid w:val="00740CFF"/>
    <w:rsid w:val="00741F9A"/>
    <w:rsid w:val="00742DFB"/>
    <w:rsid w:val="00743474"/>
    <w:rsid w:val="007435D0"/>
    <w:rsid w:val="00745565"/>
    <w:rsid w:val="00746AA8"/>
    <w:rsid w:val="00746FD1"/>
    <w:rsid w:val="007475E4"/>
    <w:rsid w:val="0075282B"/>
    <w:rsid w:val="00753F04"/>
    <w:rsid w:val="007547F7"/>
    <w:rsid w:val="00756ACC"/>
    <w:rsid w:val="00757621"/>
    <w:rsid w:val="00757F7C"/>
    <w:rsid w:val="0076082D"/>
    <w:rsid w:val="0076107E"/>
    <w:rsid w:val="00761EF5"/>
    <w:rsid w:val="00762AE0"/>
    <w:rsid w:val="0076420E"/>
    <w:rsid w:val="00766F05"/>
    <w:rsid w:val="007671E3"/>
    <w:rsid w:val="007675C7"/>
    <w:rsid w:val="007677B3"/>
    <w:rsid w:val="007707C7"/>
    <w:rsid w:val="00771A9D"/>
    <w:rsid w:val="00772291"/>
    <w:rsid w:val="00774C0C"/>
    <w:rsid w:val="00775692"/>
    <w:rsid w:val="0077573A"/>
    <w:rsid w:val="00776126"/>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47BB"/>
    <w:rsid w:val="007A66C7"/>
    <w:rsid w:val="007A6808"/>
    <w:rsid w:val="007A6920"/>
    <w:rsid w:val="007A7781"/>
    <w:rsid w:val="007B0672"/>
    <w:rsid w:val="007B0989"/>
    <w:rsid w:val="007B0C02"/>
    <w:rsid w:val="007B342C"/>
    <w:rsid w:val="007B4180"/>
    <w:rsid w:val="007B532B"/>
    <w:rsid w:val="007B559E"/>
    <w:rsid w:val="007C2018"/>
    <w:rsid w:val="007C203E"/>
    <w:rsid w:val="007C3E7C"/>
    <w:rsid w:val="007C58BD"/>
    <w:rsid w:val="007C77F0"/>
    <w:rsid w:val="007C7BE4"/>
    <w:rsid w:val="007D15C0"/>
    <w:rsid w:val="007D37F4"/>
    <w:rsid w:val="007D409A"/>
    <w:rsid w:val="007D486D"/>
    <w:rsid w:val="007D5E69"/>
    <w:rsid w:val="007D6594"/>
    <w:rsid w:val="007E1D90"/>
    <w:rsid w:val="007E4402"/>
    <w:rsid w:val="007E5B62"/>
    <w:rsid w:val="007E5C92"/>
    <w:rsid w:val="007E610F"/>
    <w:rsid w:val="007F00F9"/>
    <w:rsid w:val="007F4137"/>
    <w:rsid w:val="007F4620"/>
    <w:rsid w:val="007F465E"/>
    <w:rsid w:val="007F4735"/>
    <w:rsid w:val="007F6E07"/>
    <w:rsid w:val="008022DF"/>
    <w:rsid w:val="00802B5D"/>
    <w:rsid w:val="0080343E"/>
    <w:rsid w:val="00806615"/>
    <w:rsid w:val="00806EAA"/>
    <w:rsid w:val="0081339C"/>
    <w:rsid w:val="00814FA8"/>
    <w:rsid w:val="00816ABA"/>
    <w:rsid w:val="00821395"/>
    <w:rsid w:val="008214BD"/>
    <w:rsid w:val="00821508"/>
    <w:rsid w:val="00821960"/>
    <w:rsid w:val="00822AFF"/>
    <w:rsid w:val="008260F4"/>
    <w:rsid w:val="008306B3"/>
    <w:rsid w:val="008315EC"/>
    <w:rsid w:val="00831723"/>
    <w:rsid w:val="00833CA9"/>
    <w:rsid w:val="0083419A"/>
    <w:rsid w:val="008353D3"/>
    <w:rsid w:val="008368C5"/>
    <w:rsid w:val="00837D21"/>
    <w:rsid w:val="008411BF"/>
    <w:rsid w:val="0084189F"/>
    <w:rsid w:val="00841CB4"/>
    <w:rsid w:val="0084710F"/>
    <w:rsid w:val="00847B8B"/>
    <w:rsid w:val="00851021"/>
    <w:rsid w:val="00852059"/>
    <w:rsid w:val="0085234E"/>
    <w:rsid w:val="00855DE0"/>
    <w:rsid w:val="008606E7"/>
    <w:rsid w:val="00860992"/>
    <w:rsid w:val="008617D3"/>
    <w:rsid w:val="008624C1"/>
    <w:rsid w:val="008640B8"/>
    <w:rsid w:val="00864DD2"/>
    <w:rsid w:val="008713C8"/>
    <w:rsid w:val="00871B99"/>
    <w:rsid w:val="00872793"/>
    <w:rsid w:val="008730EE"/>
    <w:rsid w:val="00874C94"/>
    <w:rsid w:val="008751F2"/>
    <w:rsid w:val="00877798"/>
    <w:rsid w:val="00877DEA"/>
    <w:rsid w:val="008809F1"/>
    <w:rsid w:val="00885BF8"/>
    <w:rsid w:val="00890FB8"/>
    <w:rsid w:val="008911A6"/>
    <w:rsid w:val="00892790"/>
    <w:rsid w:val="00893FD9"/>
    <w:rsid w:val="008942D4"/>
    <w:rsid w:val="00894CF3"/>
    <w:rsid w:val="00894E5C"/>
    <w:rsid w:val="008952F8"/>
    <w:rsid w:val="008955D8"/>
    <w:rsid w:val="008959BC"/>
    <w:rsid w:val="0089746C"/>
    <w:rsid w:val="00897813"/>
    <w:rsid w:val="00897D94"/>
    <w:rsid w:val="008A14C8"/>
    <w:rsid w:val="008A1D7E"/>
    <w:rsid w:val="008A26C9"/>
    <w:rsid w:val="008A2D53"/>
    <w:rsid w:val="008A2EBE"/>
    <w:rsid w:val="008A4E55"/>
    <w:rsid w:val="008A63D6"/>
    <w:rsid w:val="008A6FC1"/>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13D6"/>
    <w:rsid w:val="008E205F"/>
    <w:rsid w:val="008E4AE6"/>
    <w:rsid w:val="008E5A26"/>
    <w:rsid w:val="008E60E6"/>
    <w:rsid w:val="008E74CB"/>
    <w:rsid w:val="008E7B4C"/>
    <w:rsid w:val="008F121A"/>
    <w:rsid w:val="008F1ECA"/>
    <w:rsid w:val="008F23FA"/>
    <w:rsid w:val="008F3DA3"/>
    <w:rsid w:val="008F4A38"/>
    <w:rsid w:val="008F4E34"/>
    <w:rsid w:val="008F4EDE"/>
    <w:rsid w:val="008F5AB1"/>
    <w:rsid w:val="009008E6"/>
    <w:rsid w:val="009023D1"/>
    <w:rsid w:val="0090411B"/>
    <w:rsid w:val="009048B9"/>
    <w:rsid w:val="00904931"/>
    <w:rsid w:val="00907EB7"/>
    <w:rsid w:val="00910FCC"/>
    <w:rsid w:val="00911913"/>
    <w:rsid w:val="009135DF"/>
    <w:rsid w:val="009147D9"/>
    <w:rsid w:val="009149DA"/>
    <w:rsid w:val="009167B6"/>
    <w:rsid w:val="00916CC8"/>
    <w:rsid w:val="00920112"/>
    <w:rsid w:val="00920A0F"/>
    <w:rsid w:val="00920C38"/>
    <w:rsid w:val="009264AA"/>
    <w:rsid w:val="00926BB7"/>
    <w:rsid w:val="00927618"/>
    <w:rsid w:val="00930ACD"/>
    <w:rsid w:val="009311EA"/>
    <w:rsid w:val="00932581"/>
    <w:rsid w:val="0093310D"/>
    <w:rsid w:val="00933E56"/>
    <w:rsid w:val="009344B9"/>
    <w:rsid w:val="00934797"/>
    <w:rsid w:val="0093646B"/>
    <w:rsid w:val="009366D4"/>
    <w:rsid w:val="00940A3F"/>
    <w:rsid w:val="009432AB"/>
    <w:rsid w:val="0094354B"/>
    <w:rsid w:val="009435C9"/>
    <w:rsid w:val="00943E83"/>
    <w:rsid w:val="00944B8F"/>
    <w:rsid w:val="0094667E"/>
    <w:rsid w:val="0094685C"/>
    <w:rsid w:val="0094748A"/>
    <w:rsid w:val="00947737"/>
    <w:rsid w:val="00950871"/>
    <w:rsid w:val="00950D9F"/>
    <w:rsid w:val="00955295"/>
    <w:rsid w:val="0095540A"/>
    <w:rsid w:val="00956470"/>
    <w:rsid w:val="009568C3"/>
    <w:rsid w:val="00960229"/>
    <w:rsid w:val="009619BF"/>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1FC6"/>
    <w:rsid w:val="00982215"/>
    <w:rsid w:val="009856E7"/>
    <w:rsid w:val="00985C1F"/>
    <w:rsid w:val="00986D13"/>
    <w:rsid w:val="0099008E"/>
    <w:rsid w:val="00992C6F"/>
    <w:rsid w:val="00992FD6"/>
    <w:rsid w:val="0099350C"/>
    <w:rsid w:val="009961C0"/>
    <w:rsid w:val="0099750D"/>
    <w:rsid w:val="009A0AB9"/>
    <w:rsid w:val="009A1037"/>
    <w:rsid w:val="009A196D"/>
    <w:rsid w:val="009A40C3"/>
    <w:rsid w:val="009A502A"/>
    <w:rsid w:val="009A694D"/>
    <w:rsid w:val="009B040E"/>
    <w:rsid w:val="009B1792"/>
    <w:rsid w:val="009B272E"/>
    <w:rsid w:val="009B2B45"/>
    <w:rsid w:val="009B36CC"/>
    <w:rsid w:val="009B43F4"/>
    <w:rsid w:val="009B59BF"/>
    <w:rsid w:val="009B61BA"/>
    <w:rsid w:val="009B69A6"/>
    <w:rsid w:val="009B70DD"/>
    <w:rsid w:val="009C3A84"/>
    <w:rsid w:val="009C71E9"/>
    <w:rsid w:val="009C7D19"/>
    <w:rsid w:val="009D0455"/>
    <w:rsid w:val="009D0A54"/>
    <w:rsid w:val="009D0F92"/>
    <w:rsid w:val="009D1D91"/>
    <w:rsid w:val="009D4A1E"/>
    <w:rsid w:val="009D5D44"/>
    <w:rsid w:val="009D7764"/>
    <w:rsid w:val="009E16E5"/>
    <w:rsid w:val="009E3507"/>
    <w:rsid w:val="009E3746"/>
    <w:rsid w:val="009E3E1C"/>
    <w:rsid w:val="009E45C8"/>
    <w:rsid w:val="009E480C"/>
    <w:rsid w:val="009E4811"/>
    <w:rsid w:val="009E5504"/>
    <w:rsid w:val="009E630B"/>
    <w:rsid w:val="009E63E4"/>
    <w:rsid w:val="009E7AC6"/>
    <w:rsid w:val="009F0271"/>
    <w:rsid w:val="009F0ED3"/>
    <w:rsid w:val="009F1540"/>
    <w:rsid w:val="009F18B0"/>
    <w:rsid w:val="009F2553"/>
    <w:rsid w:val="009F3050"/>
    <w:rsid w:val="009F4164"/>
    <w:rsid w:val="009F6145"/>
    <w:rsid w:val="009F7B9C"/>
    <w:rsid w:val="009F7C55"/>
    <w:rsid w:val="00A0194B"/>
    <w:rsid w:val="00A03810"/>
    <w:rsid w:val="00A03EE2"/>
    <w:rsid w:val="00A03F6D"/>
    <w:rsid w:val="00A040BC"/>
    <w:rsid w:val="00A04A21"/>
    <w:rsid w:val="00A115EE"/>
    <w:rsid w:val="00A1162F"/>
    <w:rsid w:val="00A11AFA"/>
    <w:rsid w:val="00A127A9"/>
    <w:rsid w:val="00A12B05"/>
    <w:rsid w:val="00A134C8"/>
    <w:rsid w:val="00A13FDE"/>
    <w:rsid w:val="00A15A48"/>
    <w:rsid w:val="00A15D3D"/>
    <w:rsid w:val="00A20120"/>
    <w:rsid w:val="00A20285"/>
    <w:rsid w:val="00A22446"/>
    <w:rsid w:val="00A22EDF"/>
    <w:rsid w:val="00A2322D"/>
    <w:rsid w:val="00A23804"/>
    <w:rsid w:val="00A2406C"/>
    <w:rsid w:val="00A24216"/>
    <w:rsid w:val="00A25011"/>
    <w:rsid w:val="00A2523D"/>
    <w:rsid w:val="00A26717"/>
    <w:rsid w:val="00A26AE9"/>
    <w:rsid w:val="00A27C1B"/>
    <w:rsid w:val="00A32056"/>
    <w:rsid w:val="00A32D54"/>
    <w:rsid w:val="00A3333C"/>
    <w:rsid w:val="00A34C33"/>
    <w:rsid w:val="00A3587D"/>
    <w:rsid w:val="00A35A10"/>
    <w:rsid w:val="00A4019A"/>
    <w:rsid w:val="00A408A2"/>
    <w:rsid w:val="00A40C7C"/>
    <w:rsid w:val="00A40ECF"/>
    <w:rsid w:val="00A4293F"/>
    <w:rsid w:val="00A44173"/>
    <w:rsid w:val="00A533E2"/>
    <w:rsid w:val="00A53892"/>
    <w:rsid w:val="00A54C13"/>
    <w:rsid w:val="00A55838"/>
    <w:rsid w:val="00A56A3C"/>
    <w:rsid w:val="00A57C25"/>
    <w:rsid w:val="00A60936"/>
    <w:rsid w:val="00A60C16"/>
    <w:rsid w:val="00A60E4F"/>
    <w:rsid w:val="00A6146B"/>
    <w:rsid w:val="00A61634"/>
    <w:rsid w:val="00A62601"/>
    <w:rsid w:val="00A62738"/>
    <w:rsid w:val="00A62FF6"/>
    <w:rsid w:val="00A63B17"/>
    <w:rsid w:val="00A6517A"/>
    <w:rsid w:val="00A65804"/>
    <w:rsid w:val="00A658D7"/>
    <w:rsid w:val="00A660B6"/>
    <w:rsid w:val="00A668A2"/>
    <w:rsid w:val="00A66907"/>
    <w:rsid w:val="00A67A2F"/>
    <w:rsid w:val="00A70375"/>
    <w:rsid w:val="00A72C77"/>
    <w:rsid w:val="00A73F7B"/>
    <w:rsid w:val="00A76689"/>
    <w:rsid w:val="00A80816"/>
    <w:rsid w:val="00A809C2"/>
    <w:rsid w:val="00A8115E"/>
    <w:rsid w:val="00A82297"/>
    <w:rsid w:val="00A83759"/>
    <w:rsid w:val="00A854A4"/>
    <w:rsid w:val="00A856F2"/>
    <w:rsid w:val="00A87902"/>
    <w:rsid w:val="00A916EE"/>
    <w:rsid w:val="00A91BF6"/>
    <w:rsid w:val="00A9317A"/>
    <w:rsid w:val="00A934EB"/>
    <w:rsid w:val="00A95A30"/>
    <w:rsid w:val="00A97616"/>
    <w:rsid w:val="00A97D26"/>
    <w:rsid w:val="00AA1869"/>
    <w:rsid w:val="00AA30B9"/>
    <w:rsid w:val="00AA4C78"/>
    <w:rsid w:val="00AA56EB"/>
    <w:rsid w:val="00AA634A"/>
    <w:rsid w:val="00AA7F19"/>
    <w:rsid w:val="00AB1DA3"/>
    <w:rsid w:val="00AB20BD"/>
    <w:rsid w:val="00AB2257"/>
    <w:rsid w:val="00AB4A11"/>
    <w:rsid w:val="00AB56FB"/>
    <w:rsid w:val="00AB6FF2"/>
    <w:rsid w:val="00AB73FD"/>
    <w:rsid w:val="00AC233E"/>
    <w:rsid w:val="00AC2E2C"/>
    <w:rsid w:val="00AC32E7"/>
    <w:rsid w:val="00AC33D1"/>
    <w:rsid w:val="00AC34BA"/>
    <w:rsid w:val="00AC34EA"/>
    <w:rsid w:val="00AC383E"/>
    <w:rsid w:val="00AC38A3"/>
    <w:rsid w:val="00AC4999"/>
    <w:rsid w:val="00AC62E5"/>
    <w:rsid w:val="00AC693D"/>
    <w:rsid w:val="00AC769C"/>
    <w:rsid w:val="00AC77B4"/>
    <w:rsid w:val="00AD2AA5"/>
    <w:rsid w:val="00AD4037"/>
    <w:rsid w:val="00AD49D4"/>
    <w:rsid w:val="00AD60D5"/>
    <w:rsid w:val="00AD753B"/>
    <w:rsid w:val="00AE3E26"/>
    <w:rsid w:val="00AE51C7"/>
    <w:rsid w:val="00AE6ECF"/>
    <w:rsid w:val="00AF1CA3"/>
    <w:rsid w:val="00AF1DDD"/>
    <w:rsid w:val="00AF3165"/>
    <w:rsid w:val="00AF4FD4"/>
    <w:rsid w:val="00AF53C9"/>
    <w:rsid w:val="00AF648E"/>
    <w:rsid w:val="00B06D1D"/>
    <w:rsid w:val="00B07072"/>
    <w:rsid w:val="00B075C2"/>
    <w:rsid w:val="00B0769C"/>
    <w:rsid w:val="00B11133"/>
    <w:rsid w:val="00B1228F"/>
    <w:rsid w:val="00B15026"/>
    <w:rsid w:val="00B204C6"/>
    <w:rsid w:val="00B21385"/>
    <w:rsid w:val="00B238EA"/>
    <w:rsid w:val="00B23E3B"/>
    <w:rsid w:val="00B26440"/>
    <w:rsid w:val="00B27828"/>
    <w:rsid w:val="00B27895"/>
    <w:rsid w:val="00B279A3"/>
    <w:rsid w:val="00B30465"/>
    <w:rsid w:val="00B318A2"/>
    <w:rsid w:val="00B31B27"/>
    <w:rsid w:val="00B31B4A"/>
    <w:rsid w:val="00B32825"/>
    <w:rsid w:val="00B32AA6"/>
    <w:rsid w:val="00B349AC"/>
    <w:rsid w:val="00B35353"/>
    <w:rsid w:val="00B35825"/>
    <w:rsid w:val="00B36DC5"/>
    <w:rsid w:val="00B41659"/>
    <w:rsid w:val="00B41B36"/>
    <w:rsid w:val="00B43D00"/>
    <w:rsid w:val="00B44D32"/>
    <w:rsid w:val="00B44D90"/>
    <w:rsid w:val="00B47965"/>
    <w:rsid w:val="00B51F4A"/>
    <w:rsid w:val="00B5456C"/>
    <w:rsid w:val="00B56DAE"/>
    <w:rsid w:val="00B57282"/>
    <w:rsid w:val="00B57F48"/>
    <w:rsid w:val="00B615A2"/>
    <w:rsid w:val="00B61D26"/>
    <w:rsid w:val="00B62C01"/>
    <w:rsid w:val="00B641A7"/>
    <w:rsid w:val="00B6517C"/>
    <w:rsid w:val="00B652F1"/>
    <w:rsid w:val="00B703A3"/>
    <w:rsid w:val="00B7187C"/>
    <w:rsid w:val="00B746DB"/>
    <w:rsid w:val="00B75630"/>
    <w:rsid w:val="00B77086"/>
    <w:rsid w:val="00B80225"/>
    <w:rsid w:val="00B80A91"/>
    <w:rsid w:val="00B81873"/>
    <w:rsid w:val="00B84DAF"/>
    <w:rsid w:val="00B86D69"/>
    <w:rsid w:val="00B90D0C"/>
    <w:rsid w:val="00B927F1"/>
    <w:rsid w:val="00B94376"/>
    <w:rsid w:val="00B94CEC"/>
    <w:rsid w:val="00B94D77"/>
    <w:rsid w:val="00B96052"/>
    <w:rsid w:val="00B96432"/>
    <w:rsid w:val="00B972A8"/>
    <w:rsid w:val="00B97756"/>
    <w:rsid w:val="00B97D5B"/>
    <w:rsid w:val="00BA021A"/>
    <w:rsid w:val="00BA1513"/>
    <w:rsid w:val="00BA2BE0"/>
    <w:rsid w:val="00BA2E97"/>
    <w:rsid w:val="00BA4EC3"/>
    <w:rsid w:val="00BA68B8"/>
    <w:rsid w:val="00BA71BE"/>
    <w:rsid w:val="00BA799A"/>
    <w:rsid w:val="00BB085C"/>
    <w:rsid w:val="00BB0EDB"/>
    <w:rsid w:val="00BB34D2"/>
    <w:rsid w:val="00BB3A52"/>
    <w:rsid w:val="00BB4E32"/>
    <w:rsid w:val="00BB6D75"/>
    <w:rsid w:val="00BB780A"/>
    <w:rsid w:val="00BC0F2E"/>
    <w:rsid w:val="00BC14C5"/>
    <w:rsid w:val="00BC57DE"/>
    <w:rsid w:val="00BC6C70"/>
    <w:rsid w:val="00BC7E38"/>
    <w:rsid w:val="00BD09C3"/>
    <w:rsid w:val="00BD32F8"/>
    <w:rsid w:val="00BD4160"/>
    <w:rsid w:val="00BD508A"/>
    <w:rsid w:val="00BD522F"/>
    <w:rsid w:val="00BD52DB"/>
    <w:rsid w:val="00BD6623"/>
    <w:rsid w:val="00BD6A17"/>
    <w:rsid w:val="00BD7123"/>
    <w:rsid w:val="00BE09F7"/>
    <w:rsid w:val="00BE16EF"/>
    <w:rsid w:val="00BE2AEA"/>
    <w:rsid w:val="00BE55AE"/>
    <w:rsid w:val="00BE5659"/>
    <w:rsid w:val="00BE5E13"/>
    <w:rsid w:val="00BE71C3"/>
    <w:rsid w:val="00BE7CF5"/>
    <w:rsid w:val="00BE7FF3"/>
    <w:rsid w:val="00BF12EF"/>
    <w:rsid w:val="00BF187D"/>
    <w:rsid w:val="00BF1D97"/>
    <w:rsid w:val="00BF388A"/>
    <w:rsid w:val="00BF3C8C"/>
    <w:rsid w:val="00BF3D47"/>
    <w:rsid w:val="00BF44CA"/>
    <w:rsid w:val="00BF6A8D"/>
    <w:rsid w:val="00BF6C25"/>
    <w:rsid w:val="00BF7D14"/>
    <w:rsid w:val="00C01E2A"/>
    <w:rsid w:val="00C02696"/>
    <w:rsid w:val="00C03E90"/>
    <w:rsid w:val="00C041FC"/>
    <w:rsid w:val="00C066C9"/>
    <w:rsid w:val="00C06D70"/>
    <w:rsid w:val="00C10A3C"/>
    <w:rsid w:val="00C118F5"/>
    <w:rsid w:val="00C11E9E"/>
    <w:rsid w:val="00C1271B"/>
    <w:rsid w:val="00C131C6"/>
    <w:rsid w:val="00C13380"/>
    <w:rsid w:val="00C13CFC"/>
    <w:rsid w:val="00C14053"/>
    <w:rsid w:val="00C14376"/>
    <w:rsid w:val="00C14505"/>
    <w:rsid w:val="00C150FB"/>
    <w:rsid w:val="00C16902"/>
    <w:rsid w:val="00C175BD"/>
    <w:rsid w:val="00C2029D"/>
    <w:rsid w:val="00C203BB"/>
    <w:rsid w:val="00C21963"/>
    <w:rsid w:val="00C227F3"/>
    <w:rsid w:val="00C27CFF"/>
    <w:rsid w:val="00C3025B"/>
    <w:rsid w:val="00C3063A"/>
    <w:rsid w:val="00C31125"/>
    <w:rsid w:val="00C3121D"/>
    <w:rsid w:val="00C316EC"/>
    <w:rsid w:val="00C322E5"/>
    <w:rsid w:val="00C32D6D"/>
    <w:rsid w:val="00C32E54"/>
    <w:rsid w:val="00C32F59"/>
    <w:rsid w:val="00C33791"/>
    <w:rsid w:val="00C35924"/>
    <w:rsid w:val="00C402D7"/>
    <w:rsid w:val="00C413D5"/>
    <w:rsid w:val="00C414FA"/>
    <w:rsid w:val="00C42A1A"/>
    <w:rsid w:val="00C42EAB"/>
    <w:rsid w:val="00C433E9"/>
    <w:rsid w:val="00C46301"/>
    <w:rsid w:val="00C472D8"/>
    <w:rsid w:val="00C50F67"/>
    <w:rsid w:val="00C51684"/>
    <w:rsid w:val="00C5259D"/>
    <w:rsid w:val="00C5487B"/>
    <w:rsid w:val="00C60BDA"/>
    <w:rsid w:val="00C61F8B"/>
    <w:rsid w:val="00C625D9"/>
    <w:rsid w:val="00C63F60"/>
    <w:rsid w:val="00C670EA"/>
    <w:rsid w:val="00C67B7F"/>
    <w:rsid w:val="00C67C42"/>
    <w:rsid w:val="00C709EC"/>
    <w:rsid w:val="00C722F7"/>
    <w:rsid w:val="00C72809"/>
    <w:rsid w:val="00C7338F"/>
    <w:rsid w:val="00C739DC"/>
    <w:rsid w:val="00C7470B"/>
    <w:rsid w:val="00C74A60"/>
    <w:rsid w:val="00C761A4"/>
    <w:rsid w:val="00C764C1"/>
    <w:rsid w:val="00C777A4"/>
    <w:rsid w:val="00C83388"/>
    <w:rsid w:val="00C83E44"/>
    <w:rsid w:val="00C850BD"/>
    <w:rsid w:val="00C8535A"/>
    <w:rsid w:val="00C8581F"/>
    <w:rsid w:val="00C8640B"/>
    <w:rsid w:val="00C86839"/>
    <w:rsid w:val="00C8705F"/>
    <w:rsid w:val="00C921E3"/>
    <w:rsid w:val="00C9267A"/>
    <w:rsid w:val="00C94183"/>
    <w:rsid w:val="00C94360"/>
    <w:rsid w:val="00C943D1"/>
    <w:rsid w:val="00C95B64"/>
    <w:rsid w:val="00C960E8"/>
    <w:rsid w:val="00CA2A3F"/>
    <w:rsid w:val="00CA432A"/>
    <w:rsid w:val="00CA6F5F"/>
    <w:rsid w:val="00CA786C"/>
    <w:rsid w:val="00CA7DA4"/>
    <w:rsid w:val="00CB027E"/>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2DA9"/>
    <w:rsid w:val="00CD4038"/>
    <w:rsid w:val="00CD6864"/>
    <w:rsid w:val="00CD73E8"/>
    <w:rsid w:val="00CE1324"/>
    <w:rsid w:val="00CE19A1"/>
    <w:rsid w:val="00CE26C7"/>
    <w:rsid w:val="00CE2759"/>
    <w:rsid w:val="00CE3D9A"/>
    <w:rsid w:val="00CE49BC"/>
    <w:rsid w:val="00CE50F1"/>
    <w:rsid w:val="00CE57BD"/>
    <w:rsid w:val="00CE7B2C"/>
    <w:rsid w:val="00CE7D9E"/>
    <w:rsid w:val="00CF0405"/>
    <w:rsid w:val="00CF1D8F"/>
    <w:rsid w:val="00CF1DCD"/>
    <w:rsid w:val="00CF2795"/>
    <w:rsid w:val="00CF2CF9"/>
    <w:rsid w:val="00CF3A1B"/>
    <w:rsid w:val="00CF4264"/>
    <w:rsid w:val="00CF5B35"/>
    <w:rsid w:val="00CF6B8F"/>
    <w:rsid w:val="00CF70EB"/>
    <w:rsid w:val="00CF7BE3"/>
    <w:rsid w:val="00D01B99"/>
    <w:rsid w:val="00D01EBA"/>
    <w:rsid w:val="00D02008"/>
    <w:rsid w:val="00D02CB9"/>
    <w:rsid w:val="00D040B1"/>
    <w:rsid w:val="00D05B73"/>
    <w:rsid w:val="00D106D7"/>
    <w:rsid w:val="00D10976"/>
    <w:rsid w:val="00D115D9"/>
    <w:rsid w:val="00D11659"/>
    <w:rsid w:val="00D11669"/>
    <w:rsid w:val="00D12999"/>
    <w:rsid w:val="00D12C8D"/>
    <w:rsid w:val="00D13F24"/>
    <w:rsid w:val="00D15D0D"/>
    <w:rsid w:val="00D162EC"/>
    <w:rsid w:val="00D167E7"/>
    <w:rsid w:val="00D170CB"/>
    <w:rsid w:val="00D20FB3"/>
    <w:rsid w:val="00D21E3E"/>
    <w:rsid w:val="00D221C8"/>
    <w:rsid w:val="00D23F04"/>
    <w:rsid w:val="00D2408E"/>
    <w:rsid w:val="00D24113"/>
    <w:rsid w:val="00D24421"/>
    <w:rsid w:val="00D24F7E"/>
    <w:rsid w:val="00D26B7A"/>
    <w:rsid w:val="00D3133A"/>
    <w:rsid w:val="00D33583"/>
    <w:rsid w:val="00D34E11"/>
    <w:rsid w:val="00D37A9A"/>
    <w:rsid w:val="00D37D60"/>
    <w:rsid w:val="00D37E94"/>
    <w:rsid w:val="00D40C9F"/>
    <w:rsid w:val="00D41F67"/>
    <w:rsid w:val="00D422A6"/>
    <w:rsid w:val="00D42895"/>
    <w:rsid w:val="00D43F74"/>
    <w:rsid w:val="00D447C8"/>
    <w:rsid w:val="00D44CBF"/>
    <w:rsid w:val="00D45245"/>
    <w:rsid w:val="00D45D2F"/>
    <w:rsid w:val="00D47AEE"/>
    <w:rsid w:val="00D518BC"/>
    <w:rsid w:val="00D5265E"/>
    <w:rsid w:val="00D5504E"/>
    <w:rsid w:val="00D55D70"/>
    <w:rsid w:val="00D565EF"/>
    <w:rsid w:val="00D568C4"/>
    <w:rsid w:val="00D577C6"/>
    <w:rsid w:val="00D60F7A"/>
    <w:rsid w:val="00D6277B"/>
    <w:rsid w:val="00D641E3"/>
    <w:rsid w:val="00D64AA9"/>
    <w:rsid w:val="00D64DE0"/>
    <w:rsid w:val="00D65B60"/>
    <w:rsid w:val="00D668A4"/>
    <w:rsid w:val="00D67291"/>
    <w:rsid w:val="00D673F3"/>
    <w:rsid w:val="00D705C6"/>
    <w:rsid w:val="00D715F0"/>
    <w:rsid w:val="00D7164F"/>
    <w:rsid w:val="00D7191A"/>
    <w:rsid w:val="00D71CE5"/>
    <w:rsid w:val="00D7371B"/>
    <w:rsid w:val="00D744B9"/>
    <w:rsid w:val="00D74BCA"/>
    <w:rsid w:val="00D76191"/>
    <w:rsid w:val="00D76C55"/>
    <w:rsid w:val="00D80958"/>
    <w:rsid w:val="00D80DD5"/>
    <w:rsid w:val="00D8226E"/>
    <w:rsid w:val="00D8290A"/>
    <w:rsid w:val="00D82D40"/>
    <w:rsid w:val="00D83FEA"/>
    <w:rsid w:val="00D851CF"/>
    <w:rsid w:val="00D8549C"/>
    <w:rsid w:val="00D86180"/>
    <w:rsid w:val="00D861A0"/>
    <w:rsid w:val="00D8649C"/>
    <w:rsid w:val="00D869D3"/>
    <w:rsid w:val="00D878A5"/>
    <w:rsid w:val="00D87C7B"/>
    <w:rsid w:val="00D90BA3"/>
    <w:rsid w:val="00D90D28"/>
    <w:rsid w:val="00D926BF"/>
    <w:rsid w:val="00D93D6F"/>
    <w:rsid w:val="00D94CCF"/>
    <w:rsid w:val="00D9538E"/>
    <w:rsid w:val="00DA3ED6"/>
    <w:rsid w:val="00DA50BE"/>
    <w:rsid w:val="00DA68FA"/>
    <w:rsid w:val="00DB05F7"/>
    <w:rsid w:val="00DB0DC6"/>
    <w:rsid w:val="00DB1349"/>
    <w:rsid w:val="00DB273A"/>
    <w:rsid w:val="00DB42A9"/>
    <w:rsid w:val="00DB47D5"/>
    <w:rsid w:val="00DB4DAC"/>
    <w:rsid w:val="00DC328E"/>
    <w:rsid w:val="00DC3C19"/>
    <w:rsid w:val="00DC4C27"/>
    <w:rsid w:val="00DD0154"/>
    <w:rsid w:val="00DD01A5"/>
    <w:rsid w:val="00DD2B21"/>
    <w:rsid w:val="00DD2D49"/>
    <w:rsid w:val="00DD3573"/>
    <w:rsid w:val="00DD408B"/>
    <w:rsid w:val="00DD69A4"/>
    <w:rsid w:val="00DD6D0D"/>
    <w:rsid w:val="00DD7E7E"/>
    <w:rsid w:val="00DE02CD"/>
    <w:rsid w:val="00DE1417"/>
    <w:rsid w:val="00DE17D4"/>
    <w:rsid w:val="00DE22F0"/>
    <w:rsid w:val="00DE348D"/>
    <w:rsid w:val="00DE4ED8"/>
    <w:rsid w:val="00DE5314"/>
    <w:rsid w:val="00DE64DB"/>
    <w:rsid w:val="00DE6814"/>
    <w:rsid w:val="00DE68FB"/>
    <w:rsid w:val="00DF05E8"/>
    <w:rsid w:val="00DF06DC"/>
    <w:rsid w:val="00DF0C14"/>
    <w:rsid w:val="00DF2FD5"/>
    <w:rsid w:val="00DF31EC"/>
    <w:rsid w:val="00DF3899"/>
    <w:rsid w:val="00DF4DFC"/>
    <w:rsid w:val="00E0166D"/>
    <w:rsid w:val="00E016CE"/>
    <w:rsid w:val="00E0524F"/>
    <w:rsid w:val="00E06E55"/>
    <w:rsid w:val="00E10E27"/>
    <w:rsid w:val="00E1254C"/>
    <w:rsid w:val="00E13AE2"/>
    <w:rsid w:val="00E15309"/>
    <w:rsid w:val="00E16094"/>
    <w:rsid w:val="00E20065"/>
    <w:rsid w:val="00E20BC2"/>
    <w:rsid w:val="00E21166"/>
    <w:rsid w:val="00E226C9"/>
    <w:rsid w:val="00E22958"/>
    <w:rsid w:val="00E23811"/>
    <w:rsid w:val="00E24ED5"/>
    <w:rsid w:val="00E26523"/>
    <w:rsid w:val="00E270EF"/>
    <w:rsid w:val="00E2733C"/>
    <w:rsid w:val="00E30148"/>
    <w:rsid w:val="00E30600"/>
    <w:rsid w:val="00E31A05"/>
    <w:rsid w:val="00E325A8"/>
    <w:rsid w:val="00E325FA"/>
    <w:rsid w:val="00E32F53"/>
    <w:rsid w:val="00E33E59"/>
    <w:rsid w:val="00E346A5"/>
    <w:rsid w:val="00E35472"/>
    <w:rsid w:val="00E35499"/>
    <w:rsid w:val="00E37256"/>
    <w:rsid w:val="00E37DA5"/>
    <w:rsid w:val="00E403EA"/>
    <w:rsid w:val="00E40641"/>
    <w:rsid w:val="00E42FA3"/>
    <w:rsid w:val="00E43AAC"/>
    <w:rsid w:val="00E43C9E"/>
    <w:rsid w:val="00E447C0"/>
    <w:rsid w:val="00E448C0"/>
    <w:rsid w:val="00E453E5"/>
    <w:rsid w:val="00E469E3"/>
    <w:rsid w:val="00E4758A"/>
    <w:rsid w:val="00E4775B"/>
    <w:rsid w:val="00E47B6F"/>
    <w:rsid w:val="00E51805"/>
    <w:rsid w:val="00E526D0"/>
    <w:rsid w:val="00E536B0"/>
    <w:rsid w:val="00E541D9"/>
    <w:rsid w:val="00E6065E"/>
    <w:rsid w:val="00E6153C"/>
    <w:rsid w:val="00E615F3"/>
    <w:rsid w:val="00E62D15"/>
    <w:rsid w:val="00E633A5"/>
    <w:rsid w:val="00E63DA0"/>
    <w:rsid w:val="00E64072"/>
    <w:rsid w:val="00E64A6F"/>
    <w:rsid w:val="00E66AA0"/>
    <w:rsid w:val="00E67258"/>
    <w:rsid w:val="00E702B5"/>
    <w:rsid w:val="00E72943"/>
    <w:rsid w:val="00E72F1A"/>
    <w:rsid w:val="00E7302A"/>
    <w:rsid w:val="00E74D81"/>
    <w:rsid w:val="00E74D9A"/>
    <w:rsid w:val="00E75C38"/>
    <w:rsid w:val="00E77F31"/>
    <w:rsid w:val="00E8000C"/>
    <w:rsid w:val="00E8054C"/>
    <w:rsid w:val="00E80691"/>
    <w:rsid w:val="00E80ACA"/>
    <w:rsid w:val="00E8123E"/>
    <w:rsid w:val="00E81C45"/>
    <w:rsid w:val="00E8253D"/>
    <w:rsid w:val="00E84E0B"/>
    <w:rsid w:val="00E85FE6"/>
    <w:rsid w:val="00E871BC"/>
    <w:rsid w:val="00E8763E"/>
    <w:rsid w:val="00E9023E"/>
    <w:rsid w:val="00E91560"/>
    <w:rsid w:val="00E916AA"/>
    <w:rsid w:val="00E94B18"/>
    <w:rsid w:val="00E95DDD"/>
    <w:rsid w:val="00E964EE"/>
    <w:rsid w:val="00E96DC1"/>
    <w:rsid w:val="00EA01F0"/>
    <w:rsid w:val="00EA2000"/>
    <w:rsid w:val="00EA47D0"/>
    <w:rsid w:val="00EA5BF1"/>
    <w:rsid w:val="00EA5ED8"/>
    <w:rsid w:val="00EA6825"/>
    <w:rsid w:val="00EB016D"/>
    <w:rsid w:val="00EB038C"/>
    <w:rsid w:val="00EB287B"/>
    <w:rsid w:val="00EB3793"/>
    <w:rsid w:val="00EB630C"/>
    <w:rsid w:val="00EB7343"/>
    <w:rsid w:val="00EB7F54"/>
    <w:rsid w:val="00EB7FCF"/>
    <w:rsid w:val="00EC0B62"/>
    <w:rsid w:val="00EC2779"/>
    <w:rsid w:val="00EC3B94"/>
    <w:rsid w:val="00EC5256"/>
    <w:rsid w:val="00EC5AC8"/>
    <w:rsid w:val="00EC66FA"/>
    <w:rsid w:val="00EC78B7"/>
    <w:rsid w:val="00ED0249"/>
    <w:rsid w:val="00ED5B4D"/>
    <w:rsid w:val="00ED78E2"/>
    <w:rsid w:val="00EE0051"/>
    <w:rsid w:val="00EE01BA"/>
    <w:rsid w:val="00EE370C"/>
    <w:rsid w:val="00EE6635"/>
    <w:rsid w:val="00EE6F59"/>
    <w:rsid w:val="00EF20F0"/>
    <w:rsid w:val="00EF2D80"/>
    <w:rsid w:val="00EF377A"/>
    <w:rsid w:val="00EF39A4"/>
    <w:rsid w:val="00EF3ECA"/>
    <w:rsid w:val="00EF4471"/>
    <w:rsid w:val="00EF507C"/>
    <w:rsid w:val="00F012A1"/>
    <w:rsid w:val="00F020AE"/>
    <w:rsid w:val="00F03FBC"/>
    <w:rsid w:val="00F053A4"/>
    <w:rsid w:val="00F05E5E"/>
    <w:rsid w:val="00F06184"/>
    <w:rsid w:val="00F0704F"/>
    <w:rsid w:val="00F107B4"/>
    <w:rsid w:val="00F10DD8"/>
    <w:rsid w:val="00F10FEE"/>
    <w:rsid w:val="00F116B3"/>
    <w:rsid w:val="00F1262F"/>
    <w:rsid w:val="00F12D2F"/>
    <w:rsid w:val="00F12DCA"/>
    <w:rsid w:val="00F130FF"/>
    <w:rsid w:val="00F13BE7"/>
    <w:rsid w:val="00F15D1B"/>
    <w:rsid w:val="00F165C0"/>
    <w:rsid w:val="00F16EE5"/>
    <w:rsid w:val="00F2040E"/>
    <w:rsid w:val="00F221F8"/>
    <w:rsid w:val="00F252E1"/>
    <w:rsid w:val="00F27E76"/>
    <w:rsid w:val="00F3247D"/>
    <w:rsid w:val="00F324AC"/>
    <w:rsid w:val="00F32CC3"/>
    <w:rsid w:val="00F33A96"/>
    <w:rsid w:val="00F352B3"/>
    <w:rsid w:val="00F354EE"/>
    <w:rsid w:val="00F36226"/>
    <w:rsid w:val="00F37252"/>
    <w:rsid w:val="00F37284"/>
    <w:rsid w:val="00F37C3A"/>
    <w:rsid w:val="00F37CA2"/>
    <w:rsid w:val="00F40B37"/>
    <w:rsid w:val="00F433FB"/>
    <w:rsid w:val="00F43E23"/>
    <w:rsid w:val="00F44FAC"/>
    <w:rsid w:val="00F45FC8"/>
    <w:rsid w:val="00F4759A"/>
    <w:rsid w:val="00F47EA1"/>
    <w:rsid w:val="00F54C9C"/>
    <w:rsid w:val="00F563CC"/>
    <w:rsid w:val="00F5646E"/>
    <w:rsid w:val="00F57B0E"/>
    <w:rsid w:val="00F6189F"/>
    <w:rsid w:val="00F625D0"/>
    <w:rsid w:val="00F62D39"/>
    <w:rsid w:val="00F62EB5"/>
    <w:rsid w:val="00F65CF9"/>
    <w:rsid w:val="00F65D0F"/>
    <w:rsid w:val="00F70136"/>
    <w:rsid w:val="00F70D17"/>
    <w:rsid w:val="00F753D5"/>
    <w:rsid w:val="00F8197A"/>
    <w:rsid w:val="00F82E71"/>
    <w:rsid w:val="00F8322F"/>
    <w:rsid w:val="00F8327D"/>
    <w:rsid w:val="00F83E0E"/>
    <w:rsid w:val="00F848BC"/>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96470"/>
    <w:rsid w:val="00FA0767"/>
    <w:rsid w:val="00FA0BCC"/>
    <w:rsid w:val="00FA2B12"/>
    <w:rsid w:val="00FA2B66"/>
    <w:rsid w:val="00FA75DF"/>
    <w:rsid w:val="00FA76EA"/>
    <w:rsid w:val="00FB404F"/>
    <w:rsid w:val="00FB6B30"/>
    <w:rsid w:val="00FC042C"/>
    <w:rsid w:val="00FC22B7"/>
    <w:rsid w:val="00FC2B2A"/>
    <w:rsid w:val="00FC44BA"/>
    <w:rsid w:val="00FC4781"/>
    <w:rsid w:val="00FC5732"/>
    <w:rsid w:val="00FC5C87"/>
    <w:rsid w:val="00FC61C1"/>
    <w:rsid w:val="00FC7E74"/>
    <w:rsid w:val="00FD1238"/>
    <w:rsid w:val="00FD1294"/>
    <w:rsid w:val="00FD1A82"/>
    <w:rsid w:val="00FD2992"/>
    <w:rsid w:val="00FD4A3B"/>
    <w:rsid w:val="00FD639D"/>
    <w:rsid w:val="00FD7279"/>
    <w:rsid w:val="00FD78CD"/>
    <w:rsid w:val="00FE0251"/>
    <w:rsid w:val="00FE1904"/>
    <w:rsid w:val="00FE2523"/>
    <w:rsid w:val="00FE2C0E"/>
    <w:rsid w:val="00FE32CB"/>
    <w:rsid w:val="00FE3495"/>
    <w:rsid w:val="00FE363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8D9DE8B-3E04-4665-A7A1-4350F08E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1C7"/>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582E2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TableParagraph">
    <w:name w:val="Table Paragraph"/>
    <w:basedOn w:val="Normal"/>
    <w:uiPriority w:val="1"/>
    <w:qFormat/>
    <w:rsid w:val="00761EF5"/>
    <w:pPr>
      <w:widowControl w:val="0"/>
      <w:autoSpaceDE w:val="0"/>
      <w:autoSpaceDN w:val="0"/>
      <w:spacing w:after="0" w:line="240" w:lineRule="auto"/>
    </w:pPr>
    <w:rPr>
      <w:rFonts w:ascii="Arial" w:eastAsia="Arial" w:hAnsi="Arial" w:cs="Arial"/>
      <w:sz w:val="22"/>
    </w:rPr>
  </w:style>
  <w:style w:type="character" w:customStyle="1" w:styleId="me-email-text">
    <w:name w:val="me-email-text"/>
    <w:basedOn w:val="DefaultParagraphFont"/>
    <w:rsid w:val="009E3746"/>
  </w:style>
  <w:style w:type="character" w:customStyle="1" w:styleId="me-email-text-secondary">
    <w:name w:val="me-email-text-secondary"/>
    <w:basedOn w:val="DefaultParagraphFont"/>
    <w:rsid w:val="009E3746"/>
  </w:style>
  <w:style w:type="table" w:customStyle="1" w:styleId="TableGrid1">
    <w:name w:val="Table Grid1"/>
    <w:basedOn w:val="TableNormal"/>
    <w:next w:val="TableGrid"/>
    <w:uiPriority w:val="39"/>
    <w:rsid w:val="00275A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150FB"/>
    <w:rPr>
      <w:color w:val="605E5C"/>
      <w:shd w:val="clear" w:color="auto" w:fill="E1DFDD"/>
    </w:rPr>
  </w:style>
  <w:style w:type="character" w:customStyle="1" w:styleId="cf01">
    <w:name w:val="cf01"/>
    <w:basedOn w:val="DefaultParagraphFont"/>
    <w:rsid w:val="00E77F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118821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63892728">
      <w:bodyDiv w:val="1"/>
      <w:marLeft w:val="0"/>
      <w:marRight w:val="0"/>
      <w:marTop w:val="0"/>
      <w:marBottom w:val="0"/>
      <w:divBdr>
        <w:top w:val="none" w:sz="0" w:space="0" w:color="auto"/>
        <w:left w:val="none" w:sz="0" w:space="0" w:color="auto"/>
        <w:bottom w:val="none" w:sz="0" w:space="0" w:color="auto"/>
        <w:right w:val="none" w:sz="0" w:space="0" w:color="auto"/>
      </w:divBdr>
    </w:div>
    <w:div w:id="744911677">
      <w:bodyDiv w:val="1"/>
      <w:marLeft w:val="0"/>
      <w:marRight w:val="0"/>
      <w:marTop w:val="0"/>
      <w:marBottom w:val="0"/>
      <w:divBdr>
        <w:top w:val="none" w:sz="0" w:space="0" w:color="auto"/>
        <w:left w:val="none" w:sz="0" w:space="0" w:color="auto"/>
        <w:bottom w:val="none" w:sz="0" w:space="0" w:color="auto"/>
        <w:right w:val="none" w:sz="0" w:space="0" w:color="auto"/>
      </w:divBdr>
    </w:div>
    <w:div w:id="85519022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40269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0624898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njsp.njoag.gov/criminal-history-records/"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njsp.njoag.gov/criminal-history-records/"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labor/wagehour/regperm/pw_cont_reg.html" TargetMode="External"/><Relationship Id="rId40" Type="http://schemas.openxmlformats.org/officeDocument/2006/relationships/hyperlink" Target="https://www.nj.gov/labor/wageandhour/prevailing-rates/public-works/currentprevailingwage.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teams.microsoft.com/meet/24657390246343?p=5s55v17d9sgfGSBNYn"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2.xml"/><Relationship Id="rId48"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B2DAA9D5-7FA1-4B06-9381-ABB6101F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26163</Words>
  <Characters>149132</Characters>
  <Application>Microsoft Office Word</Application>
  <DocSecurity>8</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2026-06-04T17:41:00Z</dcterms:created>
  <dcterms:modified xsi:type="dcterms:W3CDTF">2026-06-04T17:41:00Z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