
<file path=[Content_Types].xml><?xml version="1.0" encoding="utf-8"?>
<Types xmlns="http://schemas.openxmlformats.org/package/2006/content-types">
  <Default Extension="png" ContentType="image/png"/>
  <Default Extension="rels" ContentType="application/vnd.openxmlformats-package.relationships+xml"/>
  <Default Extension="tmp" ContentType="image/png"/>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8.xml" ContentType="application/vnd.openxmlformats-officedocument.wordprocessingml.header+xml"/>
  <Override PartName="/word/header9.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4.xml" ContentType="application/vnd.openxmlformats-officedocument.wordprocessingml.footer+xml"/>
  <Override PartName="/word/header12.xml" ContentType="application/vnd.openxmlformats-officedocument.wordprocessingml.head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F5CFE10" w14:textId="77777777" w:rsidR="00265729" w:rsidRPr="0084189F" w:rsidRDefault="007C2018" w:rsidP="0084189F">
      <w:pPr>
        <w:spacing w:after="0" w:line="240" w:lineRule="auto"/>
        <w:jc w:val="center"/>
        <w:rPr>
          <w:sz w:val="20"/>
          <w:szCs w:val="20"/>
        </w:rPr>
      </w:pPr>
      <w:r w:rsidRPr="0084189F">
        <w:rPr>
          <w:noProof/>
          <w:sz w:val="20"/>
          <w:szCs w:val="20"/>
        </w:rPr>
        <w:drawing>
          <wp:inline distT="0" distB="0" distL="0" distR="0" wp14:anchorId="4EF36483" wp14:editId="6A63C888">
            <wp:extent cx="1328468" cy="1405705"/>
            <wp:effectExtent l="0" t="0" r="5080" b="4445"/>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pic:nvPicPr>
                  <pic:blipFill>
                    <a:blip r:embed="rId12">
                      <a:extLst>
                        <a:ext uri="{28A0092B-C50C-407E-A947-70E740481C1C}">
                          <a14:useLocalDpi xmlns:a14="http://schemas.microsoft.com/office/drawing/2010/main" val="0"/>
                        </a:ext>
                      </a:extLst>
                    </a:blip>
                    <a:stretch>
                      <a:fillRect/>
                    </a:stretch>
                  </pic:blipFill>
                  <pic:spPr>
                    <a:xfrm>
                      <a:off x="0" y="0"/>
                      <a:ext cx="1328468" cy="1405705"/>
                    </a:xfrm>
                    <a:prstGeom prst="rect">
                      <a:avLst/>
                    </a:prstGeom>
                  </pic:spPr>
                </pic:pic>
              </a:graphicData>
            </a:graphic>
          </wp:inline>
        </w:drawing>
      </w:r>
    </w:p>
    <w:p w14:paraId="5D8BACD7" w14:textId="77777777" w:rsidR="00A60E4F" w:rsidRPr="0084189F" w:rsidRDefault="00A60E4F" w:rsidP="0084189F">
      <w:pPr>
        <w:spacing w:after="0" w:line="240" w:lineRule="auto"/>
        <w:jc w:val="center"/>
        <w:rPr>
          <w:sz w:val="20"/>
          <w:szCs w:val="20"/>
        </w:rPr>
      </w:pPr>
    </w:p>
    <w:p w14:paraId="5272913E" w14:textId="77777777" w:rsidR="007C2018" w:rsidRPr="0084189F" w:rsidRDefault="007C2018" w:rsidP="0084189F">
      <w:pPr>
        <w:spacing w:after="0" w:line="240" w:lineRule="auto"/>
        <w:rPr>
          <w:sz w:val="20"/>
          <w:szCs w:val="20"/>
        </w:rPr>
      </w:pPr>
    </w:p>
    <w:tbl>
      <w:tblPr>
        <w:tblStyle w:val="TableGrid"/>
        <w:tblW w:w="10890"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970"/>
        <w:gridCol w:w="7920"/>
      </w:tblGrid>
      <w:tr w:rsidR="00CA786C" w:rsidRPr="0084189F" w14:paraId="58E2DA3F" w14:textId="77777777" w:rsidTr="009B43F4">
        <w:tc>
          <w:tcPr>
            <w:tcW w:w="2970" w:type="dxa"/>
          </w:tcPr>
          <w:p w14:paraId="103AC8E6" w14:textId="77777777" w:rsidR="00CA786C" w:rsidRPr="00160A64" w:rsidRDefault="00CA786C" w:rsidP="0084189F">
            <w:pPr>
              <w:rPr>
                <w:rFonts w:asciiTheme="minorHAnsi" w:hAnsiTheme="minorHAnsi" w:cstheme="minorHAnsi"/>
                <w:b/>
                <w:bCs/>
                <w:sz w:val="36"/>
                <w:szCs w:val="36"/>
              </w:rPr>
            </w:pPr>
            <w:r w:rsidRPr="00160A64">
              <w:rPr>
                <w:rFonts w:asciiTheme="minorHAnsi" w:hAnsiTheme="minorHAnsi" w:cstheme="minorHAnsi"/>
                <w:b/>
                <w:bCs/>
                <w:sz w:val="36"/>
                <w:szCs w:val="36"/>
              </w:rPr>
              <w:t>Bid Solicitation #</w:t>
            </w:r>
          </w:p>
        </w:tc>
        <w:tc>
          <w:tcPr>
            <w:tcW w:w="7920" w:type="dxa"/>
          </w:tcPr>
          <w:p w14:paraId="3A39DD12" w14:textId="5C13E2F7" w:rsidR="00CA786C" w:rsidRPr="00160A64" w:rsidRDefault="00CA786C" w:rsidP="00E776A3">
            <w:pPr>
              <w:rPr>
                <w:rFonts w:asciiTheme="minorHAnsi" w:hAnsiTheme="minorHAnsi" w:cstheme="minorHAnsi"/>
                <w:b/>
                <w:bCs/>
                <w:sz w:val="36"/>
                <w:szCs w:val="36"/>
              </w:rPr>
            </w:pPr>
            <w:r w:rsidRPr="00160A64">
              <w:rPr>
                <w:rFonts w:asciiTheme="minorHAnsi" w:hAnsiTheme="minorHAnsi" w:cstheme="minorHAnsi"/>
                <w:b/>
                <w:bCs/>
                <w:sz w:val="36"/>
                <w:szCs w:val="36"/>
              </w:rPr>
              <w:t>2</w:t>
            </w:r>
            <w:r w:rsidR="00E776A3" w:rsidRPr="00160A64">
              <w:rPr>
                <w:rFonts w:asciiTheme="minorHAnsi" w:hAnsiTheme="minorHAnsi" w:cstheme="minorHAnsi"/>
                <w:b/>
                <w:bCs/>
                <w:sz w:val="36"/>
                <w:szCs w:val="36"/>
              </w:rPr>
              <w:t>5</w:t>
            </w:r>
            <w:r w:rsidRPr="00160A64">
              <w:rPr>
                <w:rFonts w:asciiTheme="minorHAnsi" w:hAnsiTheme="minorHAnsi" w:cstheme="minorHAnsi"/>
                <w:b/>
                <w:bCs/>
                <w:sz w:val="36"/>
                <w:szCs w:val="36"/>
              </w:rPr>
              <w:t>DPP</w:t>
            </w:r>
            <w:r w:rsidR="008C39D6" w:rsidRPr="00160A64">
              <w:rPr>
                <w:rFonts w:asciiTheme="minorHAnsi" w:hAnsiTheme="minorHAnsi" w:cstheme="minorHAnsi"/>
                <w:b/>
                <w:bCs/>
                <w:sz w:val="36"/>
                <w:szCs w:val="36"/>
              </w:rPr>
              <w:t>01136</w:t>
            </w:r>
          </w:p>
        </w:tc>
      </w:tr>
      <w:tr w:rsidR="00CA786C" w:rsidRPr="0084189F" w14:paraId="2FB695EE" w14:textId="77777777" w:rsidTr="009B43F4">
        <w:tc>
          <w:tcPr>
            <w:tcW w:w="10890" w:type="dxa"/>
            <w:gridSpan w:val="2"/>
          </w:tcPr>
          <w:p w14:paraId="11DB9382" w14:textId="0DE57628" w:rsidR="00CA786C" w:rsidRPr="00160A64" w:rsidRDefault="00CA786C" w:rsidP="00E776A3">
            <w:pPr>
              <w:rPr>
                <w:rFonts w:asciiTheme="minorHAnsi" w:hAnsiTheme="minorHAnsi" w:cstheme="minorHAnsi"/>
                <w:b/>
                <w:sz w:val="36"/>
                <w:szCs w:val="36"/>
                <w:highlight w:val="yellow"/>
              </w:rPr>
            </w:pPr>
            <w:r w:rsidRPr="00160A64">
              <w:rPr>
                <w:rFonts w:asciiTheme="minorHAnsi" w:hAnsiTheme="minorHAnsi" w:cstheme="minorHAnsi"/>
                <w:b/>
                <w:sz w:val="36"/>
                <w:szCs w:val="36"/>
              </w:rPr>
              <w:t>T</w:t>
            </w:r>
            <w:r w:rsidR="00E776A3" w:rsidRPr="00160A64">
              <w:rPr>
                <w:rFonts w:asciiTheme="minorHAnsi" w:hAnsiTheme="minorHAnsi" w:cstheme="minorHAnsi"/>
                <w:b/>
                <w:sz w:val="36"/>
                <w:szCs w:val="36"/>
              </w:rPr>
              <w:t>2970 Customer Queuing System for New Jersey Motor Vehicle Commission</w:t>
            </w:r>
          </w:p>
        </w:tc>
      </w:tr>
    </w:tbl>
    <w:p w14:paraId="0AA28BAE" w14:textId="77777777" w:rsidR="007C2018" w:rsidRPr="0084189F" w:rsidRDefault="007C2018" w:rsidP="0084189F">
      <w:pPr>
        <w:spacing w:after="0" w:line="240" w:lineRule="auto"/>
        <w:rPr>
          <w:b/>
          <w:smallCaps/>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H w:val="single" w:sz="4" w:space="0" w:color="auto"/>
          <w:insideV w:val="single" w:sz="4" w:space="0" w:color="auto"/>
        </w:tblBorders>
        <w:tblLayout w:type="fixed"/>
        <w:tblLook w:val="0000" w:firstRow="0" w:lastRow="0" w:firstColumn="0" w:lastColumn="0" w:noHBand="0" w:noVBand="0"/>
      </w:tblPr>
      <w:tblGrid>
        <w:gridCol w:w="5400"/>
        <w:gridCol w:w="2745"/>
        <w:gridCol w:w="2745"/>
      </w:tblGrid>
      <w:tr w:rsidR="007C2018" w:rsidRPr="0084189F" w14:paraId="6CDF855D" w14:textId="77777777" w:rsidTr="00612232">
        <w:tc>
          <w:tcPr>
            <w:tcW w:w="5400" w:type="dxa"/>
            <w:tcBorders>
              <w:top w:val="thinThickSmallGap" w:sz="24" w:space="0" w:color="auto"/>
              <w:bottom w:val="single" w:sz="4" w:space="0" w:color="auto"/>
            </w:tcBorders>
            <w:shd w:val="clear" w:color="auto" w:fill="CCFFCC"/>
            <w:vAlign w:val="center"/>
          </w:tcPr>
          <w:p w14:paraId="18D538E0" w14:textId="77777777" w:rsidR="007C2018" w:rsidRPr="0084189F" w:rsidRDefault="007C2018" w:rsidP="0084189F">
            <w:pPr>
              <w:spacing w:after="0" w:line="240" w:lineRule="auto"/>
              <w:rPr>
                <w:b/>
                <w:bCs/>
                <w:color w:val="000000"/>
                <w:sz w:val="20"/>
                <w:szCs w:val="20"/>
              </w:rPr>
            </w:pPr>
          </w:p>
        </w:tc>
        <w:tc>
          <w:tcPr>
            <w:tcW w:w="2745" w:type="dxa"/>
            <w:tcBorders>
              <w:top w:val="thinThickSmallGap" w:sz="24" w:space="0" w:color="auto"/>
              <w:bottom w:val="single" w:sz="4" w:space="0" w:color="auto"/>
            </w:tcBorders>
            <w:shd w:val="clear" w:color="auto" w:fill="CCFFCC"/>
            <w:vAlign w:val="center"/>
          </w:tcPr>
          <w:p w14:paraId="46F3B8B9"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Date</w:t>
            </w:r>
          </w:p>
        </w:tc>
        <w:tc>
          <w:tcPr>
            <w:tcW w:w="2745" w:type="dxa"/>
            <w:tcBorders>
              <w:top w:val="thinThickSmallGap" w:sz="24" w:space="0" w:color="auto"/>
              <w:bottom w:val="single" w:sz="4" w:space="0" w:color="auto"/>
            </w:tcBorders>
            <w:shd w:val="clear" w:color="auto" w:fill="CCFFCC"/>
            <w:vAlign w:val="center"/>
          </w:tcPr>
          <w:p w14:paraId="0F0278C3" w14:textId="77777777" w:rsidR="007C2018" w:rsidRPr="0084189F" w:rsidRDefault="007C2018" w:rsidP="0084189F">
            <w:pPr>
              <w:spacing w:after="0" w:line="240" w:lineRule="auto"/>
              <w:jc w:val="center"/>
              <w:rPr>
                <w:b/>
                <w:bCs/>
                <w:color w:val="000000"/>
                <w:sz w:val="20"/>
                <w:szCs w:val="20"/>
              </w:rPr>
            </w:pPr>
            <w:r w:rsidRPr="0084189F">
              <w:rPr>
                <w:b/>
                <w:bCs/>
                <w:color w:val="000000"/>
                <w:sz w:val="20"/>
                <w:szCs w:val="20"/>
              </w:rPr>
              <w:t>Time</w:t>
            </w:r>
          </w:p>
        </w:tc>
      </w:tr>
      <w:tr w:rsidR="007C2018" w:rsidRPr="0084189F" w14:paraId="431A98AF" w14:textId="77777777" w:rsidTr="00612232">
        <w:trPr>
          <w:trHeight w:val="720"/>
        </w:trPr>
        <w:tc>
          <w:tcPr>
            <w:tcW w:w="5400" w:type="dxa"/>
            <w:tcBorders>
              <w:top w:val="single" w:sz="4" w:space="0" w:color="auto"/>
            </w:tcBorders>
            <w:shd w:val="clear" w:color="auto" w:fill="auto"/>
            <w:vAlign w:val="center"/>
          </w:tcPr>
          <w:p w14:paraId="560C2749"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Due Date For </w:t>
            </w:r>
            <w:r w:rsidR="007C2018" w:rsidRPr="0084189F">
              <w:rPr>
                <w:b/>
                <w:bCs/>
                <w:color w:val="000000"/>
                <w:sz w:val="20"/>
                <w:szCs w:val="20"/>
              </w:rPr>
              <w:t>Electronic Question</w:t>
            </w:r>
            <w:r w:rsidRPr="0084189F">
              <w:rPr>
                <w:b/>
                <w:bCs/>
                <w:color w:val="000000"/>
                <w:sz w:val="20"/>
                <w:szCs w:val="20"/>
              </w:rPr>
              <w:t>s</w:t>
            </w:r>
          </w:p>
          <w:p w14:paraId="2B4C07F1"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1_ELECTRONIC_QUESTION_AND ANSWE" w:history="1">
              <w:r w:rsidRPr="002146F6">
                <w:rPr>
                  <w:color w:val="0000FF"/>
                  <w:sz w:val="20"/>
                  <w:szCs w:val="20"/>
                  <w:u w:val="single"/>
                </w:rPr>
                <w:t xml:space="preserve">Section </w:t>
              </w:r>
              <w:r w:rsidR="000E0755" w:rsidRPr="002146F6">
                <w:rPr>
                  <w:color w:val="0000FF"/>
                  <w:sz w:val="20"/>
                  <w:szCs w:val="20"/>
                  <w:u w:val="single"/>
                </w:rPr>
                <w:t>2.</w:t>
              </w:r>
              <w:r w:rsidRPr="002146F6">
                <w:rPr>
                  <w:color w:val="0000FF"/>
                  <w:sz w:val="20"/>
                  <w:szCs w:val="20"/>
                  <w:u w:val="single"/>
                </w:rPr>
                <w:t>1</w:t>
              </w:r>
            </w:hyperlink>
            <w:r w:rsidR="00701C2F" w:rsidRPr="0084189F">
              <w:rPr>
                <w:bCs/>
                <w:color w:val="000000"/>
                <w:sz w:val="20"/>
                <w:szCs w:val="20"/>
              </w:rPr>
              <w:t xml:space="preserve"> for more information.</w:t>
            </w:r>
          </w:p>
        </w:tc>
        <w:tc>
          <w:tcPr>
            <w:tcW w:w="2745" w:type="dxa"/>
            <w:tcBorders>
              <w:top w:val="single" w:sz="4" w:space="0" w:color="auto"/>
            </w:tcBorders>
            <w:shd w:val="clear" w:color="auto" w:fill="auto"/>
            <w:vAlign w:val="center"/>
          </w:tcPr>
          <w:p w14:paraId="1ED97C06" w14:textId="0050E55F" w:rsidR="007C2018" w:rsidRPr="0084189F" w:rsidRDefault="002146F6" w:rsidP="0084189F">
            <w:pPr>
              <w:spacing w:after="0" w:line="240" w:lineRule="auto"/>
              <w:jc w:val="center"/>
              <w:rPr>
                <w:bCs/>
                <w:color w:val="000000"/>
                <w:sz w:val="20"/>
                <w:szCs w:val="20"/>
              </w:rPr>
            </w:pPr>
            <w:r>
              <w:rPr>
                <w:bCs/>
                <w:color w:val="000000"/>
                <w:sz w:val="20"/>
                <w:szCs w:val="20"/>
              </w:rPr>
              <w:t>March 6, 2025</w:t>
            </w:r>
          </w:p>
        </w:tc>
        <w:tc>
          <w:tcPr>
            <w:tcW w:w="2745" w:type="dxa"/>
            <w:tcBorders>
              <w:top w:val="single" w:sz="4" w:space="0" w:color="auto"/>
            </w:tcBorders>
            <w:shd w:val="clear" w:color="auto" w:fill="auto"/>
            <w:vAlign w:val="center"/>
          </w:tcPr>
          <w:p w14:paraId="1877B2FF" w14:textId="77777777" w:rsidR="007C2018" w:rsidRPr="0084189F" w:rsidRDefault="007C2018" w:rsidP="0084189F">
            <w:pPr>
              <w:spacing w:after="0" w:line="240" w:lineRule="auto"/>
              <w:jc w:val="center"/>
              <w:rPr>
                <w:bCs/>
                <w:color w:val="000000"/>
                <w:sz w:val="20"/>
                <w:szCs w:val="20"/>
              </w:rPr>
            </w:pPr>
            <w:r w:rsidRPr="0084189F">
              <w:rPr>
                <w:color w:val="000000"/>
                <w:sz w:val="20"/>
                <w:szCs w:val="20"/>
              </w:rPr>
              <w:t>2:00 PM</w:t>
            </w:r>
          </w:p>
        </w:tc>
      </w:tr>
      <w:tr w:rsidR="007C2018" w:rsidRPr="0084189F" w14:paraId="276004CD" w14:textId="77777777" w:rsidTr="00612232">
        <w:trPr>
          <w:trHeight w:val="720"/>
        </w:trPr>
        <w:tc>
          <w:tcPr>
            <w:tcW w:w="5400" w:type="dxa"/>
            <w:shd w:val="clear" w:color="auto" w:fill="auto"/>
            <w:vAlign w:val="center"/>
          </w:tcPr>
          <w:p w14:paraId="6E604651" w14:textId="36F28DE9" w:rsidR="007C2018" w:rsidRPr="0084189F" w:rsidRDefault="007C2018" w:rsidP="0084189F">
            <w:pPr>
              <w:spacing w:after="0" w:line="240" w:lineRule="auto"/>
              <w:rPr>
                <w:b/>
                <w:bCs/>
                <w:color w:val="000000"/>
                <w:sz w:val="20"/>
                <w:szCs w:val="20"/>
              </w:rPr>
            </w:pPr>
            <w:r w:rsidRPr="00C15358">
              <w:rPr>
                <w:b/>
                <w:bCs/>
                <w:color w:val="000000"/>
                <w:sz w:val="20"/>
                <w:szCs w:val="20"/>
              </w:rPr>
              <w:t>Optional</w:t>
            </w:r>
            <w:r w:rsidRPr="0084189F">
              <w:rPr>
                <w:b/>
                <w:bCs/>
                <w:color w:val="000000"/>
                <w:sz w:val="20"/>
                <w:szCs w:val="20"/>
              </w:rPr>
              <w:t xml:space="preserve"> Pre-Quote Submission Conference </w:t>
            </w:r>
          </w:p>
          <w:p w14:paraId="7E767BF8"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56__MANDATORY/OPTIONAL" w:history="1">
              <w:r w:rsidRPr="002146F6">
                <w:rPr>
                  <w:rStyle w:val="Hyperlink"/>
                  <w:rFonts w:cs="Arial"/>
                  <w:bCs/>
                  <w:sz w:val="20"/>
                  <w:szCs w:val="20"/>
                </w:rPr>
                <w:t xml:space="preserve">Section </w:t>
              </w:r>
              <w:r w:rsidR="00701C2F" w:rsidRPr="002146F6">
                <w:rPr>
                  <w:rStyle w:val="Hyperlink"/>
                  <w:rFonts w:cs="Arial"/>
                  <w:bCs/>
                  <w:sz w:val="20"/>
                  <w:szCs w:val="20"/>
                </w:rPr>
                <w:t>2.</w:t>
              </w:r>
              <w:r w:rsidRPr="002146F6">
                <w:rPr>
                  <w:rStyle w:val="Hyperlink"/>
                  <w:rFonts w:cs="Arial"/>
                  <w:bCs/>
                  <w:sz w:val="20"/>
                  <w:szCs w:val="20"/>
                </w:rPr>
                <w:t>5</w:t>
              </w:r>
            </w:hyperlink>
            <w:r w:rsidR="00701C2F" w:rsidRPr="0084189F">
              <w:rPr>
                <w:bCs/>
                <w:color w:val="000000"/>
                <w:sz w:val="20"/>
                <w:szCs w:val="20"/>
              </w:rPr>
              <w:t xml:space="preserve"> for more information.</w:t>
            </w:r>
          </w:p>
        </w:tc>
        <w:tc>
          <w:tcPr>
            <w:tcW w:w="2745" w:type="dxa"/>
            <w:shd w:val="clear" w:color="auto" w:fill="auto"/>
            <w:vAlign w:val="center"/>
          </w:tcPr>
          <w:p w14:paraId="227EE4B0" w14:textId="3C762426" w:rsidR="007C2018" w:rsidRPr="0084189F" w:rsidRDefault="00A45FF7" w:rsidP="0084189F">
            <w:pPr>
              <w:spacing w:after="0" w:line="240" w:lineRule="auto"/>
              <w:jc w:val="center"/>
              <w:rPr>
                <w:sz w:val="20"/>
                <w:szCs w:val="20"/>
              </w:rPr>
            </w:pPr>
            <w:r>
              <w:rPr>
                <w:sz w:val="20"/>
                <w:szCs w:val="20"/>
              </w:rPr>
              <w:t>February 18, 2025</w:t>
            </w:r>
          </w:p>
        </w:tc>
        <w:tc>
          <w:tcPr>
            <w:tcW w:w="2745" w:type="dxa"/>
            <w:shd w:val="clear" w:color="auto" w:fill="auto"/>
            <w:vAlign w:val="center"/>
          </w:tcPr>
          <w:p w14:paraId="7917F6B2" w14:textId="02ACD31B" w:rsidR="007C2018" w:rsidRPr="0084189F" w:rsidRDefault="00A45FF7" w:rsidP="0084189F">
            <w:pPr>
              <w:spacing w:after="0" w:line="240" w:lineRule="auto"/>
              <w:jc w:val="center"/>
              <w:rPr>
                <w:bCs/>
                <w:color w:val="000000"/>
                <w:sz w:val="20"/>
                <w:szCs w:val="20"/>
                <w:highlight w:val="yellow"/>
              </w:rPr>
            </w:pPr>
            <w:r>
              <w:rPr>
                <w:bCs/>
                <w:color w:val="000000"/>
                <w:sz w:val="20"/>
                <w:szCs w:val="20"/>
              </w:rPr>
              <w:t>11:30 AM</w:t>
            </w:r>
          </w:p>
        </w:tc>
      </w:tr>
      <w:tr w:rsidR="007C2018" w:rsidRPr="0084189F" w14:paraId="6B623D06" w14:textId="77777777" w:rsidTr="00612232">
        <w:trPr>
          <w:trHeight w:val="720"/>
        </w:trPr>
        <w:tc>
          <w:tcPr>
            <w:tcW w:w="5400" w:type="dxa"/>
            <w:shd w:val="clear" w:color="auto" w:fill="auto"/>
            <w:vAlign w:val="center"/>
          </w:tcPr>
          <w:p w14:paraId="29A4E2F2" w14:textId="2062453D" w:rsidR="007C2018" w:rsidRPr="0084189F" w:rsidRDefault="00D053B1" w:rsidP="0084189F">
            <w:pPr>
              <w:spacing w:after="0" w:line="240" w:lineRule="auto"/>
              <w:rPr>
                <w:b/>
                <w:bCs/>
                <w:color w:val="000000"/>
                <w:sz w:val="20"/>
                <w:szCs w:val="20"/>
              </w:rPr>
            </w:pPr>
            <w:r>
              <w:rPr>
                <w:b/>
                <w:bCs/>
                <w:color w:val="000000"/>
                <w:sz w:val="20"/>
                <w:szCs w:val="20"/>
              </w:rPr>
              <w:t>Mandatory</w:t>
            </w:r>
            <w:r w:rsidRPr="0084189F">
              <w:rPr>
                <w:b/>
                <w:bCs/>
                <w:color w:val="000000"/>
                <w:sz w:val="20"/>
                <w:szCs w:val="20"/>
              </w:rPr>
              <w:t xml:space="preserve"> </w:t>
            </w:r>
            <w:r w:rsidR="007C2018" w:rsidRPr="0084189F">
              <w:rPr>
                <w:b/>
                <w:bCs/>
                <w:color w:val="000000"/>
                <w:sz w:val="20"/>
                <w:szCs w:val="20"/>
              </w:rPr>
              <w:t>Site Visit</w:t>
            </w:r>
          </w:p>
          <w:p w14:paraId="35A339C7" w14:textId="77777777" w:rsidR="007C2018" w:rsidRPr="0084189F" w:rsidRDefault="007C2018" w:rsidP="0084189F">
            <w:pPr>
              <w:spacing w:after="0" w:line="240" w:lineRule="auto"/>
              <w:rPr>
                <w:bCs/>
                <w:color w:val="000000"/>
                <w:sz w:val="20"/>
                <w:szCs w:val="20"/>
              </w:rPr>
            </w:pPr>
            <w:r w:rsidRPr="0084189F">
              <w:rPr>
                <w:bCs/>
                <w:color w:val="000000"/>
                <w:sz w:val="20"/>
                <w:szCs w:val="20"/>
              </w:rPr>
              <w:t xml:space="preserve">Refer to Bid Solicitation </w:t>
            </w:r>
            <w:hyperlink w:anchor="_1.3.45_MANDATORY/OPTIONAL_SITE" w:history="1">
              <w:r w:rsidRPr="002146F6">
                <w:rPr>
                  <w:rStyle w:val="Hyperlink"/>
                  <w:rFonts w:cs="Arial"/>
                  <w:bCs/>
                  <w:sz w:val="20"/>
                  <w:szCs w:val="20"/>
                </w:rPr>
                <w:t xml:space="preserve">Section </w:t>
              </w:r>
              <w:r w:rsidR="00701C2F" w:rsidRPr="002146F6">
                <w:rPr>
                  <w:rStyle w:val="Hyperlink"/>
                  <w:rFonts w:cs="Arial"/>
                  <w:bCs/>
                  <w:sz w:val="20"/>
                  <w:szCs w:val="20"/>
                </w:rPr>
                <w:t>2.</w:t>
              </w:r>
              <w:r w:rsidRPr="002146F6">
                <w:rPr>
                  <w:rStyle w:val="Hyperlink"/>
                  <w:rFonts w:cs="Arial"/>
                  <w:bCs/>
                  <w:sz w:val="20"/>
                  <w:szCs w:val="20"/>
                </w:rPr>
                <w:t>4</w:t>
              </w:r>
            </w:hyperlink>
            <w:r w:rsidR="00701C2F" w:rsidRPr="0084189F">
              <w:rPr>
                <w:bCs/>
                <w:color w:val="000000"/>
                <w:sz w:val="20"/>
                <w:szCs w:val="20"/>
              </w:rPr>
              <w:t xml:space="preserve"> for more information.</w:t>
            </w:r>
          </w:p>
        </w:tc>
        <w:tc>
          <w:tcPr>
            <w:tcW w:w="2745" w:type="dxa"/>
            <w:shd w:val="clear" w:color="auto" w:fill="auto"/>
          </w:tcPr>
          <w:p w14:paraId="51EC554B" w14:textId="77777777" w:rsidR="007C2018" w:rsidRPr="0084189F" w:rsidRDefault="007C2018" w:rsidP="0084189F">
            <w:pPr>
              <w:spacing w:after="0" w:line="240" w:lineRule="auto"/>
              <w:jc w:val="center"/>
              <w:rPr>
                <w:color w:val="000000"/>
                <w:sz w:val="20"/>
                <w:szCs w:val="20"/>
                <w:highlight w:val="yellow"/>
              </w:rPr>
            </w:pPr>
          </w:p>
          <w:p w14:paraId="7290FB74" w14:textId="604E3933" w:rsidR="007C2018" w:rsidRPr="0084189F" w:rsidRDefault="00A45FF7" w:rsidP="0084189F">
            <w:pPr>
              <w:spacing w:after="0" w:line="240" w:lineRule="auto"/>
              <w:jc w:val="center"/>
              <w:rPr>
                <w:color w:val="000000"/>
                <w:sz w:val="20"/>
                <w:szCs w:val="20"/>
                <w:highlight w:val="yellow"/>
              </w:rPr>
            </w:pPr>
            <w:r>
              <w:rPr>
                <w:color w:val="000000"/>
                <w:sz w:val="20"/>
                <w:szCs w:val="20"/>
              </w:rPr>
              <w:t>February 25, 2025</w:t>
            </w:r>
          </w:p>
        </w:tc>
        <w:tc>
          <w:tcPr>
            <w:tcW w:w="2745" w:type="dxa"/>
            <w:shd w:val="clear" w:color="auto" w:fill="auto"/>
          </w:tcPr>
          <w:p w14:paraId="3F0B8FD8" w14:textId="77777777" w:rsidR="007C2018" w:rsidRPr="0084189F" w:rsidRDefault="007C2018" w:rsidP="0084189F">
            <w:pPr>
              <w:spacing w:after="0" w:line="240" w:lineRule="auto"/>
              <w:jc w:val="center"/>
              <w:rPr>
                <w:bCs/>
                <w:color w:val="000000"/>
                <w:sz w:val="20"/>
                <w:szCs w:val="20"/>
                <w:highlight w:val="yellow"/>
              </w:rPr>
            </w:pPr>
          </w:p>
          <w:p w14:paraId="399A314E" w14:textId="3E0C7AB6" w:rsidR="007C2018" w:rsidRPr="0084189F" w:rsidRDefault="00A45FF7" w:rsidP="0084189F">
            <w:pPr>
              <w:spacing w:after="0" w:line="240" w:lineRule="auto"/>
              <w:jc w:val="center"/>
              <w:rPr>
                <w:bCs/>
                <w:color w:val="000000"/>
                <w:sz w:val="20"/>
                <w:szCs w:val="20"/>
                <w:highlight w:val="yellow"/>
              </w:rPr>
            </w:pPr>
            <w:r>
              <w:rPr>
                <w:bCs/>
                <w:color w:val="000000"/>
                <w:sz w:val="20"/>
                <w:szCs w:val="20"/>
              </w:rPr>
              <w:t>10:00 AM – 10:30 AM</w:t>
            </w:r>
          </w:p>
        </w:tc>
      </w:tr>
      <w:tr w:rsidR="007C2018" w:rsidRPr="0084189F" w14:paraId="7CE4CF84" w14:textId="77777777" w:rsidTr="00612232">
        <w:trPr>
          <w:trHeight w:val="720"/>
        </w:trPr>
        <w:tc>
          <w:tcPr>
            <w:tcW w:w="5400" w:type="dxa"/>
            <w:shd w:val="clear" w:color="auto" w:fill="auto"/>
            <w:vAlign w:val="center"/>
          </w:tcPr>
          <w:p w14:paraId="32CBF828" w14:textId="77777777" w:rsidR="007C2018" w:rsidRPr="0084189F" w:rsidRDefault="00701C2F" w:rsidP="0084189F">
            <w:pPr>
              <w:spacing w:after="0" w:line="240" w:lineRule="auto"/>
              <w:rPr>
                <w:b/>
                <w:bCs/>
                <w:color w:val="000000"/>
                <w:sz w:val="20"/>
                <w:szCs w:val="20"/>
              </w:rPr>
            </w:pPr>
            <w:r w:rsidRPr="0084189F">
              <w:rPr>
                <w:b/>
                <w:bCs/>
                <w:color w:val="000000"/>
                <w:sz w:val="20"/>
                <w:szCs w:val="20"/>
              </w:rPr>
              <w:t xml:space="preserve">Quote </w:t>
            </w:r>
            <w:r w:rsidR="00C1271B" w:rsidRPr="0084189F">
              <w:rPr>
                <w:b/>
                <w:bCs/>
                <w:color w:val="000000"/>
                <w:sz w:val="20"/>
                <w:szCs w:val="20"/>
              </w:rPr>
              <w:t>Opening Date</w:t>
            </w:r>
          </w:p>
          <w:p w14:paraId="55FBDC70" w14:textId="77777777" w:rsidR="007C2018" w:rsidRPr="0084189F" w:rsidRDefault="007C2018" w:rsidP="0084189F">
            <w:pPr>
              <w:spacing w:after="0" w:line="240" w:lineRule="auto"/>
              <w:rPr>
                <w:b/>
                <w:bCs/>
                <w:color w:val="000000"/>
                <w:sz w:val="20"/>
                <w:szCs w:val="20"/>
              </w:rPr>
            </w:pPr>
            <w:r w:rsidRPr="0084189F">
              <w:rPr>
                <w:bCs/>
                <w:color w:val="000000"/>
                <w:sz w:val="20"/>
                <w:szCs w:val="20"/>
              </w:rPr>
              <w:t xml:space="preserve">Refer to Bid Solicitation </w:t>
            </w:r>
            <w:hyperlink w:anchor="_1.3.3__Mandatory_Pre-Bid Conference" w:history="1">
              <w:r w:rsidRPr="002146F6">
                <w:rPr>
                  <w:rStyle w:val="Hyperlink"/>
                  <w:rFonts w:cs="Arial"/>
                  <w:bCs/>
                  <w:sz w:val="20"/>
                  <w:szCs w:val="20"/>
                </w:rPr>
                <w:t xml:space="preserve">Section </w:t>
              </w:r>
              <w:r w:rsidR="00701C2F" w:rsidRPr="002146F6">
                <w:rPr>
                  <w:rStyle w:val="Hyperlink"/>
                  <w:rFonts w:cs="Arial"/>
                  <w:bCs/>
                  <w:sz w:val="20"/>
                  <w:szCs w:val="20"/>
                </w:rPr>
                <w:t>3</w:t>
              </w:r>
            </w:hyperlink>
            <w:r w:rsidRPr="0084189F">
              <w:rPr>
                <w:bCs/>
                <w:color w:val="000000"/>
                <w:sz w:val="20"/>
                <w:szCs w:val="20"/>
              </w:rPr>
              <w:t xml:space="preserve"> for more information.</w:t>
            </w:r>
          </w:p>
        </w:tc>
        <w:tc>
          <w:tcPr>
            <w:tcW w:w="2745" w:type="dxa"/>
            <w:shd w:val="clear" w:color="auto" w:fill="auto"/>
            <w:vAlign w:val="center"/>
          </w:tcPr>
          <w:p w14:paraId="1D6BAF4E" w14:textId="77777777" w:rsidR="007C2018" w:rsidRDefault="00A45FF7" w:rsidP="0084189F">
            <w:pPr>
              <w:spacing w:after="0" w:line="240" w:lineRule="auto"/>
              <w:jc w:val="center"/>
              <w:rPr>
                <w:ins w:id="0" w:author="Cegerenko, Bobbe [TREAS]" w:date="2025-04-14T09:05:00Z" w16du:dateUtc="2025-04-14T13:05:00Z"/>
                <w:color w:val="000000"/>
                <w:sz w:val="20"/>
                <w:szCs w:val="20"/>
              </w:rPr>
            </w:pPr>
            <w:del w:id="1" w:author="Cegerenko, Bobbe [TREAS]" w:date="2025-04-14T09:05:00Z" w16du:dateUtc="2025-04-14T13:05:00Z">
              <w:r w:rsidDel="00E37386">
                <w:rPr>
                  <w:color w:val="000000"/>
                  <w:sz w:val="20"/>
                  <w:szCs w:val="20"/>
                </w:rPr>
                <w:delText>April 17, 2025</w:delText>
              </w:r>
            </w:del>
          </w:p>
          <w:p w14:paraId="3A44A096" w14:textId="61DAF5CA" w:rsidR="00E37386" w:rsidRPr="0084189F" w:rsidRDefault="00E37386" w:rsidP="0084189F">
            <w:pPr>
              <w:spacing w:after="0" w:line="240" w:lineRule="auto"/>
              <w:jc w:val="center"/>
              <w:rPr>
                <w:color w:val="000000"/>
                <w:sz w:val="20"/>
                <w:szCs w:val="20"/>
              </w:rPr>
            </w:pPr>
            <w:ins w:id="2" w:author="Cegerenko, Bobbe [TREAS]" w:date="2025-04-14T09:05:00Z" w16du:dateUtc="2025-04-14T13:05:00Z">
              <w:r>
                <w:rPr>
                  <w:color w:val="000000"/>
                  <w:sz w:val="20"/>
                  <w:szCs w:val="20"/>
                </w:rPr>
                <w:t>April 30, 2025</w:t>
              </w:r>
            </w:ins>
          </w:p>
        </w:tc>
        <w:tc>
          <w:tcPr>
            <w:tcW w:w="2745" w:type="dxa"/>
            <w:shd w:val="clear" w:color="auto" w:fill="auto"/>
            <w:vAlign w:val="center"/>
          </w:tcPr>
          <w:p w14:paraId="75D1638B" w14:textId="77777777" w:rsidR="007C2018" w:rsidRPr="0084189F" w:rsidRDefault="007C2018" w:rsidP="0084189F">
            <w:pPr>
              <w:spacing w:after="0" w:line="240" w:lineRule="auto"/>
              <w:jc w:val="center"/>
              <w:rPr>
                <w:color w:val="000000"/>
                <w:sz w:val="20"/>
                <w:szCs w:val="20"/>
              </w:rPr>
            </w:pPr>
            <w:r w:rsidRPr="0084189F">
              <w:rPr>
                <w:color w:val="000000"/>
                <w:sz w:val="20"/>
                <w:szCs w:val="20"/>
              </w:rPr>
              <w:t>2:00 PM</w:t>
            </w:r>
          </w:p>
        </w:tc>
      </w:tr>
    </w:tbl>
    <w:p w14:paraId="70F9FD40" w14:textId="77777777" w:rsidR="007C2018" w:rsidRPr="0084189F" w:rsidRDefault="007C2018" w:rsidP="0084189F">
      <w:pPr>
        <w:spacing w:after="0" w:line="240" w:lineRule="auto"/>
        <w:rPr>
          <w:color w:val="000000"/>
          <w:sz w:val="20"/>
          <w:szCs w:val="20"/>
        </w:rPr>
      </w:pPr>
    </w:p>
    <w:p w14:paraId="41757BA8" w14:textId="77777777" w:rsidR="001F2767" w:rsidRPr="0084189F" w:rsidRDefault="007C2018" w:rsidP="0084189F">
      <w:pPr>
        <w:spacing w:after="0" w:line="240" w:lineRule="auto"/>
        <w:rPr>
          <w:color w:val="000000"/>
          <w:sz w:val="20"/>
          <w:szCs w:val="20"/>
        </w:rPr>
      </w:pPr>
      <w:r w:rsidRPr="0084189F">
        <w:rPr>
          <w:color w:val="000000"/>
          <w:sz w:val="20"/>
          <w:szCs w:val="20"/>
        </w:rPr>
        <w:t xml:space="preserve">Dates are subject to change.  All times contained in the Bid Solicitation refer to Eastern Time. </w:t>
      </w:r>
    </w:p>
    <w:p w14:paraId="5315BC2A" w14:textId="77777777" w:rsidR="007C2018" w:rsidRPr="0084189F" w:rsidRDefault="007C2018" w:rsidP="0084189F">
      <w:pPr>
        <w:spacing w:after="0" w:line="240" w:lineRule="auto"/>
        <w:rPr>
          <w:color w:val="000000"/>
          <w:sz w:val="20"/>
          <w:szCs w:val="20"/>
        </w:rPr>
      </w:pPr>
      <w:r w:rsidRPr="0084189F">
        <w:rPr>
          <w:color w:val="000000"/>
          <w:sz w:val="20"/>
          <w:szCs w:val="20"/>
        </w:rPr>
        <w:t xml:space="preserve">All changes will be reflected in Bid Amendments to the Bid Solicitation posted on </w:t>
      </w:r>
      <w:hyperlink r:id="rId13" w:history="1">
        <w:r w:rsidRPr="0084189F">
          <w:rPr>
            <w:rStyle w:val="Hyperlink"/>
            <w:rFonts w:cstheme="minorHAnsi"/>
            <w:sz w:val="20"/>
            <w:szCs w:val="20"/>
          </w:rPr>
          <w:t>www.njstart.gov</w:t>
        </w:r>
      </w:hyperlink>
      <w:r w:rsidRPr="0084189F">
        <w:rPr>
          <w:rFonts w:cstheme="minorHAnsi"/>
          <w:color w:val="000000"/>
          <w:sz w:val="20"/>
          <w:szCs w:val="20"/>
        </w:rPr>
        <w:t>.</w:t>
      </w:r>
    </w:p>
    <w:p w14:paraId="03E072D3" w14:textId="77777777" w:rsidR="007C2018" w:rsidRPr="0084189F" w:rsidRDefault="007C2018" w:rsidP="0084189F">
      <w:pPr>
        <w:spacing w:after="0" w:line="240" w:lineRule="auto"/>
        <w:rPr>
          <w:b/>
          <w:color w:val="000000"/>
          <w:sz w:val="20"/>
          <w:szCs w:val="20"/>
        </w:rPr>
      </w:pPr>
    </w:p>
    <w:tbl>
      <w:tblPr>
        <w:tblW w:w="10890" w:type="dxa"/>
        <w:tblInd w:w="-45" w:type="dxa"/>
        <w:tblBorders>
          <w:top w:val="thinThickSmallGap" w:sz="24" w:space="0" w:color="auto"/>
          <w:left w:val="thinThickSmallGap" w:sz="24" w:space="0" w:color="auto"/>
          <w:bottom w:val="thinThickSmallGap" w:sz="24" w:space="0" w:color="auto"/>
          <w:right w:val="thinThickSmallGap" w:sz="24" w:space="0" w:color="auto"/>
          <w:insideV w:val="single" w:sz="4" w:space="0" w:color="auto"/>
        </w:tblBorders>
        <w:shd w:val="clear" w:color="auto" w:fill="CCFFCC"/>
        <w:tblLook w:val="01E0" w:firstRow="1" w:lastRow="1" w:firstColumn="1" w:lastColumn="1" w:noHBand="0" w:noVBand="0"/>
      </w:tblPr>
      <w:tblGrid>
        <w:gridCol w:w="5400"/>
        <w:gridCol w:w="5490"/>
      </w:tblGrid>
      <w:tr w:rsidR="00F13BE7" w:rsidRPr="0084189F" w14:paraId="5B8751FD" w14:textId="77777777" w:rsidTr="00F13BE7">
        <w:trPr>
          <w:trHeight w:val="306"/>
        </w:trPr>
        <w:tc>
          <w:tcPr>
            <w:tcW w:w="10890" w:type="dxa"/>
            <w:gridSpan w:val="2"/>
            <w:tcBorders>
              <w:top w:val="thinThickSmallGap" w:sz="24" w:space="0" w:color="auto"/>
              <w:bottom w:val="single" w:sz="4" w:space="0" w:color="auto"/>
            </w:tcBorders>
            <w:shd w:val="clear" w:color="auto" w:fill="CCFFCC"/>
            <w:vAlign w:val="center"/>
          </w:tcPr>
          <w:p w14:paraId="54A1BAC7" w14:textId="77777777" w:rsidR="00F13BE7" w:rsidRDefault="00A4019A" w:rsidP="00380817">
            <w:pPr>
              <w:spacing w:after="0" w:line="240" w:lineRule="auto"/>
              <w:rPr>
                <w:b/>
                <w:color w:val="000000"/>
                <w:sz w:val="20"/>
                <w:szCs w:val="20"/>
              </w:rPr>
            </w:pPr>
            <w:r w:rsidRPr="0084189F">
              <w:rPr>
                <w:b/>
                <w:color w:val="000000"/>
                <w:sz w:val="20"/>
                <w:szCs w:val="20"/>
              </w:rPr>
              <w:t>SET-ASIDE</w:t>
            </w:r>
            <w:r>
              <w:rPr>
                <w:b/>
                <w:color w:val="000000"/>
                <w:sz w:val="20"/>
                <w:szCs w:val="20"/>
              </w:rPr>
              <w:t>S</w:t>
            </w:r>
          </w:p>
        </w:tc>
      </w:tr>
      <w:tr w:rsidR="00380817" w:rsidRPr="0084189F" w14:paraId="2E2C9AF9" w14:textId="77777777" w:rsidTr="00F13BE7">
        <w:trPr>
          <w:trHeight w:val="1452"/>
        </w:trPr>
        <w:tc>
          <w:tcPr>
            <w:tcW w:w="5400" w:type="dxa"/>
            <w:tcBorders>
              <w:top w:val="single" w:sz="4" w:space="0" w:color="auto"/>
              <w:bottom w:val="single" w:sz="4" w:space="0" w:color="auto"/>
              <w:right w:val="nil"/>
            </w:tcBorders>
            <w:shd w:val="clear" w:color="auto" w:fill="CCFFCC"/>
            <w:vAlign w:val="center"/>
          </w:tcPr>
          <w:p w14:paraId="71612DC0" w14:textId="77777777" w:rsidR="00380817" w:rsidRPr="0084189F" w:rsidRDefault="00A4019A" w:rsidP="00380817">
            <w:pPr>
              <w:spacing w:after="0" w:line="240" w:lineRule="auto"/>
              <w:rPr>
                <w:b/>
                <w:color w:val="000000"/>
                <w:sz w:val="20"/>
                <w:szCs w:val="20"/>
              </w:rPr>
            </w:pPr>
            <w:r>
              <w:rPr>
                <w:b/>
                <w:color w:val="000000"/>
                <w:sz w:val="20"/>
                <w:szCs w:val="20"/>
              </w:rPr>
              <w:t xml:space="preserve">   </w:t>
            </w:r>
            <w:r w:rsidR="00380817" w:rsidRPr="0084189F">
              <w:rPr>
                <w:b/>
                <w:color w:val="000000"/>
                <w:sz w:val="20"/>
                <w:szCs w:val="20"/>
              </w:rPr>
              <w:t xml:space="preserve">  Small Business Set-Aside</w:t>
            </w:r>
          </w:p>
          <w:p w14:paraId="38250C98" w14:textId="77777777" w:rsidR="00380817" w:rsidRPr="0084189F" w:rsidRDefault="00380817" w:rsidP="00F13BE7">
            <w:pPr>
              <w:spacing w:after="0" w:line="240" w:lineRule="auto"/>
              <w:ind w:left="701"/>
              <w:rPr>
                <w:b/>
                <w:color w:val="000000"/>
                <w:sz w:val="20"/>
                <w:szCs w:val="20"/>
              </w:rPr>
            </w:pPr>
            <w:r w:rsidRPr="0084189F">
              <w:rPr>
                <w:b/>
                <w:color w:val="000000"/>
                <w:sz w:val="20"/>
                <w:szCs w:val="20"/>
              </w:rPr>
              <w:t>For Goods and Services:</w:t>
            </w:r>
          </w:p>
          <w:p w14:paraId="00610827" w14:textId="6B84CFA3" w:rsidR="00380817" w:rsidRPr="0084189F" w:rsidRDefault="00C25804" w:rsidP="00F13BE7">
            <w:pPr>
              <w:spacing w:after="0" w:line="240" w:lineRule="auto"/>
              <w:ind w:left="1061"/>
              <w:rPr>
                <w:b/>
                <w:color w:val="000000"/>
                <w:sz w:val="20"/>
                <w:szCs w:val="20"/>
              </w:rPr>
            </w:pPr>
            <w:sdt>
              <w:sdtPr>
                <w:rPr>
                  <w:b/>
                  <w:color w:val="000000"/>
                  <w:sz w:val="20"/>
                  <w:szCs w:val="20"/>
                </w:rPr>
                <w:id w:val="1630976176"/>
                <w14:checkbox>
                  <w14:checked w14:val="1"/>
                  <w14:checkedState w14:val="2612" w14:font="MS Gothic"/>
                  <w14:uncheckedState w14:val="2610" w14:font="MS Gothic"/>
                </w14:checkbox>
              </w:sdtPr>
              <w:sdtEndPr/>
              <w:sdtContent>
                <w:r w:rsidR="00B36A21">
                  <w:rPr>
                    <w:rFonts w:ascii="MS Gothic" w:eastAsia="MS Gothic" w:hAnsi="MS Gothic" w:hint="eastAsia"/>
                    <w:b/>
                    <w:color w:val="000000"/>
                    <w:sz w:val="20"/>
                    <w:szCs w:val="20"/>
                  </w:rPr>
                  <w:t>☒</w:t>
                </w:r>
              </w:sdtContent>
            </w:sdt>
            <w:r w:rsidR="00380817" w:rsidRPr="0084189F">
              <w:rPr>
                <w:b/>
                <w:color w:val="000000"/>
                <w:sz w:val="20"/>
                <w:szCs w:val="20"/>
              </w:rPr>
              <w:t xml:space="preserve">  I          </w:t>
            </w:r>
            <w:sdt>
              <w:sdtPr>
                <w:rPr>
                  <w:b/>
                  <w:color w:val="000000"/>
                  <w:sz w:val="20"/>
                  <w:szCs w:val="20"/>
                </w:rPr>
                <w:id w:val="-1440593321"/>
                <w14:checkbox>
                  <w14:checked w14:val="1"/>
                  <w14:checkedState w14:val="2612" w14:font="MS Gothic"/>
                  <w14:uncheckedState w14:val="2610" w14:font="MS Gothic"/>
                </w14:checkbox>
              </w:sdtPr>
              <w:sdtEndPr/>
              <w:sdtContent>
                <w:r w:rsidR="00B36A2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          </w:t>
            </w:r>
            <w:sdt>
              <w:sdtPr>
                <w:rPr>
                  <w:b/>
                  <w:color w:val="000000"/>
                  <w:sz w:val="20"/>
                  <w:szCs w:val="20"/>
                </w:rPr>
                <w:id w:val="989903539"/>
                <w14:checkbox>
                  <w14:checked w14:val="1"/>
                  <w14:checkedState w14:val="2612" w14:font="MS Gothic"/>
                  <w14:uncheckedState w14:val="2610" w14:font="MS Gothic"/>
                </w14:checkbox>
              </w:sdtPr>
              <w:sdtEndPr/>
              <w:sdtContent>
                <w:r w:rsidR="00B36A2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III</w:t>
            </w:r>
          </w:p>
          <w:p w14:paraId="258266FC" w14:textId="77777777" w:rsidR="00380817" w:rsidRPr="0084189F" w:rsidRDefault="00380817" w:rsidP="00F13BE7">
            <w:pPr>
              <w:spacing w:after="0" w:line="240" w:lineRule="auto"/>
              <w:ind w:left="701"/>
              <w:rPr>
                <w:b/>
                <w:color w:val="000000"/>
                <w:sz w:val="20"/>
                <w:szCs w:val="20"/>
              </w:rPr>
            </w:pPr>
            <w:r w:rsidRPr="0084189F">
              <w:rPr>
                <w:rFonts w:eastAsia="MS Gothic"/>
                <w:b/>
                <w:color w:val="000000"/>
                <w:sz w:val="20"/>
                <w:szCs w:val="20"/>
              </w:rPr>
              <w:t>For Construction:</w:t>
            </w:r>
          </w:p>
          <w:p w14:paraId="16B58879" w14:textId="77777777" w:rsidR="00380817" w:rsidRPr="0084189F" w:rsidRDefault="00C25804" w:rsidP="00F13BE7">
            <w:pPr>
              <w:spacing w:after="0" w:line="240" w:lineRule="auto"/>
              <w:ind w:left="1061"/>
              <w:rPr>
                <w:b/>
                <w:color w:val="000000"/>
                <w:sz w:val="20"/>
                <w:szCs w:val="20"/>
              </w:rPr>
            </w:pPr>
            <w:sdt>
              <w:sdtPr>
                <w:rPr>
                  <w:b/>
                  <w:color w:val="000000"/>
                  <w:sz w:val="20"/>
                  <w:szCs w:val="20"/>
                </w:rPr>
                <w:id w:val="-608497731"/>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IV          </w:t>
            </w:r>
            <w:sdt>
              <w:sdtPr>
                <w:rPr>
                  <w:b/>
                  <w:color w:val="000000"/>
                  <w:sz w:val="20"/>
                  <w:szCs w:val="20"/>
                </w:rPr>
                <w:id w:val="169692765"/>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          </w:t>
            </w:r>
            <w:sdt>
              <w:sdtPr>
                <w:rPr>
                  <w:b/>
                  <w:color w:val="000000"/>
                  <w:sz w:val="20"/>
                  <w:szCs w:val="20"/>
                </w:rPr>
                <w:id w:val="-1842237248"/>
                <w14:checkbox>
                  <w14:checked w14:val="0"/>
                  <w14:checkedState w14:val="2612" w14:font="MS Gothic"/>
                  <w14:uncheckedState w14:val="2610" w14:font="MS Gothic"/>
                </w14:checkbox>
              </w:sdtPr>
              <w:sdtEndPr/>
              <w:sdtContent>
                <w:r w:rsidR="00380817" w:rsidRPr="0084189F">
                  <w:rPr>
                    <w:rFonts w:ascii="Segoe UI Symbol" w:hAnsi="Segoe UI Symbol" w:cs="Segoe UI Symbol"/>
                    <w:b/>
                    <w:color w:val="000000"/>
                    <w:sz w:val="20"/>
                    <w:szCs w:val="20"/>
                  </w:rPr>
                  <w:t>☐</w:t>
                </w:r>
              </w:sdtContent>
            </w:sdt>
            <w:r w:rsidR="00380817" w:rsidRPr="0084189F">
              <w:rPr>
                <w:b/>
                <w:color w:val="000000"/>
                <w:sz w:val="20"/>
                <w:szCs w:val="20"/>
              </w:rPr>
              <w:t xml:space="preserve">  VI</w:t>
            </w:r>
          </w:p>
        </w:tc>
        <w:tc>
          <w:tcPr>
            <w:tcW w:w="5490" w:type="dxa"/>
            <w:tcBorders>
              <w:top w:val="single" w:sz="4" w:space="0" w:color="auto"/>
              <w:left w:val="nil"/>
              <w:bottom w:val="single" w:sz="4" w:space="0" w:color="auto"/>
            </w:tcBorders>
            <w:shd w:val="clear" w:color="auto" w:fill="CCFFCC"/>
            <w:vAlign w:val="center"/>
          </w:tcPr>
          <w:p w14:paraId="4D41514A" w14:textId="77777777" w:rsidR="00380817" w:rsidRPr="0084189F" w:rsidRDefault="00C25804" w:rsidP="00380817">
            <w:pPr>
              <w:spacing w:after="0" w:line="240" w:lineRule="auto"/>
              <w:rPr>
                <w:b/>
                <w:color w:val="000000"/>
                <w:sz w:val="20"/>
                <w:szCs w:val="20"/>
              </w:rPr>
            </w:pPr>
            <w:sdt>
              <w:sdtPr>
                <w:rPr>
                  <w:b/>
                  <w:color w:val="000000"/>
                  <w:sz w:val="20"/>
                  <w:szCs w:val="20"/>
                </w:rPr>
                <w:id w:val="-1075962469"/>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5DD85AB9" w14:textId="77777777" w:rsidR="00380817" w:rsidRPr="0084189F" w:rsidRDefault="00C25804" w:rsidP="00380817">
            <w:pPr>
              <w:spacing w:after="0" w:line="240" w:lineRule="auto"/>
              <w:rPr>
                <w:color w:val="000000"/>
                <w:sz w:val="20"/>
                <w:szCs w:val="20"/>
              </w:rPr>
            </w:pPr>
            <w:sdt>
              <w:sdtPr>
                <w:rPr>
                  <w:b/>
                  <w:color w:val="000000"/>
                  <w:sz w:val="20"/>
                  <w:szCs w:val="20"/>
                </w:rPr>
                <w:id w:val="-24481000"/>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501D590D" w14:textId="77777777" w:rsidR="00380817" w:rsidRPr="0084189F" w:rsidRDefault="00C25804" w:rsidP="00380817">
            <w:pPr>
              <w:spacing w:after="0" w:line="240" w:lineRule="auto"/>
              <w:rPr>
                <w:color w:val="000000"/>
                <w:sz w:val="20"/>
                <w:szCs w:val="20"/>
              </w:rPr>
            </w:pPr>
            <w:sdt>
              <w:sdtPr>
                <w:rPr>
                  <w:b/>
                  <w:color w:val="000000"/>
                  <w:sz w:val="20"/>
                  <w:szCs w:val="20"/>
                </w:rPr>
                <w:id w:val="-13207274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10EE2C81" w14:textId="444B895B" w:rsidR="00380817" w:rsidRPr="0084189F" w:rsidRDefault="00C25804" w:rsidP="00380817">
            <w:pPr>
              <w:spacing w:after="0" w:line="240" w:lineRule="auto"/>
              <w:rPr>
                <w:sz w:val="20"/>
                <w:szCs w:val="20"/>
              </w:rPr>
            </w:pPr>
            <w:sdt>
              <w:sdtPr>
                <w:rPr>
                  <w:b/>
                  <w:color w:val="000000"/>
                  <w:sz w:val="20"/>
                  <w:szCs w:val="20"/>
                </w:rPr>
                <w:id w:val="-64653306"/>
                <w14:checkbox>
                  <w14:checked w14:val="1"/>
                  <w14:checkedState w14:val="2612" w14:font="MS Gothic"/>
                  <w14:uncheckedState w14:val="2610" w14:font="MS Gothic"/>
                </w14:checkbox>
              </w:sdtPr>
              <w:sdtEndPr/>
              <w:sdtContent>
                <w:r w:rsidR="00B36A2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1C2E101B" w14:textId="77777777" w:rsidR="00380817" w:rsidRPr="0084189F" w:rsidRDefault="00C25804" w:rsidP="00380817">
            <w:pPr>
              <w:spacing w:after="0" w:line="240" w:lineRule="auto"/>
              <w:rPr>
                <w:b/>
                <w:color w:val="000000"/>
                <w:sz w:val="20"/>
                <w:szCs w:val="20"/>
              </w:rPr>
            </w:pPr>
            <w:sdt>
              <w:sdtPr>
                <w:rPr>
                  <w:b/>
                  <w:sz w:val="20"/>
                  <w:szCs w:val="20"/>
                </w:rPr>
                <w:id w:val="-14250298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r w:rsidR="00380817" w:rsidRPr="0084189F" w14:paraId="309646A3" w14:textId="77777777" w:rsidTr="00380817">
        <w:trPr>
          <w:trHeight w:val="1452"/>
        </w:trPr>
        <w:tc>
          <w:tcPr>
            <w:tcW w:w="5400" w:type="dxa"/>
            <w:tcBorders>
              <w:top w:val="single" w:sz="4" w:space="0" w:color="auto"/>
              <w:bottom w:val="thinThickSmallGap" w:sz="24" w:space="0" w:color="auto"/>
              <w:right w:val="nil"/>
            </w:tcBorders>
            <w:shd w:val="clear" w:color="auto" w:fill="CCFFCC"/>
            <w:vAlign w:val="center"/>
          </w:tcPr>
          <w:p w14:paraId="00422105" w14:textId="77777777" w:rsidR="00380817" w:rsidRPr="0084189F" w:rsidRDefault="00A4019A" w:rsidP="00380817">
            <w:pPr>
              <w:spacing w:after="0" w:line="240" w:lineRule="auto"/>
              <w:rPr>
                <w:rFonts w:ascii="Segoe UI Symbol" w:eastAsia="MS Gothic" w:hAnsi="Segoe UI Symbol" w:cs="Segoe UI Symbol"/>
                <w:b/>
                <w:color w:val="000000"/>
                <w:sz w:val="20"/>
                <w:szCs w:val="20"/>
              </w:rPr>
            </w:pPr>
            <w:r>
              <w:rPr>
                <w:b/>
                <w:color w:val="000000"/>
                <w:sz w:val="20"/>
                <w:szCs w:val="20"/>
              </w:rPr>
              <w:t xml:space="preserve">   </w:t>
            </w:r>
            <w:r w:rsidR="00380817" w:rsidRPr="0084189F">
              <w:rPr>
                <w:b/>
                <w:color w:val="000000"/>
                <w:sz w:val="20"/>
                <w:szCs w:val="20"/>
              </w:rPr>
              <w:t xml:space="preserve">  Disabled Veteran-Owned Business Set-Aside</w:t>
            </w:r>
          </w:p>
        </w:tc>
        <w:tc>
          <w:tcPr>
            <w:tcW w:w="5490" w:type="dxa"/>
            <w:tcBorders>
              <w:top w:val="single" w:sz="4" w:space="0" w:color="auto"/>
              <w:left w:val="nil"/>
            </w:tcBorders>
            <w:shd w:val="clear" w:color="auto" w:fill="CCFFCC"/>
            <w:vAlign w:val="center"/>
          </w:tcPr>
          <w:p w14:paraId="03F97923" w14:textId="205BF075" w:rsidR="00380817" w:rsidRPr="0084189F" w:rsidRDefault="00C25804" w:rsidP="00380817">
            <w:pPr>
              <w:spacing w:after="0" w:line="240" w:lineRule="auto"/>
              <w:rPr>
                <w:b/>
                <w:color w:val="000000"/>
                <w:sz w:val="20"/>
                <w:szCs w:val="20"/>
              </w:rPr>
            </w:pPr>
            <w:sdt>
              <w:sdtPr>
                <w:rPr>
                  <w:b/>
                  <w:color w:val="000000"/>
                  <w:sz w:val="20"/>
                  <w:szCs w:val="20"/>
                </w:rPr>
                <w:id w:val="-552921165"/>
                <w14:checkbox>
                  <w14:checked w14:val="1"/>
                  <w14:checkedState w14:val="2612" w14:font="MS Gothic"/>
                  <w14:uncheckedState w14:val="2610" w14:font="MS Gothic"/>
                </w14:checkbox>
              </w:sdtPr>
              <w:sdtEndPr/>
              <w:sdtContent>
                <w:r w:rsidR="00B36A21">
                  <w:rPr>
                    <w:rFonts w:ascii="MS Gothic" w:eastAsia="MS Gothic" w:hAnsi="MS Gothic" w:cs="Segoe UI Symbol" w:hint="eastAsia"/>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Not Applicable</w:t>
            </w:r>
          </w:p>
          <w:p w14:paraId="14A8EFA9" w14:textId="77777777" w:rsidR="00380817" w:rsidRPr="0084189F" w:rsidRDefault="00C25804" w:rsidP="00380817">
            <w:pPr>
              <w:spacing w:after="0" w:line="240" w:lineRule="auto"/>
              <w:rPr>
                <w:color w:val="000000"/>
                <w:sz w:val="20"/>
                <w:szCs w:val="20"/>
              </w:rPr>
            </w:pPr>
            <w:sdt>
              <w:sdtPr>
                <w:rPr>
                  <w:b/>
                  <w:color w:val="000000"/>
                  <w:sz w:val="20"/>
                  <w:szCs w:val="20"/>
                </w:rPr>
                <w:id w:val="1756781358"/>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Entire Contract </w:t>
            </w:r>
          </w:p>
          <w:p w14:paraId="2FFEF43B" w14:textId="77777777" w:rsidR="00380817" w:rsidRPr="0084189F" w:rsidRDefault="00C25804" w:rsidP="00380817">
            <w:pPr>
              <w:spacing w:after="0" w:line="240" w:lineRule="auto"/>
              <w:rPr>
                <w:color w:val="000000"/>
                <w:sz w:val="20"/>
                <w:szCs w:val="20"/>
              </w:rPr>
            </w:pPr>
            <w:sdt>
              <w:sdtPr>
                <w:rPr>
                  <w:b/>
                  <w:color w:val="000000"/>
                  <w:sz w:val="20"/>
                  <w:szCs w:val="20"/>
                </w:rPr>
                <w:id w:val="1087736155"/>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Partial Contract </w:t>
            </w:r>
          </w:p>
          <w:p w14:paraId="62EC5A2E" w14:textId="77777777" w:rsidR="00380817" w:rsidRPr="0084189F" w:rsidRDefault="00C25804" w:rsidP="00380817">
            <w:pPr>
              <w:spacing w:after="0" w:line="240" w:lineRule="auto"/>
              <w:rPr>
                <w:sz w:val="20"/>
                <w:szCs w:val="20"/>
              </w:rPr>
            </w:pPr>
            <w:sdt>
              <w:sdtPr>
                <w:rPr>
                  <w:b/>
                  <w:color w:val="000000"/>
                  <w:sz w:val="20"/>
                  <w:szCs w:val="20"/>
                </w:rPr>
                <w:id w:val="-1228764816"/>
                <w14:checkbox>
                  <w14:checked w14:val="0"/>
                  <w14:checkedState w14:val="2612" w14:font="MS Gothic"/>
                  <w14:uncheckedState w14:val="2610" w14:font="MS Gothic"/>
                </w14:checkbox>
              </w:sdtPr>
              <w:sdtEndPr/>
              <w:sdtContent>
                <w:r w:rsidR="00380817" w:rsidRPr="0084189F">
                  <w:rPr>
                    <w:rFonts w:ascii="Segoe UI Symbol" w:eastAsia="MS Gothic" w:hAnsi="Segoe UI Symbol" w:cs="Segoe UI Symbol"/>
                    <w:b/>
                    <w:color w:val="000000"/>
                    <w:sz w:val="20"/>
                    <w:szCs w:val="20"/>
                  </w:rPr>
                  <w:t>☐</w:t>
                </w:r>
              </w:sdtContent>
            </w:sdt>
            <w:r w:rsidR="00380817" w:rsidRPr="0084189F">
              <w:rPr>
                <w:b/>
                <w:color w:val="000000"/>
                <w:sz w:val="20"/>
                <w:szCs w:val="20"/>
              </w:rPr>
              <w:t xml:space="preserve"> </w:t>
            </w:r>
            <w:r w:rsidR="00380817" w:rsidRPr="0084189F">
              <w:rPr>
                <w:color w:val="000000"/>
                <w:sz w:val="20"/>
                <w:szCs w:val="20"/>
              </w:rPr>
              <w:t xml:space="preserve"> </w:t>
            </w:r>
            <w:r w:rsidR="00380817" w:rsidRPr="0084189F">
              <w:rPr>
                <w:sz w:val="20"/>
                <w:szCs w:val="20"/>
              </w:rPr>
              <w:t>Subcontracting Only</w:t>
            </w:r>
          </w:p>
          <w:p w14:paraId="204C77A2" w14:textId="77777777" w:rsidR="00380817" w:rsidRPr="0084189F" w:rsidRDefault="00C25804" w:rsidP="00380817">
            <w:pPr>
              <w:spacing w:after="0" w:line="240" w:lineRule="auto"/>
              <w:rPr>
                <w:b/>
                <w:color w:val="000000"/>
                <w:sz w:val="20"/>
                <w:szCs w:val="20"/>
              </w:rPr>
            </w:pPr>
            <w:sdt>
              <w:sdtPr>
                <w:rPr>
                  <w:b/>
                  <w:sz w:val="20"/>
                  <w:szCs w:val="20"/>
                </w:rPr>
                <w:id w:val="-324970040"/>
                <w14:checkbox>
                  <w14:checked w14:val="0"/>
                  <w14:checkedState w14:val="2612" w14:font="MS Gothic"/>
                  <w14:uncheckedState w14:val="2610" w14:font="MS Gothic"/>
                </w14:checkbox>
              </w:sdtPr>
              <w:sdtEndPr/>
              <w:sdtContent>
                <w:r w:rsidR="00380817" w:rsidRPr="0084189F">
                  <w:rPr>
                    <w:rFonts w:ascii="MS Gothic" w:eastAsia="MS Gothic" w:hAnsi="MS Gothic" w:hint="eastAsia"/>
                    <w:b/>
                    <w:sz w:val="20"/>
                    <w:szCs w:val="20"/>
                  </w:rPr>
                  <w:t>☐</w:t>
                </w:r>
              </w:sdtContent>
            </w:sdt>
            <w:r w:rsidR="00380817" w:rsidRPr="0084189F">
              <w:rPr>
                <w:sz w:val="20"/>
                <w:szCs w:val="20"/>
              </w:rPr>
              <w:t xml:space="preserve">  Preference</w:t>
            </w:r>
          </w:p>
        </w:tc>
      </w:tr>
    </w:tbl>
    <w:p w14:paraId="1020AB51" w14:textId="77777777" w:rsidR="007C2018" w:rsidRPr="0084189F" w:rsidRDefault="007C2018" w:rsidP="0084189F">
      <w:pPr>
        <w:spacing w:after="0" w:line="240" w:lineRule="auto"/>
        <w:rPr>
          <w:b/>
          <w:color w:val="000000"/>
          <w:sz w:val="20"/>
          <w:szCs w:val="20"/>
        </w:rPr>
      </w:pPr>
    </w:p>
    <w:tbl>
      <w:tblPr>
        <w:tblW w:w="10890" w:type="dxa"/>
        <w:tblLook w:val="04A0" w:firstRow="1" w:lastRow="0" w:firstColumn="1" w:lastColumn="0" w:noHBand="0" w:noVBand="1"/>
      </w:tblPr>
      <w:tblGrid>
        <w:gridCol w:w="5445"/>
        <w:gridCol w:w="5445"/>
      </w:tblGrid>
      <w:tr w:rsidR="007C2018" w:rsidRPr="0084189F" w14:paraId="6544A177" w14:textId="77777777" w:rsidTr="00F13BE7">
        <w:tc>
          <w:tcPr>
            <w:tcW w:w="5445" w:type="dxa"/>
            <w:tcBorders>
              <w:right w:val="single" w:sz="4" w:space="0" w:color="auto"/>
            </w:tcBorders>
          </w:tcPr>
          <w:p w14:paraId="5058FC92" w14:textId="77777777" w:rsidR="007C2018" w:rsidRPr="0084189F" w:rsidRDefault="007C2018" w:rsidP="0084189F">
            <w:pPr>
              <w:spacing w:after="0" w:line="240" w:lineRule="auto"/>
              <w:rPr>
                <w:b/>
                <w:bCs/>
                <w:color w:val="000000"/>
                <w:sz w:val="20"/>
                <w:szCs w:val="20"/>
                <w:u w:val="single"/>
              </w:rPr>
            </w:pPr>
            <w:r w:rsidRPr="0084189F">
              <w:rPr>
                <w:b/>
                <w:bCs/>
                <w:color w:val="000000"/>
                <w:sz w:val="20"/>
                <w:szCs w:val="20"/>
                <w:u w:val="single"/>
              </w:rPr>
              <w:t>Bid Solicitation Issued By:</w:t>
            </w:r>
          </w:p>
          <w:p w14:paraId="00DE4516" w14:textId="77777777" w:rsidR="007C2018" w:rsidRPr="00E038F7" w:rsidRDefault="007C2018" w:rsidP="0084189F">
            <w:pPr>
              <w:spacing w:after="0" w:line="240" w:lineRule="auto"/>
              <w:rPr>
                <w:bCs/>
                <w:color w:val="000000"/>
                <w:sz w:val="20"/>
                <w:szCs w:val="20"/>
              </w:rPr>
            </w:pPr>
            <w:r w:rsidRPr="00E038F7">
              <w:rPr>
                <w:bCs/>
                <w:color w:val="000000"/>
                <w:sz w:val="20"/>
                <w:szCs w:val="20"/>
              </w:rPr>
              <w:t>State of New Jersey</w:t>
            </w:r>
          </w:p>
          <w:p w14:paraId="6A0CFA83" w14:textId="77777777" w:rsidR="007C2018" w:rsidRPr="00E038F7" w:rsidRDefault="007C2018" w:rsidP="0084189F">
            <w:pPr>
              <w:spacing w:after="0" w:line="240" w:lineRule="auto"/>
              <w:rPr>
                <w:bCs/>
                <w:color w:val="000000"/>
                <w:sz w:val="20"/>
                <w:szCs w:val="20"/>
              </w:rPr>
            </w:pPr>
            <w:r w:rsidRPr="00E038F7">
              <w:rPr>
                <w:bCs/>
                <w:color w:val="000000"/>
                <w:sz w:val="20"/>
                <w:szCs w:val="20"/>
              </w:rPr>
              <w:t>Department of the Treasury</w:t>
            </w:r>
          </w:p>
          <w:p w14:paraId="0EF3632A" w14:textId="77777777" w:rsidR="007C2018" w:rsidRPr="00E038F7" w:rsidRDefault="007C2018" w:rsidP="0084189F">
            <w:pPr>
              <w:spacing w:after="0" w:line="240" w:lineRule="auto"/>
              <w:rPr>
                <w:bCs/>
                <w:color w:val="000000"/>
                <w:sz w:val="20"/>
                <w:szCs w:val="20"/>
              </w:rPr>
            </w:pPr>
            <w:r w:rsidRPr="00E038F7">
              <w:rPr>
                <w:bCs/>
                <w:color w:val="000000"/>
                <w:sz w:val="20"/>
                <w:szCs w:val="20"/>
              </w:rPr>
              <w:t>Division of Purchase and Property</w:t>
            </w:r>
          </w:p>
          <w:p w14:paraId="2A2FEC98" w14:textId="77777777" w:rsidR="007C2018" w:rsidRPr="0084189F" w:rsidRDefault="007C2018" w:rsidP="0084189F">
            <w:pPr>
              <w:spacing w:after="0" w:line="240" w:lineRule="auto"/>
              <w:rPr>
                <w:bCs/>
                <w:color w:val="000000"/>
                <w:sz w:val="20"/>
                <w:szCs w:val="20"/>
                <w:u w:val="single"/>
              </w:rPr>
            </w:pPr>
            <w:r w:rsidRPr="00E038F7">
              <w:rPr>
                <w:bCs/>
                <w:color w:val="000000"/>
                <w:sz w:val="20"/>
                <w:szCs w:val="20"/>
              </w:rPr>
              <w:t>Trenton, New Jersey 08625</w:t>
            </w:r>
            <w:r w:rsidRPr="00E038F7">
              <w:rPr>
                <w:bCs/>
                <w:color w:val="000000"/>
                <w:sz w:val="20"/>
                <w:szCs w:val="20"/>
              </w:rPr>
              <w:noBreakHyphen/>
              <w:t>0230</w:t>
            </w:r>
          </w:p>
        </w:tc>
        <w:tc>
          <w:tcPr>
            <w:tcW w:w="5445" w:type="dxa"/>
            <w:tcBorders>
              <w:left w:val="single" w:sz="4" w:space="0" w:color="auto"/>
            </w:tcBorders>
          </w:tcPr>
          <w:p w14:paraId="0B944EC0" w14:textId="77777777" w:rsidR="007C2018" w:rsidRPr="00E038F7" w:rsidRDefault="00701C2F" w:rsidP="0084189F">
            <w:pPr>
              <w:spacing w:after="0" w:line="240" w:lineRule="auto"/>
              <w:rPr>
                <w:b/>
                <w:bCs/>
                <w:color w:val="000000"/>
                <w:sz w:val="20"/>
                <w:szCs w:val="20"/>
                <w:u w:val="single"/>
              </w:rPr>
            </w:pPr>
            <w:r w:rsidRPr="00E038F7">
              <w:rPr>
                <w:b/>
                <w:bCs/>
                <w:color w:val="000000"/>
                <w:sz w:val="20"/>
                <w:szCs w:val="20"/>
                <w:u w:val="single"/>
              </w:rPr>
              <w:t>On Behalf of:</w:t>
            </w:r>
          </w:p>
          <w:p w14:paraId="539DD2D2" w14:textId="77777777" w:rsidR="007C2018" w:rsidRPr="00E038F7" w:rsidRDefault="007C2018" w:rsidP="0084189F">
            <w:pPr>
              <w:spacing w:after="0" w:line="240" w:lineRule="auto"/>
              <w:rPr>
                <w:bCs/>
                <w:color w:val="000000"/>
                <w:sz w:val="20"/>
                <w:szCs w:val="20"/>
              </w:rPr>
            </w:pPr>
            <w:r w:rsidRPr="00E038F7">
              <w:rPr>
                <w:bCs/>
                <w:color w:val="000000"/>
                <w:sz w:val="20"/>
                <w:szCs w:val="20"/>
              </w:rPr>
              <w:t>State of New Jersey</w:t>
            </w:r>
          </w:p>
          <w:p w14:paraId="6A33EE2A" w14:textId="3FDB45AC" w:rsidR="007C2018" w:rsidRPr="00E038F7" w:rsidRDefault="00E776A3" w:rsidP="0084189F">
            <w:pPr>
              <w:spacing w:after="0" w:line="240" w:lineRule="auto"/>
              <w:rPr>
                <w:bCs/>
                <w:color w:val="000000"/>
                <w:sz w:val="20"/>
                <w:szCs w:val="20"/>
                <w:u w:val="single"/>
              </w:rPr>
            </w:pPr>
            <w:r w:rsidRPr="00E038F7">
              <w:rPr>
                <w:bCs/>
                <w:color w:val="000000"/>
                <w:sz w:val="20"/>
                <w:szCs w:val="20"/>
              </w:rPr>
              <w:t>Motor Vehicle Commission</w:t>
            </w:r>
          </w:p>
        </w:tc>
      </w:tr>
    </w:tbl>
    <w:p w14:paraId="14F334C4" w14:textId="77777777" w:rsidR="007C2018" w:rsidRPr="0084189F" w:rsidRDefault="007C2018" w:rsidP="0084189F">
      <w:pPr>
        <w:spacing w:after="0" w:line="240" w:lineRule="auto"/>
        <w:rPr>
          <w:bCs/>
          <w:color w:val="000000"/>
          <w:sz w:val="20"/>
          <w:szCs w:val="20"/>
        </w:rPr>
      </w:pPr>
    </w:p>
    <w:p w14:paraId="513BF135" w14:textId="33C1AF75" w:rsidR="0084189F" w:rsidRDefault="007C2018" w:rsidP="003D6453">
      <w:pPr>
        <w:spacing w:after="0" w:line="240" w:lineRule="auto"/>
        <w:rPr>
          <w:sz w:val="20"/>
          <w:szCs w:val="20"/>
        </w:rPr>
      </w:pPr>
      <w:r w:rsidRPr="0084189F">
        <w:rPr>
          <w:bCs/>
          <w:color w:val="000000"/>
          <w:sz w:val="20"/>
          <w:szCs w:val="20"/>
        </w:rPr>
        <w:t xml:space="preserve">Date:  </w:t>
      </w:r>
      <w:r w:rsidR="00FC44BA" w:rsidRPr="00C31857">
        <w:rPr>
          <w:bCs/>
          <w:color w:val="000000"/>
          <w:sz w:val="20"/>
          <w:szCs w:val="20"/>
        </w:rPr>
        <w:fldChar w:fldCharType="begin"/>
      </w:r>
      <w:r w:rsidR="00FC44BA" w:rsidRPr="00C31857">
        <w:rPr>
          <w:bCs/>
          <w:color w:val="000000"/>
          <w:sz w:val="20"/>
          <w:szCs w:val="20"/>
        </w:rPr>
        <w:instrText xml:space="preserve"> DATE  \@ "M/d/yyyy" </w:instrText>
      </w:r>
      <w:r w:rsidR="00FC44BA" w:rsidRPr="00C31857">
        <w:rPr>
          <w:bCs/>
          <w:color w:val="000000"/>
          <w:sz w:val="20"/>
          <w:szCs w:val="20"/>
        </w:rPr>
        <w:fldChar w:fldCharType="separate"/>
      </w:r>
      <w:r w:rsidR="00E37386">
        <w:rPr>
          <w:bCs/>
          <w:noProof/>
          <w:color w:val="000000"/>
          <w:sz w:val="20"/>
          <w:szCs w:val="20"/>
        </w:rPr>
        <w:t>4/14/2025</w:t>
      </w:r>
      <w:r w:rsidR="00FC44BA" w:rsidRPr="00C31857">
        <w:rPr>
          <w:bCs/>
          <w:color w:val="000000"/>
          <w:sz w:val="20"/>
          <w:szCs w:val="20"/>
        </w:rPr>
        <w:fldChar w:fldCharType="end"/>
      </w:r>
    </w:p>
    <w:p w14:paraId="03A16C54" w14:textId="77777777" w:rsidR="0084189F" w:rsidRPr="0084189F" w:rsidRDefault="0084189F" w:rsidP="0084189F">
      <w:pPr>
        <w:rPr>
          <w:sz w:val="20"/>
          <w:szCs w:val="20"/>
        </w:rPr>
        <w:sectPr w:rsidR="0084189F" w:rsidRPr="0084189F" w:rsidSect="00A4019A">
          <w:footerReference w:type="default" r:id="rId14"/>
          <w:type w:val="continuous"/>
          <w:pgSz w:w="12240" w:h="15840" w:code="1"/>
          <w:pgMar w:top="720" w:right="720" w:bottom="720" w:left="720" w:header="432" w:footer="432" w:gutter="0"/>
          <w:pgNumType w:fmt="lowerRoman"/>
          <w:cols w:space="720"/>
          <w:docGrid w:linePitch="360"/>
        </w:sectPr>
      </w:pPr>
    </w:p>
    <w:sdt>
      <w:sdtPr>
        <w:rPr>
          <w:sz w:val="20"/>
          <w:szCs w:val="20"/>
        </w:rPr>
        <w:id w:val="231670728"/>
        <w:docPartObj>
          <w:docPartGallery w:val="Table of Contents"/>
          <w:docPartUnique/>
        </w:docPartObj>
      </w:sdtPr>
      <w:sdtEndPr>
        <w:rPr>
          <w:b/>
          <w:bCs/>
          <w:noProof/>
        </w:rPr>
      </w:sdtEndPr>
      <w:sdtContent>
        <w:p w14:paraId="62C57F79" w14:textId="77777777" w:rsidR="00EA5ED8" w:rsidRPr="0084189F" w:rsidRDefault="000F171C" w:rsidP="0084189F">
          <w:pPr>
            <w:spacing w:after="0" w:line="240" w:lineRule="auto"/>
            <w:jc w:val="center"/>
            <w:rPr>
              <w:b/>
              <w:sz w:val="28"/>
              <w:szCs w:val="20"/>
              <w:u w:val="single"/>
            </w:rPr>
          </w:pPr>
          <w:r w:rsidRPr="0084189F">
            <w:rPr>
              <w:b/>
              <w:sz w:val="28"/>
              <w:szCs w:val="20"/>
              <w:u w:val="single"/>
            </w:rPr>
            <w:t>TABLE OF CONTENTS</w:t>
          </w:r>
        </w:p>
        <w:p w14:paraId="4DB81E32" w14:textId="77777777" w:rsidR="0084189F" w:rsidRPr="0084189F" w:rsidRDefault="0084189F" w:rsidP="0084189F">
          <w:pPr>
            <w:spacing w:after="0" w:line="240" w:lineRule="auto"/>
            <w:jc w:val="center"/>
            <w:rPr>
              <w:b/>
              <w:sz w:val="20"/>
              <w:szCs w:val="20"/>
            </w:rPr>
          </w:pPr>
        </w:p>
        <w:p w14:paraId="39C769FF" w14:textId="28993BBA" w:rsidR="00D85349" w:rsidRDefault="00EA5ED8">
          <w:pPr>
            <w:pStyle w:val="TOC1"/>
            <w:tabs>
              <w:tab w:val="left" w:pos="475"/>
            </w:tabs>
            <w:rPr>
              <w:rFonts w:asciiTheme="minorHAnsi" w:eastAsiaTheme="minorEastAsia" w:hAnsiTheme="minorHAnsi" w:cstheme="minorBidi"/>
              <w:b w:val="0"/>
              <w:bCs w:val="0"/>
              <w:caps w:val="0"/>
              <w:noProof/>
              <w:sz w:val="22"/>
              <w:szCs w:val="22"/>
            </w:rPr>
          </w:pPr>
          <w:r w:rsidRPr="0084189F">
            <w:rPr>
              <w:szCs w:val="20"/>
            </w:rPr>
            <w:fldChar w:fldCharType="begin"/>
          </w:r>
          <w:r w:rsidRPr="0084189F">
            <w:rPr>
              <w:szCs w:val="20"/>
            </w:rPr>
            <w:instrText xml:space="preserve"> TOC \o "1-3" \h \z \u </w:instrText>
          </w:r>
          <w:r w:rsidRPr="0084189F">
            <w:rPr>
              <w:szCs w:val="20"/>
            </w:rPr>
            <w:fldChar w:fldCharType="separate"/>
          </w:r>
          <w:hyperlink w:anchor="_Toc189649852" w:history="1">
            <w:r w:rsidR="00D85349" w:rsidRPr="005D2981">
              <w:rPr>
                <w:rStyle w:val="Hyperlink"/>
                <w:noProof/>
              </w:rPr>
              <w:t>1</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INTRODUCTION AND SUMMARY OF THE BID SOLICITATION</w:t>
            </w:r>
            <w:r w:rsidR="00D85349">
              <w:rPr>
                <w:noProof/>
                <w:webHidden/>
              </w:rPr>
              <w:tab/>
            </w:r>
            <w:r w:rsidR="00D85349">
              <w:rPr>
                <w:noProof/>
                <w:webHidden/>
              </w:rPr>
              <w:fldChar w:fldCharType="begin"/>
            </w:r>
            <w:r w:rsidR="00D85349">
              <w:rPr>
                <w:noProof/>
                <w:webHidden/>
              </w:rPr>
              <w:instrText xml:space="preserve"> PAGEREF _Toc189649852 \h </w:instrText>
            </w:r>
            <w:r w:rsidR="00D85349">
              <w:rPr>
                <w:noProof/>
                <w:webHidden/>
              </w:rPr>
            </w:r>
            <w:r w:rsidR="00D85349">
              <w:rPr>
                <w:noProof/>
                <w:webHidden/>
              </w:rPr>
              <w:fldChar w:fldCharType="separate"/>
            </w:r>
            <w:r w:rsidR="00C31857">
              <w:rPr>
                <w:noProof/>
                <w:webHidden/>
              </w:rPr>
              <w:t>1</w:t>
            </w:r>
            <w:r w:rsidR="00D85349">
              <w:rPr>
                <w:noProof/>
                <w:webHidden/>
              </w:rPr>
              <w:fldChar w:fldCharType="end"/>
            </w:r>
          </w:hyperlink>
        </w:p>
        <w:p w14:paraId="323A4091" w14:textId="7182C7AF" w:rsidR="00D85349" w:rsidRDefault="00C25804">
          <w:pPr>
            <w:pStyle w:val="TOC2"/>
            <w:rPr>
              <w:rFonts w:asciiTheme="minorHAnsi" w:eastAsiaTheme="minorEastAsia" w:hAnsiTheme="minorHAnsi" w:cstheme="minorBidi"/>
              <w:caps w:val="0"/>
              <w:noProof/>
              <w:sz w:val="22"/>
              <w:szCs w:val="22"/>
            </w:rPr>
          </w:pPr>
          <w:hyperlink w:anchor="_Toc189649853" w:history="1">
            <w:r w:rsidR="00D85349" w:rsidRPr="005D2981">
              <w:rPr>
                <w:rStyle w:val="Hyperlink"/>
                <w:noProof/>
              </w:rPr>
              <w:t>1.1</w:t>
            </w:r>
            <w:r w:rsidR="00D85349">
              <w:rPr>
                <w:rFonts w:asciiTheme="minorHAnsi" w:eastAsiaTheme="minorEastAsia" w:hAnsiTheme="minorHAnsi" w:cstheme="minorBidi"/>
                <w:caps w:val="0"/>
                <w:noProof/>
                <w:sz w:val="22"/>
                <w:szCs w:val="22"/>
              </w:rPr>
              <w:tab/>
            </w:r>
            <w:r w:rsidR="00D85349" w:rsidRPr="005D2981">
              <w:rPr>
                <w:rStyle w:val="Hyperlink"/>
                <w:noProof/>
              </w:rPr>
              <w:t>PURPOSE, AND INTENT AND BACKGROUND</w:t>
            </w:r>
            <w:r w:rsidR="00D85349">
              <w:rPr>
                <w:noProof/>
                <w:webHidden/>
              </w:rPr>
              <w:tab/>
            </w:r>
            <w:r w:rsidR="00D85349">
              <w:rPr>
                <w:noProof/>
                <w:webHidden/>
              </w:rPr>
              <w:fldChar w:fldCharType="begin"/>
            </w:r>
            <w:r w:rsidR="00D85349">
              <w:rPr>
                <w:noProof/>
                <w:webHidden/>
              </w:rPr>
              <w:instrText xml:space="preserve"> PAGEREF _Toc189649853 \h </w:instrText>
            </w:r>
            <w:r w:rsidR="00D85349">
              <w:rPr>
                <w:noProof/>
                <w:webHidden/>
              </w:rPr>
            </w:r>
            <w:r w:rsidR="00D85349">
              <w:rPr>
                <w:noProof/>
                <w:webHidden/>
              </w:rPr>
              <w:fldChar w:fldCharType="separate"/>
            </w:r>
            <w:r w:rsidR="00C31857">
              <w:rPr>
                <w:noProof/>
                <w:webHidden/>
              </w:rPr>
              <w:t>1</w:t>
            </w:r>
            <w:r w:rsidR="00D85349">
              <w:rPr>
                <w:noProof/>
                <w:webHidden/>
              </w:rPr>
              <w:fldChar w:fldCharType="end"/>
            </w:r>
          </w:hyperlink>
        </w:p>
        <w:p w14:paraId="7FCBC7D9" w14:textId="4CF24BF1" w:rsidR="00D85349" w:rsidRDefault="00C25804">
          <w:pPr>
            <w:pStyle w:val="TOC2"/>
            <w:rPr>
              <w:rFonts w:asciiTheme="minorHAnsi" w:eastAsiaTheme="minorEastAsia" w:hAnsiTheme="minorHAnsi" w:cstheme="minorBidi"/>
              <w:caps w:val="0"/>
              <w:noProof/>
              <w:sz w:val="22"/>
              <w:szCs w:val="22"/>
            </w:rPr>
          </w:pPr>
          <w:hyperlink w:anchor="_Toc189649854" w:history="1">
            <w:r w:rsidR="00D85349" w:rsidRPr="005D2981">
              <w:rPr>
                <w:rStyle w:val="Hyperlink"/>
                <w:noProof/>
              </w:rPr>
              <w:t>1.2</w:t>
            </w:r>
            <w:r w:rsidR="00D85349">
              <w:rPr>
                <w:rFonts w:asciiTheme="minorHAnsi" w:eastAsiaTheme="minorEastAsia" w:hAnsiTheme="minorHAnsi" w:cstheme="minorBidi"/>
                <w:caps w:val="0"/>
                <w:noProof/>
                <w:sz w:val="22"/>
                <w:szCs w:val="22"/>
              </w:rPr>
              <w:tab/>
            </w:r>
            <w:r w:rsidR="00D85349" w:rsidRPr="005D2981">
              <w:rPr>
                <w:rStyle w:val="Hyperlink"/>
                <w:noProof/>
              </w:rPr>
              <w:t>BACKGROUND</w:t>
            </w:r>
            <w:r w:rsidR="00D85349">
              <w:rPr>
                <w:noProof/>
                <w:webHidden/>
              </w:rPr>
              <w:tab/>
            </w:r>
            <w:r w:rsidR="00D85349">
              <w:rPr>
                <w:noProof/>
                <w:webHidden/>
              </w:rPr>
              <w:fldChar w:fldCharType="begin"/>
            </w:r>
            <w:r w:rsidR="00D85349">
              <w:rPr>
                <w:noProof/>
                <w:webHidden/>
              </w:rPr>
              <w:instrText xml:space="preserve"> PAGEREF _Toc189649854 \h </w:instrText>
            </w:r>
            <w:r w:rsidR="00D85349">
              <w:rPr>
                <w:noProof/>
                <w:webHidden/>
              </w:rPr>
            </w:r>
            <w:r w:rsidR="00D85349">
              <w:rPr>
                <w:noProof/>
                <w:webHidden/>
              </w:rPr>
              <w:fldChar w:fldCharType="separate"/>
            </w:r>
            <w:r w:rsidR="00C31857">
              <w:rPr>
                <w:noProof/>
                <w:webHidden/>
              </w:rPr>
              <w:t>1</w:t>
            </w:r>
            <w:r w:rsidR="00D85349">
              <w:rPr>
                <w:noProof/>
                <w:webHidden/>
              </w:rPr>
              <w:fldChar w:fldCharType="end"/>
            </w:r>
          </w:hyperlink>
        </w:p>
        <w:p w14:paraId="47BED37B" w14:textId="19423F45" w:rsidR="00D85349" w:rsidRDefault="00C25804">
          <w:pPr>
            <w:pStyle w:val="TOC2"/>
            <w:rPr>
              <w:rFonts w:asciiTheme="minorHAnsi" w:eastAsiaTheme="minorEastAsia" w:hAnsiTheme="minorHAnsi" w:cstheme="minorBidi"/>
              <w:caps w:val="0"/>
              <w:noProof/>
              <w:sz w:val="22"/>
              <w:szCs w:val="22"/>
            </w:rPr>
          </w:pPr>
          <w:hyperlink w:anchor="_Toc189649855" w:history="1">
            <w:r w:rsidR="00D85349" w:rsidRPr="005D2981">
              <w:rPr>
                <w:rStyle w:val="Hyperlink"/>
                <w:noProof/>
              </w:rPr>
              <w:t>1.3</w:t>
            </w:r>
            <w:r w:rsidR="00D85349">
              <w:rPr>
                <w:rFonts w:asciiTheme="minorHAnsi" w:eastAsiaTheme="minorEastAsia" w:hAnsiTheme="minorHAnsi" w:cstheme="minorBidi"/>
                <w:caps w:val="0"/>
                <w:noProof/>
                <w:sz w:val="22"/>
                <w:szCs w:val="22"/>
              </w:rPr>
              <w:tab/>
            </w:r>
            <w:r w:rsidR="00D85349" w:rsidRPr="005D2981">
              <w:rPr>
                <w:rStyle w:val="Hyperlink"/>
                <w:noProof/>
              </w:rPr>
              <w:t>CONTRACT</w:t>
            </w:r>
            <w:r w:rsidR="00D85349" w:rsidRPr="005D2981">
              <w:rPr>
                <w:rStyle w:val="Hyperlink"/>
                <w:noProof/>
                <w:spacing w:val="-1"/>
              </w:rPr>
              <w:t xml:space="preserve"> </w:t>
            </w:r>
            <w:r w:rsidR="00D85349" w:rsidRPr="005D2981">
              <w:rPr>
                <w:rStyle w:val="Hyperlink"/>
                <w:noProof/>
              </w:rPr>
              <w:t>AMOUNT</w:t>
            </w:r>
            <w:r w:rsidR="00D85349">
              <w:rPr>
                <w:noProof/>
                <w:webHidden/>
              </w:rPr>
              <w:tab/>
            </w:r>
            <w:r w:rsidR="00D85349">
              <w:rPr>
                <w:noProof/>
                <w:webHidden/>
              </w:rPr>
              <w:fldChar w:fldCharType="begin"/>
            </w:r>
            <w:r w:rsidR="00D85349">
              <w:rPr>
                <w:noProof/>
                <w:webHidden/>
              </w:rPr>
              <w:instrText xml:space="preserve"> PAGEREF _Toc189649855 \h </w:instrText>
            </w:r>
            <w:r w:rsidR="00D85349">
              <w:rPr>
                <w:noProof/>
                <w:webHidden/>
              </w:rPr>
            </w:r>
            <w:r w:rsidR="00D85349">
              <w:rPr>
                <w:noProof/>
                <w:webHidden/>
              </w:rPr>
              <w:fldChar w:fldCharType="separate"/>
            </w:r>
            <w:r w:rsidR="00C31857">
              <w:rPr>
                <w:noProof/>
                <w:webHidden/>
              </w:rPr>
              <w:t>1</w:t>
            </w:r>
            <w:r w:rsidR="00D85349">
              <w:rPr>
                <w:noProof/>
                <w:webHidden/>
              </w:rPr>
              <w:fldChar w:fldCharType="end"/>
            </w:r>
          </w:hyperlink>
        </w:p>
        <w:p w14:paraId="7EC3F510" w14:textId="3AC0DAA4" w:rsidR="00D85349" w:rsidRDefault="00C25804">
          <w:pPr>
            <w:pStyle w:val="TOC2"/>
            <w:rPr>
              <w:rFonts w:asciiTheme="minorHAnsi" w:eastAsiaTheme="minorEastAsia" w:hAnsiTheme="minorHAnsi" w:cstheme="minorBidi"/>
              <w:caps w:val="0"/>
              <w:noProof/>
              <w:sz w:val="22"/>
              <w:szCs w:val="22"/>
            </w:rPr>
          </w:pPr>
          <w:hyperlink w:anchor="_Toc189649856" w:history="1">
            <w:r w:rsidR="00D85349" w:rsidRPr="005D2981">
              <w:rPr>
                <w:rStyle w:val="Hyperlink"/>
                <w:noProof/>
              </w:rPr>
              <w:t>1.4</w:t>
            </w:r>
            <w:r w:rsidR="00D85349">
              <w:rPr>
                <w:rFonts w:asciiTheme="minorHAnsi" w:eastAsiaTheme="minorEastAsia" w:hAnsiTheme="minorHAnsi" w:cstheme="minorBidi"/>
                <w:caps w:val="0"/>
                <w:noProof/>
                <w:sz w:val="22"/>
                <w:szCs w:val="22"/>
              </w:rPr>
              <w:tab/>
            </w:r>
            <w:r w:rsidR="00D85349" w:rsidRPr="005D2981">
              <w:rPr>
                <w:rStyle w:val="Hyperlink"/>
                <w:noProof/>
              </w:rPr>
              <w:t>ORDER OF PRECEDENCE OF CONTRACTUAL TERMS</w:t>
            </w:r>
            <w:r w:rsidR="00D85349">
              <w:rPr>
                <w:noProof/>
                <w:webHidden/>
              </w:rPr>
              <w:tab/>
            </w:r>
            <w:r w:rsidR="00D85349">
              <w:rPr>
                <w:noProof/>
                <w:webHidden/>
              </w:rPr>
              <w:fldChar w:fldCharType="begin"/>
            </w:r>
            <w:r w:rsidR="00D85349">
              <w:rPr>
                <w:noProof/>
                <w:webHidden/>
              </w:rPr>
              <w:instrText xml:space="preserve"> PAGEREF _Toc189649856 \h </w:instrText>
            </w:r>
            <w:r w:rsidR="00D85349">
              <w:rPr>
                <w:noProof/>
                <w:webHidden/>
              </w:rPr>
            </w:r>
            <w:r w:rsidR="00D85349">
              <w:rPr>
                <w:noProof/>
                <w:webHidden/>
              </w:rPr>
              <w:fldChar w:fldCharType="separate"/>
            </w:r>
            <w:r w:rsidR="00C31857">
              <w:rPr>
                <w:noProof/>
                <w:webHidden/>
              </w:rPr>
              <w:t>2</w:t>
            </w:r>
            <w:r w:rsidR="00D85349">
              <w:rPr>
                <w:noProof/>
                <w:webHidden/>
              </w:rPr>
              <w:fldChar w:fldCharType="end"/>
            </w:r>
          </w:hyperlink>
        </w:p>
        <w:p w14:paraId="3E9D6FC8" w14:textId="2561E447" w:rsidR="00D85349" w:rsidRDefault="00C25804">
          <w:pPr>
            <w:pStyle w:val="TOC2"/>
            <w:rPr>
              <w:rFonts w:asciiTheme="minorHAnsi" w:eastAsiaTheme="minorEastAsia" w:hAnsiTheme="minorHAnsi" w:cstheme="minorBidi"/>
              <w:caps w:val="0"/>
              <w:noProof/>
              <w:sz w:val="22"/>
              <w:szCs w:val="22"/>
            </w:rPr>
          </w:pPr>
          <w:hyperlink w:anchor="_Toc189649857" w:history="1">
            <w:r w:rsidR="00D85349" w:rsidRPr="005D2981">
              <w:rPr>
                <w:rStyle w:val="Hyperlink"/>
                <w:noProof/>
              </w:rPr>
              <w:t>1.5</w:t>
            </w:r>
            <w:r w:rsidR="00D85349">
              <w:rPr>
                <w:rFonts w:asciiTheme="minorHAnsi" w:eastAsiaTheme="minorEastAsia" w:hAnsiTheme="minorHAnsi" w:cstheme="minorBidi"/>
                <w:caps w:val="0"/>
                <w:noProof/>
                <w:sz w:val="22"/>
                <w:szCs w:val="22"/>
              </w:rPr>
              <w:tab/>
            </w:r>
            <w:r w:rsidR="00D85349" w:rsidRPr="005D2981">
              <w:rPr>
                <w:rStyle w:val="Hyperlink"/>
                <w:noProof/>
              </w:rPr>
              <w:t>INTRASTATE COOPERATIVE PURCHASING</w:t>
            </w:r>
            <w:r w:rsidR="00D85349">
              <w:rPr>
                <w:noProof/>
                <w:webHidden/>
              </w:rPr>
              <w:tab/>
            </w:r>
            <w:r w:rsidR="00D85349">
              <w:rPr>
                <w:noProof/>
                <w:webHidden/>
              </w:rPr>
              <w:fldChar w:fldCharType="begin"/>
            </w:r>
            <w:r w:rsidR="00D85349">
              <w:rPr>
                <w:noProof/>
                <w:webHidden/>
              </w:rPr>
              <w:instrText xml:space="preserve"> PAGEREF _Toc189649857 \h </w:instrText>
            </w:r>
            <w:r w:rsidR="00D85349">
              <w:rPr>
                <w:noProof/>
                <w:webHidden/>
              </w:rPr>
            </w:r>
            <w:r w:rsidR="00D85349">
              <w:rPr>
                <w:noProof/>
                <w:webHidden/>
              </w:rPr>
              <w:fldChar w:fldCharType="separate"/>
            </w:r>
            <w:r w:rsidR="00C31857">
              <w:rPr>
                <w:noProof/>
                <w:webHidden/>
              </w:rPr>
              <w:t>2</w:t>
            </w:r>
            <w:r w:rsidR="00D85349">
              <w:rPr>
                <w:noProof/>
                <w:webHidden/>
              </w:rPr>
              <w:fldChar w:fldCharType="end"/>
            </w:r>
          </w:hyperlink>
        </w:p>
        <w:p w14:paraId="38D626FF" w14:textId="70AA04F6"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858" w:history="1">
            <w:r w:rsidR="00D85349" w:rsidRPr="005D2981">
              <w:rPr>
                <w:rStyle w:val="Hyperlink"/>
                <w:noProof/>
              </w:rPr>
              <w:t>2</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PRE-QUOTE SUBMISSION INFORMATION</w:t>
            </w:r>
            <w:r w:rsidR="00D85349">
              <w:rPr>
                <w:noProof/>
                <w:webHidden/>
              </w:rPr>
              <w:tab/>
            </w:r>
            <w:r w:rsidR="00D85349">
              <w:rPr>
                <w:noProof/>
                <w:webHidden/>
              </w:rPr>
              <w:fldChar w:fldCharType="begin"/>
            </w:r>
            <w:r w:rsidR="00D85349">
              <w:rPr>
                <w:noProof/>
                <w:webHidden/>
              </w:rPr>
              <w:instrText xml:space="preserve"> PAGEREF _Toc189649858 \h </w:instrText>
            </w:r>
            <w:r w:rsidR="00D85349">
              <w:rPr>
                <w:noProof/>
                <w:webHidden/>
              </w:rPr>
            </w:r>
            <w:r w:rsidR="00D85349">
              <w:rPr>
                <w:noProof/>
                <w:webHidden/>
              </w:rPr>
              <w:fldChar w:fldCharType="separate"/>
            </w:r>
            <w:r w:rsidR="00C31857">
              <w:rPr>
                <w:noProof/>
                <w:webHidden/>
              </w:rPr>
              <w:t>3</w:t>
            </w:r>
            <w:r w:rsidR="00D85349">
              <w:rPr>
                <w:noProof/>
                <w:webHidden/>
              </w:rPr>
              <w:fldChar w:fldCharType="end"/>
            </w:r>
          </w:hyperlink>
        </w:p>
        <w:p w14:paraId="0AA2C83A" w14:textId="307A3ABA" w:rsidR="00D85349" w:rsidRDefault="00C25804">
          <w:pPr>
            <w:pStyle w:val="TOC2"/>
            <w:rPr>
              <w:rFonts w:asciiTheme="minorHAnsi" w:eastAsiaTheme="minorEastAsia" w:hAnsiTheme="minorHAnsi" w:cstheme="minorBidi"/>
              <w:caps w:val="0"/>
              <w:noProof/>
              <w:sz w:val="22"/>
              <w:szCs w:val="22"/>
            </w:rPr>
          </w:pPr>
          <w:hyperlink w:anchor="_Toc189649859" w:history="1">
            <w:r w:rsidR="00D85349" w:rsidRPr="005D2981">
              <w:rPr>
                <w:rStyle w:val="Hyperlink"/>
                <w:noProof/>
              </w:rPr>
              <w:t>2.1</w:t>
            </w:r>
            <w:r w:rsidR="00D85349">
              <w:rPr>
                <w:rFonts w:asciiTheme="minorHAnsi" w:eastAsiaTheme="minorEastAsia" w:hAnsiTheme="minorHAnsi" w:cstheme="minorBidi"/>
                <w:caps w:val="0"/>
                <w:noProof/>
                <w:sz w:val="22"/>
                <w:szCs w:val="22"/>
              </w:rPr>
              <w:tab/>
            </w:r>
            <w:r w:rsidR="00D85349" w:rsidRPr="005D2981">
              <w:rPr>
                <w:rStyle w:val="Hyperlink"/>
                <w:noProof/>
              </w:rPr>
              <w:t>ELECTRONIC QUESTION AND ANSWER PERIOD</w:t>
            </w:r>
            <w:r w:rsidR="00D85349">
              <w:rPr>
                <w:noProof/>
                <w:webHidden/>
              </w:rPr>
              <w:tab/>
            </w:r>
            <w:r w:rsidR="00D85349">
              <w:rPr>
                <w:noProof/>
                <w:webHidden/>
              </w:rPr>
              <w:fldChar w:fldCharType="begin"/>
            </w:r>
            <w:r w:rsidR="00D85349">
              <w:rPr>
                <w:noProof/>
                <w:webHidden/>
              </w:rPr>
              <w:instrText xml:space="preserve"> PAGEREF _Toc189649859 \h </w:instrText>
            </w:r>
            <w:r w:rsidR="00D85349">
              <w:rPr>
                <w:noProof/>
                <w:webHidden/>
              </w:rPr>
            </w:r>
            <w:r w:rsidR="00D85349">
              <w:rPr>
                <w:noProof/>
                <w:webHidden/>
              </w:rPr>
              <w:fldChar w:fldCharType="separate"/>
            </w:r>
            <w:r w:rsidR="00C31857">
              <w:rPr>
                <w:noProof/>
                <w:webHidden/>
              </w:rPr>
              <w:t>3</w:t>
            </w:r>
            <w:r w:rsidR="00D85349">
              <w:rPr>
                <w:noProof/>
                <w:webHidden/>
              </w:rPr>
              <w:fldChar w:fldCharType="end"/>
            </w:r>
          </w:hyperlink>
        </w:p>
        <w:p w14:paraId="21E80667" w14:textId="4E1334B8" w:rsidR="00D85349" w:rsidRDefault="00C25804">
          <w:pPr>
            <w:pStyle w:val="TOC2"/>
            <w:rPr>
              <w:rFonts w:asciiTheme="minorHAnsi" w:eastAsiaTheme="minorEastAsia" w:hAnsiTheme="minorHAnsi" w:cstheme="minorBidi"/>
              <w:caps w:val="0"/>
              <w:noProof/>
              <w:sz w:val="22"/>
              <w:szCs w:val="22"/>
            </w:rPr>
          </w:pPr>
          <w:hyperlink w:anchor="_Toc189649860" w:history="1">
            <w:r w:rsidR="00D85349" w:rsidRPr="005D2981">
              <w:rPr>
                <w:rStyle w:val="Hyperlink"/>
                <w:noProof/>
              </w:rPr>
              <w:t>2.2</w:t>
            </w:r>
            <w:r w:rsidR="00D85349">
              <w:rPr>
                <w:rFonts w:asciiTheme="minorHAnsi" w:eastAsiaTheme="minorEastAsia" w:hAnsiTheme="minorHAnsi" w:cstheme="minorBidi"/>
                <w:caps w:val="0"/>
                <w:noProof/>
                <w:sz w:val="22"/>
                <w:szCs w:val="22"/>
              </w:rPr>
              <w:tab/>
            </w:r>
            <w:r w:rsidR="00D85349" w:rsidRPr="005D2981">
              <w:rPr>
                <w:rStyle w:val="Hyperlink"/>
                <w:noProof/>
              </w:rPr>
              <w:t>EXCEPTIONS TO THE STATE OF NJ STANDARD TERMS AND CONDITIONS (SSTC)</w:t>
            </w:r>
            <w:r w:rsidR="00D85349">
              <w:rPr>
                <w:noProof/>
                <w:webHidden/>
              </w:rPr>
              <w:tab/>
            </w:r>
            <w:r w:rsidR="00D85349">
              <w:rPr>
                <w:noProof/>
                <w:webHidden/>
              </w:rPr>
              <w:fldChar w:fldCharType="begin"/>
            </w:r>
            <w:r w:rsidR="00D85349">
              <w:rPr>
                <w:noProof/>
                <w:webHidden/>
              </w:rPr>
              <w:instrText xml:space="preserve"> PAGEREF _Toc189649860 \h </w:instrText>
            </w:r>
            <w:r w:rsidR="00D85349">
              <w:rPr>
                <w:noProof/>
                <w:webHidden/>
              </w:rPr>
            </w:r>
            <w:r w:rsidR="00D85349">
              <w:rPr>
                <w:noProof/>
                <w:webHidden/>
              </w:rPr>
              <w:fldChar w:fldCharType="separate"/>
            </w:r>
            <w:r w:rsidR="00C31857">
              <w:rPr>
                <w:noProof/>
                <w:webHidden/>
              </w:rPr>
              <w:t>3</w:t>
            </w:r>
            <w:r w:rsidR="00D85349">
              <w:rPr>
                <w:noProof/>
                <w:webHidden/>
              </w:rPr>
              <w:fldChar w:fldCharType="end"/>
            </w:r>
          </w:hyperlink>
        </w:p>
        <w:p w14:paraId="5D4A7322" w14:textId="734BE741" w:rsidR="00D85349" w:rsidRDefault="00C25804">
          <w:pPr>
            <w:pStyle w:val="TOC2"/>
            <w:rPr>
              <w:rFonts w:asciiTheme="minorHAnsi" w:eastAsiaTheme="minorEastAsia" w:hAnsiTheme="minorHAnsi" w:cstheme="minorBidi"/>
              <w:caps w:val="0"/>
              <w:noProof/>
              <w:sz w:val="22"/>
              <w:szCs w:val="22"/>
            </w:rPr>
          </w:pPr>
          <w:hyperlink w:anchor="_Toc189649861" w:history="1">
            <w:r w:rsidR="00D85349" w:rsidRPr="005D2981">
              <w:rPr>
                <w:rStyle w:val="Hyperlink"/>
                <w:rFonts w:eastAsia="MS Mincho"/>
                <w:noProof/>
              </w:rPr>
              <w:t>2.3</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BID AMENDMENTS</w:t>
            </w:r>
            <w:r w:rsidR="00D85349">
              <w:rPr>
                <w:noProof/>
                <w:webHidden/>
              </w:rPr>
              <w:tab/>
            </w:r>
            <w:r w:rsidR="00D85349">
              <w:rPr>
                <w:noProof/>
                <w:webHidden/>
              </w:rPr>
              <w:fldChar w:fldCharType="begin"/>
            </w:r>
            <w:r w:rsidR="00D85349">
              <w:rPr>
                <w:noProof/>
                <w:webHidden/>
              </w:rPr>
              <w:instrText xml:space="preserve"> PAGEREF _Toc189649861 \h </w:instrText>
            </w:r>
            <w:r w:rsidR="00D85349">
              <w:rPr>
                <w:noProof/>
                <w:webHidden/>
              </w:rPr>
            </w:r>
            <w:r w:rsidR="00D85349">
              <w:rPr>
                <w:noProof/>
                <w:webHidden/>
              </w:rPr>
              <w:fldChar w:fldCharType="separate"/>
            </w:r>
            <w:r w:rsidR="00C31857">
              <w:rPr>
                <w:noProof/>
                <w:webHidden/>
              </w:rPr>
              <w:t>3</w:t>
            </w:r>
            <w:r w:rsidR="00D85349">
              <w:rPr>
                <w:noProof/>
                <w:webHidden/>
              </w:rPr>
              <w:fldChar w:fldCharType="end"/>
            </w:r>
          </w:hyperlink>
        </w:p>
        <w:p w14:paraId="0C2FD7C4" w14:textId="1884F6B8" w:rsidR="00D85349" w:rsidRDefault="00C25804">
          <w:pPr>
            <w:pStyle w:val="TOC2"/>
            <w:rPr>
              <w:rFonts w:asciiTheme="minorHAnsi" w:eastAsiaTheme="minorEastAsia" w:hAnsiTheme="minorHAnsi" w:cstheme="minorBidi"/>
              <w:caps w:val="0"/>
              <w:noProof/>
              <w:sz w:val="22"/>
              <w:szCs w:val="22"/>
            </w:rPr>
          </w:pPr>
          <w:hyperlink w:anchor="_Toc189649862" w:history="1">
            <w:r w:rsidR="00D85349" w:rsidRPr="005D2981">
              <w:rPr>
                <w:rStyle w:val="Hyperlink"/>
                <w:noProof/>
              </w:rPr>
              <w:t>2.4</w:t>
            </w:r>
            <w:r w:rsidR="00D85349">
              <w:rPr>
                <w:rFonts w:asciiTheme="minorHAnsi" w:eastAsiaTheme="minorEastAsia" w:hAnsiTheme="minorHAnsi" w:cstheme="minorBidi"/>
                <w:caps w:val="0"/>
                <w:noProof/>
                <w:sz w:val="22"/>
                <w:szCs w:val="22"/>
              </w:rPr>
              <w:tab/>
            </w:r>
            <w:r w:rsidR="00D85349" w:rsidRPr="005D2981">
              <w:rPr>
                <w:rStyle w:val="Hyperlink"/>
                <w:noProof/>
              </w:rPr>
              <w:t>MANDATORY SITE VISIT</w:t>
            </w:r>
            <w:r w:rsidR="00D85349">
              <w:rPr>
                <w:noProof/>
                <w:webHidden/>
              </w:rPr>
              <w:tab/>
            </w:r>
            <w:r w:rsidR="00D85349">
              <w:rPr>
                <w:noProof/>
                <w:webHidden/>
              </w:rPr>
              <w:fldChar w:fldCharType="begin"/>
            </w:r>
            <w:r w:rsidR="00D85349">
              <w:rPr>
                <w:noProof/>
                <w:webHidden/>
              </w:rPr>
              <w:instrText xml:space="preserve"> PAGEREF _Toc189649862 \h </w:instrText>
            </w:r>
            <w:r w:rsidR="00D85349">
              <w:rPr>
                <w:noProof/>
                <w:webHidden/>
              </w:rPr>
            </w:r>
            <w:r w:rsidR="00D85349">
              <w:rPr>
                <w:noProof/>
                <w:webHidden/>
              </w:rPr>
              <w:fldChar w:fldCharType="separate"/>
            </w:r>
            <w:r w:rsidR="00C31857">
              <w:rPr>
                <w:noProof/>
                <w:webHidden/>
              </w:rPr>
              <w:t>3</w:t>
            </w:r>
            <w:r w:rsidR="00D85349">
              <w:rPr>
                <w:noProof/>
                <w:webHidden/>
              </w:rPr>
              <w:fldChar w:fldCharType="end"/>
            </w:r>
          </w:hyperlink>
        </w:p>
        <w:p w14:paraId="227529B6" w14:textId="6E657A9C" w:rsidR="00D85349" w:rsidRDefault="00C25804">
          <w:pPr>
            <w:pStyle w:val="TOC2"/>
            <w:rPr>
              <w:rFonts w:asciiTheme="minorHAnsi" w:eastAsiaTheme="minorEastAsia" w:hAnsiTheme="minorHAnsi" w:cstheme="minorBidi"/>
              <w:caps w:val="0"/>
              <w:noProof/>
              <w:sz w:val="22"/>
              <w:szCs w:val="22"/>
            </w:rPr>
          </w:pPr>
          <w:hyperlink w:anchor="_Toc189649863" w:history="1">
            <w:r w:rsidR="00D85349" w:rsidRPr="005D2981">
              <w:rPr>
                <w:rStyle w:val="Hyperlink"/>
                <w:noProof/>
              </w:rPr>
              <w:t>2.5</w:t>
            </w:r>
            <w:r w:rsidR="00D85349">
              <w:rPr>
                <w:rFonts w:asciiTheme="minorHAnsi" w:eastAsiaTheme="minorEastAsia" w:hAnsiTheme="minorHAnsi" w:cstheme="minorBidi"/>
                <w:caps w:val="0"/>
                <w:noProof/>
                <w:sz w:val="22"/>
                <w:szCs w:val="22"/>
              </w:rPr>
              <w:tab/>
            </w:r>
            <w:r w:rsidR="00D85349" w:rsidRPr="005D2981">
              <w:rPr>
                <w:rStyle w:val="Hyperlink"/>
                <w:noProof/>
              </w:rPr>
              <w:t>OPTIONAL PRE-QUOTE CONFERENCE</w:t>
            </w:r>
            <w:r w:rsidR="00D85349">
              <w:rPr>
                <w:noProof/>
                <w:webHidden/>
              </w:rPr>
              <w:tab/>
            </w:r>
            <w:r w:rsidR="00D85349">
              <w:rPr>
                <w:noProof/>
                <w:webHidden/>
              </w:rPr>
              <w:fldChar w:fldCharType="begin"/>
            </w:r>
            <w:r w:rsidR="00D85349">
              <w:rPr>
                <w:noProof/>
                <w:webHidden/>
              </w:rPr>
              <w:instrText xml:space="preserve"> PAGEREF _Toc189649863 \h </w:instrText>
            </w:r>
            <w:r w:rsidR="00D85349">
              <w:rPr>
                <w:noProof/>
                <w:webHidden/>
              </w:rPr>
            </w:r>
            <w:r w:rsidR="00D85349">
              <w:rPr>
                <w:noProof/>
                <w:webHidden/>
              </w:rPr>
              <w:fldChar w:fldCharType="separate"/>
            </w:r>
            <w:r w:rsidR="00C31857">
              <w:rPr>
                <w:noProof/>
                <w:webHidden/>
              </w:rPr>
              <w:t>3</w:t>
            </w:r>
            <w:r w:rsidR="00D85349">
              <w:rPr>
                <w:noProof/>
                <w:webHidden/>
              </w:rPr>
              <w:fldChar w:fldCharType="end"/>
            </w:r>
          </w:hyperlink>
        </w:p>
        <w:p w14:paraId="03CDE4BE" w14:textId="068F8627" w:rsidR="00D85349" w:rsidRDefault="00C25804">
          <w:pPr>
            <w:pStyle w:val="TOC2"/>
            <w:rPr>
              <w:rFonts w:asciiTheme="minorHAnsi" w:eastAsiaTheme="minorEastAsia" w:hAnsiTheme="minorHAnsi" w:cstheme="minorBidi"/>
              <w:caps w:val="0"/>
              <w:noProof/>
              <w:sz w:val="22"/>
              <w:szCs w:val="22"/>
            </w:rPr>
          </w:pPr>
          <w:hyperlink w:anchor="_Toc189649864" w:history="1">
            <w:r w:rsidR="00D85349" w:rsidRPr="005D2981">
              <w:rPr>
                <w:rStyle w:val="Hyperlink"/>
                <w:noProof/>
              </w:rPr>
              <w:t>2.6</w:t>
            </w:r>
            <w:r w:rsidR="00D85349">
              <w:rPr>
                <w:rFonts w:asciiTheme="minorHAnsi" w:eastAsiaTheme="minorEastAsia" w:hAnsiTheme="minorHAnsi" w:cstheme="minorBidi"/>
                <w:caps w:val="0"/>
                <w:noProof/>
                <w:sz w:val="22"/>
                <w:szCs w:val="22"/>
              </w:rPr>
              <w:tab/>
            </w:r>
            <w:r w:rsidR="00D85349" w:rsidRPr="005D2981">
              <w:rPr>
                <w:rStyle w:val="Hyperlink"/>
                <w:noProof/>
              </w:rPr>
              <w:t>PRE-QUOTE DOCUMENT REVIEW</w:t>
            </w:r>
            <w:r w:rsidR="00D85349">
              <w:rPr>
                <w:noProof/>
                <w:webHidden/>
              </w:rPr>
              <w:tab/>
            </w:r>
            <w:r w:rsidR="00D85349">
              <w:rPr>
                <w:noProof/>
                <w:webHidden/>
              </w:rPr>
              <w:fldChar w:fldCharType="begin"/>
            </w:r>
            <w:r w:rsidR="00D85349">
              <w:rPr>
                <w:noProof/>
                <w:webHidden/>
              </w:rPr>
              <w:instrText xml:space="preserve"> PAGEREF _Toc189649864 \h </w:instrText>
            </w:r>
            <w:r w:rsidR="00D85349">
              <w:rPr>
                <w:noProof/>
                <w:webHidden/>
              </w:rPr>
            </w:r>
            <w:r w:rsidR="00D85349">
              <w:rPr>
                <w:noProof/>
                <w:webHidden/>
              </w:rPr>
              <w:fldChar w:fldCharType="separate"/>
            </w:r>
            <w:r w:rsidR="00C31857">
              <w:rPr>
                <w:noProof/>
                <w:webHidden/>
              </w:rPr>
              <w:t>4</w:t>
            </w:r>
            <w:r w:rsidR="00D85349">
              <w:rPr>
                <w:noProof/>
                <w:webHidden/>
              </w:rPr>
              <w:fldChar w:fldCharType="end"/>
            </w:r>
          </w:hyperlink>
        </w:p>
        <w:p w14:paraId="0CCCF44A" w14:textId="3413FD8C"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865" w:history="1">
            <w:r w:rsidR="00D85349" w:rsidRPr="005D2981">
              <w:rPr>
                <w:rStyle w:val="Hyperlink"/>
                <w:noProof/>
              </w:rPr>
              <w:t>3</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QUOTE SUBMISSION REQUIREMENTS</w:t>
            </w:r>
            <w:r w:rsidR="00D85349">
              <w:rPr>
                <w:noProof/>
                <w:webHidden/>
              </w:rPr>
              <w:tab/>
            </w:r>
            <w:r w:rsidR="00D85349">
              <w:rPr>
                <w:noProof/>
                <w:webHidden/>
              </w:rPr>
              <w:fldChar w:fldCharType="begin"/>
            </w:r>
            <w:r w:rsidR="00D85349">
              <w:rPr>
                <w:noProof/>
                <w:webHidden/>
              </w:rPr>
              <w:instrText xml:space="preserve"> PAGEREF _Toc189649865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2DC47541" w14:textId="4A2F220F" w:rsidR="00D85349" w:rsidRDefault="00C25804">
          <w:pPr>
            <w:pStyle w:val="TOC2"/>
            <w:rPr>
              <w:rFonts w:asciiTheme="minorHAnsi" w:eastAsiaTheme="minorEastAsia" w:hAnsiTheme="minorHAnsi" w:cstheme="minorBidi"/>
              <w:caps w:val="0"/>
              <w:noProof/>
              <w:sz w:val="22"/>
              <w:szCs w:val="22"/>
            </w:rPr>
          </w:pPr>
          <w:hyperlink w:anchor="_Toc189649866" w:history="1">
            <w:r w:rsidR="00D85349" w:rsidRPr="005D2981">
              <w:rPr>
                <w:rStyle w:val="Hyperlink"/>
                <w:noProof/>
              </w:rPr>
              <w:t>3.1</w:t>
            </w:r>
            <w:r w:rsidR="00D85349">
              <w:rPr>
                <w:rFonts w:asciiTheme="minorHAnsi" w:eastAsiaTheme="minorEastAsia" w:hAnsiTheme="minorHAnsi" w:cstheme="minorBidi"/>
                <w:caps w:val="0"/>
                <w:noProof/>
                <w:sz w:val="22"/>
                <w:szCs w:val="22"/>
              </w:rPr>
              <w:tab/>
            </w:r>
            <w:r w:rsidR="00D85349" w:rsidRPr="005D2981">
              <w:rPr>
                <w:rStyle w:val="Hyperlink"/>
                <w:noProof/>
              </w:rPr>
              <w:t>QUOTE SUBMISSION</w:t>
            </w:r>
            <w:r w:rsidR="00D85349">
              <w:rPr>
                <w:noProof/>
                <w:webHidden/>
              </w:rPr>
              <w:tab/>
            </w:r>
            <w:r w:rsidR="00D85349">
              <w:rPr>
                <w:noProof/>
                <w:webHidden/>
              </w:rPr>
              <w:fldChar w:fldCharType="begin"/>
            </w:r>
            <w:r w:rsidR="00D85349">
              <w:rPr>
                <w:noProof/>
                <w:webHidden/>
              </w:rPr>
              <w:instrText xml:space="preserve"> PAGEREF _Toc189649866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64D30532" w14:textId="6749D5A8" w:rsidR="00D85349" w:rsidRDefault="00C25804">
          <w:pPr>
            <w:pStyle w:val="TOC2"/>
            <w:rPr>
              <w:rFonts w:asciiTheme="minorHAnsi" w:eastAsiaTheme="minorEastAsia" w:hAnsiTheme="minorHAnsi" w:cstheme="minorBidi"/>
              <w:caps w:val="0"/>
              <w:noProof/>
              <w:sz w:val="22"/>
              <w:szCs w:val="22"/>
            </w:rPr>
          </w:pPr>
          <w:hyperlink w:anchor="_Toc189649867" w:history="1">
            <w:r w:rsidR="00D85349" w:rsidRPr="005D2981">
              <w:rPr>
                <w:rStyle w:val="Hyperlink"/>
                <w:rFonts w:eastAsia="MS Mincho"/>
                <w:noProof/>
              </w:rPr>
              <w:t>3.2</w:t>
            </w:r>
            <w:r w:rsidR="00D85349">
              <w:rPr>
                <w:rFonts w:asciiTheme="minorHAnsi" w:eastAsiaTheme="minorEastAsia" w:hAnsiTheme="minorHAnsi" w:cstheme="minorBidi"/>
                <w:caps w:val="0"/>
                <w:noProof/>
                <w:sz w:val="22"/>
                <w:szCs w:val="22"/>
              </w:rPr>
              <w:tab/>
            </w:r>
            <w:r w:rsidR="00D85349" w:rsidRPr="005D2981">
              <w:rPr>
                <w:rStyle w:val="Hyperlink"/>
                <w:noProof/>
              </w:rPr>
              <w:t>BIDDER</w:t>
            </w:r>
            <w:r w:rsidR="00D85349" w:rsidRPr="005D2981">
              <w:rPr>
                <w:rStyle w:val="Hyperlink"/>
                <w:rFonts w:eastAsia="MS Mincho"/>
                <w:noProof/>
              </w:rPr>
              <w:t xml:space="preserve"> RESPONSIBILITY</w:t>
            </w:r>
            <w:r w:rsidR="00D85349">
              <w:rPr>
                <w:noProof/>
                <w:webHidden/>
              </w:rPr>
              <w:tab/>
            </w:r>
            <w:r w:rsidR="00D85349">
              <w:rPr>
                <w:noProof/>
                <w:webHidden/>
              </w:rPr>
              <w:fldChar w:fldCharType="begin"/>
            </w:r>
            <w:r w:rsidR="00D85349">
              <w:rPr>
                <w:noProof/>
                <w:webHidden/>
              </w:rPr>
              <w:instrText xml:space="preserve"> PAGEREF _Toc189649867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0E7B2D0D" w14:textId="6EE4B947" w:rsidR="00D85349" w:rsidRDefault="00C25804">
          <w:pPr>
            <w:pStyle w:val="TOC2"/>
            <w:rPr>
              <w:rFonts w:asciiTheme="minorHAnsi" w:eastAsiaTheme="minorEastAsia" w:hAnsiTheme="minorHAnsi" w:cstheme="minorBidi"/>
              <w:caps w:val="0"/>
              <w:noProof/>
              <w:sz w:val="22"/>
              <w:szCs w:val="22"/>
            </w:rPr>
          </w:pPr>
          <w:hyperlink w:anchor="_Toc189649868" w:history="1">
            <w:r w:rsidR="00D85349" w:rsidRPr="005D2981">
              <w:rPr>
                <w:rStyle w:val="Hyperlink"/>
                <w:rFonts w:eastAsia="MS Mincho"/>
                <w:noProof/>
              </w:rPr>
              <w:t>3.3</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ANNOUNCEMENT OF QUOTE INFORMATION</w:t>
            </w:r>
            <w:r w:rsidR="00D85349">
              <w:rPr>
                <w:noProof/>
                <w:webHidden/>
              </w:rPr>
              <w:tab/>
            </w:r>
            <w:r w:rsidR="00D85349">
              <w:rPr>
                <w:noProof/>
                <w:webHidden/>
              </w:rPr>
              <w:fldChar w:fldCharType="begin"/>
            </w:r>
            <w:r w:rsidR="00D85349">
              <w:rPr>
                <w:noProof/>
                <w:webHidden/>
              </w:rPr>
              <w:instrText xml:space="preserve"> PAGEREF _Toc189649868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267C160E" w14:textId="41CA339A" w:rsidR="00D85349" w:rsidRDefault="00C25804">
          <w:pPr>
            <w:pStyle w:val="TOC2"/>
            <w:rPr>
              <w:rFonts w:asciiTheme="minorHAnsi" w:eastAsiaTheme="minorEastAsia" w:hAnsiTheme="minorHAnsi" w:cstheme="minorBidi"/>
              <w:caps w:val="0"/>
              <w:noProof/>
              <w:sz w:val="22"/>
              <w:szCs w:val="22"/>
            </w:rPr>
          </w:pPr>
          <w:hyperlink w:anchor="_Toc189649869" w:history="1">
            <w:r w:rsidR="00D85349" w:rsidRPr="005D2981">
              <w:rPr>
                <w:rStyle w:val="Hyperlink"/>
                <w:rFonts w:eastAsia="MS Mincho"/>
                <w:noProof/>
              </w:rPr>
              <w:t>3.4</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QUOTE ERRORS</w:t>
            </w:r>
            <w:r w:rsidR="00D85349">
              <w:rPr>
                <w:noProof/>
                <w:webHidden/>
              </w:rPr>
              <w:tab/>
            </w:r>
            <w:r w:rsidR="00D85349">
              <w:rPr>
                <w:noProof/>
                <w:webHidden/>
              </w:rPr>
              <w:fldChar w:fldCharType="begin"/>
            </w:r>
            <w:r w:rsidR="00D85349">
              <w:rPr>
                <w:noProof/>
                <w:webHidden/>
              </w:rPr>
              <w:instrText xml:space="preserve"> PAGEREF _Toc189649869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0166D1C2" w14:textId="31E56038" w:rsidR="00D85349" w:rsidRDefault="00C25804">
          <w:pPr>
            <w:pStyle w:val="TOC2"/>
            <w:rPr>
              <w:rFonts w:asciiTheme="minorHAnsi" w:eastAsiaTheme="minorEastAsia" w:hAnsiTheme="minorHAnsi" w:cstheme="minorBidi"/>
              <w:caps w:val="0"/>
              <w:noProof/>
              <w:sz w:val="22"/>
              <w:szCs w:val="22"/>
            </w:rPr>
          </w:pPr>
          <w:hyperlink w:anchor="_Toc189649870" w:history="1">
            <w:r w:rsidR="00D85349" w:rsidRPr="005D2981">
              <w:rPr>
                <w:rStyle w:val="Hyperlink"/>
                <w:noProof/>
              </w:rPr>
              <w:t>3.5</w:t>
            </w:r>
            <w:r w:rsidR="00D85349">
              <w:rPr>
                <w:rFonts w:asciiTheme="minorHAnsi" w:eastAsiaTheme="minorEastAsia" w:hAnsiTheme="minorHAnsi" w:cstheme="minorBidi"/>
                <w:caps w:val="0"/>
                <w:noProof/>
                <w:sz w:val="22"/>
                <w:szCs w:val="22"/>
              </w:rPr>
              <w:tab/>
            </w:r>
            <w:r w:rsidR="00D85349" w:rsidRPr="005D2981">
              <w:rPr>
                <w:rStyle w:val="Hyperlink"/>
                <w:noProof/>
              </w:rPr>
              <w:t>QUOTE WITHDRAWAL PRIOR TO QUOTE OPENING</w:t>
            </w:r>
            <w:r w:rsidR="00D85349">
              <w:rPr>
                <w:noProof/>
                <w:webHidden/>
              </w:rPr>
              <w:tab/>
            </w:r>
            <w:r w:rsidR="00D85349">
              <w:rPr>
                <w:noProof/>
                <w:webHidden/>
              </w:rPr>
              <w:fldChar w:fldCharType="begin"/>
            </w:r>
            <w:r w:rsidR="00D85349">
              <w:rPr>
                <w:noProof/>
                <w:webHidden/>
              </w:rPr>
              <w:instrText xml:space="preserve"> PAGEREF _Toc189649870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6089BB91" w14:textId="2DE34C63" w:rsidR="00D85349" w:rsidRDefault="00C25804">
          <w:pPr>
            <w:pStyle w:val="TOC2"/>
            <w:rPr>
              <w:rFonts w:asciiTheme="minorHAnsi" w:eastAsiaTheme="minorEastAsia" w:hAnsiTheme="minorHAnsi" w:cstheme="minorBidi"/>
              <w:caps w:val="0"/>
              <w:noProof/>
              <w:sz w:val="22"/>
              <w:szCs w:val="22"/>
            </w:rPr>
          </w:pPr>
          <w:hyperlink w:anchor="_Toc189649871" w:history="1">
            <w:r w:rsidR="00D85349" w:rsidRPr="005D2981">
              <w:rPr>
                <w:rStyle w:val="Hyperlink"/>
                <w:noProof/>
              </w:rPr>
              <w:t>3.6</w:t>
            </w:r>
            <w:r w:rsidR="00D85349">
              <w:rPr>
                <w:rFonts w:asciiTheme="minorHAnsi" w:eastAsiaTheme="minorEastAsia" w:hAnsiTheme="minorHAnsi" w:cstheme="minorBidi"/>
                <w:caps w:val="0"/>
                <w:noProof/>
                <w:sz w:val="22"/>
                <w:szCs w:val="22"/>
              </w:rPr>
              <w:tab/>
            </w:r>
            <w:r w:rsidR="00D85349" w:rsidRPr="005D2981">
              <w:rPr>
                <w:rStyle w:val="Hyperlink"/>
                <w:noProof/>
              </w:rPr>
              <w:t>QUOTE WITHDRAWAL AFTER QUOTE OPENING, BUT PRIOR TO CONTRACT AWARD</w:t>
            </w:r>
            <w:r w:rsidR="00D85349">
              <w:rPr>
                <w:noProof/>
                <w:webHidden/>
              </w:rPr>
              <w:tab/>
            </w:r>
            <w:r w:rsidR="00D85349">
              <w:rPr>
                <w:noProof/>
                <w:webHidden/>
              </w:rPr>
              <w:fldChar w:fldCharType="begin"/>
            </w:r>
            <w:r w:rsidR="00D85349">
              <w:rPr>
                <w:noProof/>
                <w:webHidden/>
              </w:rPr>
              <w:instrText xml:space="preserve"> PAGEREF _Toc189649871 \h </w:instrText>
            </w:r>
            <w:r w:rsidR="00D85349">
              <w:rPr>
                <w:noProof/>
                <w:webHidden/>
              </w:rPr>
            </w:r>
            <w:r w:rsidR="00D85349">
              <w:rPr>
                <w:noProof/>
                <w:webHidden/>
              </w:rPr>
              <w:fldChar w:fldCharType="separate"/>
            </w:r>
            <w:r w:rsidR="00C31857">
              <w:rPr>
                <w:noProof/>
                <w:webHidden/>
              </w:rPr>
              <w:t>5</w:t>
            </w:r>
            <w:r w:rsidR="00D85349">
              <w:rPr>
                <w:noProof/>
                <w:webHidden/>
              </w:rPr>
              <w:fldChar w:fldCharType="end"/>
            </w:r>
          </w:hyperlink>
        </w:p>
        <w:p w14:paraId="1EED9D72" w14:textId="04DACA9C" w:rsidR="00D85349" w:rsidRDefault="00C25804">
          <w:pPr>
            <w:pStyle w:val="TOC2"/>
            <w:rPr>
              <w:rFonts w:asciiTheme="minorHAnsi" w:eastAsiaTheme="minorEastAsia" w:hAnsiTheme="minorHAnsi" w:cstheme="minorBidi"/>
              <w:caps w:val="0"/>
              <w:noProof/>
              <w:sz w:val="22"/>
              <w:szCs w:val="22"/>
            </w:rPr>
          </w:pPr>
          <w:hyperlink w:anchor="_Toc189649872" w:history="1">
            <w:r w:rsidR="00D85349" w:rsidRPr="005D2981">
              <w:rPr>
                <w:rStyle w:val="Hyperlink"/>
                <w:rFonts w:eastAsia="MS Mincho"/>
                <w:noProof/>
              </w:rPr>
              <w:t>3.7</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JOINT VENTURE</w:t>
            </w:r>
            <w:r w:rsidR="00D85349">
              <w:rPr>
                <w:noProof/>
                <w:webHidden/>
              </w:rPr>
              <w:tab/>
            </w:r>
            <w:r w:rsidR="00D85349">
              <w:rPr>
                <w:noProof/>
                <w:webHidden/>
              </w:rPr>
              <w:fldChar w:fldCharType="begin"/>
            </w:r>
            <w:r w:rsidR="00D85349">
              <w:rPr>
                <w:noProof/>
                <w:webHidden/>
              </w:rPr>
              <w:instrText xml:space="preserve"> PAGEREF _Toc189649872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1CBDCF58" w14:textId="3C3BC8A8" w:rsidR="00D85349" w:rsidRDefault="00C25804">
          <w:pPr>
            <w:pStyle w:val="TOC2"/>
            <w:rPr>
              <w:rFonts w:asciiTheme="minorHAnsi" w:eastAsiaTheme="minorEastAsia" w:hAnsiTheme="minorHAnsi" w:cstheme="minorBidi"/>
              <w:caps w:val="0"/>
              <w:noProof/>
              <w:sz w:val="22"/>
              <w:szCs w:val="22"/>
            </w:rPr>
          </w:pPr>
          <w:hyperlink w:anchor="_Toc189649873" w:history="1">
            <w:r w:rsidR="00D85349" w:rsidRPr="005D2981">
              <w:rPr>
                <w:rStyle w:val="Hyperlink"/>
                <w:noProof/>
              </w:rPr>
              <w:t>3.8</w:t>
            </w:r>
            <w:r w:rsidR="00D85349">
              <w:rPr>
                <w:rFonts w:asciiTheme="minorHAnsi" w:eastAsiaTheme="minorEastAsia" w:hAnsiTheme="minorHAnsi" w:cstheme="minorBidi"/>
                <w:caps w:val="0"/>
                <w:noProof/>
                <w:sz w:val="22"/>
                <w:szCs w:val="22"/>
              </w:rPr>
              <w:tab/>
            </w:r>
            <w:r w:rsidR="00D85349" w:rsidRPr="005D2981">
              <w:rPr>
                <w:rStyle w:val="Hyperlink"/>
                <w:noProof/>
              </w:rPr>
              <w:t>SMALL BUSINESS SET-ASIDE CONTRACTS</w:t>
            </w:r>
            <w:r w:rsidR="00D85349">
              <w:rPr>
                <w:noProof/>
                <w:webHidden/>
              </w:rPr>
              <w:tab/>
            </w:r>
            <w:r w:rsidR="00D85349">
              <w:rPr>
                <w:noProof/>
                <w:webHidden/>
              </w:rPr>
              <w:fldChar w:fldCharType="begin"/>
            </w:r>
            <w:r w:rsidR="00D85349">
              <w:rPr>
                <w:noProof/>
                <w:webHidden/>
              </w:rPr>
              <w:instrText xml:space="preserve"> PAGEREF _Toc189649873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38C82DE6" w14:textId="146501AD" w:rsidR="00D85349" w:rsidRDefault="00C25804">
          <w:pPr>
            <w:pStyle w:val="TOC2"/>
            <w:rPr>
              <w:rFonts w:asciiTheme="minorHAnsi" w:eastAsiaTheme="minorEastAsia" w:hAnsiTheme="minorHAnsi" w:cstheme="minorBidi"/>
              <w:caps w:val="0"/>
              <w:noProof/>
              <w:sz w:val="22"/>
              <w:szCs w:val="22"/>
            </w:rPr>
          </w:pPr>
          <w:hyperlink w:anchor="_Toc189649874" w:history="1">
            <w:r w:rsidR="00D85349" w:rsidRPr="005D2981">
              <w:rPr>
                <w:rStyle w:val="Hyperlink"/>
                <w:noProof/>
              </w:rPr>
              <w:t>3.9</w:t>
            </w:r>
            <w:r w:rsidR="00D85349">
              <w:rPr>
                <w:rFonts w:asciiTheme="minorHAnsi" w:eastAsiaTheme="minorEastAsia" w:hAnsiTheme="minorHAnsi" w:cstheme="minorBidi"/>
                <w:caps w:val="0"/>
                <w:noProof/>
                <w:sz w:val="22"/>
                <w:szCs w:val="22"/>
              </w:rPr>
              <w:tab/>
            </w:r>
            <w:r w:rsidR="00D85349" w:rsidRPr="005D2981">
              <w:rPr>
                <w:rStyle w:val="Hyperlink"/>
                <w:noProof/>
              </w:rPr>
              <w:t>DISABLED VETERANS’ BUSINESS SET-ASIDE CONTRACT</w:t>
            </w:r>
            <w:r w:rsidR="00D85349">
              <w:rPr>
                <w:noProof/>
                <w:webHidden/>
              </w:rPr>
              <w:tab/>
            </w:r>
            <w:r w:rsidR="00D85349">
              <w:rPr>
                <w:noProof/>
                <w:webHidden/>
              </w:rPr>
              <w:fldChar w:fldCharType="begin"/>
            </w:r>
            <w:r w:rsidR="00D85349">
              <w:rPr>
                <w:noProof/>
                <w:webHidden/>
              </w:rPr>
              <w:instrText xml:space="preserve"> PAGEREF _Toc189649874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72959C9B" w14:textId="293D8C9A" w:rsidR="00D85349" w:rsidRDefault="00C25804">
          <w:pPr>
            <w:pStyle w:val="TOC2"/>
            <w:rPr>
              <w:rFonts w:asciiTheme="minorHAnsi" w:eastAsiaTheme="minorEastAsia" w:hAnsiTheme="minorHAnsi" w:cstheme="minorBidi"/>
              <w:caps w:val="0"/>
              <w:noProof/>
              <w:sz w:val="22"/>
              <w:szCs w:val="22"/>
            </w:rPr>
          </w:pPr>
          <w:hyperlink w:anchor="_Toc189649875" w:history="1">
            <w:r w:rsidR="00D85349" w:rsidRPr="005D2981">
              <w:rPr>
                <w:rStyle w:val="Hyperlink"/>
                <w:noProof/>
              </w:rPr>
              <w:t>3.10</w:t>
            </w:r>
            <w:r w:rsidR="00D85349">
              <w:rPr>
                <w:rFonts w:asciiTheme="minorHAnsi" w:eastAsiaTheme="minorEastAsia" w:hAnsiTheme="minorHAnsi" w:cstheme="minorBidi"/>
                <w:caps w:val="0"/>
                <w:noProof/>
                <w:sz w:val="22"/>
                <w:szCs w:val="22"/>
              </w:rPr>
              <w:tab/>
            </w:r>
            <w:r w:rsidR="00D85349" w:rsidRPr="005D2981">
              <w:rPr>
                <w:rStyle w:val="Hyperlink"/>
                <w:noProof/>
              </w:rPr>
              <w:t>BID SECURITY</w:t>
            </w:r>
            <w:r w:rsidR="00D85349">
              <w:rPr>
                <w:noProof/>
                <w:webHidden/>
              </w:rPr>
              <w:tab/>
            </w:r>
            <w:r w:rsidR="00D85349">
              <w:rPr>
                <w:noProof/>
                <w:webHidden/>
              </w:rPr>
              <w:fldChar w:fldCharType="begin"/>
            </w:r>
            <w:r w:rsidR="00D85349">
              <w:rPr>
                <w:noProof/>
                <w:webHidden/>
              </w:rPr>
              <w:instrText xml:space="preserve"> PAGEREF _Toc189649875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70A5CE28" w14:textId="29DE9382" w:rsidR="00D85349" w:rsidRDefault="00C25804">
          <w:pPr>
            <w:pStyle w:val="TOC2"/>
            <w:rPr>
              <w:rFonts w:asciiTheme="minorHAnsi" w:eastAsiaTheme="minorEastAsia" w:hAnsiTheme="minorHAnsi" w:cstheme="minorBidi"/>
              <w:caps w:val="0"/>
              <w:noProof/>
              <w:sz w:val="22"/>
              <w:szCs w:val="22"/>
            </w:rPr>
          </w:pPr>
          <w:hyperlink w:anchor="_Toc189649876" w:history="1">
            <w:r w:rsidR="00D85349" w:rsidRPr="005D2981">
              <w:rPr>
                <w:rStyle w:val="Hyperlink"/>
                <w:noProof/>
              </w:rPr>
              <w:t>3.11</w:t>
            </w:r>
            <w:r w:rsidR="00D85349">
              <w:rPr>
                <w:rFonts w:asciiTheme="minorHAnsi" w:eastAsiaTheme="minorEastAsia" w:hAnsiTheme="minorHAnsi" w:cstheme="minorBidi"/>
                <w:caps w:val="0"/>
                <w:noProof/>
                <w:sz w:val="22"/>
                <w:szCs w:val="22"/>
              </w:rPr>
              <w:tab/>
            </w:r>
            <w:r w:rsidR="00D85349" w:rsidRPr="005D2981">
              <w:rPr>
                <w:rStyle w:val="Hyperlink"/>
                <w:noProof/>
              </w:rPr>
              <w:t>BIDDER ADDITIONAL TERMS SUBMITTED WITH THE QUOTE</w:t>
            </w:r>
            <w:r w:rsidR="00D85349">
              <w:rPr>
                <w:noProof/>
                <w:webHidden/>
              </w:rPr>
              <w:tab/>
            </w:r>
            <w:r w:rsidR="00D85349">
              <w:rPr>
                <w:noProof/>
                <w:webHidden/>
              </w:rPr>
              <w:fldChar w:fldCharType="begin"/>
            </w:r>
            <w:r w:rsidR="00D85349">
              <w:rPr>
                <w:noProof/>
                <w:webHidden/>
              </w:rPr>
              <w:instrText xml:space="preserve"> PAGEREF _Toc189649876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23E2CB72" w14:textId="4738D39D" w:rsidR="00D85349" w:rsidRDefault="00C25804">
          <w:pPr>
            <w:pStyle w:val="TOC2"/>
            <w:rPr>
              <w:rFonts w:asciiTheme="minorHAnsi" w:eastAsiaTheme="minorEastAsia" w:hAnsiTheme="minorHAnsi" w:cstheme="minorBidi"/>
              <w:caps w:val="0"/>
              <w:noProof/>
              <w:sz w:val="22"/>
              <w:szCs w:val="22"/>
            </w:rPr>
          </w:pPr>
          <w:hyperlink w:anchor="_Toc189649877" w:history="1">
            <w:r w:rsidR="00D85349" w:rsidRPr="005D2981">
              <w:rPr>
                <w:rStyle w:val="Hyperlink"/>
                <w:noProof/>
              </w:rPr>
              <w:t>3.12</w:t>
            </w:r>
            <w:r w:rsidR="00D85349">
              <w:rPr>
                <w:rFonts w:asciiTheme="minorHAnsi" w:eastAsiaTheme="minorEastAsia" w:hAnsiTheme="minorHAnsi" w:cstheme="minorBidi"/>
                <w:caps w:val="0"/>
                <w:noProof/>
                <w:sz w:val="22"/>
                <w:szCs w:val="22"/>
              </w:rPr>
              <w:tab/>
            </w:r>
            <w:r w:rsidR="00D85349" w:rsidRPr="005D2981">
              <w:rPr>
                <w:rStyle w:val="Hyperlink"/>
                <w:noProof/>
              </w:rPr>
              <w:t>QUOTE CONTENT</w:t>
            </w:r>
            <w:r w:rsidR="00D85349">
              <w:rPr>
                <w:noProof/>
                <w:webHidden/>
              </w:rPr>
              <w:tab/>
            </w:r>
            <w:r w:rsidR="00D85349">
              <w:rPr>
                <w:noProof/>
                <w:webHidden/>
              </w:rPr>
              <w:fldChar w:fldCharType="begin"/>
            </w:r>
            <w:r w:rsidR="00D85349">
              <w:rPr>
                <w:noProof/>
                <w:webHidden/>
              </w:rPr>
              <w:instrText xml:space="preserve"> PAGEREF _Toc189649877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4EA39214" w14:textId="564F70BA" w:rsidR="00D85349" w:rsidRDefault="00C25804">
          <w:pPr>
            <w:pStyle w:val="TOC2"/>
            <w:rPr>
              <w:rFonts w:asciiTheme="minorHAnsi" w:eastAsiaTheme="minorEastAsia" w:hAnsiTheme="minorHAnsi" w:cstheme="minorBidi"/>
              <w:caps w:val="0"/>
              <w:noProof/>
              <w:sz w:val="22"/>
              <w:szCs w:val="22"/>
            </w:rPr>
          </w:pPr>
          <w:hyperlink w:anchor="_Toc189649878" w:history="1">
            <w:r w:rsidR="00D85349" w:rsidRPr="005D2981">
              <w:rPr>
                <w:rStyle w:val="Hyperlink"/>
                <w:noProof/>
              </w:rPr>
              <w:t>3.13</w:t>
            </w:r>
            <w:r w:rsidR="00D85349">
              <w:rPr>
                <w:rFonts w:asciiTheme="minorHAnsi" w:eastAsiaTheme="minorEastAsia" w:hAnsiTheme="minorHAnsi" w:cstheme="minorBidi"/>
                <w:caps w:val="0"/>
                <w:noProof/>
                <w:sz w:val="22"/>
                <w:szCs w:val="22"/>
              </w:rPr>
              <w:tab/>
            </w:r>
            <w:r w:rsidR="00D85349" w:rsidRPr="005D2981">
              <w:rPr>
                <w:rStyle w:val="Hyperlink"/>
                <w:noProof/>
              </w:rPr>
              <w:t>FORMS, REGISTRATIONS AND CERTIFICATIONS TO BE SUBMITTED WITH QUOTE</w:t>
            </w:r>
            <w:r w:rsidR="00D85349">
              <w:rPr>
                <w:noProof/>
                <w:webHidden/>
              </w:rPr>
              <w:tab/>
            </w:r>
            <w:r w:rsidR="00D85349">
              <w:rPr>
                <w:noProof/>
                <w:webHidden/>
              </w:rPr>
              <w:fldChar w:fldCharType="begin"/>
            </w:r>
            <w:r w:rsidR="00D85349">
              <w:rPr>
                <w:noProof/>
                <w:webHidden/>
              </w:rPr>
              <w:instrText xml:space="preserve"> PAGEREF _Toc189649878 \h </w:instrText>
            </w:r>
            <w:r w:rsidR="00D85349">
              <w:rPr>
                <w:noProof/>
                <w:webHidden/>
              </w:rPr>
            </w:r>
            <w:r w:rsidR="00D85349">
              <w:rPr>
                <w:noProof/>
                <w:webHidden/>
              </w:rPr>
              <w:fldChar w:fldCharType="separate"/>
            </w:r>
            <w:r w:rsidR="00C31857">
              <w:rPr>
                <w:noProof/>
                <w:webHidden/>
              </w:rPr>
              <w:t>6</w:t>
            </w:r>
            <w:r w:rsidR="00D85349">
              <w:rPr>
                <w:noProof/>
                <w:webHidden/>
              </w:rPr>
              <w:fldChar w:fldCharType="end"/>
            </w:r>
          </w:hyperlink>
        </w:p>
        <w:p w14:paraId="7427F5E9" w14:textId="6DB0F132" w:rsidR="00D85349" w:rsidRDefault="00C25804">
          <w:pPr>
            <w:pStyle w:val="TOC3"/>
            <w:rPr>
              <w:rFonts w:asciiTheme="minorHAnsi" w:eastAsiaTheme="minorEastAsia" w:hAnsiTheme="minorHAnsi" w:cstheme="minorBidi"/>
              <w:iCs w:val="0"/>
              <w:caps w:val="0"/>
              <w:noProof/>
              <w:sz w:val="22"/>
              <w:szCs w:val="22"/>
            </w:rPr>
          </w:pPr>
          <w:hyperlink w:anchor="_Toc189649879" w:history="1">
            <w:r w:rsidR="00D85349" w:rsidRPr="005D2981">
              <w:rPr>
                <w:rStyle w:val="Hyperlink"/>
                <w:noProof/>
              </w:rPr>
              <w:t>3.13.1</w:t>
            </w:r>
            <w:r w:rsidR="00D85349">
              <w:rPr>
                <w:rFonts w:asciiTheme="minorHAnsi" w:eastAsiaTheme="minorEastAsia" w:hAnsiTheme="minorHAnsi" w:cstheme="minorBidi"/>
                <w:iCs w:val="0"/>
                <w:caps w:val="0"/>
                <w:noProof/>
                <w:sz w:val="22"/>
                <w:szCs w:val="22"/>
              </w:rPr>
              <w:tab/>
            </w:r>
            <w:r w:rsidR="00D85349" w:rsidRPr="005D2981">
              <w:rPr>
                <w:rStyle w:val="Hyperlink"/>
                <w:noProof/>
              </w:rPr>
              <w:t>OFFER AND ACCEPTANCE PAGE</w:t>
            </w:r>
            <w:r w:rsidR="00D85349">
              <w:rPr>
                <w:noProof/>
                <w:webHidden/>
              </w:rPr>
              <w:tab/>
            </w:r>
            <w:r w:rsidR="00D85349">
              <w:rPr>
                <w:noProof/>
                <w:webHidden/>
              </w:rPr>
              <w:fldChar w:fldCharType="begin"/>
            </w:r>
            <w:r w:rsidR="00D85349">
              <w:rPr>
                <w:noProof/>
                <w:webHidden/>
              </w:rPr>
              <w:instrText xml:space="preserve"> PAGEREF _Toc189649879 \h </w:instrText>
            </w:r>
            <w:r w:rsidR="00D85349">
              <w:rPr>
                <w:noProof/>
                <w:webHidden/>
              </w:rPr>
            </w:r>
            <w:r w:rsidR="00D85349">
              <w:rPr>
                <w:noProof/>
                <w:webHidden/>
              </w:rPr>
              <w:fldChar w:fldCharType="separate"/>
            </w:r>
            <w:r w:rsidR="00C31857">
              <w:rPr>
                <w:noProof/>
                <w:webHidden/>
              </w:rPr>
              <w:t>7</w:t>
            </w:r>
            <w:r w:rsidR="00D85349">
              <w:rPr>
                <w:noProof/>
                <w:webHidden/>
              </w:rPr>
              <w:fldChar w:fldCharType="end"/>
            </w:r>
          </w:hyperlink>
        </w:p>
        <w:p w14:paraId="3C11D405" w14:textId="4C936A15" w:rsidR="00D85349" w:rsidRDefault="00C25804">
          <w:pPr>
            <w:pStyle w:val="TOC3"/>
            <w:rPr>
              <w:rFonts w:asciiTheme="minorHAnsi" w:eastAsiaTheme="minorEastAsia" w:hAnsiTheme="minorHAnsi" w:cstheme="minorBidi"/>
              <w:iCs w:val="0"/>
              <w:caps w:val="0"/>
              <w:noProof/>
              <w:sz w:val="22"/>
              <w:szCs w:val="22"/>
            </w:rPr>
          </w:pPr>
          <w:hyperlink w:anchor="_Toc189649880" w:history="1">
            <w:r w:rsidR="00D85349" w:rsidRPr="005D2981">
              <w:rPr>
                <w:rStyle w:val="Hyperlink"/>
                <w:noProof/>
              </w:rPr>
              <w:t>3.13.2</w:t>
            </w:r>
            <w:r w:rsidR="00D85349">
              <w:rPr>
                <w:rFonts w:asciiTheme="minorHAnsi" w:eastAsiaTheme="minorEastAsia" w:hAnsiTheme="minorHAnsi" w:cstheme="minorBidi"/>
                <w:iCs w:val="0"/>
                <w:caps w:val="0"/>
                <w:noProof/>
                <w:sz w:val="22"/>
                <w:szCs w:val="22"/>
              </w:rPr>
              <w:tab/>
            </w:r>
            <w:r w:rsidR="00D85349" w:rsidRPr="005D2981">
              <w:rPr>
                <w:rStyle w:val="Hyperlink"/>
                <w:noProof/>
              </w:rPr>
              <w:t>OWNERSHIP DISCLOSURE FORM</w:t>
            </w:r>
            <w:r w:rsidR="00D85349">
              <w:rPr>
                <w:noProof/>
                <w:webHidden/>
              </w:rPr>
              <w:tab/>
            </w:r>
            <w:r w:rsidR="00D85349">
              <w:rPr>
                <w:noProof/>
                <w:webHidden/>
              </w:rPr>
              <w:fldChar w:fldCharType="begin"/>
            </w:r>
            <w:r w:rsidR="00D85349">
              <w:rPr>
                <w:noProof/>
                <w:webHidden/>
              </w:rPr>
              <w:instrText xml:space="preserve"> PAGEREF _Toc189649880 \h </w:instrText>
            </w:r>
            <w:r w:rsidR="00D85349">
              <w:rPr>
                <w:noProof/>
                <w:webHidden/>
              </w:rPr>
            </w:r>
            <w:r w:rsidR="00D85349">
              <w:rPr>
                <w:noProof/>
                <w:webHidden/>
              </w:rPr>
              <w:fldChar w:fldCharType="separate"/>
            </w:r>
            <w:r w:rsidR="00C31857">
              <w:rPr>
                <w:noProof/>
                <w:webHidden/>
              </w:rPr>
              <w:t>7</w:t>
            </w:r>
            <w:r w:rsidR="00D85349">
              <w:rPr>
                <w:noProof/>
                <w:webHidden/>
              </w:rPr>
              <w:fldChar w:fldCharType="end"/>
            </w:r>
          </w:hyperlink>
        </w:p>
        <w:p w14:paraId="12FF9EB5" w14:textId="2A696116" w:rsidR="00D85349" w:rsidRDefault="00C25804">
          <w:pPr>
            <w:pStyle w:val="TOC3"/>
            <w:rPr>
              <w:rFonts w:asciiTheme="minorHAnsi" w:eastAsiaTheme="minorEastAsia" w:hAnsiTheme="minorHAnsi" w:cstheme="minorBidi"/>
              <w:iCs w:val="0"/>
              <w:caps w:val="0"/>
              <w:noProof/>
              <w:sz w:val="22"/>
              <w:szCs w:val="22"/>
            </w:rPr>
          </w:pPr>
          <w:hyperlink w:anchor="_Toc189649881" w:history="1">
            <w:r w:rsidR="00D85349" w:rsidRPr="005D2981">
              <w:rPr>
                <w:rStyle w:val="Hyperlink"/>
                <w:noProof/>
              </w:rPr>
              <w:t>3.13.3</w:t>
            </w:r>
            <w:r w:rsidR="00D85349">
              <w:rPr>
                <w:rFonts w:asciiTheme="minorHAnsi" w:eastAsiaTheme="minorEastAsia" w:hAnsiTheme="minorHAnsi" w:cstheme="minorBidi"/>
                <w:iCs w:val="0"/>
                <w:caps w:val="0"/>
                <w:noProof/>
                <w:sz w:val="22"/>
                <w:szCs w:val="22"/>
              </w:rPr>
              <w:tab/>
            </w:r>
            <w:r w:rsidR="00D85349" w:rsidRPr="005D2981">
              <w:rPr>
                <w:rStyle w:val="Hyperlink"/>
                <w:noProof/>
              </w:rPr>
              <w:t>DISCLOSURE OF INVESTMENT ACTIVITIES IN IRAN FORM</w:t>
            </w:r>
            <w:r w:rsidR="00D85349">
              <w:rPr>
                <w:noProof/>
                <w:webHidden/>
              </w:rPr>
              <w:tab/>
            </w:r>
            <w:r w:rsidR="00D85349">
              <w:rPr>
                <w:noProof/>
                <w:webHidden/>
              </w:rPr>
              <w:fldChar w:fldCharType="begin"/>
            </w:r>
            <w:r w:rsidR="00D85349">
              <w:rPr>
                <w:noProof/>
                <w:webHidden/>
              </w:rPr>
              <w:instrText xml:space="preserve"> PAGEREF _Toc189649881 \h </w:instrText>
            </w:r>
            <w:r w:rsidR="00D85349">
              <w:rPr>
                <w:noProof/>
                <w:webHidden/>
              </w:rPr>
            </w:r>
            <w:r w:rsidR="00D85349">
              <w:rPr>
                <w:noProof/>
                <w:webHidden/>
              </w:rPr>
              <w:fldChar w:fldCharType="separate"/>
            </w:r>
            <w:r w:rsidR="00C31857">
              <w:rPr>
                <w:noProof/>
                <w:webHidden/>
              </w:rPr>
              <w:t>7</w:t>
            </w:r>
            <w:r w:rsidR="00D85349">
              <w:rPr>
                <w:noProof/>
                <w:webHidden/>
              </w:rPr>
              <w:fldChar w:fldCharType="end"/>
            </w:r>
          </w:hyperlink>
        </w:p>
        <w:p w14:paraId="737845E4" w14:textId="4C2AC310" w:rsidR="00D85349" w:rsidRDefault="00C25804">
          <w:pPr>
            <w:pStyle w:val="TOC3"/>
            <w:rPr>
              <w:rFonts w:asciiTheme="minorHAnsi" w:eastAsiaTheme="minorEastAsia" w:hAnsiTheme="minorHAnsi" w:cstheme="minorBidi"/>
              <w:iCs w:val="0"/>
              <w:caps w:val="0"/>
              <w:noProof/>
              <w:sz w:val="22"/>
              <w:szCs w:val="22"/>
            </w:rPr>
          </w:pPr>
          <w:hyperlink w:anchor="_Toc189649882" w:history="1">
            <w:r w:rsidR="00D85349" w:rsidRPr="005D2981">
              <w:rPr>
                <w:rStyle w:val="Hyperlink"/>
                <w:noProof/>
              </w:rPr>
              <w:t>3.13.4</w:t>
            </w:r>
            <w:r w:rsidR="00D85349">
              <w:rPr>
                <w:rFonts w:asciiTheme="minorHAnsi" w:eastAsiaTheme="minorEastAsia" w:hAnsiTheme="minorHAnsi" w:cstheme="minorBidi"/>
                <w:iCs w:val="0"/>
                <w:caps w:val="0"/>
                <w:noProof/>
                <w:sz w:val="22"/>
                <w:szCs w:val="22"/>
              </w:rPr>
              <w:tab/>
            </w:r>
            <w:r w:rsidR="00D85349" w:rsidRPr="005D2981">
              <w:rPr>
                <w:rStyle w:val="Hyperlink"/>
                <w:noProof/>
              </w:rPr>
              <w:t>DISCLOSURE OF INVESTIGATIONS AND OTHER ACTIONS INVOLVING BIDDER FORM</w:t>
            </w:r>
            <w:r w:rsidR="00D85349">
              <w:rPr>
                <w:noProof/>
                <w:webHidden/>
              </w:rPr>
              <w:tab/>
            </w:r>
            <w:r w:rsidR="00D85349">
              <w:rPr>
                <w:noProof/>
                <w:webHidden/>
              </w:rPr>
              <w:fldChar w:fldCharType="begin"/>
            </w:r>
            <w:r w:rsidR="00D85349">
              <w:rPr>
                <w:noProof/>
                <w:webHidden/>
              </w:rPr>
              <w:instrText xml:space="preserve"> PAGEREF _Toc189649882 \h </w:instrText>
            </w:r>
            <w:r w:rsidR="00D85349">
              <w:rPr>
                <w:noProof/>
                <w:webHidden/>
              </w:rPr>
            </w:r>
            <w:r w:rsidR="00D85349">
              <w:rPr>
                <w:noProof/>
                <w:webHidden/>
              </w:rPr>
              <w:fldChar w:fldCharType="separate"/>
            </w:r>
            <w:r w:rsidR="00C31857">
              <w:rPr>
                <w:noProof/>
                <w:webHidden/>
              </w:rPr>
              <w:t>7</w:t>
            </w:r>
            <w:r w:rsidR="00D85349">
              <w:rPr>
                <w:noProof/>
                <w:webHidden/>
              </w:rPr>
              <w:fldChar w:fldCharType="end"/>
            </w:r>
          </w:hyperlink>
        </w:p>
        <w:p w14:paraId="681E283F" w14:textId="7E9E17B5" w:rsidR="00D85349" w:rsidRDefault="00C25804">
          <w:pPr>
            <w:pStyle w:val="TOC3"/>
            <w:rPr>
              <w:rFonts w:asciiTheme="minorHAnsi" w:eastAsiaTheme="minorEastAsia" w:hAnsiTheme="minorHAnsi" w:cstheme="minorBidi"/>
              <w:iCs w:val="0"/>
              <w:caps w:val="0"/>
              <w:noProof/>
              <w:sz w:val="22"/>
              <w:szCs w:val="22"/>
            </w:rPr>
          </w:pPr>
          <w:hyperlink w:anchor="_Toc189649883" w:history="1">
            <w:r w:rsidR="00D85349" w:rsidRPr="005D2981">
              <w:rPr>
                <w:rStyle w:val="Hyperlink"/>
                <w:noProof/>
              </w:rPr>
              <w:t>3.13.5</w:t>
            </w:r>
            <w:r w:rsidR="00D85349">
              <w:rPr>
                <w:rFonts w:asciiTheme="minorHAnsi" w:eastAsiaTheme="minorEastAsia" w:hAnsiTheme="minorHAnsi" w:cstheme="minorBidi"/>
                <w:iCs w:val="0"/>
                <w:caps w:val="0"/>
                <w:noProof/>
                <w:sz w:val="22"/>
                <w:szCs w:val="22"/>
              </w:rPr>
              <w:tab/>
            </w:r>
            <w:r w:rsidR="00D85349" w:rsidRPr="005D2981">
              <w:rPr>
                <w:rStyle w:val="Hyperlink"/>
                <w:noProof/>
              </w:rPr>
              <w:t>MACBRIDE PRINCIPLES FORM</w:t>
            </w:r>
            <w:r w:rsidR="00D85349">
              <w:rPr>
                <w:noProof/>
                <w:webHidden/>
              </w:rPr>
              <w:tab/>
            </w:r>
            <w:r w:rsidR="00D85349">
              <w:rPr>
                <w:noProof/>
                <w:webHidden/>
              </w:rPr>
              <w:fldChar w:fldCharType="begin"/>
            </w:r>
            <w:r w:rsidR="00D85349">
              <w:rPr>
                <w:noProof/>
                <w:webHidden/>
              </w:rPr>
              <w:instrText xml:space="preserve"> PAGEREF _Toc189649883 \h </w:instrText>
            </w:r>
            <w:r w:rsidR="00D85349">
              <w:rPr>
                <w:noProof/>
                <w:webHidden/>
              </w:rPr>
            </w:r>
            <w:r w:rsidR="00D85349">
              <w:rPr>
                <w:noProof/>
                <w:webHidden/>
              </w:rPr>
              <w:fldChar w:fldCharType="separate"/>
            </w:r>
            <w:r w:rsidR="00C31857">
              <w:rPr>
                <w:noProof/>
                <w:webHidden/>
              </w:rPr>
              <w:t>7</w:t>
            </w:r>
            <w:r w:rsidR="00D85349">
              <w:rPr>
                <w:noProof/>
                <w:webHidden/>
              </w:rPr>
              <w:fldChar w:fldCharType="end"/>
            </w:r>
          </w:hyperlink>
        </w:p>
        <w:p w14:paraId="67FAF2CB" w14:textId="0E37B486" w:rsidR="00D85349" w:rsidRDefault="00C25804">
          <w:pPr>
            <w:pStyle w:val="TOC3"/>
            <w:rPr>
              <w:rFonts w:asciiTheme="minorHAnsi" w:eastAsiaTheme="minorEastAsia" w:hAnsiTheme="minorHAnsi" w:cstheme="minorBidi"/>
              <w:iCs w:val="0"/>
              <w:caps w:val="0"/>
              <w:noProof/>
              <w:sz w:val="22"/>
              <w:szCs w:val="22"/>
            </w:rPr>
          </w:pPr>
          <w:hyperlink w:anchor="_Toc189649884" w:history="1">
            <w:r w:rsidR="00D85349" w:rsidRPr="005D2981">
              <w:rPr>
                <w:rStyle w:val="Hyperlink"/>
                <w:noProof/>
              </w:rPr>
              <w:t>3.13.6</w:t>
            </w:r>
            <w:r w:rsidR="00D85349">
              <w:rPr>
                <w:rFonts w:asciiTheme="minorHAnsi" w:eastAsiaTheme="minorEastAsia" w:hAnsiTheme="minorHAnsi" w:cstheme="minorBidi"/>
                <w:iCs w:val="0"/>
                <w:caps w:val="0"/>
                <w:noProof/>
                <w:sz w:val="22"/>
                <w:szCs w:val="22"/>
              </w:rPr>
              <w:tab/>
            </w:r>
            <w:r w:rsidR="00D85349" w:rsidRPr="005D2981">
              <w:rPr>
                <w:rStyle w:val="Hyperlink"/>
                <w:noProof/>
              </w:rPr>
              <w:t>SERVICE PERFORMANCE WITHIN THE UNITED STATES</w:t>
            </w:r>
            <w:r w:rsidR="00D85349">
              <w:rPr>
                <w:noProof/>
                <w:webHidden/>
              </w:rPr>
              <w:tab/>
            </w:r>
            <w:r w:rsidR="00D85349">
              <w:rPr>
                <w:noProof/>
                <w:webHidden/>
              </w:rPr>
              <w:fldChar w:fldCharType="begin"/>
            </w:r>
            <w:r w:rsidR="00D85349">
              <w:rPr>
                <w:noProof/>
                <w:webHidden/>
              </w:rPr>
              <w:instrText xml:space="preserve"> PAGEREF _Toc189649884 \h </w:instrText>
            </w:r>
            <w:r w:rsidR="00D85349">
              <w:rPr>
                <w:noProof/>
                <w:webHidden/>
              </w:rPr>
            </w:r>
            <w:r w:rsidR="00D85349">
              <w:rPr>
                <w:noProof/>
                <w:webHidden/>
              </w:rPr>
              <w:fldChar w:fldCharType="separate"/>
            </w:r>
            <w:r w:rsidR="00C31857">
              <w:rPr>
                <w:noProof/>
                <w:webHidden/>
              </w:rPr>
              <w:t>8</w:t>
            </w:r>
            <w:r w:rsidR="00D85349">
              <w:rPr>
                <w:noProof/>
                <w:webHidden/>
              </w:rPr>
              <w:fldChar w:fldCharType="end"/>
            </w:r>
          </w:hyperlink>
        </w:p>
        <w:p w14:paraId="214143E5" w14:textId="19C0A201" w:rsidR="00D85349" w:rsidRDefault="00C25804">
          <w:pPr>
            <w:pStyle w:val="TOC3"/>
            <w:rPr>
              <w:rFonts w:asciiTheme="minorHAnsi" w:eastAsiaTheme="minorEastAsia" w:hAnsiTheme="minorHAnsi" w:cstheme="minorBidi"/>
              <w:iCs w:val="0"/>
              <w:caps w:val="0"/>
              <w:noProof/>
              <w:sz w:val="22"/>
              <w:szCs w:val="22"/>
            </w:rPr>
          </w:pPr>
          <w:hyperlink w:anchor="_Toc189649885" w:history="1">
            <w:r w:rsidR="00D85349" w:rsidRPr="005D2981">
              <w:rPr>
                <w:rStyle w:val="Hyperlink"/>
                <w:noProof/>
              </w:rPr>
              <w:t>3.13.7</w:t>
            </w:r>
            <w:r w:rsidR="00D85349">
              <w:rPr>
                <w:rFonts w:asciiTheme="minorHAnsi" w:eastAsiaTheme="minorEastAsia" w:hAnsiTheme="minorHAnsi" w:cstheme="minorBidi"/>
                <w:iCs w:val="0"/>
                <w:caps w:val="0"/>
                <w:noProof/>
                <w:sz w:val="22"/>
                <w:szCs w:val="22"/>
              </w:rPr>
              <w:tab/>
            </w:r>
            <w:r w:rsidR="00D85349" w:rsidRPr="005D2981">
              <w:rPr>
                <w:rStyle w:val="Hyperlink"/>
                <w:noProof/>
              </w:rPr>
              <w:t>CONFIDENTIALITY/COMMITMENT TO DEFEND</w:t>
            </w:r>
            <w:r w:rsidR="00D85349">
              <w:rPr>
                <w:noProof/>
                <w:webHidden/>
              </w:rPr>
              <w:tab/>
            </w:r>
            <w:r w:rsidR="00D85349">
              <w:rPr>
                <w:noProof/>
                <w:webHidden/>
              </w:rPr>
              <w:fldChar w:fldCharType="begin"/>
            </w:r>
            <w:r w:rsidR="00D85349">
              <w:rPr>
                <w:noProof/>
                <w:webHidden/>
              </w:rPr>
              <w:instrText xml:space="preserve"> PAGEREF _Toc189649885 \h </w:instrText>
            </w:r>
            <w:r w:rsidR="00D85349">
              <w:rPr>
                <w:noProof/>
                <w:webHidden/>
              </w:rPr>
            </w:r>
            <w:r w:rsidR="00D85349">
              <w:rPr>
                <w:noProof/>
                <w:webHidden/>
              </w:rPr>
              <w:fldChar w:fldCharType="separate"/>
            </w:r>
            <w:r w:rsidR="00C31857">
              <w:rPr>
                <w:noProof/>
                <w:webHidden/>
              </w:rPr>
              <w:t>8</w:t>
            </w:r>
            <w:r w:rsidR="00D85349">
              <w:rPr>
                <w:noProof/>
                <w:webHidden/>
              </w:rPr>
              <w:fldChar w:fldCharType="end"/>
            </w:r>
          </w:hyperlink>
        </w:p>
        <w:p w14:paraId="5FD65C1D" w14:textId="001FC73F" w:rsidR="00D85349" w:rsidRDefault="00C25804">
          <w:pPr>
            <w:pStyle w:val="TOC3"/>
            <w:rPr>
              <w:rFonts w:asciiTheme="minorHAnsi" w:eastAsiaTheme="minorEastAsia" w:hAnsiTheme="minorHAnsi" w:cstheme="minorBidi"/>
              <w:iCs w:val="0"/>
              <w:caps w:val="0"/>
              <w:noProof/>
              <w:sz w:val="22"/>
              <w:szCs w:val="22"/>
            </w:rPr>
          </w:pPr>
          <w:hyperlink w:anchor="_Toc189649886" w:history="1">
            <w:r w:rsidR="00D85349" w:rsidRPr="005D2981">
              <w:rPr>
                <w:rStyle w:val="Hyperlink"/>
                <w:noProof/>
              </w:rPr>
              <w:t>3.13.8</w:t>
            </w:r>
            <w:r w:rsidR="00D85349">
              <w:rPr>
                <w:rFonts w:asciiTheme="minorHAnsi" w:eastAsiaTheme="minorEastAsia" w:hAnsiTheme="minorHAnsi" w:cstheme="minorBidi"/>
                <w:iCs w:val="0"/>
                <w:caps w:val="0"/>
                <w:noProof/>
                <w:sz w:val="22"/>
                <w:szCs w:val="22"/>
              </w:rPr>
              <w:tab/>
            </w:r>
            <w:r w:rsidR="00D85349" w:rsidRPr="005D2981">
              <w:rPr>
                <w:rStyle w:val="Hyperlink"/>
                <w:noProof/>
              </w:rPr>
              <w:t>SUBCONTRACTOR UTILIZATION PLAN</w:t>
            </w:r>
            <w:r w:rsidR="00D85349">
              <w:rPr>
                <w:noProof/>
                <w:webHidden/>
              </w:rPr>
              <w:tab/>
            </w:r>
            <w:r w:rsidR="00D85349">
              <w:rPr>
                <w:noProof/>
                <w:webHidden/>
              </w:rPr>
              <w:fldChar w:fldCharType="begin"/>
            </w:r>
            <w:r w:rsidR="00D85349">
              <w:rPr>
                <w:noProof/>
                <w:webHidden/>
              </w:rPr>
              <w:instrText xml:space="preserve"> PAGEREF _Toc189649886 \h </w:instrText>
            </w:r>
            <w:r w:rsidR="00D85349">
              <w:rPr>
                <w:noProof/>
                <w:webHidden/>
              </w:rPr>
            </w:r>
            <w:r w:rsidR="00D85349">
              <w:rPr>
                <w:noProof/>
                <w:webHidden/>
              </w:rPr>
              <w:fldChar w:fldCharType="separate"/>
            </w:r>
            <w:r w:rsidR="00C31857">
              <w:rPr>
                <w:noProof/>
                <w:webHidden/>
              </w:rPr>
              <w:t>8</w:t>
            </w:r>
            <w:r w:rsidR="00D85349">
              <w:rPr>
                <w:noProof/>
                <w:webHidden/>
              </w:rPr>
              <w:fldChar w:fldCharType="end"/>
            </w:r>
          </w:hyperlink>
        </w:p>
        <w:p w14:paraId="3D98C004" w14:textId="46A1B8F6" w:rsidR="00D85349" w:rsidRDefault="00C25804">
          <w:pPr>
            <w:pStyle w:val="TOC3"/>
            <w:rPr>
              <w:rFonts w:asciiTheme="minorHAnsi" w:eastAsiaTheme="minorEastAsia" w:hAnsiTheme="minorHAnsi" w:cstheme="minorBidi"/>
              <w:iCs w:val="0"/>
              <w:caps w:val="0"/>
              <w:noProof/>
              <w:sz w:val="22"/>
              <w:szCs w:val="22"/>
            </w:rPr>
          </w:pPr>
          <w:hyperlink w:anchor="_Toc189649887" w:history="1">
            <w:r w:rsidR="00D85349" w:rsidRPr="005D2981">
              <w:rPr>
                <w:rStyle w:val="Hyperlink"/>
                <w:noProof/>
              </w:rPr>
              <w:t>3.13.9</w:t>
            </w:r>
            <w:r w:rsidR="00D85349">
              <w:rPr>
                <w:rFonts w:asciiTheme="minorHAnsi" w:eastAsiaTheme="minorEastAsia" w:hAnsiTheme="minorHAnsi" w:cstheme="minorBidi"/>
                <w:iCs w:val="0"/>
                <w:caps w:val="0"/>
                <w:noProof/>
                <w:sz w:val="22"/>
                <w:szCs w:val="22"/>
              </w:rPr>
              <w:tab/>
            </w:r>
            <w:r w:rsidR="00D85349" w:rsidRPr="005D2981">
              <w:rPr>
                <w:rStyle w:val="Hyperlink"/>
                <w:noProof/>
              </w:rPr>
              <w:t>RESERVED</w:t>
            </w:r>
            <w:r w:rsidR="00D85349">
              <w:rPr>
                <w:noProof/>
                <w:webHidden/>
              </w:rPr>
              <w:tab/>
            </w:r>
            <w:r w:rsidR="00D85349">
              <w:rPr>
                <w:noProof/>
                <w:webHidden/>
              </w:rPr>
              <w:fldChar w:fldCharType="begin"/>
            </w:r>
            <w:r w:rsidR="00D85349">
              <w:rPr>
                <w:noProof/>
                <w:webHidden/>
              </w:rPr>
              <w:instrText xml:space="preserve"> PAGEREF _Toc189649887 \h </w:instrText>
            </w:r>
            <w:r w:rsidR="00D85349">
              <w:rPr>
                <w:noProof/>
                <w:webHidden/>
              </w:rPr>
            </w:r>
            <w:r w:rsidR="00D85349">
              <w:rPr>
                <w:noProof/>
                <w:webHidden/>
              </w:rPr>
              <w:fldChar w:fldCharType="separate"/>
            </w:r>
            <w:r w:rsidR="00C31857">
              <w:rPr>
                <w:noProof/>
                <w:webHidden/>
              </w:rPr>
              <w:t>9</w:t>
            </w:r>
            <w:r w:rsidR="00D85349">
              <w:rPr>
                <w:noProof/>
                <w:webHidden/>
              </w:rPr>
              <w:fldChar w:fldCharType="end"/>
            </w:r>
          </w:hyperlink>
        </w:p>
        <w:p w14:paraId="280B407B" w14:textId="6A762FE2" w:rsidR="00D85349" w:rsidRDefault="00C25804">
          <w:pPr>
            <w:pStyle w:val="TOC3"/>
            <w:rPr>
              <w:rFonts w:asciiTheme="minorHAnsi" w:eastAsiaTheme="minorEastAsia" w:hAnsiTheme="minorHAnsi" w:cstheme="minorBidi"/>
              <w:iCs w:val="0"/>
              <w:caps w:val="0"/>
              <w:noProof/>
              <w:sz w:val="22"/>
              <w:szCs w:val="22"/>
            </w:rPr>
          </w:pPr>
          <w:hyperlink w:anchor="_Toc189649888" w:history="1">
            <w:r w:rsidR="00D85349" w:rsidRPr="005D2981">
              <w:rPr>
                <w:rStyle w:val="Hyperlink"/>
                <w:noProof/>
              </w:rPr>
              <w:t>3.13.10</w:t>
            </w:r>
            <w:r w:rsidR="00D85349">
              <w:rPr>
                <w:rFonts w:asciiTheme="minorHAnsi" w:eastAsiaTheme="minorEastAsia" w:hAnsiTheme="minorHAnsi" w:cstheme="minorBidi"/>
                <w:iCs w:val="0"/>
                <w:caps w:val="0"/>
                <w:noProof/>
                <w:sz w:val="22"/>
                <w:szCs w:val="22"/>
              </w:rPr>
              <w:tab/>
            </w:r>
            <w:r w:rsidR="00D85349" w:rsidRPr="005D2981">
              <w:rPr>
                <w:rStyle w:val="Hyperlink"/>
                <w:noProof/>
              </w:rPr>
              <w:t>AFFIRMATIVE ACTION</w:t>
            </w:r>
            <w:r w:rsidR="00D85349">
              <w:rPr>
                <w:noProof/>
                <w:webHidden/>
              </w:rPr>
              <w:tab/>
            </w:r>
            <w:r w:rsidR="00D85349">
              <w:rPr>
                <w:noProof/>
                <w:webHidden/>
              </w:rPr>
              <w:fldChar w:fldCharType="begin"/>
            </w:r>
            <w:r w:rsidR="00D85349">
              <w:rPr>
                <w:noProof/>
                <w:webHidden/>
              </w:rPr>
              <w:instrText xml:space="preserve"> PAGEREF _Toc189649888 \h </w:instrText>
            </w:r>
            <w:r w:rsidR="00D85349">
              <w:rPr>
                <w:noProof/>
                <w:webHidden/>
              </w:rPr>
            </w:r>
            <w:r w:rsidR="00D85349">
              <w:rPr>
                <w:noProof/>
                <w:webHidden/>
              </w:rPr>
              <w:fldChar w:fldCharType="separate"/>
            </w:r>
            <w:r w:rsidR="00C31857">
              <w:rPr>
                <w:noProof/>
                <w:webHidden/>
              </w:rPr>
              <w:t>9</w:t>
            </w:r>
            <w:r w:rsidR="00D85349">
              <w:rPr>
                <w:noProof/>
                <w:webHidden/>
              </w:rPr>
              <w:fldChar w:fldCharType="end"/>
            </w:r>
          </w:hyperlink>
        </w:p>
        <w:p w14:paraId="52B57F28" w14:textId="0ED70F3D" w:rsidR="00D85349" w:rsidRDefault="00C25804">
          <w:pPr>
            <w:pStyle w:val="TOC3"/>
            <w:rPr>
              <w:rFonts w:asciiTheme="minorHAnsi" w:eastAsiaTheme="minorEastAsia" w:hAnsiTheme="minorHAnsi" w:cstheme="minorBidi"/>
              <w:iCs w:val="0"/>
              <w:caps w:val="0"/>
              <w:noProof/>
              <w:sz w:val="22"/>
              <w:szCs w:val="22"/>
            </w:rPr>
          </w:pPr>
          <w:hyperlink w:anchor="_Toc189649889" w:history="1">
            <w:r w:rsidR="00D85349" w:rsidRPr="005D2981">
              <w:rPr>
                <w:rStyle w:val="Hyperlink"/>
                <w:noProof/>
              </w:rPr>
              <w:t>3.13.11</w:t>
            </w:r>
            <w:r w:rsidR="00D85349">
              <w:rPr>
                <w:rFonts w:asciiTheme="minorHAnsi" w:eastAsiaTheme="minorEastAsia" w:hAnsiTheme="minorHAnsi" w:cstheme="minorBidi"/>
                <w:iCs w:val="0"/>
                <w:caps w:val="0"/>
                <w:noProof/>
                <w:sz w:val="22"/>
                <w:szCs w:val="22"/>
              </w:rPr>
              <w:tab/>
            </w:r>
            <w:r w:rsidR="00D85349" w:rsidRPr="005D2981">
              <w:rPr>
                <w:rStyle w:val="Hyperlink"/>
                <w:noProof/>
              </w:rPr>
              <w:t>RESERVEd</w:t>
            </w:r>
            <w:r w:rsidR="00D85349">
              <w:rPr>
                <w:noProof/>
                <w:webHidden/>
              </w:rPr>
              <w:tab/>
            </w:r>
            <w:r w:rsidR="00D85349">
              <w:rPr>
                <w:noProof/>
                <w:webHidden/>
              </w:rPr>
              <w:fldChar w:fldCharType="begin"/>
            </w:r>
            <w:r w:rsidR="00D85349">
              <w:rPr>
                <w:noProof/>
                <w:webHidden/>
              </w:rPr>
              <w:instrText xml:space="preserve"> PAGEREF _Toc189649889 \h </w:instrText>
            </w:r>
            <w:r w:rsidR="00D85349">
              <w:rPr>
                <w:noProof/>
                <w:webHidden/>
              </w:rPr>
            </w:r>
            <w:r w:rsidR="00D85349">
              <w:rPr>
                <w:noProof/>
                <w:webHidden/>
              </w:rPr>
              <w:fldChar w:fldCharType="separate"/>
            </w:r>
            <w:r w:rsidR="00C31857">
              <w:rPr>
                <w:noProof/>
                <w:webHidden/>
              </w:rPr>
              <w:t>9</w:t>
            </w:r>
            <w:r w:rsidR="00D85349">
              <w:rPr>
                <w:noProof/>
                <w:webHidden/>
              </w:rPr>
              <w:fldChar w:fldCharType="end"/>
            </w:r>
          </w:hyperlink>
        </w:p>
        <w:p w14:paraId="17DBFE85" w14:textId="614E3CDF" w:rsidR="00D85349" w:rsidRDefault="00C25804">
          <w:pPr>
            <w:pStyle w:val="TOC3"/>
            <w:rPr>
              <w:rFonts w:asciiTheme="minorHAnsi" w:eastAsiaTheme="minorEastAsia" w:hAnsiTheme="minorHAnsi" w:cstheme="minorBidi"/>
              <w:iCs w:val="0"/>
              <w:caps w:val="0"/>
              <w:noProof/>
              <w:sz w:val="22"/>
              <w:szCs w:val="22"/>
            </w:rPr>
          </w:pPr>
          <w:hyperlink w:anchor="_Toc189649890" w:history="1">
            <w:r w:rsidR="00D85349" w:rsidRPr="005D2981">
              <w:rPr>
                <w:rStyle w:val="Hyperlink"/>
                <w:noProof/>
              </w:rPr>
              <w:t>3.13.12</w:t>
            </w:r>
            <w:r w:rsidR="00D85349">
              <w:rPr>
                <w:rFonts w:asciiTheme="minorHAnsi" w:eastAsiaTheme="minorEastAsia" w:hAnsiTheme="minorHAnsi" w:cstheme="minorBidi"/>
                <w:iCs w:val="0"/>
                <w:caps w:val="0"/>
                <w:noProof/>
                <w:sz w:val="22"/>
                <w:szCs w:val="22"/>
              </w:rPr>
              <w:tab/>
            </w:r>
            <w:r w:rsidR="00D85349" w:rsidRPr="005D2981">
              <w:rPr>
                <w:rStyle w:val="Hyperlink"/>
                <w:noProof/>
              </w:rPr>
              <w:t>STATE OF NEW JERSEY SECURITY DUE DILIGENCE THIRD-PARTY INFORMATION SECURITY QUESTIONNAIRE</w:t>
            </w:r>
            <w:r w:rsidR="00D85349">
              <w:rPr>
                <w:noProof/>
                <w:webHidden/>
              </w:rPr>
              <w:tab/>
            </w:r>
            <w:r w:rsidR="00D85349">
              <w:rPr>
                <w:noProof/>
                <w:webHidden/>
              </w:rPr>
              <w:fldChar w:fldCharType="begin"/>
            </w:r>
            <w:r w:rsidR="00D85349">
              <w:rPr>
                <w:noProof/>
                <w:webHidden/>
              </w:rPr>
              <w:instrText xml:space="preserve"> PAGEREF _Toc189649890 \h </w:instrText>
            </w:r>
            <w:r w:rsidR="00D85349">
              <w:rPr>
                <w:noProof/>
                <w:webHidden/>
              </w:rPr>
            </w:r>
            <w:r w:rsidR="00D85349">
              <w:rPr>
                <w:noProof/>
                <w:webHidden/>
              </w:rPr>
              <w:fldChar w:fldCharType="separate"/>
            </w:r>
            <w:r w:rsidR="00C31857">
              <w:rPr>
                <w:noProof/>
                <w:webHidden/>
              </w:rPr>
              <w:t>9</w:t>
            </w:r>
            <w:r w:rsidR="00D85349">
              <w:rPr>
                <w:noProof/>
                <w:webHidden/>
              </w:rPr>
              <w:fldChar w:fldCharType="end"/>
            </w:r>
          </w:hyperlink>
        </w:p>
        <w:p w14:paraId="6DBFF7C0" w14:textId="792FD709" w:rsidR="00D85349" w:rsidRDefault="00C25804">
          <w:pPr>
            <w:pStyle w:val="TOC3"/>
            <w:rPr>
              <w:rFonts w:asciiTheme="minorHAnsi" w:eastAsiaTheme="minorEastAsia" w:hAnsiTheme="minorHAnsi" w:cstheme="minorBidi"/>
              <w:iCs w:val="0"/>
              <w:caps w:val="0"/>
              <w:noProof/>
              <w:sz w:val="22"/>
              <w:szCs w:val="22"/>
            </w:rPr>
          </w:pPr>
          <w:hyperlink w:anchor="_Toc189649891" w:history="1">
            <w:r w:rsidR="00D85349" w:rsidRPr="005D2981">
              <w:rPr>
                <w:rStyle w:val="Hyperlink"/>
                <w:noProof/>
              </w:rPr>
              <w:t>3.13.13</w:t>
            </w:r>
            <w:r w:rsidR="00D85349">
              <w:rPr>
                <w:rFonts w:asciiTheme="minorHAnsi" w:eastAsiaTheme="minorEastAsia" w:hAnsiTheme="minorHAnsi" w:cstheme="minorBidi"/>
                <w:iCs w:val="0"/>
                <w:caps w:val="0"/>
                <w:noProof/>
                <w:sz w:val="22"/>
                <w:szCs w:val="22"/>
              </w:rPr>
              <w:tab/>
            </w:r>
            <w:r w:rsidR="00D85349" w:rsidRPr="005D2981">
              <w:rPr>
                <w:rStyle w:val="Hyperlink"/>
                <w:noProof/>
              </w:rPr>
              <w:t>BUSINESS REGISTRATION</w:t>
            </w:r>
            <w:r w:rsidR="00D85349">
              <w:rPr>
                <w:noProof/>
                <w:webHidden/>
              </w:rPr>
              <w:tab/>
            </w:r>
            <w:r w:rsidR="00D85349">
              <w:rPr>
                <w:noProof/>
                <w:webHidden/>
              </w:rPr>
              <w:fldChar w:fldCharType="begin"/>
            </w:r>
            <w:r w:rsidR="00D85349">
              <w:rPr>
                <w:noProof/>
                <w:webHidden/>
              </w:rPr>
              <w:instrText xml:space="preserve"> PAGEREF _Toc189649891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78906CDE" w14:textId="7320889C" w:rsidR="00D85349" w:rsidRDefault="00C25804">
          <w:pPr>
            <w:pStyle w:val="TOC3"/>
            <w:rPr>
              <w:rFonts w:asciiTheme="minorHAnsi" w:eastAsiaTheme="minorEastAsia" w:hAnsiTheme="minorHAnsi" w:cstheme="minorBidi"/>
              <w:iCs w:val="0"/>
              <w:caps w:val="0"/>
              <w:noProof/>
              <w:sz w:val="22"/>
              <w:szCs w:val="22"/>
            </w:rPr>
          </w:pPr>
          <w:hyperlink w:anchor="_Toc189649892" w:history="1">
            <w:r w:rsidR="00D85349" w:rsidRPr="005D2981">
              <w:rPr>
                <w:rStyle w:val="Hyperlink"/>
                <w:rFonts w:ascii="Arial" w:hAnsi="Arial"/>
                <w:noProof/>
              </w:rPr>
              <w:t>3.13.14</w:t>
            </w:r>
            <w:r w:rsidR="00D85349">
              <w:rPr>
                <w:rFonts w:asciiTheme="minorHAnsi" w:eastAsiaTheme="minorEastAsia" w:hAnsiTheme="minorHAnsi" w:cstheme="minorBidi"/>
                <w:iCs w:val="0"/>
                <w:caps w:val="0"/>
                <w:noProof/>
                <w:sz w:val="22"/>
                <w:szCs w:val="22"/>
              </w:rPr>
              <w:tab/>
            </w:r>
            <w:r w:rsidR="00D85349" w:rsidRPr="005D2981">
              <w:rPr>
                <w:rStyle w:val="Hyperlink"/>
                <w:noProof/>
              </w:rPr>
              <w:t>Certification of Non-Involvement in Prohibited Activities in Russia or Belarus Pursuant to P.L.2022, c.3</w:t>
            </w:r>
            <w:r w:rsidR="00D85349">
              <w:rPr>
                <w:noProof/>
                <w:webHidden/>
              </w:rPr>
              <w:tab/>
            </w:r>
            <w:r w:rsidR="00D85349">
              <w:rPr>
                <w:noProof/>
                <w:webHidden/>
              </w:rPr>
              <w:fldChar w:fldCharType="begin"/>
            </w:r>
            <w:r w:rsidR="00D85349">
              <w:rPr>
                <w:noProof/>
                <w:webHidden/>
              </w:rPr>
              <w:instrText xml:space="preserve"> PAGEREF _Toc189649892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57AD850C" w14:textId="041E76BD" w:rsidR="00D85349" w:rsidRDefault="00C25804">
          <w:pPr>
            <w:pStyle w:val="TOC2"/>
            <w:rPr>
              <w:rFonts w:asciiTheme="minorHAnsi" w:eastAsiaTheme="minorEastAsia" w:hAnsiTheme="minorHAnsi" w:cstheme="minorBidi"/>
              <w:caps w:val="0"/>
              <w:noProof/>
              <w:sz w:val="22"/>
              <w:szCs w:val="22"/>
            </w:rPr>
          </w:pPr>
          <w:hyperlink w:anchor="_Toc189649893" w:history="1">
            <w:r w:rsidR="00D85349" w:rsidRPr="005D2981">
              <w:rPr>
                <w:rStyle w:val="Hyperlink"/>
                <w:rFonts w:eastAsia="MS Mincho"/>
                <w:noProof/>
              </w:rPr>
              <w:t>3.14</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TECHNICAL QUOTE</w:t>
            </w:r>
            <w:r w:rsidR="00D85349">
              <w:rPr>
                <w:noProof/>
                <w:webHidden/>
              </w:rPr>
              <w:tab/>
            </w:r>
            <w:r w:rsidR="00D85349">
              <w:rPr>
                <w:noProof/>
                <w:webHidden/>
              </w:rPr>
              <w:fldChar w:fldCharType="begin"/>
            </w:r>
            <w:r w:rsidR="00D85349">
              <w:rPr>
                <w:noProof/>
                <w:webHidden/>
              </w:rPr>
              <w:instrText xml:space="preserve"> PAGEREF _Toc189649893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36D5F5B3" w14:textId="0C1AB8F1" w:rsidR="00D85349" w:rsidRDefault="00C25804">
          <w:pPr>
            <w:pStyle w:val="TOC2"/>
            <w:rPr>
              <w:rFonts w:asciiTheme="minorHAnsi" w:eastAsiaTheme="minorEastAsia" w:hAnsiTheme="minorHAnsi" w:cstheme="minorBidi"/>
              <w:caps w:val="0"/>
              <w:noProof/>
              <w:sz w:val="22"/>
              <w:szCs w:val="22"/>
            </w:rPr>
          </w:pPr>
          <w:hyperlink w:anchor="_Toc189649894" w:history="1">
            <w:r w:rsidR="00D85349" w:rsidRPr="005D2981">
              <w:rPr>
                <w:rStyle w:val="Hyperlink"/>
                <w:noProof/>
              </w:rPr>
              <w:t>3.15</w:t>
            </w:r>
            <w:r w:rsidR="00D85349">
              <w:rPr>
                <w:rFonts w:asciiTheme="minorHAnsi" w:eastAsiaTheme="minorEastAsia" w:hAnsiTheme="minorHAnsi" w:cstheme="minorBidi"/>
                <w:caps w:val="0"/>
                <w:noProof/>
                <w:sz w:val="22"/>
                <w:szCs w:val="22"/>
              </w:rPr>
              <w:tab/>
            </w:r>
            <w:r w:rsidR="00D85349" w:rsidRPr="005D2981">
              <w:rPr>
                <w:rStyle w:val="Hyperlink"/>
                <w:noProof/>
              </w:rPr>
              <w:t>MANAGEMENT OVERVIEW</w:t>
            </w:r>
            <w:r w:rsidR="00D85349">
              <w:rPr>
                <w:noProof/>
                <w:webHidden/>
              </w:rPr>
              <w:tab/>
            </w:r>
            <w:r w:rsidR="00D85349">
              <w:rPr>
                <w:noProof/>
                <w:webHidden/>
              </w:rPr>
              <w:fldChar w:fldCharType="begin"/>
            </w:r>
            <w:r w:rsidR="00D85349">
              <w:rPr>
                <w:noProof/>
                <w:webHidden/>
              </w:rPr>
              <w:instrText xml:space="preserve"> PAGEREF _Toc189649894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493FB3C9" w14:textId="7902B55F" w:rsidR="00D85349" w:rsidRDefault="00C25804">
          <w:pPr>
            <w:pStyle w:val="TOC2"/>
            <w:rPr>
              <w:rFonts w:asciiTheme="minorHAnsi" w:eastAsiaTheme="minorEastAsia" w:hAnsiTheme="minorHAnsi" w:cstheme="minorBidi"/>
              <w:caps w:val="0"/>
              <w:noProof/>
              <w:sz w:val="22"/>
              <w:szCs w:val="22"/>
            </w:rPr>
          </w:pPr>
          <w:hyperlink w:anchor="_Toc189649895" w:history="1">
            <w:r w:rsidR="00D85349" w:rsidRPr="005D2981">
              <w:rPr>
                <w:rStyle w:val="Hyperlink"/>
                <w:noProof/>
              </w:rPr>
              <w:t>3.16</w:t>
            </w:r>
            <w:r w:rsidR="00D85349">
              <w:rPr>
                <w:rFonts w:asciiTheme="minorHAnsi" w:eastAsiaTheme="minorEastAsia" w:hAnsiTheme="minorHAnsi" w:cstheme="minorBidi"/>
                <w:caps w:val="0"/>
                <w:noProof/>
                <w:sz w:val="22"/>
                <w:szCs w:val="22"/>
              </w:rPr>
              <w:tab/>
            </w:r>
            <w:r w:rsidR="00D85349" w:rsidRPr="005D2981">
              <w:rPr>
                <w:rStyle w:val="Hyperlink"/>
                <w:noProof/>
              </w:rPr>
              <w:t>CONTRACT MANAGEMENT</w:t>
            </w:r>
            <w:r w:rsidR="00D85349">
              <w:rPr>
                <w:noProof/>
                <w:webHidden/>
              </w:rPr>
              <w:tab/>
            </w:r>
            <w:r w:rsidR="00D85349">
              <w:rPr>
                <w:noProof/>
                <w:webHidden/>
              </w:rPr>
              <w:fldChar w:fldCharType="begin"/>
            </w:r>
            <w:r w:rsidR="00D85349">
              <w:rPr>
                <w:noProof/>
                <w:webHidden/>
              </w:rPr>
              <w:instrText xml:space="preserve"> PAGEREF _Toc189649895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2BE1051B" w14:textId="68820A05" w:rsidR="00D85349" w:rsidRDefault="00C25804">
          <w:pPr>
            <w:pStyle w:val="TOC2"/>
            <w:rPr>
              <w:rFonts w:asciiTheme="minorHAnsi" w:eastAsiaTheme="minorEastAsia" w:hAnsiTheme="minorHAnsi" w:cstheme="minorBidi"/>
              <w:caps w:val="0"/>
              <w:noProof/>
              <w:sz w:val="22"/>
              <w:szCs w:val="22"/>
            </w:rPr>
          </w:pPr>
          <w:hyperlink w:anchor="_Toc189649896" w:history="1">
            <w:r w:rsidR="00D85349" w:rsidRPr="005D2981">
              <w:rPr>
                <w:rStyle w:val="Hyperlink"/>
                <w:noProof/>
              </w:rPr>
              <w:t>3.17</w:t>
            </w:r>
            <w:r w:rsidR="00D85349">
              <w:rPr>
                <w:rFonts w:asciiTheme="minorHAnsi" w:eastAsiaTheme="minorEastAsia" w:hAnsiTheme="minorHAnsi" w:cstheme="minorBidi"/>
                <w:caps w:val="0"/>
                <w:noProof/>
                <w:sz w:val="22"/>
                <w:szCs w:val="22"/>
              </w:rPr>
              <w:tab/>
            </w:r>
            <w:r w:rsidR="00D85349" w:rsidRPr="005D2981">
              <w:rPr>
                <w:rStyle w:val="Hyperlink"/>
                <w:noProof/>
              </w:rPr>
              <w:t>CONTRACT SCHEDULE</w:t>
            </w:r>
            <w:r w:rsidR="00D85349">
              <w:rPr>
                <w:noProof/>
                <w:webHidden/>
              </w:rPr>
              <w:tab/>
            </w:r>
            <w:r w:rsidR="00D85349">
              <w:rPr>
                <w:noProof/>
                <w:webHidden/>
              </w:rPr>
              <w:fldChar w:fldCharType="begin"/>
            </w:r>
            <w:r w:rsidR="00D85349">
              <w:rPr>
                <w:noProof/>
                <w:webHidden/>
              </w:rPr>
              <w:instrText xml:space="preserve"> PAGEREF _Toc189649896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728DA38A" w14:textId="7DC97186" w:rsidR="00D85349" w:rsidRDefault="00C25804">
          <w:pPr>
            <w:pStyle w:val="TOC2"/>
            <w:rPr>
              <w:rFonts w:asciiTheme="minorHAnsi" w:eastAsiaTheme="minorEastAsia" w:hAnsiTheme="minorHAnsi" w:cstheme="minorBidi"/>
              <w:caps w:val="0"/>
              <w:noProof/>
              <w:sz w:val="22"/>
              <w:szCs w:val="22"/>
            </w:rPr>
          </w:pPr>
          <w:hyperlink w:anchor="_Toc189649897" w:history="1">
            <w:r w:rsidR="00D85349" w:rsidRPr="005D2981">
              <w:rPr>
                <w:rStyle w:val="Hyperlink"/>
                <w:noProof/>
              </w:rPr>
              <w:t>3.18</w:t>
            </w:r>
            <w:r w:rsidR="00D85349">
              <w:rPr>
                <w:rFonts w:asciiTheme="minorHAnsi" w:eastAsiaTheme="minorEastAsia" w:hAnsiTheme="minorHAnsi" w:cstheme="minorBidi"/>
                <w:caps w:val="0"/>
                <w:noProof/>
                <w:sz w:val="22"/>
                <w:szCs w:val="22"/>
              </w:rPr>
              <w:tab/>
            </w:r>
            <w:r w:rsidR="00D85349" w:rsidRPr="005D2981">
              <w:rPr>
                <w:rStyle w:val="Hyperlink"/>
                <w:noProof/>
              </w:rPr>
              <w:t>MOBILIZATION PLAN</w:t>
            </w:r>
            <w:r w:rsidR="00D85349">
              <w:rPr>
                <w:noProof/>
                <w:webHidden/>
              </w:rPr>
              <w:tab/>
            </w:r>
            <w:r w:rsidR="00D85349">
              <w:rPr>
                <w:noProof/>
                <w:webHidden/>
              </w:rPr>
              <w:fldChar w:fldCharType="begin"/>
            </w:r>
            <w:r w:rsidR="00D85349">
              <w:rPr>
                <w:noProof/>
                <w:webHidden/>
              </w:rPr>
              <w:instrText xml:space="preserve"> PAGEREF _Toc189649897 \h </w:instrText>
            </w:r>
            <w:r w:rsidR="00D85349">
              <w:rPr>
                <w:noProof/>
                <w:webHidden/>
              </w:rPr>
            </w:r>
            <w:r w:rsidR="00D85349">
              <w:rPr>
                <w:noProof/>
                <w:webHidden/>
              </w:rPr>
              <w:fldChar w:fldCharType="separate"/>
            </w:r>
            <w:r w:rsidR="00C31857">
              <w:rPr>
                <w:noProof/>
                <w:webHidden/>
              </w:rPr>
              <w:t>10</w:t>
            </w:r>
            <w:r w:rsidR="00D85349">
              <w:rPr>
                <w:noProof/>
                <w:webHidden/>
              </w:rPr>
              <w:fldChar w:fldCharType="end"/>
            </w:r>
          </w:hyperlink>
        </w:p>
        <w:p w14:paraId="3EC7D0F4" w14:textId="7AA788CE" w:rsidR="00D85349" w:rsidRDefault="00C25804">
          <w:pPr>
            <w:pStyle w:val="TOC2"/>
            <w:rPr>
              <w:rFonts w:asciiTheme="minorHAnsi" w:eastAsiaTheme="minorEastAsia" w:hAnsiTheme="minorHAnsi" w:cstheme="minorBidi"/>
              <w:caps w:val="0"/>
              <w:noProof/>
              <w:sz w:val="22"/>
              <w:szCs w:val="22"/>
            </w:rPr>
          </w:pPr>
          <w:hyperlink w:anchor="_Toc189649898" w:history="1">
            <w:r w:rsidR="00D85349" w:rsidRPr="005D2981">
              <w:rPr>
                <w:rStyle w:val="Hyperlink"/>
                <w:noProof/>
              </w:rPr>
              <w:t>3.19</w:t>
            </w:r>
            <w:r w:rsidR="00D85349">
              <w:rPr>
                <w:rFonts w:asciiTheme="minorHAnsi" w:eastAsiaTheme="minorEastAsia" w:hAnsiTheme="minorHAnsi" w:cstheme="minorBidi"/>
                <w:caps w:val="0"/>
                <w:noProof/>
                <w:sz w:val="22"/>
                <w:szCs w:val="22"/>
              </w:rPr>
              <w:tab/>
            </w:r>
            <w:r w:rsidR="00D85349" w:rsidRPr="005D2981">
              <w:rPr>
                <w:rStyle w:val="Hyperlink"/>
                <w:noProof/>
              </w:rPr>
              <w:t>ADDITIONAL PLANS</w:t>
            </w:r>
            <w:r w:rsidR="00D85349">
              <w:rPr>
                <w:noProof/>
                <w:webHidden/>
              </w:rPr>
              <w:tab/>
            </w:r>
            <w:r w:rsidR="00D85349">
              <w:rPr>
                <w:noProof/>
                <w:webHidden/>
              </w:rPr>
              <w:fldChar w:fldCharType="begin"/>
            </w:r>
            <w:r w:rsidR="00D85349">
              <w:rPr>
                <w:noProof/>
                <w:webHidden/>
              </w:rPr>
              <w:instrText xml:space="preserve"> PAGEREF _Toc189649898 \h </w:instrText>
            </w:r>
            <w:r w:rsidR="00D85349">
              <w:rPr>
                <w:noProof/>
                <w:webHidden/>
              </w:rPr>
            </w:r>
            <w:r w:rsidR="00D85349">
              <w:rPr>
                <w:noProof/>
                <w:webHidden/>
              </w:rPr>
              <w:fldChar w:fldCharType="separate"/>
            </w:r>
            <w:r w:rsidR="00C31857">
              <w:rPr>
                <w:noProof/>
                <w:webHidden/>
              </w:rPr>
              <w:t>11</w:t>
            </w:r>
            <w:r w:rsidR="00D85349">
              <w:rPr>
                <w:noProof/>
                <w:webHidden/>
              </w:rPr>
              <w:fldChar w:fldCharType="end"/>
            </w:r>
          </w:hyperlink>
        </w:p>
        <w:p w14:paraId="12A8092B" w14:textId="73C58EAD" w:rsidR="00D85349" w:rsidRDefault="00C25804">
          <w:pPr>
            <w:pStyle w:val="TOC2"/>
            <w:rPr>
              <w:rFonts w:asciiTheme="minorHAnsi" w:eastAsiaTheme="minorEastAsia" w:hAnsiTheme="minorHAnsi" w:cstheme="minorBidi"/>
              <w:caps w:val="0"/>
              <w:noProof/>
              <w:sz w:val="22"/>
              <w:szCs w:val="22"/>
            </w:rPr>
          </w:pPr>
          <w:hyperlink w:anchor="_Toc189649899" w:history="1">
            <w:r w:rsidR="00D85349" w:rsidRPr="005D2981">
              <w:rPr>
                <w:rStyle w:val="Hyperlink"/>
                <w:rFonts w:eastAsia="MS Mincho"/>
                <w:noProof/>
              </w:rPr>
              <w:t>3.20</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ORGANIZATIONAL EXPERIENCE</w:t>
            </w:r>
            <w:r w:rsidR="00D85349">
              <w:rPr>
                <w:noProof/>
                <w:webHidden/>
              </w:rPr>
              <w:tab/>
            </w:r>
            <w:r w:rsidR="00D85349">
              <w:rPr>
                <w:noProof/>
                <w:webHidden/>
              </w:rPr>
              <w:fldChar w:fldCharType="begin"/>
            </w:r>
            <w:r w:rsidR="00D85349">
              <w:rPr>
                <w:noProof/>
                <w:webHidden/>
              </w:rPr>
              <w:instrText xml:space="preserve"> PAGEREF _Toc189649899 \h </w:instrText>
            </w:r>
            <w:r w:rsidR="00D85349">
              <w:rPr>
                <w:noProof/>
                <w:webHidden/>
              </w:rPr>
            </w:r>
            <w:r w:rsidR="00D85349">
              <w:rPr>
                <w:noProof/>
                <w:webHidden/>
              </w:rPr>
              <w:fldChar w:fldCharType="separate"/>
            </w:r>
            <w:r w:rsidR="00C31857">
              <w:rPr>
                <w:noProof/>
                <w:webHidden/>
              </w:rPr>
              <w:t>11</w:t>
            </w:r>
            <w:r w:rsidR="00D85349">
              <w:rPr>
                <w:noProof/>
                <w:webHidden/>
              </w:rPr>
              <w:fldChar w:fldCharType="end"/>
            </w:r>
          </w:hyperlink>
        </w:p>
        <w:p w14:paraId="53747902" w14:textId="6CCF4376" w:rsidR="00D85349" w:rsidRDefault="00C25804">
          <w:pPr>
            <w:pStyle w:val="TOC2"/>
            <w:rPr>
              <w:rFonts w:asciiTheme="minorHAnsi" w:eastAsiaTheme="minorEastAsia" w:hAnsiTheme="minorHAnsi" w:cstheme="minorBidi"/>
              <w:caps w:val="0"/>
              <w:noProof/>
              <w:sz w:val="22"/>
              <w:szCs w:val="22"/>
            </w:rPr>
          </w:pPr>
          <w:hyperlink w:anchor="_Toc189649900" w:history="1">
            <w:r w:rsidR="00D85349" w:rsidRPr="005D2981">
              <w:rPr>
                <w:rStyle w:val="Hyperlink"/>
                <w:noProof/>
              </w:rPr>
              <w:t>3.21</w:t>
            </w:r>
            <w:r w:rsidR="00D85349">
              <w:rPr>
                <w:rFonts w:asciiTheme="minorHAnsi" w:eastAsiaTheme="minorEastAsia" w:hAnsiTheme="minorHAnsi" w:cstheme="minorBidi"/>
                <w:caps w:val="0"/>
                <w:noProof/>
                <w:sz w:val="22"/>
                <w:szCs w:val="22"/>
              </w:rPr>
              <w:tab/>
            </w:r>
            <w:r w:rsidR="00D85349" w:rsidRPr="005D2981">
              <w:rPr>
                <w:rStyle w:val="Hyperlink"/>
                <w:noProof/>
              </w:rPr>
              <w:t>LOCATION</w:t>
            </w:r>
            <w:r w:rsidR="00D85349">
              <w:rPr>
                <w:noProof/>
                <w:webHidden/>
              </w:rPr>
              <w:tab/>
            </w:r>
            <w:r w:rsidR="00D85349">
              <w:rPr>
                <w:noProof/>
                <w:webHidden/>
              </w:rPr>
              <w:fldChar w:fldCharType="begin"/>
            </w:r>
            <w:r w:rsidR="00D85349">
              <w:rPr>
                <w:noProof/>
                <w:webHidden/>
              </w:rPr>
              <w:instrText xml:space="preserve"> PAGEREF _Toc189649900 \h </w:instrText>
            </w:r>
            <w:r w:rsidR="00D85349">
              <w:rPr>
                <w:noProof/>
                <w:webHidden/>
              </w:rPr>
            </w:r>
            <w:r w:rsidR="00D85349">
              <w:rPr>
                <w:noProof/>
                <w:webHidden/>
              </w:rPr>
              <w:fldChar w:fldCharType="separate"/>
            </w:r>
            <w:r w:rsidR="00C31857">
              <w:rPr>
                <w:noProof/>
                <w:webHidden/>
              </w:rPr>
              <w:t>11</w:t>
            </w:r>
            <w:r w:rsidR="00D85349">
              <w:rPr>
                <w:noProof/>
                <w:webHidden/>
              </w:rPr>
              <w:fldChar w:fldCharType="end"/>
            </w:r>
          </w:hyperlink>
        </w:p>
        <w:p w14:paraId="36531905" w14:textId="709939BF" w:rsidR="00D85349" w:rsidRDefault="00C25804">
          <w:pPr>
            <w:pStyle w:val="TOC2"/>
            <w:rPr>
              <w:rFonts w:asciiTheme="minorHAnsi" w:eastAsiaTheme="minorEastAsia" w:hAnsiTheme="minorHAnsi" w:cstheme="minorBidi"/>
              <w:caps w:val="0"/>
              <w:noProof/>
              <w:sz w:val="22"/>
              <w:szCs w:val="22"/>
            </w:rPr>
          </w:pPr>
          <w:hyperlink w:anchor="_Toc189649901" w:history="1">
            <w:r w:rsidR="00D85349" w:rsidRPr="005D2981">
              <w:rPr>
                <w:rStyle w:val="Hyperlink"/>
                <w:noProof/>
              </w:rPr>
              <w:t>3.22</w:t>
            </w:r>
            <w:r w:rsidR="00D85349">
              <w:rPr>
                <w:rFonts w:asciiTheme="minorHAnsi" w:eastAsiaTheme="minorEastAsia" w:hAnsiTheme="minorHAnsi" w:cstheme="minorBidi"/>
                <w:caps w:val="0"/>
                <w:noProof/>
                <w:sz w:val="22"/>
                <w:szCs w:val="22"/>
              </w:rPr>
              <w:tab/>
            </w:r>
            <w:r w:rsidR="00D85349" w:rsidRPr="005D2981">
              <w:rPr>
                <w:rStyle w:val="Hyperlink"/>
                <w:noProof/>
              </w:rPr>
              <w:t>ORGANIZATION CHARTS</w:t>
            </w:r>
            <w:r w:rsidR="00D85349">
              <w:rPr>
                <w:noProof/>
                <w:webHidden/>
              </w:rPr>
              <w:tab/>
            </w:r>
            <w:r w:rsidR="00D85349">
              <w:rPr>
                <w:noProof/>
                <w:webHidden/>
              </w:rPr>
              <w:fldChar w:fldCharType="begin"/>
            </w:r>
            <w:r w:rsidR="00D85349">
              <w:rPr>
                <w:noProof/>
                <w:webHidden/>
              </w:rPr>
              <w:instrText xml:space="preserve"> PAGEREF _Toc189649901 \h </w:instrText>
            </w:r>
            <w:r w:rsidR="00D85349">
              <w:rPr>
                <w:noProof/>
                <w:webHidden/>
              </w:rPr>
            </w:r>
            <w:r w:rsidR="00D85349">
              <w:rPr>
                <w:noProof/>
                <w:webHidden/>
              </w:rPr>
              <w:fldChar w:fldCharType="separate"/>
            </w:r>
            <w:r w:rsidR="00C31857">
              <w:rPr>
                <w:noProof/>
                <w:webHidden/>
              </w:rPr>
              <w:t>11</w:t>
            </w:r>
            <w:r w:rsidR="00D85349">
              <w:rPr>
                <w:noProof/>
                <w:webHidden/>
              </w:rPr>
              <w:fldChar w:fldCharType="end"/>
            </w:r>
          </w:hyperlink>
        </w:p>
        <w:p w14:paraId="2CF39FBF" w14:textId="541BCB6A" w:rsidR="00D85349" w:rsidRDefault="00C25804">
          <w:pPr>
            <w:pStyle w:val="TOC2"/>
            <w:rPr>
              <w:rFonts w:asciiTheme="minorHAnsi" w:eastAsiaTheme="minorEastAsia" w:hAnsiTheme="minorHAnsi" w:cstheme="minorBidi"/>
              <w:caps w:val="0"/>
              <w:noProof/>
              <w:sz w:val="22"/>
              <w:szCs w:val="22"/>
            </w:rPr>
          </w:pPr>
          <w:hyperlink w:anchor="_Toc189649902" w:history="1">
            <w:r w:rsidR="00D85349" w:rsidRPr="005D2981">
              <w:rPr>
                <w:rStyle w:val="Hyperlink"/>
                <w:noProof/>
              </w:rPr>
              <w:t>3.23</w:t>
            </w:r>
            <w:r w:rsidR="00D85349">
              <w:rPr>
                <w:rFonts w:asciiTheme="minorHAnsi" w:eastAsiaTheme="minorEastAsia" w:hAnsiTheme="minorHAnsi" w:cstheme="minorBidi"/>
                <w:caps w:val="0"/>
                <w:noProof/>
                <w:sz w:val="22"/>
                <w:szCs w:val="22"/>
              </w:rPr>
              <w:tab/>
            </w:r>
            <w:r w:rsidR="00D85349" w:rsidRPr="005D2981">
              <w:rPr>
                <w:rStyle w:val="Hyperlink"/>
                <w:noProof/>
              </w:rPr>
              <w:t>RESUMES</w:t>
            </w:r>
            <w:r w:rsidR="00D85349">
              <w:rPr>
                <w:noProof/>
                <w:webHidden/>
              </w:rPr>
              <w:tab/>
            </w:r>
            <w:r w:rsidR="00D85349">
              <w:rPr>
                <w:noProof/>
                <w:webHidden/>
              </w:rPr>
              <w:fldChar w:fldCharType="begin"/>
            </w:r>
            <w:r w:rsidR="00D85349">
              <w:rPr>
                <w:noProof/>
                <w:webHidden/>
              </w:rPr>
              <w:instrText xml:space="preserve"> PAGEREF _Toc189649902 \h </w:instrText>
            </w:r>
            <w:r w:rsidR="00D85349">
              <w:rPr>
                <w:noProof/>
                <w:webHidden/>
              </w:rPr>
            </w:r>
            <w:r w:rsidR="00D85349">
              <w:rPr>
                <w:noProof/>
                <w:webHidden/>
              </w:rPr>
              <w:fldChar w:fldCharType="separate"/>
            </w:r>
            <w:r w:rsidR="00C31857">
              <w:rPr>
                <w:noProof/>
                <w:webHidden/>
              </w:rPr>
              <w:t>11</w:t>
            </w:r>
            <w:r w:rsidR="00D85349">
              <w:rPr>
                <w:noProof/>
                <w:webHidden/>
              </w:rPr>
              <w:fldChar w:fldCharType="end"/>
            </w:r>
          </w:hyperlink>
        </w:p>
        <w:p w14:paraId="19442E71" w14:textId="2E6EBB59" w:rsidR="00D85349" w:rsidRDefault="00C25804">
          <w:pPr>
            <w:pStyle w:val="TOC2"/>
            <w:rPr>
              <w:rFonts w:asciiTheme="minorHAnsi" w:eastAsiaTheme="minorEastAsia" w:hAnsiTheme="minorHAnsi" w:cstheme="minorBidi"/>
              <w:caps w:val="0"/>
              <w:noProof/>
              <w:sz w:val="22"/>
              <w:szCs w:val="22"/>
            </w:rPr>
          </w:pPr>
          <w:hyperlink w:anchor="_Toc189649903" w:history="1">
            <w:r w:rsidR="00D85349" w:rsidRPr="005D2981">
              <w:rPr>
                <w:rStyle w:val="Hyperlink"/>
                <w:noProof/>
              </w:rPr>
              <w:t>3.24</w:t>
            </w:r>
            <w:r w:rsidR="00D85349">
              <w:rPr>
                <w:rFonts w:asciiTheme="minorHAnsi" w:eastAsiaTheme="minorEastAsia" w:hAnsiTheme="minorHAnsi" w:cstheme="minorBidi"/>
                <w:caps w:val="0"/>
                <w:noProof/>
                <w:sz w:val="22"/>
                <w:szCs w:val="22"/>
              </w:rPr>
              <w:tab/>
            </w:r>
            <w:r w:rsidR="00D85349" w:rsidRPr="005D2981">
              <w:rPr>
                <w:rStyle w:val="Hyperlink"/>
                <w:noProof/>
              </w:rPr>
              <w:t>EXPERIENCE WITH CONTRACTS OF SIMILAR SIZE AND SCOPE</w:t>
            </w:r>
            <w:r w:rsidR="00D85349">
              <w:rPr>
                <w:noProof/>
                <w:webHidden/>
              </w:rPr>
              <w:tab/>
            </w:r>
            <w:r w:rsidR="00D85349">
              <w:rPr>
                <w:noProof/>
                <w:webHidden/>
              </w:rPr>
              <w:fldChar w:fldCharType="begin"/>
            </w:r>
            <w:r w:rsidR="00D85349">
              <w:rPr>
                <w:noProof/>
                <w:webHidden/>
              </w:rPr>
              <w:instrText xml:space="preserve"> PAGEREF _Toc189649903 \h </w:instrText>
            </w:r>
            <w:r w:rsidR="00D85349">
              <w:rPr>
                <w:noProof/>
                <w:webHidden/>
              </w:rPr>
            </w:r>
            <w:r w:rsidR="00D85349">
              <w:rPr>
                <w:noProof/>
                <w:webHidden/>
              </w:rPr>
              <w:fldChar w:fldCharType="separate"/>
            </w:r>
            <w:r w:rsidR="00C31857">
              <w:rPr>
                <w:noProof/>
                <w:webHidden/>
              </w:rPr>
              <w:t>11</w:t>
            </w:r>
            <w:r w:rsidR="00D85349">
              <w:rPr>
                <w:noProof/>
                <w:webHidden/>
              </w:rPr>
              <w:fldChar w:fldCharType="end"/>
            </w:r>
          </w:hyperlink>
        </w:p>
        <w:p w14:paraId="67B66689" w14:textId="10A58855" w:rsidR="00D85349" w:rsidRDefault="00C25804">
          <w:pPr>
            <w:pStyle w:val="TOC2"/>
            <w:rPr>
              <w:rFonts w:asciiTheme="minorHAnsi" w:eastAsiaTheme="minorEastAsia" w:hAnsiTheme="minorHAnsi" w:cstheme="minorBidi"/>
              <w:caps w:val="0"/>
              <w:noProof/>
              <w:sz w:val="22"/>
              <w:szCs w:val="22"/>
            </w:rPr>
          </w:pPr>
          <w:hyperlink w:anchor="_Toc189649904" w:history="1">
            <w:r w:rsidR="00D85349" w:rsidRPr="005D2981">
              <w:rPr>
                <w:rStyle w:val="Hyperlink"/>
                <w:noProof/>
              </w:rPr>
              <w:t>3.25</w:t>
            </w:r>
            <w:r w:rsidR="00D85349">
              <w:rPr>
                <w:rFonts w:asciiTheme="minorHAnsi" w:eastAsiaTheme="minorEastAsia" w:hAnsiTheme="minorHAnsi" w:cstheme="minorBidi"/>
                <w:caps w:val="0"/>
                <w:noProof/>
                <w:sz w:val="22"/>
                <w:szCs w:val="22"/>
              </w:rPr>
              <w:tab/>
            </w:r>
            <w:r w:rsidR="00D85349" w:rsidRPr="005D2981">
              <w:rPr>
                <w:rStyle w:val="Hyperlink"/>
                <w:noProof/>
              </w:rPr>
              <w:t>FINANCIAL CAPABILITY OF THE BIDDER</w:t>
            </w:r>
            <w:r w:rsidR="00D85349">
              <w:rPr>
                <w:noProof/>
                <w:webHidden/>
              </w:rPr>
              <w:tab/>
            </w:r>
            <w:r w:rsidR="00D85349">
              <w:rPr>
                <w:noProof/>
                <w:webHidden/>
              </w:rPr>
              <w:fldChar w:fldCharType="begin"/>
            </w:r>
            <w:r w:rsidR="00D85349">
              <w:rPr>
                <w:noProof/>
                <w:webHidden/>
              </w:rPr>
              <w:instrText xml:space="preserve"> PAGEREF _Toc189649904 \h </w:instrText>
            </w:r>
            <w:r w:rsidR="00D85349">
              <w:rPr>
                <w:noProof/>
                <w:webHidden/>
              </w:rPr>
            </w:r>
            <w:r w:rsidR="00D85349">
              <w:rPr>
                <w:noProof/>
                <w:webHidden/>
              </w:rPr>
              <w:fldChar w:fldCharType="separate"/>
            </w:r>
            <w:r w:rsidR="00C31857">
              <w:rPr>
                <w:noProof/>
                <w:webHidden/>
              </w:rPr>
              <w:t>12</w:t>
            </w:r>
            <w:r w:rsidR="00D85349">
              <w:rPr>
                <w:noProof/>
                <w:webHidden/>
              </w:rPr>
              <w:fldChar w:fldCharType="end"/>
            </w:r>
          </w:hyperlink>
        </w:p>
        <w:p w14:paraId="5B888C88" w14:textId="07D5BBE4" w:rsidR="00D85349" w:rsidRDefault="00C25804">
          <w:pPr>
            <w:pStyle w:val="TOC2"/>
            <w:rPr>
              <w:rFonts w:asciiTheme="minorHAnsi" w:eastAsiaTheme="minorEastAsia" w:hAnsiTheme="minorHAnsi" w:cstheme="minorBidi"/>
              <w:caps w:val="0"/>
              <w:noProof/>
              <w:sz w:val="22"/>
              <w:szCs w:val="22"/>
            </w:rPr>
          </w:pPr>
          <w:hyperlink w:anchor="_Toc189649905" w:history="1">
            <w:r w:rsidR="00D85349" w:rsidRPr="005D2981">
              <w:rPr>
                <w:rStyle w:val="Hyperlink"/>
                <w:rFonts w:eastAsia="MS Mincho"/>
                <w:noProof/>
              </w:rPr>
              <w:t>3.26</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STATE-SUPPLIED PRICE SHEET INSTRUCTIONS</w:t>
            </w:r>
            <w:r w:rsidR="00D85349">
              <w:rPr>
                <w:noProof/>
                <w:webHidden/>
              </w:rPr>
              <w:tab/>
            </w:r>
            <w:r w:rsidR="00D85349">
              <w:rPr>
                <w:noProof/>
                <w:webHidden/>
              </w:rPr>
              <w:fldChar w:fldCharType="begin"/>
            </w:r>
            <w:r w:rsidR="00D85349">
              <w:rPr>
                <w:noProof/>
                <w:webHidden/>
              </w:rPr>
              <w:instrText xml:space="preserve"> PAGEREF _Toc189649905 \h </w:instrText>
            </w:r>
            <w:r w:rsidR="00D85349">
              <w:rPr>
                <w:noProof/>
                <w:webHidden/>
              </w:rPr>
            </w:r>
            <w:r w:rsidR="00D85349">
              <w:rPr>
                <w:noProof/>
                <w:webHidden/>
              </w:rPr>
              <w:fldChar w:fldCharType="separate"/>
            </w:r>
            <w:r w:rsidR="00C31857">
              <w:rPr>
                <w:noProof/>
                <w:webHidden/>
              </w:rPr>
              <w:t>12</w:t>
            </w:r>
            <w:r w:rsidR="00D85349">
              <w:rPr>
                <w:noProof/>
                <w:webHidden/>
              </w:rPr>
              <w:fldChar w:fldCharType="end"/>
            </w:r>
          </w:hyperlink>
        </w:p>
        <w:p w14:paraId="2084136D" w14:textId="0B6044C8" w:rsidR="00D85349" w:rsidRDefault="00C25804">
          <w:pPr>
            <w:pStyle w:val="TOC3"/>
            <w:rPr>
              <w:rFonts w:asciiTheme="minorHAnsi" w:eastAsiaTheme="minorEastAsia" w:hAnsiTheme="minorHAnsi" w:cstheme="minorBidi"/>
              <w:iCs w:val="0"/>
              <w:caps w:val="0"/>
              <w:noProof/>
              <w:sz w:val="22"/>
              <w:szCs w:val="22"/>
            </w:rPr>
          </w:pPr>
          <w:hyperlink w:anchor="_Toc189649906" w:history="1">
            <w:r w:rsidR="00D85349" w:rsidRPr="005D2981">
              <w:rPr>
                <w:rStyle w:val="Hyperlink"/>
                <w:noProof/>
              </w:rPr>
              <w:t>3.26.1</w:t>
            </w:r>
            <w:r w:rsidR="00D85349">
              <w:rPr>
                <w:rFonts w:asciiTheme="minorHAnsi" w:eastAsiaTheme="minorEastAsia" w:hAnsiTheme="minorHAnsi" w:cstheme="minorBidi"/>
                <w:iCs w:val="0"/>
                <w:caps w:val="0"/>
                <w:noProof/>
                <w:sz w:val="22"/>
                <w:szCs w:val="22"/>
              </w:rPr>
              <w:tab/>
            </w:r>
            <w:r w:rsidR="00D85349" w:rsidRPr="005D2981">
              <w:rPr>
                <w:rStyle w:val="Hyperlink"/>
                <w:noProof/>
              </w:rPr>
              <w:t>USE OF “NO CHARGE” ON THE STATE-SUPPLIED PRICE SHEET</w:t>
            </w:r>
            <w:r w:rsidR="00D85349">
              <w:rPr>
                <w:noProof/>
                <w:webHidden/>
              </w:rPr>
              <w:tab/>
            </w:r>
            <w:r w:rsidR="00D85349">
              <w:rPr>
                <w:noProof/>
                <w:webHidden/>
              </w:rPr>
              <w:fldChar w:fldCharType="begin"/>
            </w:r>
            <w:r w:rsidR="00D85349">
              <w:rPr>
                <w:noProof/>
                <w:webHidden/>
              </w:rPr>
              <w:instrText xml:space="preserve"> PAGEREF _Toc189649906 \h </w:instrText>
            </w:r>
            <w:r w:rsidR="00D85349">
              <w:rPr>
                <w:noProof/>
                <w:webHidden/>
              </w:rPr>
            </w:r>
            <w:r w:rsidR="00D85349">
              <w:rPr>
                <w:noProof/>
                <w:webHidden/>
              </w:rPr>
              <w:fldChar w:fldCharType="separate"/>
            </w:r>
            <w:r w:rsidR="00C31857">
              <w:rPr>
                <w:noProof/>
                <w:webHidden/>
              </w:rPr>
              <w:t>12</w:t>
            </w:r>
            <w:r w:rsidR="00D85349">
              <w:rPr>
                <w:noProof/>
                <w:webHidden/>
              </w:rPr>
              <w:fldChar w:fldCharType="end"/>
            </w:r>
          </w:hyperlink>
        </w:p>
        <w:p w14:paraId="05EA0428" w14:textId="0720EAD1" w:rsidR="00D85349" w:rsidRDefault="00C25804">
          <w:pPr>
            <w:pStyle w:val="TOC2"/>
            <w:rPr>
              <w:rFonts w:asciiTheme="minorHAnsi" w:eastAsiaTheme="minorEastAsia" w:hAnsiTheme="minorHAnsi" w:cstheme="minorBidi"/>
              <w:caps w:val="0"/>
              <w:noProof/>
              <w:sz w:val="22"/>
              <w:szCs w:val="22"/>
            </w:rPr>
          </w:pPr>
          <w:hyperlink w:anchor="_Toc189649907" w:history="1">
            <w:r w:rsidR="00D85349" w:rsidRPr="005D2981">
              <w:rPr>
                <w:rStyle w:val="Hyperlink"/>
                <w:rFonts w:eastAsia="MS Mincho"/>
                <w:noProof/>
              </w:rPr>
              <w:t>3.27</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ORAL PRESENTATIONS</w:t>
            </w:r>
            <w:r w:rsidR="00D85349">
              <w:rPr>
                <w:noProof/>
                <w:webHidden/>
              </w:rPr>
              <w:tab/>
            </w:r>
            <w:r w:rsidR="00D85349">
              <w:rPr>
                <w:noProof/>
                <w:webHidden/>
              </w:rPr>
              <w:fldChar w:fldCharType="begin"/>
            </w:r>
            <w:r w:rsidR="00D85349">
              <w:rPr>
                <w:noProof/>
                <w:webHidden/>
              </w:rPr>
              <w:instrText xml:space="preserve"> PAGEREF _Toc189649907 \h </w:instrText>
            </w:r>
            <w:r w:rsidR="00D85349">
              <w:rPr>
                <w:noProof/>
                <w:webHidden/>
              </w:rPr>
            </w:r>
            <w:r w:rsidR="00D85349">
              <w:rPr>
                <w:noProof/>
                <w:webHidden/>
              </w:rPr>
              <w:fldChar w:fldCharType="separate"/>
            </w:r>
            <w:r w:rsidR="00C31857">
              <w:rPr>
                <w:noProof/>
                <w:webHidden/>
              </w:rPr>
              <w:t>12</w:t>
            </w:r>
            <w:r w:rsidR="00D85349">
              <w:rPr>
                <w:noProof/>
                <w:webHidden/>
              </w:rPr>
              <w:fldChar w:fldCharType="end"/>
            </w:r>
          </w:hyperlink>
        </w:p>
        <w:p w14:paraId="7DAE37E9" w14:textId="0417A8E1"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908" w:history="1">
            <w:r w:rsidR="00D85349" w:rsidRPr="005D2981">
              <w:rPr>
                <w:rStyle w:val="Hyperlink"/>
                <w:noProof/>
              </w:rPr>
              <w:t>4</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SCOPE OF WORK</w:t>
            </w:r>
            <w:r w:rsidR="00D85349">
              <w:rPr>
                <w:noProof/>
                <w:webHidden/>
              </w:rPr>
              <w:tab/>
            </w:r>
            <w:r w:rsidR="00D85349">
              <w:rPr>
                <w:noProof/>
                <w:webHidden/>
              </w:rPr>
              <w:fldChar w:fldCharType="begin"/>
            </w:r>
            <w:r w:rsidR="00D85349">
              <w:rPr>
                <w:noProof/>
                <w:webHidden/>
              </w:rPr>
              <w:instrText xml:space="preserve"> PAGEREF _Toc189649908 \h </w:instrText>
            </w:r>
            <w:r w:rsidR="00D85349">
              <w:rPr>
                <w:noProof/>
                <w:webHidden/>
              </w:rPr>
            </w:r>
            <w:r w:rsidR="00D85349">
              <w:rPr>
                <w:noProof/>
                <w:webHidden/>
              </w:rPr>
              <w:fldChar w:fldCharType="separate"/>
            </w:r>
            <w:r w:rsidR="00C31857">
              <w:rPr>
                <w:noProof/>
                <w:webHidden/>
              </w:rPr>
              <w:t>13</w:t>
            </w:r>
            <w:r w:rsidR="00D85349">
              <w:rPr>
                <w:noProof/>
                <w:webHidden/>
              </w:rPr>
              <w:fldChar w:fldCharType="end"/>
            </w:r>
          </w:hyperlink>
        </w:p>
        <w:p w14:paraId="1FA3ED7E" w14:textId="13076888" w:rsidR="00D85349" w:rsidRDefault="00C25804">
          <w:pPr>
            <w:pStyle w:val="TOC2"/>
            <w:rPr>
              <w:rFonts w:asciiTheme="minorHAnsi" w:eastAsiaTheme="minorEastAsia" w:hAnsiTheme="minorHAnsi" w:cstheme="minorBidi"/>
              <w:caps w:val="0"/>
              <w:noProof/>
              <w:sz w:val="22"/>
              <w:szCs w:val="22"/>
            </w:rPr>
          </w:pPr>
          <w:hyperlink w:anchor="_Toc189649909" w:history="1">
            <w:r w:rsidR="00D85349" w:rsidRPr="005D2981">
              <w:rPr>
                <w:rStyle w:val="Hyperlink"/>
                <w:noProof/>
              </w:rPr>
              <w:t>4.1</w:t>
            </w:r>
            <w:r w:rsidR="00D85349">
              <w:rPr>
                <w:rFonts w:asciiTheme="minorHAnsi" w:eastAsiaTheme="minorEastAsia" w:hAnsiTheme="minorHAnsi" w:cstheme="minorBidi"/>
                <w:caps w:val="0"/>
                <w:noProof/>
                <w:sz w:val="22"/>
                <w:szCs w:val="22"/>
              </w:rPr>
              <w:tab/>
            </w:r>
            <w:r w:rsidR="00D85349" w:rsidRPr="005D2981">
              <w:rPr>
                <w:rStyle w:val="Hyperlink"/>
                <w:bCs/>
                <w:noProof/>
              </w:rPr>
              <w:t>PROJECT MANAGEMENT</w:t>
            </w:r>
            <w:r w:rsidR="00D85349">
              <w:rPr>
                <w:noProof/>
                <w:webHidden/>
              </w:rPr>
              <w:tab/>
            </w:r>
            <w:r w:rsidR="00D85349">
              <w:rPr>
                <w:noProof/>
                <w:webHidden/>
              </w:rPr>
              <w:fldChar w:fldCharType="begin"/>
            </w:r>
            <w:r w:rsidR="00D85349">
              <w:rPr>
                <w:noProof/>
                <w:webHidden/>
              </w:rPr>
              <w:instrText xml:space="preserve"> PAGEREF _Toc189649909 \h </w:instrText>
            </w:r>
            <w:r w:rsidR="00D85349">
              <w:rPr>
                <w:noProof/>
                <w:webHidden/>
              </w:rPr>
            </w:r>
            <w:r w:rsidR="00D85349">
              <w:rPr>
                <w:noProof/>
                <w:webHidden/>
              </w:rPr>
              <w:fldChar w:fldCharType="separate"/>
            </w:r>
            <w:r w:rsidR="00C31857">
              <w:rPr>
                <w:noProof/>
                <w:webHidden/>
              </w:rPr>
              <w:t>13</w:t>
            </w:r>
            <w:r w:rsidR="00D85349">
              <w:rPr>
                <w:noProof/>
                <w:webHidden/>
              </w:rPr>
              <w:fldChar w:fldCharType="end"/>
            </w:r>
          </w:hyperlink>
        </w:p>
        <w:p w14:paraId="6EDABA63" w14:textId="50DAAB9D" w:rsidR="00D85349" w:rsidRDefault="00C25804">
          <w:pPr>
            <w:pStyle w:val="TOC2"/>
            <w:rPr>
              <w:rFonts w:asciiTheme="minorHAnsi" w:eastAsiaTheme="minorEastAsia" w:hAnsiTheme="minorHAnsi" w:cstheme="minorBidi"/>
              <w:caps w:val="0"/>
              <w:noProof/>
              <w:sz w:val="22"/>
              <w:szCs w:val="22"/>
            </w:rPr>
          </w:pPr>
          <w:hyperlink w:anchor="_Toc189649910" w:history="1">
            <w:r w:rsidR="00D85349" w:rsidRPr="005D2981">
              <w:rPr>
                <w:rStyle w:val="Hyperlink"/>
                <w:noProof/>
              </w:rPr>
              <w:t>4.2</w:t>
            </w:r>
            <w:r w:rsidR="00D85349">
              <w:rPr>
                <w:rFonts w:asciiTheme="minorHAnsi" w:eastAsiaTheme="minorEastAsia" w:hAnsiTheme="minorHAnsi" w:cstheme="minorBidi"/>
                <w:caps w:val="0"/>
                <w:noProof/>
                <w:sz w:val="22"/>
                <w:szCs w:val="22"/>
              </w:rPr>
              <w:tab/>
            </w:r>
            <w:r w:rsidR="00D85349" w:rsidRPr="005D2981">
              <w:rPr>
                <w:rStyle w:val="Hyperlink"/>
                <w:noProof/>
              </w:rPr>
              <w:t>ADMINISTRATIVE COMPLETION REPORTING</w:t>
            </w:r>
            <w:r w:rsidR="00D85349">
              <w:rPr>
                <w:noProof/>
                <w:webHidden/>
              </w:rPr>
              <w:tab/>
            </w:r>
            <w:r w:rsidR="00D85349">
              <w:rPr>
                <w:noProof/>
                <w:webHidden/>
              </w:rPr>
              <w:fldChar w:fldCharType="begin"/>
            </w:r>
            <w:r w:rsidR="00D85349">
              <w:rPr>
                <w:noProof/>
                <w:webHidden/>
              </w:rPr>
              <w:instrText xml:space="preserve"> PAGEREF _Toc189649910 \h </w:instrText>
            </w:r>
            <w:r w:rsidR="00D85349">
              <w:rPr>
                <w:noProof/>
                <w:webHidden/>
              </w:rPr>
            </w:r>
            <w:r w:rsidR="00D85349">
              <w:rPr>
                <w:noProof/>
                <w:webHidden/>
              </w:rPr>
              <w:fldChar w:fldCharType="separate"/>
            </w:r>
            <w:r w:rsidR="00C31857">
              <w:rPr>
                <w:noProof/>
                <w:webHidden/>
              </w:rPr>
              <w:t>14</w:t>
            </w:r>
            <w:r w:rsidR="00D85349">
              <w:rPr>
                <w:noProof/>
                <w:webHidden/>
              </w:rPr>
              <w:fldChar w:fldCharType="end"/>
            </w:r>
          </w:hyperlink>
        </w:p>
        <w:p w14:paraId="582D49F8" w14:textId="38333356" w:rsidR="00D85349" w:rsidRDefault="00C25804">
          <w:pPr>
            <w:pStyle w:val="TOC3"/>
            <w:rPr>
              <w:rFonts w:asciiTheme="minorHAnsi" w:eastAsiaTheme="minorEastAsia" w:hAnsiTheme="minorHAnsi" w:cstheme="minorBidi"/>
              <w:iCs w:val="0"/>
              <w:caps w:val="0"/>
              <w:noProof/>
              <w:sz w:val="22"/>
              <w:szCs w:val="22"/>
            </w:rPr>
          </w:pPr>
          <w:hyperlink w:anchor="_Toc189649911" w:history="1">
            <w:r w:rsidR="00D85349" w:rsidRPr="005D2981">
              <w:rPr>
                <w:rStyle w:val="Hyperlink"/>
                <w:noProof/>
              </w:rPr>
              <w:t>4.2.1</w:t>
            </w:r>
            <w:r w:rsidR="00D85349">
              <w:rPr>
                <w:rFonts w:asciiTheme="minorHAnsi" w:eastAsiaTheme="minorEastAsia" w:hAnsiTheme="minorHAnsi" w:cstheme="minorBidi"/>
                <w:iCs w:val="0"/>
                <w:caps w:val="0"/>
                <w:noProof/>
                <w:sz w:val="22"/>
                <w:szCs w:val="22"/>
              </w:rPr>
              <w:tab/>
            </w:r>
            <w:r w:rsidR="00D85349" w:rsidRPr="005D2981">
              <w:rPr>
                <w:rStyle w:val="Hyperlink"/>
                <w:noProof/>
              </w:rPr>
              <w:t>CQS TECHNICAL REQUIREMENTS</w:t>
            </w:r>
            <w:r w:rsidR="00D85349">
              <w:rPr>
                <w:noProof/>
                <w:webHidden/>
              </w:rPr>
              <w:tab/>
            </w:r>
            <w:r w:rsidR="00D85349">
              <w:rPr>
                <w:noProof/>
                <w:webHidden/>
              </w:rPr>
              <w:fldChar w:fldCharType="begin"/>
            </w:r>
            <w:r w:rsidR="00D85349">
              <w:rPr>
                <w:noProof/>
                <w:webHidden/>
              </w:rPr>
              <w:instrText xml:space="preserve"> PAGEREF _Toc189649911 \h </w:instrText>
            </w:r>
            <w:r w:rsidR="00D85349">
              <w:rPr>
                <w:noProof/>
                <w:webHidden/>
              </w:rPr>
            </w:r>
            <w:r w:rsidR="00D85349">
              <w:rPr>
                <w:noProof/>
                <w:webHidden/>
              </w:rPr>
              <w:fldChar w:fldCharType="separate"/>
            </w:r>
            <w:r w:rsidR="00C31857">
              <w:rPr>
                <w:noProof/>
                <w:webHidden/>
              </w:rPr>
              <w:t>14</w:t>
            </w:r>
            <w:r w:rsidR="00D85349">
              <w:rPr>
                <w:noProof/>
                <w:webHidden/>
              </w:rPr>
              <w:fldChar w:fldCharType="end"/>
            </w:r>
          </w:hyperlink>
        </w:p>
        <w:p w14:paraId="5C7B9F69" w14:textId="2027B226" w:rsidR="00D85349" w:rsidRDefault="00C25804">
          <w:pPr>
            <w:pStyle w:val="TOC3"/>
            <w:rPr>
              <w:rFonts w:asciiTheme="minorHAnsi" w:eastAsiaTheme="minorEastAsia" w:hAnsiTheme="minorHAnsi" w:cstheme="minorBidi"/>
              <w:iCs w:val="0"/>
              <w:caps w:val="0"/>
              <w:noProof/>
              <w:sz w:val="22"/>
              <w:szCs w:val="22"/>
            </w:rPr>
          </w:pPr>
          <w:hyperlink w:anchor="_Toc189649912" w:history="1">
            <w:r w:rsidR="00D85349" w:rsidRPr="005D2981">
              <w:rPr>
                <w:rStyle w:val="Hyperlink"/>
                <w:noProof/>
              </w:rPr>
              <w:t>4.2.2</w:t>
            </w:r>
            <w:r w:rsidR="00D85349">
              <w:rPr>
                <w:rFonts w:asciiTheme="minorHAnsi" w:eastAsiaTheme="minorEastAsia" w:hAnsiTheme="minorHAnsi" w:cstheme="minorBidi"/>
                <w:iCs w:val="0"/>
                <w:caps w:val="0"/>
                <w:noProof/>
                <w:sz w:val="22"/>
                <w:szCs w:val="22"/>
              </w:rPr>
              <w:tab/>
            </w:r>
            <w:r w:rsidR="00D85349" w:rsidRPr="005D2981">
              <w:rPr>
                <w:rStyle w:val="Hyperlink"/>
                <w:noProof/>
              </w:rPr>
              <w:t>CQS GENERAL REQUIREMENTS</w:t>
            </w:r>
            <w:r w:rsidR="00D85349">
              <w:rPr>
                <w:noProof/>
                <w:webHidden/>
              </w:rPr>
              <w:tab/>
            </w:r>
            <w:r w:rsidR="00D85349">
              <w:rPr>
                <w:noProof/>
                <w:webHidden/>
              </w:rPr>
              <w:fldChar w:fldCharType="begin"/>
            </w:r>
            <w:r w:rsidR="00D85349">
              <w:rPr>
                <w:noProof/>
                <w:webHidden/>
              </w:rPr>
              <w:instrText xml:space="preserve"> PAGEREF _Toc189649912 \h </w:instrText>
            </w:r>
            <w:r w:rsidR="00D85349">
              <w:rPr>
                <w:noProof/>
                <w:webHidden/>
              </w:rPr>
            </w:r>
            <w:r w:rsidR="00D85349">
              <w:rPr>
                <w:noProof/>
                <w:webHidden/>
              </w:rPr>
              <w:fldChar w:fldCharType="separate"/>
            </w:r>
            <w:r w:rsidR="00C31857">
              <w:rPr>
                <w:noProof/>
                <w:webHidden/>
              </w:rPr>
              <w:t>14</w:t>
            </w:r>
            <w:r w:rsidR="00D85349">
              <w:rPr>
                <w:noProof/>
                <w:webHidden/>
              </w:rPr>
              <w:fldChar w:fldCharType="end"/>
            </w:r>
          </w:hyperlink>
        </w:p>
        <w:p w14:paraId="0D9F63B4" w14:textId="6652A65B" w:rsidR="00D85349" w:rsidRDefault="00C25804">
          <w:pPr>
            <w:pStyle w:val="TOC3"/>
            <w:rPr>
              <w:rFonts w:asciiTheme="minorHAnsi" w:eastAsiaTheme="minorEastAsia" w:hAnsiTheme="minorHAnsi" w:cstheme="minorBidi"/>
              <w:iCs w:val="0"/>
              <w:caps w:val="0"/>
              <w:noProof/>
              <w:sz w:val="22"/>
              <w:szCs w:val="22"/>
            </w:rPr>
          </w:pPr>
          <w:hyperlink w:anchor="_Toc189649913" w:history="1">
            <w:r w:rsidR="00D85349" w:rsidRPr="005D2981">
              <w:rPr>
                <w:rStyle w:val="Hyperlink"/>
                <w:noProof/>
              </w:rPr>
              <w:t>4.2.3</w:t>
            </w:r>
            <w:r w:rsidR="00D85349">
              <w:rPr>
                <w:rFonts w:asciiTheme="minorHAnsi" w:eastAsiaTheme="minorEastAsia" w:hAnsiTheme="minorHAnsi" w:cstheme="minorBidi"/>
                <w:iCs w:val="0"/>
                <w:caps w:val="0"/>
                <w:noProof/>
                <w:sz w:val="22"/>
                <w:szCs w:val="22"/>
              </w:rPr>
              <w:tab/>
            </w:r>
            <w:r w:rsidR="00D85349" w:rsidRPr="005D2981">
              <w:rPr>
                <w:rStyle w:val="Hyperlink"/>
                <w:noProof/>
              </w:rPr>
              <w:t>CQS CUSTOMER TICKETING</w:t>
            </w:r>
            <w:r w:rsidR="00D85349">
              <w:rPr>
                <w:noProof/>
                <w:webHidden/>
              </w:rPr>
              <w:tab/>
            </w:r>
            <w:r w:rsidR="00D85349">
              <w:rPr>
                <w:noProof/>
                <w:webHidden/>
              </w:rPr>
              <w:fldChar w:fldCharType="begin"/>
            </w:r>
            <w:r w:rsidR="00D85349">
              <w:rPr>
                <w:noProof/>
                <w:webHidden/>
              </w:rPr>
              <w:instrText xml:space="preserve"> PAGEREF _Toc189649913 \h </w:instrText>
            </w:r>
            <w:r w:rsidR="00D85349">
              <w:rPr>
                <w:noProof/>
                <w:webHidden/>
              </w:rPr>
            </w:r>
            <w:r w:rsidR="00D85349">
              <w:rPr>
                <w:noProof/>
                <w:webHidden/>
              </w:rPr>
              <w:fldChar w:fldCharType="separate"/>
            </w:r>
            <w:r w:rsidR="00C31857">
              <w:rPr>
                <w:noProof/>
                <w:webHidden/>
              </w:rPr>
              <w:t>16</w:t>
            </w:r>
            <w:r w:rsidR="00D85349">
              <w:rPr>
                <w:noProof/>
                <w:webHidden/>
              </w:rPr>
              <w:fldChar w:fldCharType="end"/>
            </w:r>
          </w:hyperlink>
        </w:p>
        <w:p w14:paraId="36C09ABA" w14:textId="5837EE1A" w:rsidR="00D85349" w:rsidRDefault="00C25804">
          <w:pPr>
            <w:pStyle w:val="TOC3"/>
            <w:rPr>
              <w:rFonts w:asciiTheme="minorHAnsi" w:eastAsiaTheme="minorEastAsia" w:hAnsiTheme="minorHAnsi" w:cstheme="minorBidi"/>
              <w:iCs w:val="0"/>
              <w:caps w:val="0"/>
              <w:noProof/>
              <w:sz w:val="22"/>
              <w:szCs w:val="22"/>
            </w:rPr>
          </w:pPr>
          <w:hyperlink w:anchor="_Toc189649914" w:history="1">
            <w:r w:rsidR="00D85349" w:rsidRPr="005D2981">
              <w:rPr>
                <w:rStyle w:val="Hyperlink"/>
                <w:noProof/>
              </w:rPr>
              <w:t>4.2.4</w:t>
            </w:r>
            <w:r w:rsidR="00D85349">
              <w:rPr>
                <w:rFonts w:asciiTheme="minorHAnsi" w:eastAsiaTheme="minorEastAsia" w:hAnsiTheme="minorHAnsi" w:cstheme="minorBidi"/>
                <w:iCs w:val="0"/>
                <w:caps w:val="0"/>
                <w:noProof/>
                <w:sz w:val="22"/>
                <w:szCs w:val="22"/>
              </w:rPr>
              <w:tab/>
            </w:r>
            <w:r w:rsidR="00D85349" w:rsidRPr="005D2981">
              <w:rPr>
                <w:rStyle w:val="Hyperlink"/>
                <w:noProof/>
              </w:rPr>
              <w:t>CQS VIDEO/AUDIO</w:t>
            </w:r>
            <w:r w:rsidR="00D85349">
              <w:rPr>
                <w:noProof/>
                <w:webHidden/>
              </w:rPr>
              <w:tab/>
            </w:r>
            <w:r w:rsidR="00D85349">
              <w:rPr>
                <w:noProof/>
                <w:webHidden/>
              </w:rPr>
              <w:fldChar w:fldCharType="begin"/>
            </w:r>
            <w:r w:rsidR="00D85349">
              <w:rPr>
                <w:noProof/>
                <w:webHidden/>
              </w:rPr>
              <w:instrText xml:space="preserve"> PAGEREF _Toc189649914 \h </w:instrText>
            </w:r>
            <w:r w:rsidR="00D85349">
              <w:rPr>
                <w:noProof/>
                <w:webHidden/>
              </w:rPr>
            </w:r>
            <w:r w:rsidR="00D85349">
              <w:rPr>
                <w:noProof/>
                <w:webHidden/>
              </w:rPr>
              <w:fldChar w:fldCharType="separate"/>
            </w:r>
            <w:r w:rsidR="00C31857">
              <w:rPr>
                <w:noProof/>
                <w:webHidden/>
              </w:rPr>
              <w:t>16</w:t>
            </w:r>
            <w:r w:rsidR="00D85349">
              <w:rPr>
                <w:noProof/>
                <w:webHidden/>
              </w:rPr>
              <w:fldChar w:fldCharType="end"/>
            </w:r>
          </w:hyperlink>
        </w:p>
        <w:p w14:paraId="15FC9D1A" w14:textId="71738259" w:rsidR="00D85349" w:rsidRDefault="00C25804">
          <w:pPr>
            <w:pStyle w:val="TOC2"/>
            <w:rPr>
              <w:rFonts w:asciiTheme="minorHAnsi" w:eastAsiaTheme="minorEastAsia" w:hAnsiTheme="minorHAnsi" w:cstheme="minorBidi"/>
              <w:caps w:val="0"/>
              <w:noProof/>
              <w:sz w:val="22"/>
              <w:szCs w:val="22"/>
            </w:rPr>
          </w:pPr>
          <w:hyperlink w:anchor="_Toc189649915" w:history="1">
            <w:r w:rsidR="00D85349" w:rsidRPr="005D2981">
              <w:rPr>
                <w:rStyle w:val="Hyperlink"/>
                <w:rFonts w:cstheme="minorHAnsi"/>
                <w:noProof/>
              </w:rPr>
              <w:t>4.3</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CQS USER FUNCTIONALITY</w:t>
            </w:r>
            <w:r w:rsidR="00D85349">
              <w:rPr>
                <w:noProof/>
                <w:webHidden/>
              </w:rPr>
              <w:tab/>
            </w:r>
            <w:r w:rsidR="00D85349">
              <w:rPr>
                <w:noProof/>
                <w:webHidden/>
              </w:rPr>
              <w:fldChar w:fldCharType="begin"/>
            </w:r>
            <w:r w:rsidR="00D85349">
              <w:rPr>
                <w:noProof/>
                <w:webHidden/>
              </w:rPr>
              <w:instrText xml:space="preserve"> PAGEREF _Toc189649915 \h </w:instrText>
            </w:r>
            <w:r w:rsidR="00D85349">
              <w:rPr>
                <w:noProof/>
                <w:webHidden/>
              </w:rPr>
            </w:r>
            <w:r w:rsidR="00D85349">
              <w:rPr>
                <w:noProof/>
                <w:webHidden/>
              </w:rPr>
              <w:fldChar w:fldCharType="separate"/>
            </w:r>
            <w:r w:rsidR="00C31857">
              <w:rPr>
                <w:noProof/>
                <w:webHidden/>
              </w:rPr>
              <w:t>17</w:t>
            </w:r>
            <w:r w:rsidR="00D85349">
              <w:rPr>
                <w:noProof/>
                <w:webHidden/>
              </w:rPr>
              <w:fldChar w:fldCharType="end"/>
            </w:r>
          </w:hyperlink>
        </w:p>
        <w:p w14:paraId="1723A585" w14:textId="6DC42AFB" w:rsidR="00D85349" w:rsidRDefault="00C25804">
          <w:pPr>
            <w:pStyle w:val="TOC3"/>
            <w:rPr>
              <w:rFonts w:asciiTheme="minorHAnsi" w:eastAsiaTheme="minorEastAsia" w:hAnsiTheme="minorHAnsi" w:cstheme="minorBidi"/>
              <w:iCs w:val="0"/>
              <w:caps w:val="0"/>
              <w:noProof/>
              <w:sz w:val="22"/>
              <w:szCs w:val="22"/>
            </w:rPr>
          </w:pPr>
          <w:hyperlink w:anchor="_Toc189649916" w:history="1">
            <w:r w:rsidR="00D85349" w:rsidRPr="005D2981">
              <w:rPr>
                <w:rStyle w:val="Hyperlink"/>
                <w:noProof/>
              </w:rPr>
              <w:t>4.3.1</w:t>
            </w:r>
            <w:r w:rsidR="00D85349">
              <w:rPr>
                <w:rFonts w:asciiTheme="minorHAnsi" w:eastAsiaTheme="minorEastAsia" w:hAnsiTheme="minorHAnsi" w:cstheme="minorBidi"/>
                <w:iCs w:val="0"/>
                <w:caps w:val="0"/>
                <w:noProof/>
                <w:sz w:val="22"/>
                <w:szCs w:val="22"/>
              </w:rPr>
              <w:tab/>
            </w:r>
            <w:r w:rsidR="00D85349" w:rsidRPr="005D2981">
              <w:rPr>
                <w:rStyle w:val="Hyperlink"/>
                <w:noProof/>
              </w:rPr>
              <w:t>SENIOR MANAGEMENT CAPABILITIES</w:t>
            </w:r>
            <w:r w:rsidR="00D85349">
              <w:rPr>
                <w:noProof/>
                <w:webHidden/>
              </w:rPr>
              <w:tab/>
            </w:r>
            <w:r w:rsidR="00D85349">
              <w:rPr>
                <w:noProof/>
                <w:webHidden/>
              </w:rPr>
              <w:fldChar w:fldCharType="begin"/>
            </w:r>
            <w:r w:rsidR="00D85349">
              <w:rPr>
                <w:noProof/>
                <w:webHidden/>
              </w:rPr>
              <w:instrText xml:space="preserve"> PAGEREF _Toc189649916 \h </w:instrText>
            </w:r>
            <w:r w:rsidR="00D85349">
              <w:rPr>
                <w:noProof/>
                <w:webHidden/>
              </w:rPr>
            </w:r>
            <w:r w:rsidR="00D85349">
              <w:rPr>
                <w:noProof/>
                <w:webHidden/>
              </w:rPr>
              <w:fldChar w:fldCharType="separate"/>
            </w:r>
            <w:r w:rsidR="00C31857">
              <w:rPr>
                <w:noProof/>
                <w:webHidden/>
              </w:rPr>
              <w:t>17</w:t>
            </w:r>
            <w:r w:rsidR="00D85349">
              <w:rPr>
                <w:noProof/>
                <w:webHidden/>
              </w:rPr>
              <w:fldChar w:fldCharType="end"/>
            </w:r>
          </w:hyperlink>
        </w:p>
        <w:p w14:paraId="4D91A633" w14:textId="103567D3" w:rsidR="00D85349" w:rsidRDefault="00C25804">
          <w:pPr>
            <w:pStyle w:val="TOC2"/>
            <w:rPr>
              <w:rFonts w:asciiTheme="minorHAnsi" w:eastAsiaTheme="minorEastAsia" w:hAnsiTheme="minorHAnsi" w:cstheme="minorBidi"/>
              <w:caps w:val="0"/>
              <w:noProof/>
              <w:sz w:val="22"/>
              <w:szCs w:val="22"/>
            </w:rPr>
          </w:pPr>
          <w:hyperlink w:anchor="_Toc189649917" w:history="1">
            <w:r w:rsidR="00D85349" w:rsidRPr="005D2981">
              <w:rPr>
                <w:rStyle w:val="Hyperlink"/>
                <w:rFonts w:cstheme="minorHAnsi"/>
                <w:noProof/>
              </w:rPr>
              <w:t>4.4</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CQS REPORTING REQUIREMENTS</w:t>
            </w:r>
            <w:r w:rsidR="00D85349">
              <w:rPr>
                <w:noProof/>
                <w:webHidden/>
              </w:rPr>
              <w:tab/>
            </w:r>
            <w:r w:rsidR="00D85349">
              <w:rPr>
                <w:noProof/>
                <w:webHidden/>
              </w:rPr>
              <w:fldChar w:fldCharType="begin"/>
            </w:r>
            <w:r w:rsidR="00D85349">
              <w:rPr>
                <w:noProof/>
                <w:webHidden/>
              </w:rPr>
              <w:instrText xml:space="preserve"> PAGEREF _Toc189649917 \h </w:instrText>
            </w:r>
            <w:r w:rsidR="00D85349">
              <w:rPr>
                <w:noProof/>
                <w:webHidden/>
              </w:rPr>
            </w:r>
            <w:r w:rsidR="00D85349">
              <w:rPr>
                <w:noProof/>
                <w:webHidden/>
              </w:rPr>
              <w:fldChar w:fldCharType="separate"/>
            </w:r>
            <w:r w:rsidR="00C31857">
              <w:rPr>
                <w:noProof/>
                <w:webHidden/>
              </w:rPr>
              <w:t>17</w:t>
            </w:r>
            <w:r w:rsidR="00D85349">
              <w:rPr>
                <w:noProof/>
                <w:webHidden/>
              </w:rPr>
              <w:fldChar w:fldCharType="end"/>
            </w:r>
          </w:hyperlink>
        </w:p>
        <w:p w14:paraId="67A1C5EC" w14:textId="678D4131" w:rsidR="00D85349" w:rsidRDefault="00C25804">
          <w:pPr>
            <w:pStyle w:val="TOC2"/>
            <w:rPr>
              <w:rFonts w:asciiTheme="minorHAnsi" w:eastAsiaTheme="minorEastAsia" w:hAnsiTheme="minorHAnsi" w:cstheme="minorBidi"/>
              <w:caps w:val="0"/>
              <w:noProof/>
              <w:sz w:val="22"/>
              <w:szCs w:val="22"/>
            </w:rPr>
          </w:pPr>
          <w:hyperlink w:anchor="_Toc189649918" w:history="1">
            <w:r w:rsidR="00D85349" w:rsidRPr="005D2981">
              <w:rPr>
                <w:rStyle w:val="Hyperlink"/>
                <w:rFonts w:cstheme="minorHAnsi"/>
                <w:noProof/>
              </w:rPr>
              <w:t>4.5</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VIEWING CQS DATA</w:t>
            </w:r>
            <w:r w:rsidR="00D85349">
              <w:rPr>
                <w:noProof/>
                <w:webHidden/>
              </w:rPr>
              <w:tab/>
            </w:r>
            <w:r w:rsidR="00D85349">
              <w:rPr>
                <w:noProof/>
                <w:webHidden/>
              </w:rPr>
              <w:fldChar w:fldCharType="begin"/>
            </w:r>
            <w:r w:rsidR="00D85349">
              <w:rPr>
                <w:noProof/>
                <w:webHidden/>
              </w:rPr>
              <w:instrText xml:space="preserve"> PAGEREF _Toc189649918 \h </w:instrText>
            </w:r>
            <w:r w:rsidR="00D85349">
              <w:rPr>
                <w:noProof/>
                <w:webHidden/>
              </w:rPr>
            </w:r>
            <w:r w:rsidR="00D85349">
              <w:rPr>
                <w:noProof/>
                <w:webHidden/>
              </w:rPr>
              <w:fldChar w:fldCharType="separate"/>
            </w:r>
            <w:r w:rsidR="00C31857">
              <w:rPr>
                <w:noProof/>
                <w:webHidden/>
              </w:rPr>
              <w:t>17</w:t>
            </w:r>
            <w:r w:rsidR="00D85349">
              <w:rPr>
                <w:noProof/>
                <w:webHidden/>
              </w:rPr>
              <w:fldChar w:fldCharType="end"/>
            </w:r>
          </w:hyperlink>
        </w:p>
        <w:p w14:paraId="4432CEF1" w14:textId="3B60FCA4" w:rsidR="00D85349" w:rsidRDefault="00C25804">
          <w:pPr>
            <w:pStyle w:val="TOC2"/>
            <w:rPr>
              <w:rFonts w:asciiTheme="minorHAnsi" w:eastAsiaTheme="minorEastAsia" w:hAnsiTheme="minorHAnsi" w:cstheme="minorBidi"/>
              <w:caps w:val="0"/>
              <w:noProof/>
              <w:sz w:val="22"/>
              <w:szCs w:val="22"/>
            </w:rPr>
          </w:pPr>
          <w:hyperlink w:anchor="_Toc189649919" w:history="1">
            <w:r w:rsidR="00D85349" w:rsidRPr="005D2981">
              <w:rPr>
                <w:rStyle w:val="Hyperlink"/>
                <w:rFonts w:cstheme="minorHAnsi"/>
                <w:noProof/>
              </w:rPr>
              <w:t>4.6</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CQS INSTALLATION</w:t>
            </w:r>
            <w:r w:rsidR="00D85349">
              <w:rPr>
                <w:noProof/>
                <w:webHidden/>
              </w:rPr>
              <w:tab/>
            </w:r>
            <w:r w:rsidR="00D85349">
              <w:rPr>
                <w:noProof/>
                <w:webHidden/>
              </w:rPr>
              <w:fldChar w:fldCharType="begin"/>
            </w:r>
            <w:r w:rsidR="00D85349">
              <w:rPr>
                <w:noProof/>
                <w:webHidden/>
              </w:rPr>
              <w:instrText xml:space="preserve"> PAGEREF _Toc189649919 \h </w:instrText>
            </w:r>
            <w:r w:rsidR="00D85349">
              <w:rPr>
                <w:noProof/>
                <w:webHidden/>
              </w:rPr>
            </w:r>
            <w:r w:rsidR="00D85349">
              <w:rPr>
                <w:noProof/>
                <w:webHidden/>
              </w:rPr>
              <w:fldChar w:fldCharType="separate"/>
            </w:r>
            <w:r w:rsidR="00C31857">
              <w:rPr>
                <w:noProof/>
                <w:webHidden/>
              </w:rPr>
              <w:t>17</w:t>
            </w:r>
            <w:r w:rsidR="00D85349">
              <w:rPr>
                <w:noProof/>
                <w:webHidden/>
              </w:rPr>
              <w:fldChar w:fldCharType="end"/>
            </w:r>
          </w:hyperlink>
        </w:p>
        <w:p w14:paraId="6C39D614" w14:textId="5961B4BF" w:rsidR="00D85349" w:rsidRDefault="00C25804">
          <w:pPr>
            <w:pStyle w:val="TOC2"/>
            <w:rPr>
              <w:rFonts w:asciiTheme="minorHAnsi" w:eastAsiaTheme="minorEastAsia" w:hAnsiTheme="minorHAnsi" w:cstheme="minorBidi"/>
              <w:caps w:val="0"/>
              <w:noProof/>
              <w:sz w:val="22"/>
              <w:szCs w:val="22"/>
            </w:rPr>
          </w:pPr>
          <w:hyperlink w:anchor="_Toc189649920" w:history="1">
            <w:r w:rsidR="00D85349" w:rsidRPr="005D2981">
              <w:rPr>
                <w:rStyle w:val="Hyperlink"/>
                <w:rFonts w:cstheme="minorHAnsi"/>
                <w:noProof/>
              </w:rPr>
              <w:t>4.7</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CQS QUALITY</w:t>
            </w:r>
            <w:r w:rsidR="00D85349">
              <w:rPr>
                <w:noProof/>
                <w:webHidden/>
              </w:rPr>
              <w:tab/>
            </w:r>
            <w:r w:rsidR="00D85349">
              <w:rPr>
                <w:noProof/>
                <w:webHidden/>
              </w:rPr>
              <w:fldChar w:fldCharType="begin"/>
            </w:r>
            <w:r w:rsidR="00D85349">
              <w:rPr>
                <w:noProof/>
                <w:webHidden/>
              </w:rPr>
              <w:instrText xml:space="preserve"> PAGEREF _Toc189649920 \h </w:instrText>
            </w:r>
            <w:r w:rsidR="00D85349">
              <w:rPr>
                <w:noProof/>
                <w:webHidden/>
              </w:rPr>
            </w:r>
            <w:r w:rsidR="00D85349">
              <w:rPr>
                <w:noProof/>
                <w:webHidden/>
              </w:rPr>
              <w:fldChar w:fldCharType="separate"/>
            </w:r>
            <w:r w:rsidR="00C31857">
              <w:rPr>
                <w:noProof/>
                <w:webHidden/>
              </w:rPr>
              <w:t>18</w:t>
            </w:r>
            <w:r w:rsidR="00D85349">
              <w:rPr>
                <w:noProof/>
                <w:webHidden/>
              </w:rPr>
              <w:fldChar w:fldCharType="end"/>
            </w:r>
          </w:hyperlink>
        </w:p>
        <w:p w14:paraId="01D6B801" w14:textId="4749B7C0" w:rsidR="00D85349" w:rsidRDefault="00C25804">
          <w:pPr>
            <w:pStyle w:val="TOC2"/>
            <w:rPr>
              <w:rFonts w:asciiTheme="minorHAnsi" w:eastAsiaTheme="minorEastAsia" w:hAnsiTheme="minorHAnsi" w:cstheme="minorBidi"/>
              <w:caps w:val="0"/>
              <w:noProof/>
              <w:sz w:val="22"/>
              <w:szCs w:val="22"/>
            </w:rPr>
          </w:pPr>
          <w:hyperlink w:anchor="_Toc189649921" w:history="1">
            <w:r w:rsidR="00D85349" w:rsidRPr="005D2981">
              <w:rPr>
                <w:rStyle w:val="Hyperlink"/>
                <w:rFonts w:cstheme="minorHAnsi"/>
                <w:noProof/>
              </w:rPr>
              <w:t>4.8</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CQS HELP DESK/SUPPORT</w:t>
            </w:r>
            <w:r w:rsidR="00D85349">
              <w:rPr>
                <w:noProof/>
                <w:webHidden/>
              </w:rPr>
              <w:tab/>
            </w:r>
            <w:r w:rsidR="00D85349">
              <w:rPr>
                <w:noProof/>
                <w:webHidden/>
              </w:rPr>
              <w:fldChar w:fldCharType="begin"/>
            </w:r>
            <w:r w:rsidR="00D85349">
              <w:rPr>
                <w:noProof/>
                <w:webHidden/>
              </w:rPr>
              <w:instrText xml:space="preserve"> PAGEREF _Toc189649921 \h </w:instrText>
            </w:r>
            <w:r w:rsidR="00D85349">
              <w:rPr>
                <w:noProof/>
                <w:webHidden/>
              </w:rPr>
            </w:r>
            <w:r w:rsidR="00D85349">
              <w:rPr>
                <w:noProof/>
                <w:webHidden/>
              </w:rPr>
              <w:fldChar w:fldCharType="separate"/>
            </w:r>
            <w:r w:rsidR="00C31857">
              <w:rPr>
                <w:noProof/>
                <w:webHidden/>
              </w:rPr>
              <w:t>18</w:t>
            </w:r>
            <w:r w:rsidR="00D85349">
              <w:rPr>
                <w:noProof/>
                <w:webHidden/>
              </w:rPr>
              <w:fldChar w:fldCharType="end"/>
            </w:r>
          </w:hyperlink>
        </w:p>
        <w:p w14:paraId="255D9FDC" w14:textId="450E7B08" w:rsidR="00D85349" w:rsidRDefault="00C25804">
          <w:pPr>
            <w:pStyle w:val="TOC2"/>
            <w:rPr>
              <w:rFonts w:asciiTheme="minorHAnsi" w:eastAsiaTheme="minorEastAsia" w:hAnsiTheme="minorHAnsi" w:cstheme="minorBidi"/>
              <w:caps w:val="0"/>
              <w:noProof/>
              <w:sz w:val="22"/>
              <w:szCs w:val="22"/>
            </w:rPr>
          </w:pPr>
          <w:hyperlink w:anchor="_Toc189649922" w:history="1">
            <w:r w:rsidR="00D85349" w:rsidRPr="005D2981">
              <w:rPr>
                <w:rStyle w:val="Hyperlink"/>
                <w:rFonts w:cstheme="minorHAnsi"/>
                <w:noProof/>
              </w:rPr>
              <w:t>4.9</w:t>
            </w:r>
            <w:r w:rsidR="00D85349">
              <w:rPr>
                <w:rFonts w:asciiTheme="minorHAnsi" w:eastAsiaTheme="minorEastAsia" w:hAnsiTheme="minorHAnsi" w:cstheme="minorBidi"/>
                <w:caps w:val="0"/>
                <w:noProof/>
                <w:sz w:val="22"/>
                <w:szCs w:val="22"/>
              </w:rPr>
              <w:tab/>
            </w:r>
            <w:r w:rsidR="00D85349" w:rsidRPr="005D2981">
              <w:rPr>
                <w:rStyle w:val="Hyperlink"/>
                <w:rFonts w:cstheme="minorHAnsi"/>
                <w:noProof/>
              </w:rPr>
              <w:t>PLANS AND ASSESSMENTS</w:t>
            </w:r>
            <w:r w:rsidR="00D85349">
              <w:rPr>
                <w:noProof/>
                <w:webHidden/>
              </w:rPr>
              <w:tab/>
            </w:r>
            <w:r w:rsidR="00D85349">
              <w:rPr>
                <w:noProof/>
                <w:webHidden/>
              </w:rPr>
              <w:fldChar w:fldCharType="begin"/>
            </w:r>
            <w:r w:rsidR="00D85349">
              <w:rPr>
                <w:noProof/>
                <w:webHidden/>
              </w:rPr>
              <w:instrText xml:space="preserve"> PAGEREF _Toc189649922 \h </w:instrText>
            </w:r>
            <w:r w:rsidR="00D85349">
              <w:rPr>
                <w:noProof/>
                <w:webHidden/>
              </w:rPr>
            </w:r>
            <w:r w:rsidR="00D85349">
              <w:rPr>
                <w:noProof/>
                <w:webHidden/>
              </w:rPr>
              <w:fldChar w:fldCharType="separate"/>
            </w:r>
            <w:r w:rsidR="00C31857">
              <w:rPr>
                <w:noProof/>
                <w:webHidden/>
              </w:rPr>
              <w:t>18</w:t>
            </w:r>
            <w:r w:rsidR="00D85349">
              <w:rPr>
                <w:noProof/>
                <w:webHidden/>
              </w:rPr>
              <w:fldChar w:fldCharType="end"/>
            </w:r>
          </w:hyperlink>
        </w:p>
        <w:p w14:paraId="13CA75D2" w14:textId="23F6F0C1" w:rsidR="00D85349" w:rsidRDefault="00C25804">
          <w:pPr>
            <w:pStyle w:val="TOC3"/>
            <w:rPr>
              <w:rFonts w:asciiTheme="minorHAnsi" w:eastAsiaTheme="minorEastAsia" w:hAnsiTheme="minorHAnsi" w:cstheme="minorBidi"/>
              <w:iCs w:val="0"/>
              <w:caps w:val="0"/>
              <w:noProof/>
              <w:sz w:val="22"/>
              <w:szCs w:val="22"/>
            </w:rPr>
          </w:pPr>
          <w:hyperlink w:anchor="_Toc189649923" w:history="1">
            <w:r w:rsidR="00D85349" w:rsidRPr="005D2981">
              <w:rPr>
                <w:rStyle w:val="Hyperlink"/>
                <w:noProof/>
              </w:rPr>
              <w:t>4.9.1</w:t>
            </w:r>
            <w:r w:rsidR="00D85349">
              <w:rPr>
                <w:rFonts w:asciiTheme="minorHAnsi" w:eastAsiaTheme="minorEastAsia" w:hAnsiTheme="minorHAnsi" w:cstheme="minorBidi"/>
                <w:iCs w:val="0"/>
                <w:caps w:val="0"/>
                <w:noProof/>
                <w:sz w:val="22"/>
                <w:szCs w:val="22"/>
              </w:rPr>
              <w:tab/>
            </w:r>
            <w:r w:rsidR="00D85349" w:rsidRPr="005D2981">
              <w:rPr>
                <w:rStyle w:val="Hyperlink"/>
                <w:noProof/>
              </w:rPr>
              <w:t>CQS TECHNICAL SUPPORT AND PROJECT PLAN</w:t>
            </w:r>
            <w:r w:rsidR="00D85349">
              <w:rPr>
                <w:noProof/>
                <w:webHidden/>
              </w:rPr>
              <w:tab/>
            </w:r>
            <w:r w:rsidR="00D85349">
              <w:rPr>
                <w:noProof/>
                <w:webHidden/>
              </w:rPr>
              <w:fldChar w:fldCharType="begin"/>
            </w:r>
            <w:r w:rsidR="00D85349">
              <w:rPr>
                <w:noProof/>
                <w:webHidden/>
              </w:rPr>
              <w:instrText xml:space="preserve"> PAGEREF _Toc189649923 \h </w:instrText>
            </w:r>
            <w:r w:rsidR="00D85349">
              <w:rPr>
                <w:noProof/>
                <w:webHidden/>
              </w:rPr>
            </w:r>
            <w:r w:rsidR="00D85349">
              <w:rPr>
                <w:noProof/>
                <w:webHidden/>
              </w:rPr>
              <w:fldChar w:fldCharType="separate"/>
            </w:r>
            <w:r w:rsidR="00C31857">
              <w:rPr>
                <w:noProof/>
                <w:webHidden/>
              </w:rPr>
              <w:t>18</w:t>
            </w:r>
            <w:r w:rsidR="00D85349">
              <w:rPr>
                <w:noProof/>
                <w:webHidden/>
              </w:rPr>
              <w:fldChar w:fldCharType="end"/>
            </w:r>
          </w:hyperlink>
        </w:p>
        <w:p w14:paraId="5916BAED" w14:textId="463A1801" w:rsidR="00D85349" w:rsidRDefault="00C25804">
          <w:pPr>
            <w:pStyle w:val="TOC3"/>
            <w:rPr>
              <w:rFonts w:asciiTheme="minorHAnsi" w:eastAsiaTheme="minorEastAsia" w:hAnsiTheme="minorHAnsi" w:cstheme="minorBidi"/>
              <w:iCs w:val="0"/>
              <w:caps w:val="0"/>
              <w:noProof/>
              <w:sz w:val="22"/>
              <w:szCs w:val="22"/>
            </w:rPr>
          </w:pPr>
          <w:hyperlink w:anchor="_Toc189649924" w:history="1">
            <w:r w:rsidR="00D85349" w:rsidRPr="005D2981">
              <w:rPr>
                <w:rStyle w:val="Hyperlink"/>
                <w:noProof/>
              </w:rPr>
              <w:t>4.9.2</w:t>
            </w:r>
            <w:r w:rsidR="00D85349">
              <w:rPr>
                <w:rFonts w:asciiTheme="minorHAnsi" w:eastAsiaTheme="minorEastAsia" w:hAnsiTheme="minorHAnsi" w:cstheme="minorBidi"/>
                <w:iCs w:val="0"/>
                <w:caps w:val="0"/>
                <w:noProof/>
                <w:sz w:val="22"/>
                <w:szCs w:val="22"/>
              </w:rPr>
              <w:tab/>
            </w:r>
            <w:r w:rsidR="00D85349" w:rsidRPr="005D2981">
              <w:rPr>
                <w:rStyle w:val="Hyperlink"/>
                <w:noProof/>
              </w:rPr>
              <w:t>CQS MAINTENANCE AND ENHANCEMENT PLANS</w:t>
            </w:r>
            <w:r w:rsidR="00D85349">
              <w:rPr>
                <w:noProof/>
                <w:webHidden/>
              </w:rPr>
              <w:tab/>
            </w:r>
            <w:r w:rsidR="00D85349">
              <w:rPr>
                <w:noProof/>
                <w:webHidden/>
              </w:rPr>
              <w:fldChar w:fldCharType="begin"/>
            </w:r>
            <w:r w:rsidR="00D85349">
              <w:rPr>
                <w:noProof/>
                <w:webHidden/>
              </w:rPr>
              <w:instrText xml:space="preserve"> PAGEREF _Toc189649924 \h </w:instrText>
            </w:r>
            <w:r w:rsidR="00D85349">
              <w:rPr>
                <w:noProof/>
                <w:webHidden/>
              </w:rPr>
            </w:r>
            <w:r w:rsidR="00D85349">
              <w:rPr>
                <w:noProof/>
                <w:webHidden/>
              </w:rPr>
              <w:fldChar w:fldCharType="separate"/>
            </w:r>
            <w:r w:rsidR="00C31857">
              <w:rPr>
                <w:noProof/>
                <w:webHidden/>
              </w:rPr>
              <w:t>20</w:t>
            </w:r>
            <w:r w:rsidR="00D85349">
              <w:rPr>
                <w:noProof/>
                <w:webHidden/>
              </w:rPr>
              <w:fldChar w:fldCharType="end"/>
            </w:r>
          </w:hyperlink>
        </w:p>
        <w:p w14:paraId="580DF46E" w14:textId="28224176" w:rsidR="00D85349" w:rsidRDefault="00C25804">
          <w:pPr>
            <w:pStyle w:val="TOC3"/>
            <w:rPr>
              <w:rFonts w:asciiTheme="minorHAnsi" w:eastAsiaTheme="minorEastAsia" w:hAnsiTheme="minorHAnsi" w:cstheme="minorBidi"/>
              <w:iCs w:val="0"/>
              <w:caps w:val="0"/>
              <w:noProof/>
              <w:sz w:val="22"/>
              <w:szCs w:val="22"/>
            </w:rPr>
          </w:pPr>
          <w:hyperlink w:anchor="_Toc189649925" w:history="1">
            <w:r w:rsidR="00D85349" w:rsidRPr="005D2981">
              <w:rPr>
                <w:rStyle w:val="Hyperlink"/>
                <w:noProof/>
              </w:rPr>
              <w:t>4.9.3</w:t>
            </w:r>
            <w:r w:rsidR="00D85349">
              <w:rPr>
                <w:rFonts w:asciiTheme="minorHAnsi" w:eastAsiaTheme="minorEastAsia" w:hAnsiTheme="minorHAnsi" w:cstheme="minorBidi"/>
                <w:iCs w:val="0"/>
                <w:caps w:val="0"/>
                <w:noProof/>
                <w:sz w:val="22"/>
                <w:szCs w:val="22"/>
              </w:rPr>
              <w:tab/>
            </w:r>
            <w:r w:rsidR="00D85349" w:rsidRPr="005D2981">
              <w:rPr>
                <w:rStyle w:val="Hyperlink"/>
                <w:noProof/>
              </w:rPr>
              <w:t>PROJECT WORK PLAN (SCHEDULE)</w:t>
            </w:r>
            <w:r w:rsidR="00D85349">
              <w:rPr>
                <w:noProof/>
                <w:webHidden/>
              </w:rPr>
              <w:tab/>
            </w:r>
            <w:r w:rsidR="00D85349">
              <w:rPr>
                <w:noProof/>
                <w:webHidden/>
              </w:rPr>
              <w:fldChar w:fldCharType="begin"/>
            </w:r>
            <w:r w:rsidR="00D85349">
              <w:rPr>
                <w:noProof/>
                <w:webHidden/>
              </w:rPr>
              <w:instrText xml:space="preserve"> PAGEREF _Toc189649925 \h </w:instrText>
            </w:r>
            <w:r w:rsidR="00D85349">
              <w:rPr>
                <w:noProof/>
                <w:webHidden/>
              </w:rPr>
            </w:r>
            <w:r w:rsidR="00D85349">
              <w:rPr>
                <w:noProof/>
                <w:webHidden/>
              </w:rPr>
              <w:fldChar w:fldCharType="separate"/>
            </w:r>
            <w:r w:rsidR="00C31857">
              <w:rPr>
                <w:noProof/>
                <w:webHidden/>
              </w:rPr>
              <w:t>20</w:t>
            </w:r>
            <w:r w:rsidR="00D85349">
              <w:rPr>
                <w:noProof/>
                <w:webHidden/>
              </w:rPr>
              <w:fldChar w:fldCharType="end"/>
            </w:r>
          </w:hyperlink>
        </w:p>
        <w:p w14:paraId="2A67141A" w14:textId="0B91AAC4" w:rsidR="00D85349" w:rsidRDefault="00C25804">
          <w:pPr>
            <w:pStyle w:val="TOC3"/>
            <w:rPr>
              <w:rFonts w:asciiTheme="minorHAnsi" w:eastAsiaTheme="minorEastAsia" w:hAnsiTheme="minorHAnsi" w:cstheme="minorBidi"/>
              <w:iCs w:val="0"/>
              <w:caps w:val="0"/>
              <w:noProof/>
              <w:sz w:val="22"/>
              <w:szCs w:val="22"/>
            </w:rPr>
          </w:pPr>
          <w:hyperlink w:anchor="_Toc189649926" w:history="1">
            <w:r w:rsidR="00D85349" w:rsidRPr="005D2981">
              <w:rPr>
                <w:rStyle w:val="Hyperlink"/>
                <w:noProof/>
              </w:rPr>
              <w:t>4.9.4</w:t>
            </w:r>
            <w:r w:rsidR="00D85349">
              <w:rPr>
                <w:rFonts w:asciiTheme="minorHAnsi" w:eastAsiaTheme="minorEastAsia" w:hAnsiTheme="minorHAnsi" w:cstheme="minorBidi"/>
                <w:iCs w:val="0"/>
                <w:caps w:val="0"/>
                <w:noProof/>
                <w:sz w:val="22"/>
                <w:szCs w:val="22"/>
              </w:rPr>
              <w:tab/>
            </w:r>
            <w:r w:rsidR="00D85349" w:rsidRPr="005D2981">
              <w:rPr>
                <w:rStyle w:val="Hyperlink"/>
                <w:noProof/>
              </w:rPr>
              <w:t>PROJECT MANAGEMENT PLAN</w:t>
            </w:r>
            <w:r w:rsidR="00D85349">
              <w:rPr>
                <w:noProof/>
                <w:webHidden/>
              </w:rPr>
              <w:tab/>
            </w:r>
            <w:r w:rsidR="00D85349">
              <w:rPr>
                <w:noProof/>
                <w:webHidden/>
              </w:rPr>
              <w:fldChar w:fldCharType="begin"/>
            </w:r>
            <w:r w:rsidR="00D85349">
              <w:rPr>
                <w:noProof/>
                <w:webHidden/>
              </w:rPr>
              <w:instrText xml:space="preserve"> PAGEREF _Toc189649926 \h </w:instrText>
            </w:r>
            <w:r w:rsidR="00D85349">
              <w:rPr>
                <w:noProof/>
                <w:webHidden/>
              </w:rPr>
            </w:r>
            <w:r w:rsidR="00D85349">
              <w:rPr>
                <w:noProof/>
                <w:webHidden/>
              </w:rPr>
              <w:fldChar w:fldCharType="separate"/>
            </w:r>
            <w:r w:rsidR="00C31857">
              <w:rPr>
                <w:noProof/>
                <w:webHidden/>
              </w:rPr>
              <w:t>21</w:t>
            </w:r>
            <w:r w:rsidR="00D85349">
              <w:rPr>
                <w:noProof/>
                <w:webHidden/>
              </w:rPr>
              <w:fldChar w:fldCharType="end"/>
            </w:r>
          </w:hyperlink>
        </w:p>
        <w:p w14:paraId="4F7AF1C0" w14:textId="27DEDB70" w:rsidR="00D85349" w:rsidRDefault="00C25804">
          <w:pPr>
            <w:pStyle w:val="TOC3"/>
            <w:rPr>
              <w:rFonts w:asciiTheme="minorHAnsi" w:eastAsiaTheme="minorEastAsia" w:hAnsiTheme="minorHAnsi" w:cstheme="minorBidi"/>
              <w:iCs w:val="0"/>
              <w:caps w:val="0"/>
              <w:noProof/>
              <w:sz w:val="22"/>
              <w:szCs w:val="22"/>
            </w:rPr>
          </w:pPr>
          <w:hyperlink w:anchor="_Toc189649927" w:history="1">
            <w:r w:rsidR="00D85349" w:rsidRPr="005D2981">
              <w:rPr>
                <w:rStyle w:val="Hyperlink"/>
                <w:noProof/>
              </w:rPr>
              <w:t>4.9.5</w:t>
            </w:r>
            <w:r w:rsidR="00D85349">
              <w:rPr>
                <w:rFonts w:asciiTheme="minorHAnsi" w:eastAsiaTheme="minorEastAsia" w:hAnsiTheme="minorHAnsi" w:cstheme="minorBidi"/>
                <w:iCs w:val="0"/>
                <w:caps w:val="0"/>
                <w:noProof/>
                <w:sz w:val="22"/>
                <w:szCs w:val="22"/>
              </w:rPr>
              <w:tab/>
            </w:r>
            <w:r w:rsidR="00D85349" w:rsidRPr="005D2981">
              <w:rPr>
                <w:rStyle w:val="Hyperlink"/>
                <w:noProof/>
              </w:rPr>
              <w:t>SYSTEM SECURITY PLAN</w:t>
            </w:r>
            <w:r w:rsidR="00D85349">
              <w:rPr>
                <w:noProof/>
                <w:webHidden/>
              </w:rPr>
              <w:tab/>
            </w:r>
            <w:r w:rsidR="00D85349">
              <w:rPr>
                <w:noProof/>
                <w:webHidden/>
              </w:rPr>
              <w:fldChar w:fldCharType="begin"/>
            </w:r>
            <w:r w:rsidR="00D85349">
              <w:rPr>
                <w:noProof/>
                <w:webHidden/>
              </w:rPr>
              <w:instrText xml:space="preserve"> PAGEREF _Toc189649927 \h </w:instrText>
            </w:r>
            <w:r w:rsidR="00D85349">
              <w:rPr>
                <w:noProof/>
                <w:webHidden/>
              </w:rPr>
            </w:r>
            <w:r w:rsidR="00D85349">
              <w:rPr>
                <w:noProof/>
                <w:webHidden/>
              </w:rPr>
              <w:fldChar w:fldCharType="separate"/>
            </w:r>
            <w:r w:rsidR="00C31857">
              <w:rPr>
                <w:noProof/>
                <w:webHidden/>
              </w:rPr>
              <w:t>23</w:t>
            </w:r>
            <w:r w:rsidR="00D85349">
              <w:rPr>
                <w:noProof/>
                <w:webHidden/>
              </w:rPr>
              <w:fldChar w:fldCharType="end"/>
            </w:r>
          </w:hyperlink>
        </w:p>
        <w:p w14:paraId="3A993774" w14:textId="316968EF" w:rsidR="00D85349" w:rsidRDefault="00C25804">
          <w:pPr>
            <w:pStyle w:val="TOC3"/>
            <w:rPr>
              <w:rFonts w:asciiTheme="minorHAnsi" w:eastAsiaTheme="minorEastAsia" w:hAnsiTheme="minorHAnsi" w:cstheme="minorBidi"/>
              <w:iCs w:val="0"/>
              <w:caps w:val="0"/>
              <w:noProof/>
              <w:sz w:val="22"/>
              <w:szCs w:val="22"/>
            </w:rPr>
          </w:pPr>
          <w:hyperlink w:anchor="_Toc189649928" w:history="1">
            <w:r w:rsidR="00D85349" w:rsidRPr="005D2981">
              <w:rPr>
                <w:rStyle w:val="Hyperlink"/>
                <w:noProof/>
              </w:rPr>
              <w:t>4.9.6</w:t>
            </w:r>
            <w:r w:rsidR="00D85349">
              <w:rPr>
                <w:rFonts w:asciiTheme="minorHAnsi" w:eastAsiaTheme="minorEastAsia" w:hAnsiTheme="minorHAnsi" w:cstheme="minorBidi"/>
                <w:iCs w:val="0"/>
                <w:caps w:val="0"/>
                <w:noProof/>
                <w:sz w:val="22"/>
                <w:szCs w:val="22"/>
              </w:rPr>
              <w:tab/>
            </w:r>
            <w:r w:rsidR="00D85349" w:rsidRPr="005D2981">
              <w:rPr>
                <w:rStyle w:val="Hyperlink"/>
                <w:noProof/>
              </w:rPr>
              <w:t>DISASTER RECOVERY (DR) PLAN</w:t>
            </w:r>
            <w:r w:rsidR="00D85349">
              <w:rPr>
                <w:noProof/>
                <w:webHidden/>
              </w:rPr>
              <w:tab/>
            </w:r>
            <w:r w:rsidR="00D85349">
              <w:rPr>
                <w:noProof/>
                <w:webHidden/>
              </w:rPr>
              <w:fldChar w:fldCharType="begin"/>
            </w:r>
            <w:r w:rsidR="00D85349">
              <w:rPr>
                <w:noProof/>
                <w:webHidden/>
              </w:rPr>
              <w:instrText xml:space="preserve"> PAGEREF _Toc189649928 \h </w:instrText>
            </w:r>
            <w:r w:rsidR="00D85349">
              <w:rPr>
                <w:noProof/>
                <w:webHidden/>
              </w:rPr>
            </w:r>
            <w:r w:rsidR="00D85349">
              <w:rPr>
                <w:noProof/>
                <w:webHidden/>
              </w:rPr>
              <w:fldChar w:fldCharType="separate"/>
            </w:r>
            <w:r w:rsidR="00C31857">
              <w:rPr>
                <w:noProof/>
                <w:webHidden/>
              </w:rPr>
              <w:t>25</w:t>
            </w:r>
            <w:r w:rsidR="00D85349">
              <w:rPr>
                <w:noProof/>
                <w:webHidden/>
              </w:rPr>
              <w:fldChar w:fldCharType="end"/>
            </w:r>
          </w:hyperlink>
        </w:p>
        <w:p w14:paraId="22F13BC7" w14:textId="3EA09FB1" w:rsidR="00D85349" w:rsidRDefault="00C25804">
          <w:pPr>
            <w:pStyle w:val="TOC3"/>
            <w:rPr>
              <w:rFonts w:asciiTheme="minorHAnsi" w:eastAsiaTheme="minorEastAsia" w:hAnsiTheme="minorHAnsi" w:cstheme="minorBidi"/>
              <w:iCs w:val="0"/>
              <w:caps w:val="0"/>
              <w:noProof/>
              <w:sz w:val="22"/>
              <w:szCs w:val="22"/>
            </w:rPr>
          </w:pPr>
          <w:hyperlink w:anchor="_Toc189649929" w:history="1">
            <w:r w:rsidR="00D85349" w:rsidRPr="005D2981">
              <w:rPr>
                <w:rStyle w:val="Hyperlink"/>
                <w:noProof/>
              </w:rPr>
              <w:t>4.9.7</w:t>
            </w:r>
            <w:r w:rsidR="00D85349">
              <w:rPr>
                <w:rFonts w:asciiTheme="minorHAnsi" w:eastAsiaTheme="minorEastAsia" w:hAnsiTheme="minorHAnsi" w:cstheme="minorBidi"/>
                <w:iCs w:val="0"/>
                <w:caps w:val="0"/>
                <w:noProof/>
                <w:sz w:val="22"/>
                <w:szCs w:val="22"/>
              </w:rPr>
              <w:tab/>
            </w:r>
            <w:r w:rsidR="00D85349" w:rsidRPr="005D2981">
              <w:rPr>
                <w:rStyle w:val="Hyperlink"/>
                <w:noProof/>
              </w:rPr>
              <w:t>CONTINGENCY PLAN</w:t>
            </w:r>
            <w:r w:rsidR="00D85349">
              <w:rPr>
                <w:noProof/>
                <w:webHidden/>
              </w:rPr>
              <w:tab/>
            </w:r>
            <w:r w:rsidR="00D85349">
              <w:rPr>
                <w:noProof/>
                <w:webHidden/>
              </w:rPr>
              <w:fldChar w:fldCharType="begin"/>
            </w:r>
            <w:r w:rsidR="00D85349">
              <w:rPr>
                <w:noProof/>
                <w:webHidden/>
              </w:rPr>
              <w:instrText xml:space="preserve"> PAGEREF _Toc189649929 \h </w:instrText>
            </w:r>
            <w:r w:rsidR="00D85349">
              <w:rPr>
                <w:noProof/>
                <w:webHidden/>
              </w:rPr>
            </w:r>
            <w:r w:rsidR="00D85349">
              <w:rPr>
                <w:noProof/>
                <w:webHidden/>
              </w:rPr>
              <w:fldChar w:fldCharType="separate"/>
            </w:r>
            <w:r w:rsidR="00C31857">
              <w:rPr>
                <w:noProof/>
                <w:webHidden/>
              </w:rPr>
              <w:t>25</w:t>
            </w:r>
            <w:r w:rsidR="00D85349">
              <w:rPr>
                <w:noProof/>
                <w:webHidden/>
              </w:rPr>
              <w:fldChar w:fldCharType="end"/>
            </w:r>
          </w:hyperlink>
        </w:p>
        <w:p w14:paraId="1B8F0495" w14:textId="6F5A11CD" w:rsidR="00D85349" w:rsidRDefault="00C25804">
          <w:pPr>
            <w:pStyle w:val="TOC3"/>
            <w:rPr>
              <w:rFonts w:asciiTheme="minorHAnsi" w:eastAsiaTheme="minorEastAsia" w:hAnsiTheme="minorHAnsi" w:cstheme="minorBidi"/>
              <w:iCs w:val="0"/>
              <w:caps w:val="0"/>
              <w:noProof/>
              <w:sz w:val="22"/>
              <w:szCs w:val="22"/>
            </w:rPr>
          </w:pPr>
          <w:hyperlink w:anchor="_Toc189649930" w:history="1">
            <w:r w:rsidR="00D85349" w:rsidRPr="005D2981">
              <w:rPr>
                <w:rStyle w:val="Hyperlink"/>
                <w:noProof/>
              </w:rPr>
              <w:t>4.9.8</w:t>
            </w:r>
            <w:r w:rsidR="00D85349">
              <w:rPr>
                <w:rFonts w:asciiTheme="minorHAnsi" w:eastAsiaTheme="minorEastAsia" w:hAnsiTheme="minorHAnsi" w:cstheme="minorBidi"/>
                <w:iCs w:val="0"/>
                <w:caps w:val="0"/>
                <w:noProof/>
                <w:sz w:val="22"/>
                <w:szCs w:val="22"/>
              </w:rPr>
              <w:tab/>
            </w:r>
            <w:r w:rsidR="00D85349" w:rsidRPr="005D2981">
              <w:rPr>
                <w:rStyle w:val="Hyperlink"/>
                <w:noProof/>
              </w:rPr>
              <w:t>TRAINING PLAN</w:t>
            </w:r>
            <w:r w:rsidR="00D85349">
              <w:rPr>
                <w:noProof/>
                <w:webHidden/>
              </w:rPr>
              <w:tab/>
            </w:r>
            <w:r w:rsidR="00D85349">
              <w:rPr>
                <w:noProof/>
                <w:webHidden/>
              </w:rPr>
              <w:fldChar w:fldCharType="begin"/>
            </w:r>
            <w:r w:rsidR="00D85349">
              <w:rPr>
                <w:noProof/>
                <w:webHidden/>
              </w:rPr>
              <w:instrText xml:space="preserve"> PAGEREF _Toc189649930 \h </w:instrText>
            </w:r>
            <w:r w:rsidR="00D85349">
              <w:rPr>
                <w:noProof/>
                <w:webHidden/>
              </w:rPr>
            </w:r>
            <w:r w:rsidR="00D85349">
              <w:rPr>
                <w:noProof/>
                <w:webHidden/>
              </w:rPr>
              <w:fldChar w:fldCharType="separate"/>
            </w:r>
            <w:r w:rsidR="00C31857">
              <w:rPr>
                <w:noProof/>
                <w:webHidden/>
              </w:rPr>
              <w:t>25</w:t>
            </w:r>
            <w:r w:rsidR="00D85349">
              <w:rPr>
                <w:noProof/>
                <w:webHidden/>
              </w:rPr>
              <w:fldChar w:fldCharType="end"/>
            </w:r>
          </w:hyperlink>
        </w:p>
        <w:p w14:paraId="58AF7FF3" w14:textId="14B4ADF4" w:rsidR="00D85349" w:rsidRDefault="00C25804">
          <w:pPr>
            <w:pStyle w:val="TOC2"/>
            <w:rPr>
              <w:rFonts w:asciiTheme="minorHAnsi" w:eastAsiaTheme="minorEastAsia" w:hAnsiTheme="minorHAnsi" w:cstheme="minorBidi"/>
              <w:caps w:val="0"/>
              <w:noProof/>
              <w:sz w:val="22"/>
              <w:szCs w:val="22"/>
            </w:rPr>
          </w:pPr>
          <w:hyperlink w:anchor="_Toc189649931" w:history="1">
            <w:r w:rsidR="00D85349" w:rsidRPr="005D2981">
              <w:rPr>
                <w:rStyle w:val="Hyperlink"/>
                <w:noProof/>
              </w:rPr>
              <w:t>4.10</w:t>
            </w:r>
            <w:r w:rsidR="00D85349">
              <w:rPr>
                <w:rFonts w:asciiTheme="minorHAnsi" w:eastAsiaTheme="minorEastAsia" w:hAnsiTheme="minorHAnsi" w:cstheme="minorBidi"/>
                <w:caps w:val="0"/>
                <w:noProof/>
                <w:sz w:val="22"/>
                <w:szCs w:val="22"/>
              </w:rPr>
              <w:tab/>
            </w:r>
            <w:r w:rsidR="00D85349" w:rsidRPr="005D2981">
              <w:rPr>
                <w:rStyle w:val="Hyperlink"/>
                <w:noProof/>
              </w:rPr>
              <w:t>BUSINESS CONTINUITY PLAN (BCP)</w:t>
            </w:r>
            <w:r w:rsidR="00D85349">
              <w:rPr>
                <w:noProof/>
                <w:webHidden/>
              </w:rPr>
              <w:tab/>
            </w:r>
            <w:r w:rsidR="00D85349">
              <w:rPr>
                <w:noProof/>
                <w:webHidden/>
              </w:rPr>
              <w:fldChar w:fldCharType="begin"/>
            </w:r>
            <w:r w:rsidR="00D85349">
              <w:rPr>
                <w:noProof/>
                <w:webHidden/>
              </w:rPr>
              <w:instrText xml:space="preserve"> PAGEREF _Toc189649931 \h </w:instrText>
            </w:r>
            <w:r w:rsidR="00D85349">
              <w:rPr>
                <w:noProof/>
                <w:webHidden/>
              </w:rPr>
            </w:r>
            <w:r w:rsidR="00D85349">
              <w:rPr>
                <w:noProof/>
                <w:webHidden/>
              </w:rPr>
              <w:fldChar w:fldCharType="separate"/>
            </w:r>
            <w:r w:rsidR="00C31857">
              <w:rPr>
                <w:noProof/>
                <w:webHidden/>
              </w:rPr>
              <w:t>25</w:t>
            </w:r>
            <w:r w:rsidR="00D85349">
              <w:rPr>
                <w:noProof/>
                <w:webHidden/>
              </w:rPr>
              <w:fldChar w:fldCharType="end"/>
            </w:r>
          </w:hyperlink>
        </w:p>
        <w:p w14:paraId="5FCC737A" w14:textId="01644ADD"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932" w:history="1">
            <w:r w:rsidR="00D85349" w:rsidRPr="005D2981">
              <w:rPr>
                <w:rStyle w:val="Hyperlink"/>
                <w:noProof/>
              </w:rPr>
              <w:t>5</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GENERAL CONTRACT TERMS</w:t>
            </w:r>
            <w:r w:rsidR="00D85349">
              <w:rPr>
                <w:noProof/>
                <w:webHidden/>
              </w:rPr>
              <w:tab/>
            </w:r>
            <w:r w:rsidR="00D85349">
              <w:rPr>
                <w:noProof/>
                <w:webHidden/>
              </w:rPr>
              <w:fldChar w:fldCharType="begin"/>
            </w:r>
            <w:r w:rsidR="00D85349">
              <w:rPr>
                <w:noProof/>
                <w:webHidden/>
              </w:rPr>
              <w:instrText xml:space="preserve"> PAGEREF _Toc189649932 \h </w:instrText>
            </w:r>
            <w:r w:rsidR="00D85349">
              <w:rPr>
                <w:noProof/>
                <w:webHidden/>
              </w:rPr>
            </w:r>
            <w:r w:rsidR="00D85349">
              <w:rPr>
                <w:noProof/>
                <w:webHidden/>
              </w:rPr>
              <w:fldChar w:fldCharType="separate"/>
            </w:r>
            <w:r w:rsidR="00C31857">
              <w:rPr>
                <w:noProof/>
                <w:webHidden/>
              </w:rPr>
              <w:t>27</w:t>
            </w:r>
            <w:r w:rsidR="00D85349">
              <w:rPr>
                <w:noProof/>
                <w:webHidden/>
              </w:rPr>
              <w:fldChar w:fldCharType="end"/>
            </w:r>
          </w:hyperlink>
        </w:p>
        <w:p w14:paraId="4177063B" w14:textId="7D507F2D" w:rsidR="00D85349" w:rsidRDefault="00C25804">
          <w:pPr>
            <w:pStyle w:val="TOC2"/>
            <w:rPr>
              <w:rFonts w:asciiTheme="minorHAnsi" w:eastAsiaTheme="minorEastAsia" w:hAnsiTheme="minorHAnsi" w:cstheme="minorBidi"/>
              <w:caps w:val="0"/>
              <w:noProof/>
              <w:sz w:val="22"/>
              <w:szCs w:val="22"/>
            </w:rPr>
          </w:pPr>
          <w:hyperlink w:anchor="_Toc189649933" w:history="1">
            <w:r w:rsidR="00D85349" w:rsidRPr="005D2981">
              <w:rPr>
                <w:rStyle w:val="Hyperlink"/>
                <w:bCs/>
                <w:noProof/>
              </w:rPr>
              <w:t>5.1</w:t>
            </w:r>
            <w:r w:rsidR="00D85349">
              <w:rPr>
                <w:rFonts w:asciiTheme="minorHAnsi" w:eastAsiaTheme="minorEastAsia" w:hAnsiTheme="minorHAnsi" w:cstheme="minorBidi"/>
                <w:caps w:val="0"/>
                <w:noProof/>
                <w:sz w:val="22"/>
                <w:szCs w:val="22"/>
              </w:rPr>
              <w:tab/>
            </w:r>
            <w:r w:rsidR="00D85349" w:rsidRPr="005D2981">
              <w:rPr>
                <w:rStyle w:val="Hyperlink"/>
                <w:noProof/>
              </w:rPr>
              <w:t>CONTRACT TERM AND EXTENSION OPTION</w:t>
            </w:r>
            <w:r w:rsidR="00D85349">
              <w:rPr>
                <w:noProof/>
                <w:webHidden/>
              </w:rPr>
              <w:tab/>
            </w:r>
            <w:r w:rsidR="00D85349">
              <w:rPr>
                <w:noProof/>
                <w:webHidden/>
              </w:rPr>
              <w:fldChar w:fldCharType="begin"/>
            </w:r>
            <w:r w:rsidR="00D85349">
              <w:rPr>
                <w:noProof/>
                <w:webHidden/>
              </w:rPr>
              <w:instrText xml:space="preserve"> PAGEREF _Toc189649933 \h </w:instrText>
            </w:r>
            <w:r w:rsidR="00D85349">
              <w:rPr>
                <w:noProof/>
                <w:webHidden/>
              </w:rPr>
            </w:r>
            <w:r w:rsidR="00D85349">
              <w:rPr>
                <w:noProof/>
                <w:webHidden/>
              </w:rPr>
              <w:fldChar w:fldCharType="separate"/>
            </w:r>
            <w:r w:rsidR="00C31857">
              <w:rPr>
                <w:noProof/>
                <w:webHidden/>
              </w:rPr>
              <w:t>27</w:t>
            </w:r>
            <w:r w:rsidR="00D85349">
              <w:rPr>
                <w:noProof/>
                <w:webHidden/>
              </w:rPr>
              <w:fldChar w:fldCharType="end"/>
            </w:r>
          </w:hyperlink>
        </w:p>
        <w:p w14:paraId="0E36E964" w14:textId="4C5FB7C8" w:rsidR="00D85349" w:rsidRDefault="00C25804">
          <w:pPr>
            <w:pStyle w:val="TOC2"/>
            <w:rPr>
              <w:rFonts w:asciiTheme="minorHAnsi" w:eastAsiaTheme="minorEastAsia" w:hAnsiTheme="minorHAnsi" w:cstheme="minorBidi"/>
              <w:caps w:val="0"/>
              <w:noProof/>
              <w:sz w:val="22"/>
              <w:szCs w:val="22"/>
            </w:rPr>
          </w:pPr>
          <w:hyperlink w:anchor="_Toc189649934" w:history="1">
            <w:r w:rsidR="00D85349" w:rsidRPr="005D2981">
              <w:rPr>
                <w:rStyle w:val="Hyperlink"/>
                <w:noProof/>
              </w:rPr>
              <w:t>5.2</w:t>
            </w:r>
            <w:r w:rsidR="00D85349">
              <w:rPr>
                <w:rFonts w:asciiTheme="minorHAnsi" w:eastAsiaTheme="minorEastAsia" w:hAnsiTheme="minorHAnsi" w:cstheme="minorBidi"/>
                <w:caps w:val="0"/>
                <w:noProof/>
                <w:sz w:val="22"/>
                <w:szCs w:val="22"/>
              </w:rPr>
              <w:tab/>
            </w:r>
            <w:r w:rsidR="00D85349" w:rsidRPr="005D2981">
              <w:rPr>
                <w:rStyle w:val="Hyperlink"/>
                <w:noProof/>
              </w:rPr>
              <w:t>CONTRACT TRANSITION</w:t>
            </w:r>
            <w:r w:rsidR="00D85349">
              <w:rPr>
                <w:noProof/>
                <w:webHidden/>
              </w:rPr>
              <w:tab/>
            </w:r>
            <w:r w:rsidR="00D85349">
              <w:rPr>
                <w:noProof/>
                <w:webHidden/>
              </w:rPr>
              <w:fldChar w:fldCharType="begin"/>
            </w:r>
            <w:r w:rsidR="00D85349">
              <w:rPr>
                <w:noProof/>
                <w:webHidden/>
              </w:rPr>
              <w:instrText xml:space="preserve"> PAGEREF _Toc189649934 \h </w:instrText>
            </w:r>
            <w:r w:rsidR="00D85349">
              <w:rPr>
                <w:noProof/>
                <w:webHidden/>
              </w:rPr>
            </w:r>
            <w:r w:rsidR="00D85349">
              <w:rPr>
                <w:noProof/>
                <w:webHidden/>
              </w:rPr>
              <w:fldChar w:fldCharType="separate"/>
            </w:r>
            <w:r w:rsidR="00C31857">
              <w:rPr>
                <w:noProof/>
                <w:webHidden/>
              </w:rPr>
              <w:t>27</w:t>
            </w:r>
            <w:r w:rsidR="00D85349">
              <w:rPr>
                <w:noProof/>
                <w:webHidden/>
              </w:rPr>
              <w:fldChar w:fldCharType="end"/>
            </w:r>
          </w:hyperlink>
        </w:p>
        <w:p w14:paraId="6BA460A4" w14:textId="050C8A58" w:rsidR="00D85349" w:rsidRDefault="00C25804">
          <w:pPr>
            <w:pStyle w:val="TOC2"/>
            <w:rPr>
              <w:rFonts w:asciiTheme="minorHAnsi" w:eastAsiaTheme="minorEastAsia" w:hAnsiTheme="minorHAnsi" w:cstheme="minorBidi"/>
              <w:caps w:val="0"/>
              <w:noProof/>
              <w:sz w:val="22"/>
              <w:szCs w:val="22"/>
            </w:rPr>
          </w:pPr>
          <w:hyperlink w:anchor="_Toc189649935" w:history="1">
            <w:r w:rsidR="00D85349" w:rsidRPr="005D2981">
              <w:rPr>
                <w:rStyle w:val="Hyperlink"/>
                <w:noProof/>
              </w:rPr>
              <w:t>5.3</w:t>
            </w:r>
            <w:r w:rsidR="00D85349">
              <w:rPr>
                <w:rFonts w:asciiTheme="minorHAnsi" w:eastAsiaTheme="minorEastAsia" w:hAnsiTheme="minorHAnsi" w:cstheme="minorBidi"/>
                <w:caps w:val="0"/>
                <w:noProof/>
                <w:sz w:val="22"/>
                <w:szCs w:val="22"/>
              </w:rPr>
              <w:tab/>
            </w:r>
            <w:r w:rsidR="00D85349" w:rsidRPr="005D2981">
              <w:rPr>
                <w:rStyle w:val="Hyperlink"/>
                <w:noProof/>
              </w:rPr>
              <w:t>PERFORMANCE SECURITY</w:t>
            </w:r>
            <w:r w:rsidR="00D85349">
              <w:rPr>
                <w:noProof/>
                <w:webHidden/>
              </w:rPr>
              <w:tab/>
            </w:r>
            <w:r w:rsidR="00D85349">
              <w:rPr>
                <w:noProof/>
                <w:webHidden/>
              </w:rPr>
              <w:fldChar w:fldCharType="begin"/>
            </w:r>
            <w:r w:rsidR="00D85349">
              <w:rPr>
                <w:noProof/>
                <w:webHidden/>
              </w:rPr>
              <w:instrText xml:space="preserve"> PAGEREF _Toc189649935 \h </w:instrText>
            </w:r>
            <w:r w:rsidR="00D85349">
              <w:rPr>
                <w:noProof/>
                <w:webHidden/>
              </w:rPr>
            </w:r>
            <w:r w:rsidR="00D85349">
              <w:rPr>
                <w:noProof/>
                <w:webHidden/>
              </w:rPr>
              <w:fldChar w:fldCharType="separate"/>
            </w:r>
            <w:r w:rsidR="00C31857">
              <w:rPr>
                <w:noProof/>
                <w:webHidden/>
              </w:rPr>
              <w:t>27</w:t>
            </w:r>
            <w:r w:rsidR="00D85349">
              <w:rPr>
                <w:noProof/>
                <w:webHidden/>
              </w:rPr>
              <w:fldChar w:fldCharType="end"/>
            </w:r>
          </w:hyperlink>
        </w:p>
        <w:p w14:paraId="1C1C6014" w14:textId="7CD332F7" w:rsidR="00D85349" w:rsidRDefault="00C25804">
          <w:pPr>
            <w:pStyle w:val="TOC2"/>
            <w:rPr>
              <w:rFonts w:asciiTheme="minorHAnsi" w:eastAsiaTheme="minorEastAsia" w:hAnsiTheme="minorHAnsi" w:cstheme="minorBidi"/>
              <w:caps w:val="0"/>
              <w:noProof/>
              <w:sz w:val="22"/>
              <w:szCs w:val="22"/>
            </w:rPr>
          </w:pPr>
          <w:hyperlink w:anchor="_Toc189649936" w:history="1">
            <w:r w:rsidR="00D85349" w:rsidRPr="005D2981">
              <w:rPr>
                <w:rStyle w:val="Hyperlink"/>
                <w:noProof/>
              </w:rPr>
              <w:t>5.4</w:t>
            </w:r>
            <w:r w:rsidR="00D85349">
              <w:rPr>
                <w:rFonts w:asciiTheme="minorHAnsi" w:eastAsiaTheme="minorEastAsia" w:hAnsiTheme="minorHAnsi" w:cstheme="minorBidi"/>
                <w:caps w:val="0"/>
                <w:noProof/>
                <w:sz w:val="22"/>
                <w:szCs w:val="22"/>
              </w:rPr>
              <w:tab/>
            </w:r>
            <w:r w:rsidR="00D85349" w:rsidRPr="005D2981">
              <w:rPr>
                <w:rStyle w:val="Hyperlink"/>
                <w:noProof/>
              </w:rPr>
              <w:t>OWNERSHIP OF MATERIAL</w:t>
            </w:r>
            <w:r w:rsidR="00D85349">
              <w:rPr>
                <w:noProof/>
                <w:webHidden/>
              </w:rPr>
              <w:tab/>
            </w:r>
            <w:r w:rsidR="00D85349">
              <w:rPr>
                <w:noProof/>
                <w:webHidden/>
              </w:rPr>
              <w:fldChar w:fldCharType="begin"/>
            </w:r>
            <w:r w:rsidR="00D85349">
              <w:rPr>
                <w:noProof/>
                <w:webHidden/>
              </w:rPr>
              <w:instrText xml:space="preserve"> PAGEREF _Toc189649936 \h </w:instrText>
            </w:r>
            <w:r w:rsidR="00D85349">
              <w:rPr>
                <w:noProof/>
                <w:webHidden/>
              </w:rPr>
            </w:r>
            <w:r w:rsidR="00D85349">
              <w:rPr>
                <w:noProof/>
                <w:webHidden/>
              </w:rPr>
              <w:fldChar w:fldCharType="separate"/>
            </w:r>
            <w:r w:rsidR="00C31857">
              <w:rPr>
                <w:noProof/>
                <w:webHidden/>
              </w:rPr>
              <w:t>28</w:t>
            </w:r>
            <w:r w:rsidR="00D85349">
              <w:rPr>
                <w:noProof/>
                <w:webHidden/>
              </w:rPr>
              <w:fldChar w:fldCharType="end"/>
            </w:r>
          </w:hyperlink>
        </w:p>
        <w:p w14:paraId="079E9358" w14:textId="2200D933" w:rsidR="00D85349" w:rsidRDefault="00C25804">
          <w:pPr>
            <w:pStyle w:val="TOC2"/>
            <w:rPr>
              <w:rFonts w:asciiTheme="minorHAnsi" w:eastAsiaTheme="minorEastAsia" w:hAnsiTheme="minorHAnsi" w:cstheme="minorBidi"/>
              <w:caps w:val="0"/>
              <w:noProof/>
              <w:sz w:val="22"/>
              <w:szCs w:val="22"/>
            </w:rPr>
          </w:pPr>
          <w:hyperlink w:anchor="_Toc189649937" w:history="1">
            <w:r w:rsidR="00D85349" w:rsidRPr="005D2981">
              <w:rPr>
                <w:rStyle w:val="Hyperlink"/>
                <w:noProof/>
              </w:rPr>
              <w:t>5.5</w:t>
            </w:r>
            <w:r w:rsidR="00D85349">
              <w:rPr>
                <w:rFonts w:asciiTheme="minorHAnsi" w:eastAsiaTheme="minorEastAsia" w:hAnsiTheme="minorHAnsi" w:cstheme="minorBidi"/>
                <w:caps w:val="0"/>
                <w:noProof/>
                <w:sz w:val="22"/>
                <w:szCs w:val="22"/>
              </w:rPr>
              <w:tab/>
            </w:r>
            <w:r w:rsidR="00D85349" w:rsidRPr="005D2981">
              <w:rPr>
                <w:rStyle w:val="Hyperlink"/>
                <w:noProof/>
              </w:rPr>
              <w:t>SUBSTITUTION OF STAFF</w:t>
            </w:r>
            <w:r w:rsidR="00D85349">
              <w:rPr>
                <w:noProof/>
                <w:webHidden/>
              </w:rPr>
              <w:tab/>
            </w:r>
            <w:r w:rsidR="00D85349">
              <w:rPr>
                <w:noProof/>
                <w:webHidden/>
              </w:rPr>
              <w:fldChar w:fldCharType="begin"/>
            </w:r>
            <w:r w:rsidR="00D85349">
              <w:rPr>
                <w:noProof/>
                <w:webHidden/>
              </w:rPr>
              <w:instrText xml:space="preserve"> PAGEREF _Toc189649937 \h </w:instrText>
            </w:r>
            <w:r w:rsidR="00D85349">
              <w:rPr>
                <w:noProof/>
                <w:webHidden/>
              </w:rPr>
            </w:r>
            <w:r w:rsidR="00D85349">
              <w:rPr>
                <w:noProof/>
                <w:webHidden/>
              </w:rPr>
              <w:fldChar w:fldCharType="separate"/>
            </w:r>
            <w:r w:rsidR="00C31857">
              <w:rPr>
                <w:noProof/>
                <w:webHidden/>
              </w:rPr>
              <w:t>29</w:t>
            </w:r>
            <w:r w:rsidR="00D85349">
              <w:rPr>
                <w:noProof/>
                <w:webHidden/>
              </w:rPr>
              <w:fldChar w:fldCharType="end"/>
            </w:r>
          </w:hyperlink>
        </w:p>
        <w:p w14:paraId="698753A9" w14:textId="13096EB5" w:rsidR="00D85349" w:rsidRDefault="00C25804">
          <w:pPr>
            <w:pStyle w:val="TOC2"/>
            <w:rPr>
              <w:rFonts w:asciiTheme="minorHAnsi" w:eastAsiaTheme="minorEastAsia" w:hAnsiTheme="minorHAnsi" w:cstheme="minorBidi"/>
              <w:caps w:val="0"/>
              <w:noProof/>
              <w:sz w:val="22"/>
              <w:szCs w:val="22"/>
            </w:rPr>
          </w:pPr>
          <w:hyperlink w:anchor="_Toc189649938" w:history="1">
            <w:r w:rsidR="00D85349" w:rsidRPr="005D2981">
              <w:rPr>
                <w:rStyle w:val="Hyperlink"/>
                <w:noProof/>
              </w:rPr>
              <w:t>5.6</w:t>
            </w:r>
            <w:r w:rsidR="00D85349">
              <w:rPr>
                <w:rFonts w:asciiTheme="minorHAnsi" w:eastAsiaTheme="minorEastAsia" w:hAnsiTheme="minorHAnsi" w:cstheme="minorBidi"/>
                <w:caps w:val="0"/>
                <w:noProof/>
                <w:sz w:val="22"/>
                <w:szCs w:val="22"/>
              </w:rPr>
              <w:tab/>
            </w:r>
            <w:r w:rsidR="00D85349" w:rsidRPr="005D2981">
              <w:rPr>
                <w:rStyle w:val="Hyperlink"/>
                <w:noProof/>
              </w:rPr>
              <w:t>LIQUIDATED DAMAGES</w:t>
            </w:r>
            <w:r w:rsidR="00D85349">
              <w:rPr>
                <w:noProof/>
                <w:webHidden/>
              </w:rPr>
              <w:tab/>
            </w:r>
            <w:r w:rsidR="00D85349">
              <w:rPr>
                <w:noProof/>
                <w:webHidden/>
              </w:rPr>
              <w:fldChar w:fldCharType="begin"/>
            </w:r>
            <w:r w:rsidR="00D85349">
              <w:rPr>
                <w:noProof/>
                <w:webHidden/>
              </w:rPr>
              <w:instrText xml:space="preserve"> PAGEREF _Toc189649938 \h </w:instrText>
            </w:r>
            <w:r w:rsidR="00D85349">
              <w:rPr>
                <w:noProof/>
                <w:webHidden/>
              </w:rPr>
            </w:r>
            <w:r w:rsidR="00D85349">
              <w:rPr>
                <w:noProof/>
                <w:webHidden/>
              </w:rPr>
              <w:fldChar w:fldCharType="separate"/>
            </w:r>
            <w:r w:rsidR="00C31857">
              <w:rPr>
                <w:noProof/>
                <w:webHidden/>
              </w:rPr>
              <w:t>29</w:t>
            </w:r>
            <w:r w:rsidR="00D85349">
              <w:rPr>
                <w:noProof/>
                <w:webHidden/>
              </w:rPr>
              <w:fldChar w:fldCharType="end"/>
            </w:r>
          </w:hyperlink>
        </w:p>
        <w:p w14:paraId="07A1592F" w14:textId="47E9B162" w:rsidR="00D85349" w:rsidRDefault="00C25804">
          <w:pPr>
            <w:pStyle w:val="TOC2"/>
            <w:rPr>
              <w:rFonts w:asciiTheme="minorHAnsi" w:eastAsiaTheme="minorEastAsia" w:hAnsiTheme="minorHAnsi" w:cstheme="minorBidi"/>
              <w:caps w:val="0"/>
              <w:noProof/>
              <w:sz w:val="22"/>
              <w:szCs w:val="22"/>
            </w:rPr>
          </w:pPr>
          <w:hyperlink w:anchor="_Toc189649939" w:history="1">
            <w:r w:rsidR="00D85349" w:rsidRPr="005D2981">
              <w:rPr>
                <w:rStyle w:val="Hyperlink"/>
                <w:noProof/>
              </w:rPr>
              <w:t>5.7</w:t>
            </w:r>
            <w:r w:rsidR="00D85349">
              <w:rPr>
                <w:rFonts w:asciiTheme="minorHAnsi" w:eastAsiaTheme="minorEastAsia" w:hAnsiTheme="minorHAnsi" w:cstheme="minorBidi"/>
                <w:caps w:val="0"/>
                <w:noProof/>
                <w:sz w:val="22"/>
                <w:szCs w:val="22"/>
              </w:rPr>
              <w:tab/>
            </w:r>
            <w:r w:rsidR="00D85349" w:rsidRPr="005D2981">
              <w:rPr>
                <w:rStyle w:val="Hyperlink"/>
                <w:noProof/>
              </w:rPr>
              <w:t>RETAINAGE</w:t>
            </w:r>
            <w:r w:rsidR="00D85349">
              <w:rPr>
                <w:noProof/>
                <w:webHidden/>
              </w:rPr>
              <w:tab/>
            </w:r>
            <w:r w:rsidR="00D85349">
              <w:rPr>
                <w:noProof/>
                <w:webHidden/>
              </w:rPr>
              <w:fldChar w:fldCharType="begin"/>
            </w:r>
            <w:r w:rsidR="00D85349">
              <w:rPr>
                <w:noProof/>
                <w:webHidden/>
              </w:rPr>
              <w:instrText xml:space="preserve"> PAGEREF _Toc189649939 \h </w:instrText>
            </w:r>
            <w:r w:rsidR="00D85349">
              <w:rPr>
                <w:noProof/>
                <w:webHidden/>
              </w:rPr>
            </w:r>
            <w:r w:rsidR="00D85349">
              <w:rPr>
                <w:noProof/>
                <w:webHidden/>
              </w:rPr>
              <w:fldChar w:fldCharType="separate"/>
            </w:r>
            <w:r w:rsidR="00C31857">
              <w:rPr>
                <w:noProof/>
                <w:webHidden/>
              </w:rPr>
              <w:t>29</w:t>
            </w:r>
            <w:r w:rsidR="00D85349">
              <w:rPr>
                <w:noProof/>
                <w:webHidden/>
              </w:rPr>
              <w:fldChar w:fldCharType="end"/>
            </w:r>
          </w:hyperlink>
        </w:p>
        <w:p w14:paraId="53E70AEF" w14:textId="33A5A200" w:rsidR="00D85349" w:rsidRDefault="00C25804">
          <w:pPr>
            <w:pStyle w:val="TOC2"/>
            <w:rPr>
              <w:rFonts w:asciiTheme="minorHAnsi" w:eastAsiaTheme="minorEastAsia" w:hAnsiTheme="minorHAnsi" w:cstheme="minorBidi"/>
              <w:caps w:val="0"/>
              <w:noProof/>
              <w:sz w:val="22"/>
              <w:szCs w:val="22"/>
            </w:rPr>
          </w:pPr>
          <w:hyperlink w:anchor="_Toc189649940" w:history="1">
            <w:r w:rsidR="00D85349" w:rsidRPr="005D2981">
              <w:rPr>
                <w:rStyle w:val="Hyperlink"/>
                <w:noProof/>
              </w:rPr>
              <w:t>5.8</w:t>
            </w:r>
            <w:r w:rsidR="00D85349">
              <w:rPr>
                <w:rFonts w:asciiTheme="minorHAnsi" w:eastAsiaTheme="minorEastAsia" w:hAnsiTheme="minorHAnsi" w:cstheme="minorBidi"/>
                <w:caps w:val="0"/>
                <w:noProof/>
                <w:sz w:val="22"/>
                <w:szCs w:val="22"/>
              </w:rPr>
              <w:tab/>
            </w:r>
            <w:r w:rsidR="00D85349" w:rsidRPr="005D2981">
              <w:rPr>
                <w:rStyle w:val="Hyperlink"/>
                <w:noProof/>
              </w:rPr>
              <w:t>ELECTRONIC PAYMENTS</w:t>
            </w:r>
            <w:r w:rsidR="00D85349">
              <w:rPr>
                <w:noProof/>
                <w:webHidden/>
              </w:rPr>
              <w:tab/>
            </w:r>
            <w:r w:rsidR="00D85349">
              <w:rPr>
                <w:noProof/>
                <w:webHidden/>
              </w:rPr>
              <w:fldChar w:fldCharType="begin"/>
            </w:r>
            <w:r w:rsidR="00D85349">
              <w:rPr>
                <w:noProof/>
                <w:webHidden/>
              </w:rPr>
              <w:instrText xml:space="preserve"> PAGEREF _Toc189649940 \h </w:instrText>
            </w:r>
            <w:r w:rsidR="00D85349">
              <w:rPr>
                <w:noProof/>
                <w:webHidden/>
              </w:rPr>
            </w:r>
            <w:r w:rsidR="00D85349">
              <w:rPr>
                <w:noProof/>
                <w:webHidden/>
              </w:rPr>
              <w:fldChar w:fldCharType="separate"/>
            </w:r>
            <w:r w:rsidR="00C31857">
              <w:rPr>
                <w:noProof/>
                <w:webHidden/>
              </w:rPr>
              <w:t>29</w:t>
            </w:r>
            <w:r w:rsidR="00D85349">
              <w:rPr>
                <w:noProof/>
                <w:webHidden/>
              </w:rPr>
              <w:fldChar w:fldCharType="end"/>
            </w:r>
          </w:hyperlink>
        </w:p>
        <w:p w14:paraId="619B48C4" w14:textId="35C2452A" w:rsidR="00D85349" w:rsidRDefault="00C25804">
          <w:pPr>
            <w:pStyle w:val="TOC2"/>
            <w:rPr>
              <w:rFonts w:asciiTheme="minorHAnsi" w:eastAsiaTheme="minorEastAsia" w:hAnsiTheme="minorHAnsi" w:cstheme="minorBidi"/>
              <w:caps w:val="0"/>
              <w:noProof/>
              <w:sz w:val="22"/>
              <w:szCs w:val="22"/>
            </w:rPr>
          </w:pPr>
          <w:hyperlink w:anchor="_Toc189649941" w:history="1">
            <w:r w:rsidR="00D85349" w:rsidRPr="005D2981">
              <w:rPr>
                <w:rStyle w:val="Hyperlink"/>
                <w:noProof/>
              </w:rPr>
              <w:t>5.9</w:t>
            </w:r>
            <w:r w:rsidR="00D85349">
              <w:rPr>
                <w:rFonts w:asciiTheme="minorHAnsi" w:eastAsiaTheme="minorEastAsia" w:hAnsiTheme="minorHAnsi" w:cstheme="minorBidi"/>
                <w:caps w:val="0"/>
                <w:noProof/>
                <w:sz w:val="22"/>
                <w:szCs w:val="22"/>
              </w:rPr>
              <w:tab/>
            </w:r>
            <w:r w:rsidR="00D85349" w:rsidRPr="005D2981">
              <w:rPr>
                <w:rStyle w:val="Hyperlink"/>
                <w:noProof/>
              </w:rPr>
              <w:t>PROCUREMENT EFFICIENCY PROGRAM</w:t>
            </w:r>
            <w:r w:rsidR="00D85349">
              <w:rPr>
                <w:noProof/>
                <w:webHidden/>
              </w:rPr>
              <w:tab/>
            </w:r>
            <w:r w:rsidR="00D85349">
              <w:rPr>
                <w:noProof/>
                <w:webHidden/>
              </w:rPr>
              <w:fldChar w:fldCharType="begin"/>
            </w:r>
            <w:r w:rsidR="00D85349">
              <w:rPr>
                <w:noProof/>
                <w:webHidden/>
              </w:rPr>
              <w:instrText xml:space="preserve"> PAGEREF _Toc189649941 \h </w:instrText>
            </w:r>
            <w:r w:rsidR="00D85349">
              <w:rPr>
                <w:noProof/>
                <w:webHidden/>
              </w:rPr>
            </w:r>
            <w:r w:rsidR="00D85349">
              <w:rPr>
                <w:noProof/>
                <w:webHidden/>
              </w:rPr>
              <w:fldChar w:fldCharType="separate"/>
            </w:r>
            <w:r w:rsidR="00C31857">
              <w:rPr>
                <w:noProof/>
                <w:webHidden/>
              </w:rPr>
              <w:t>29</w:t>
            </w:r>
            <w:r w:rsidR="00D85349">
              <w:rPr>
                <w:noProof/>
                <w:webHidden/>
              </w:rPr>
              <w:fldChar w:fldCharType="end"/>
            </w:r>
          </w:hyperlink>
        </w:p>
        <w:p w14:paraId="1D436E28" w14:textId="04E0E579"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942" w:history="1">
            <w:r w:rsidR="00D85349" w:rsidRPr="005D2981">
              <w:rPr>
                <w:rStyle w:val="Hyperlink"/>
                <w:noProof/>
              </w:rPr>
              <w:t>6</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DATA SECURITY REQUIREMENTS – CONTRACTOR RESPONSIBILITY</w:t>
            </w:r>
            <w:r w:rsidR="00D85349">
              <w:rPr>
                <w:noProof/>
                <w:webHidden/>
              </w:rPr>
              <w:tab/>
            </w:r>
            <w:r w:rsidR="00D85349">
              <w:rPr>
                <w:noProof/>
                <w:webHidden/>
              </w:rPr>
              <w:fldChar w:fldCharType="begin"/>
            </w:r>
            <w:r w:rsidR="00D85349">
              <w:rPr>
                <w:noProof/>
                <w:webHidden/>
              </w:rPr>
              <w:instrText xml:space="preserve"> PAGEREF _Toc189649942 \h </w:instrText>
            </w:r>
            <w:r w:rsidR="00D85349">
              <w:rPr>
                <w:noProof/>
                <w:webHidden/>
              </w:rPr>
            </w:r>
            <w:r w:rsidR="00D85349">
              <w:rPr>
                <w:noProof/>
                <w:webHidden/>
              </w:rPr>
              <w:fldChar w:fldCharType="separate"/>
            </w:r>
            <w:r w:rsidR="00C31857">
              <w:rPr>
                <w:noProof/>
                <w:webHidden/>
              </w:rPr>
              <w:t>31</w:t>
            </w:r>
            <w:r w:rsidR="00D85349">
              <w:rPr>
                <w:noProof/>
                <w:webHidden/>
              </w:rPr>
              <w:fldChar w:fldCharType="end"/>
            </w:r>
          </w:hyperlink>
        </w:p>
        <w:p w14:paraId="3EE5BE09" w14:textId="4A0CF942" w:rsidR="00D85349" w:rsidRDefault="00C25804">
          <w:pPr>
            <w:pStyle w:val="TOC2"/>
            <w:rPr>
              <w:rFonts w:asciiTheme="minorHAnsi" w:eastAsiaTheme="minorEastAsia" w:hAnsiTheme="minorHAnsi" w:cstheme="minorBidi"/>
              <w:caps w:val="0"/>
              <w:noProof/>
              <w:sz w:val="22"/>
              <w:szCs w:val="22"/>
            </w:rPr>
          </w:pPr>
          <w:hyperlink w:anchor="_Toc189649943" w:history="1">
            <w:r w:rsidR="00D85349" w:rsidRPr="005D2981">
              <w:rPr>
                <w:rStyle w:val="Hyperlink"/>
                <w:noProof/>
              </w:rPr>
              <w:t>6.1</w:t>
            </w:r>
            <w:r w:rsidR="00D85349">
              <w:rPr>
                <w:rFonts w:asciiTheme="minorHAnsi" w:eastAsiaTheme="minorEastAsia" w:hAnsiTheme="minorHAnsi" w:cstheme="minorBidi"/>
                <w:caps w:val="0"/>
                <w:noProof/>
                <w:sz w:val="22"/>
                <w:szCs w:val="22"/>
              </w:rPr>
              <w:tab/>
            </w:r>
            <w:r w:rsidR="00D85349" w:rsidRPr="005D2981">
              <w:rPr>
                <w:rStyle w:val="Hyperlink"/>
                <w:noProof/>
              </w:rPr>
              <w:t>SECURITY PLAN</w:t>
            </w:r>
            <w:r w:rsidR="00D85349">
              <w:rPr>
                <w:noProof/>
                <w:webHidden/>
              </w:rPr>
              <w:tab/>
            </w:r>
            <w:r w:rsidR="00D85349">
              <w:rPr>
                <w:noProof/>
                <w:webHidden/>
              </w:rPr>
              <w:fldChar w:fldCharType="begin"/>
            </w:r>
            <w:r w:rsidR="00D85349">
              <w:rPr>
                <w:noProof/>
                <w:webHidden/>
              </w:rPr>
              <w:instrText xml:space="preserve"> PAGEREF _Toc189649943 \h </w:instrText>
            </w:r>
            <w:r w:rsidR="00D85349">
              <w:rPr>
                <w:noProof/>
                <w:webHidden/>
              </w:rPr>
            </w:r>
            <w:r w:rsidR="00D85349">
              <w:rPr>
                <w:noProof/>
                <w:webHidden/>
              </w:rPr>
              <w:fldChar w:fldCharType="separate"/>
            </w:r>
            <w:r w:rsidR="00C31857">
              <w:rPr>
                <w:noProof/>
                <w:webHidden/>
              </w:rPr>
              <w:t>31</w:t>
            </w:r>
            <w:r w:rsidR="00D85349">
              <w:rPr>
                <w:noProof/>
                <w:webHidden/>
              </w:rPr>
              <w:fldChar w:fldCharType="end"/>
            </w:r>
          </w:hyperlink>
        </w:p>
        <w:p w14:paraId="0EB84061" w14:textId="6C58883F" w:rsidR="00D85349" w:rsidRDefault="00C25804">
          <w:pPr>
            <w:pStyle w:val="TOC2"/>
            <w:rPr>
              <w:rFonts w:asciiTheme="minorHAnsi" w:eastAsiaTheme="minorEastAsia" w:hAnsiTheme="minorHAnsi" w:cstheme="minorBidi"/>
              <w:caps w:val="0"/>
              <w:noProof/>
              <w:sz w:val="22"/>
              <w:szCs w:val="22"/>
            </w:rPr>
          </w:pPr>
          <w:hyperlink w:anchor="_Toc189649944" w:history="1">
            <w:r w:rsidR="00D85349" w:rsidRPr="005D2981">
              <w:rPr>
                <w:rStyle w:val="Hyperlink"/>
                <w:noProof/>
              </w:rPr>
              <w:t>6.2</w:t>
            </w:r>
            <w:r w:rsidR="00D85349">
              <w:rPr>
                <w:rFonts w:asciiTheme="minorHAnsi" w:eastAsiaTheme="minorEastAsia" w:hAnsiTheme="minorHAnsi" w:cstheme="minorBidi"/>
                <w:caps w:val="0"/>
                <w:noProof/>
                <w:sz w:val="22"/>
                <w:szCs w:val="22"/>
              </w:rPr>
              <w:tab/>
            </w:r>
            <w:r w:rsidR="00D85349" w:rsidRPr="005D2981">
              <w:rPr>
                <w:rStyle w:val="Hyperlink"/>
                <w:noProof/>
              </w:rPr>
              <w:t>INFORMATION SECURITY PROGRAM MANAGEMENT</w:t>
            </w:r>
            <w:r w:rsidR="00D85349">
              <w:rPr>
                <w:noProof/>
                <w:webHidden/>
              </w:rPr>
              <w:tab/>
            </w:r>
            <w:r w:rsidR="00D85349">
              <w:rPr>
                <w:noProof/>
                <w:webHidden/>
              </w:rPr>
              <w:fldChar w:fldCharType="begin"/>
            </w:r>
            <w:r w:rsidR="00D85349">
              <w:rPr>
                <w:noProof/>
                <w:webHidden/>
              </w:rPr>
              <w:instrText xml:space="preserve"> PAGEREF _Toc189649944 \h </w:instrText>
            </w:r>
            <w:r w:rsidR="00D85349">
              <w:rPr>
                <w:noProof/>
                <w:webHidden/>
              </w:rPr>
            </w:r>
            <w:r w:rsidR="00D85349">
              <w:rPr>
                <w:noProof/>
                <w:webHidden/>
              </w:rPr>
              <w:fldChar w:fldCharType="separate"/>
            </w:r>
            <w:r w:rsidR="00C31857">
              <w:rPr>
                <w:noProof/>
                <w:webHidden/>
              </w:rPr>
              <w:t>31</w:t>
            </w:r>
            <w:r w:rsidR="00D85349">
              <w:rPr>
                <w:noProof/>
                <w:webHidden/>
              </w:rPr>
              <w:fldChar w:fldCharType="end"/>
            </w:r>
          </w:hyperlink>
        </w:p>
        <w:p w14:paraId="4D8A8C4C" w14:textId="3FD2ADE7" w:rsidR="00D85349" w:rsidRDefault="00C25804">
          <w:pPr>
            <w:pStyle w:val="TOC2"/>
            <w:rPr>
              <w:rFonts w:asciiTheme="minorHAnsi" w:eastAsiaTheme="minorEastAsia" w:hAnsiTheme="minorHAnsi" w:cstheme="minorBidi"/>
              <w:caps w:val="0"/>
              <w:noProof/>
              <w:sz w:val="22"/>
              <w:szCs w:val="22"/>
            </w:rPr>
          </w:pPr>
          <w:hyperlink w:anchor="_Toc189649945" w:history="1">
            <w:r w:rsidR="00D85349" w:rsidRPr="005D2981">
              <w:rPr>
                <w:rStyle w:val="Hyperlink"/>
                <w:noProof/>
              </w:rPr>
              <w:t>6.3</w:t>
            </w:r>
            <w:r w:rsidR="00D85349">
              <w:rPr>
                <w:rFonts w:asciiTheme="minorHAnsi" w:eastAsiaTheme="minorEastAsia" w:hAnsiTheme="minorHAnsi" w:cstheme="minorBidi"/>
                <w:caps w:val="0"/>
                <w:noProof/>
                <w:sz w:val="22"/>
                <w:szCs w:val="22"/>
              </w:rPr>
              <w:tab/>
            </w:r>
            <w:r w:rsidR="00D85349" w:rsidRPr="005D2981">
              <w:rPr>
                <w:rStyle w:val="Hyperlink"/>
                <w:noProof/>
              </w:rPr>
              <w:t>COMPLIANCE</w:t>
            </w:r>
            <w:r w:rsidR="00D85349">
              <w:rPr>
                <w:noProof/>
                <w:webHidden/>
              </w:rPr>
              <w:tab/>
            </w:r>
            <w:r w:rsidR="00D85349">
              <w:rPr>
                <w:noProof/>
                <w:webHidden/>
              </w:rPr>
              <w:fldChar w:fldCharType="begin"/>
            </w:r>
            <w:r w:rsidR="00D85349">
              <w:rPr>
                <w:noProof/>
                <w:webHidden/>
              </w:rPr>
              <w:instrText xml:space="preserve"> PAGEREF _Toc189649945 \h </w:instrText>
            </w:r>
            <w:r w:rsidR="00D85349">
              <w:rPr>
                <w:noProof/>
                <w:webHidden/>
              </w:rPr>
            </w:r>
            <w:r w:rsidR="00D85349">
              <w:rPr>
                <w:noProof/>
                <w:webHidden/>
              </w:rPr>
              <w:fldChar w:fldCharType="separate"/>
            </w:r>
            <w:r w:rsidR="00C31857">
              <w:rPr>
                <w:noProof/>
                <w:webHidden/>
              </w:rPr>
              <w:t>31</w:t>
            </w:r>
            <w:r w:rsidR="00D85349">
              <w:rPr>
                <w:noProof/>
                <w:webHidden/>
              </w:rPr>
              <w:fldChar w:fldCharType="end"/>
            </w:r>
          </w:hyperlink>
        </w:p>
        <w:p w14:paraId="57352F40" w14:textId="20E2E25C" w:rsidR="00D85349" w:rsidRDefault="00C25804">
          <w:pPr>
            <w:pStyle w:val="TOC2"/>
            <w:rPr>
              <w:rFonts w:asciiTheme="minorHAnsi" w:eastAsiaTheme="minorEastAsia" w:hAnsiTheme="minorHAnsi" w:cstheme="minorBidi"/>
              <w:caps w:val="0"/>
              <w:noProof/>
              <w:sz w:val="22"/>
              <w:szCs w:val="22"/>
            </w:rPr>
          </w:pPr>
          <w:hyperlink w:anchor="_Toc189649946" w:history="1">
            <w:r w:rsidR="00D85349" w:rsidRPr="005D2981">
              <w:rPr>
                <w:rStyle w:val="Hyperlink"/>
                <w:noProof/>
              </w:rPr>
              <w:t>6.4</w:t>
            </w:r>
            <w:r w:rsidR="00D85349">
              <w:rPr>
                <w:rFonts w:asciiTheme="minorHAnsi" w:eastAsiaTheme="minorEastAsia" w:hAnsiTheme="minorHAnsi" w:cstheme="minorBidi"/>
                <w:caps w:val="0"/>
                <w:noProof/>
                <w:sz w:val="22"/>
                <w:szCs w:val="22"/>
              </w:rPr>
              <w:tab/>
            </w:r>
            <w:r w:rsidR="00D85349" w:rsidRPr="005D2981">
              <w:rPr>
                <w:rStyle w:val="Hyperlink"/>
                <w:noProof/>
              </w:rPr>
              <w:t>PERSONNEL SECURITY</w:t>
            </w:r>
            <w:r w:rsidR="00D85349">
              <w:rPr>
                <w:noProof/>
                <w:webHidden/>
              </w:rPr>
              <w:tab/>
            </w:r>
            <w:r w:rsidR="00D85349">
              <w:rPr>
                <w:noProof/>
                <w:webHidden/>
              </w:rPr>
              <w:fldChar w:fldCharType="begin"/>
            </w:r>
            <w:r w:rsidR="00D85349">
              <w:rPr>
                <w:noProof/>
                <w:webHidden/>
              </w:rPr>
              <w:instrText xml:space="preserve"> PAGEREF _Toc189649946 \h </w:instrText>
            </w:r>
            <w:r w:rsidR="00D85349">
              <w:rPr>
                <w:noProof/>
                <w:webHidden/>
              </w:rPr>
            </w:r>
            <w:r w:rsidR="00D85349">
              <w:rPr>
                <w:noProof/>
                <w:webHidden/>
              </w:rPr>
              <w:fldChar w:fldCharType="separate"/>
            </w:r>
            <w:r w:rsidR="00C31857">
              <w:rPr>
                <w:noProof/>
                <w:webHidden/>
              </w:rPr>
              <w:t>31</w:t>
            </w:r>
            <w:r w:rsidR="00D85349">
              <w:rPr>
                <w:noProof/>
                <w:webHidden/>
              </w:rPr>
              <w:fldChar w:fldCharType="end"/>
            </w:r>
          </w:hyperlink>
        </w:p>
        <w:p w14:paraId="2E629CD1" w14:textId="62C37032" w:rsidR="00D85349" w:rsidRDefault="00C25804">
          <w:pPr>
            <w:pStyle w:val="TOC2"/>
            <w:rPr>
              <w:rFonts w:asciiTheme="minorHAnsi" w:eastAsiaTheme="minorEastAsia" w:hAnsiTheme="minorHAnsi" w:cstheme="minorBidi"/>
              <w:caps w:val="0"/>
              <w:noProof/>
              <w:sz w:val="22"/>
              <w:szCs w:val="22"/>
            </w:rPr>
          </w:pPr>
          <w:hyperlink w:anchor="_Toc189649947" w:history="1">
            <w:r w:rsidR="00D85349" w:rsidRPr="005D2981">
              <w:rPr>
                <w:rStyle w:val="Hyperlink"/>
                <w:noProof/>
              </w:rPr>
              <w:t>6.5</w:t>
            </w:r>
            <w:r w:rsidR="00D85349">
              <w:rPr>
                <w:rFonts w:asciiTheme="minorHAnsi" w:eastAsiaTheme="minorEastAsia" w:hAnsiTheme="minorHAnsi" w:cstheme="minorBidi"/>
                <w:caps w:val="0"/>
                <w:noProof/>
                <w:sz w:val="22"/>
                <w:szCs w:val="22"/>
              </w:rPr>
              <w:tab/>
            </w:r>
            <w:r w:rsidR="00D85349" w:rsidRPr="005D2981">
              <w:rPr>
                <w:rStyle w:val="Hyperlink"/>
                <w:noProof/>
              </w:rPr>
              <w:t>SECURITY AWARENESS AND TRAINING</w:t>
            </w:r>
            <w:r w:rsidR="00D85349">
              <w:rPr>
                <w:noProof/>
                <w:webHidden/>
              </w:rPr>
              <w:tab/>
            </w:r>
            <w:r w:rsidR="00D85349">
              <w:rPr>
                <w:noProof/>
                <w:webHidden/>
              </w:rPr>
              <w:fldChar w:fldCharType="begin"/>
            </w:r>
            <w:r w:rsidR="00D85349">
              <w:rPr>
                <w:noProof/>
                <w:webHidden/>
              </w:rPr>
              <w:instrText xml:space="preserve"> PAGEREF _Toc189649947 \h </w:instrText>
            </w:r>
            <w:r w:rsidR="00D85349">
              <w:rPr>
                <w:noProof/>
                <w:webHidden/>
              </w:rPr>
            </w:r>
            <w:r w:rsidR="00D85349">
              <w:rPr>
                <w:noProof/>
                <w:webHidden/>
              </w:rPr>
              <w:fldChar w:fldCharType="separate"/>
            </w:r>
            <w:r w:rsidR="00C31857">
              <w:rPr>
                <w:noProof/>
                <w:webHidden/>
              </w:rPr>
              <w:t>31</w:t>
            </w:r>
            <w:r w:rsidR="00D85349">
              <w:rPr>
                <w:noProof/>
                <w:webHidden/>
              </w:rPr>
              <w:fldChar w:fldCharType="end"/>
            </w:r>
          </w:hyperlink>
        </w:p>
        <w:p w14:paraId="1826CD5A" w14:textId="4BDB7B72" w:rsidR="00D85349" w:rsidRDefault="00C25804">
          <w:pPr>
            <w:pStyle w:val="TOC2"/>
            <w:rPr>
              <w:rFonts w:asciiTheme="minorHAnsi" w:eastAsiaTheme="minorEastAsia" w:hAnsiTheme="minorHAnsi" w:cstheme="minorBidi"/>
              <w:caps w:val="0"/>
              <w:noProof/>
              <w:sz w:val="22"/>
              <w:szCs w:val="22"/>
            </w:rPr>
          </w:pPr>
          <w:hyperlink w:anchor="_Toc189649948" w:history="1">
            <w:r w:rsidR="00D85349" w:rsidRPr="005D2981">
              <w:rPr>
                <w:rStyle w:val="Hyperlink"/>
                <w:noProof/>
              </w:rPr>
              <w:t>6.6</w:t>
            </w:r>
            <w:r w:rsidR="00D85349">
              <w:rPr>
                <w:rFonts w:asciiTheme="minorHAnsi" w:eastAsiaTheme="minorEastAsia" w:hAnsiTheme="minorHAnsi" w:cstheme="minorBidi"/>
                <w:caps w:val="0"/>
                <w:noProof/>
                <w:sz w:val="22"/>
                <w:szCs w:val="22"/>
              </w:rPr>
              <w:tab/>
            </w:r>
            <w:r w:rsidR="00D85349" w:rsidRPr="005D2981">
              <w:rPr>
                <w:rStyle w:val="Hyperlink"/>
                <w:noProof/>
              </w:rPr>
              <w:t>RISK MANAGEMENT</w:t>
            </w:r>
            <w:r w:rsidR="00D85349">
              <w:rPr>
                <w:noProof/>
                <w:webHidden/>
              </w:rPr>
              <w:tab/>
            </w:r>
            <w:r w:rsidR="00D85349">
              <w:rPr>
                <w:noProof/>
                <w:webHidden/>
              </w:rPr>
              <w:fldChar w:fldCharType="begin"/>
            </w:r>
            <w:r w:rsidR="00D85349">
              <w:rPr>
                <w:noProof/>
                <w:webHidden/>
              </w:rPr>
              <w:instrText xml:space="preserve"> PAGEREF _Toc189649948 \h </w:instrText>
            </w:r>
            <w:r w:rsidR="00D85349">
              <w:rPr>
                <w:noProof/>
                <w:webHidden/>
              </w:rPr>
            </w:r>
            <w:r w:rsidR="00D85349">
              <w:rPr>
                <w:noProof/>
                <w:webHidden/>
              </w:rPr>
              <w:fldChar w:fldCharType="separate"/>
            </w:r>
            <w:r w:rsidR="00C31857">
              <w:rPr>
                <w:noProof/>
                <w:webHidden/>
              </w:rPr>
              <w:t>32</w:t>
            </w:r>
            <w:r w:rsidR="00D85349">
              <w:rPr>
                <w:noProof/>
                <w:webHidden/>
              </w:rPr>
              <w:fldChar w:fldCharType="end"/>
            </w:r>
          </w:hyperlink>
        </w:p>
        <w:p w14:paraId="23A0BDDA" w14:textId="67FCD0A7" w:rsidR="00D85349" w:rsidRDefault="00C25804">
          <w:pPr>
            <w:pStyle w:val="TOC2"/>
            <w:rPr>
              <w:rFonts w:asciiTheme="minorHAnsi" w:eastAsiaTheme="minorEastAsia" w:hAnsiTheme="minorHAnsi" w:cstheme="minorBidi"/>
              <w:caps w:val="0"/>
              <w:noProof/>
              <w:sz w:val="22"/>
              <w:szCs w:val="22"/>
            </w:rPr>
          </w:pPr>
          <w:hyperlink w:anchor="_Toc189649949" w:history="1">
            <w:r w:rsidR="00D85349" w:rsidRPr="005D2981">
              <w:rPr>
                <w:rStyle w:val="Hyperlink"/>
                <w:noProof/>
              </w:rPr>
              <w:t>6.7</w:t>
            </w:r>
            <w:r w:rsidR="00D85349">
              <w:rPr>
                <w:rFonts w:asciiTheme="minorHAnsi" w:eastAsiaTheme="minorEastAsia" w:hAnsiTheme="minorHAnsi" w:cstheme="minorBidi"/>
                <w:caps w:val="0"/>
                <w:noProof/>
                <w:sz w:val="22"/>
                <w:szCs w:val="22"/>
              </w:rPr>
              <w:tab/>
            </w:r>
            <w:r w:rsidR="00D85349" w:rsidRPr="005D2981">
              <w:rPr>
                <w:rStyle w:val="Hyperlink"/>
                <w:noProof/>
              </w:rPr>
              <w:t>PRIVACY</w:t>
            </w:r>
            <w:r w:rsidR="00D85349">
              <w:rPr>
                <w:noProof/>
                <w:webHidden/>
              </w:rPr>
              <w:tab/>
            </w:r>
            <w:r w:rsidR="00D85349">
              <w:rPr>
                <w:noProof/>
                <w:webHidden/>
              </w:rPr>
              <w:fldChar w:fldCharType="begin"/>
            </w:r>
            <w:r w:rsidR="00D85349">
              <w:rPr>
                <w:noProof/>
                <w:webHidden/>
              </w:rPr>
              <w:instrText xml:space="preserve"> PAGEREF _Toc189649949 \h </w:instrText>
            </w:r>
            <w:r w:rsidR="00D85349">
              <w:rPr>
                <w:noProof/>
                <w:webHidden/>
              </w:rPr>
            </w:r>
            <w:r w:rsidR="00D85349">
              <w:rPr>
                <w:noProof/>
                <w:webHidden/>
              </w:rPr>
              <w:fldChar w:fldCharType="separate"/>
            </w:r>
            <w:r w:rsidR="00C31857">
              <w:rPr>
                <w:noProof/>
                <w:webHidden/>
              </w:rPr>
              <w:t>32</w:t>
            </w:r>
            <w:r w:rsidR="00D85349">
              <w:rPr>
                <w:noProof/>
                <w:webHidden/>
              </w:rPr>
              <w:fldChar w:fldCharType="end"/>
            </w:r>
          </w:hyperlink>
        </w:p>
        <w:p w14:paraId="68A02AF6" w14:textId="242A4C95" w:rsidR="00D85349" w:rsidRDefault="00C25804">
          <w:pPr>
            <w:pStyle w:val="TOC2"/>
            <w:rPr>
              <w:rFonts w:asciiTheme="minorHAnsi" w:eastAsiaTheme="minorEastAsia" w:hAnsiTheme="minorHAnsi" w:cstheme="minorBidi"/>
              <w:caps w:val="0"/>
              <w:noProof/>
              <w:sz w:val="22"/>
              <w:szCs w:val="22"/>
            </w:rPr>
          </w:pPr>
          <w:hyperlink w:anchor="_Toc189649950" w:history="1">
            <w:r w:rsidR="00D85349" w:rsidRPr="005D2981">
              <w:rPr>
                <w:rStyle w:val="Hyperlink"/>
                <w:noProof/>
              </w:rPr>
              <w:t>6.8</w:t>
            </w:r>
            <w:r w:rsidR="00D85349">
              <w:rPr>
                <w:rFonts w:asciiTheme="minorHAnsi" w:eastAsiaTheme="minorEastAsia" w:hAnsiTheme="minorHAnsi" w:cstheme="minorBidi"/>
                <w:caps w:val="0"/>
                <w:noProof/>
                <w:sz w:val="22"/>
                <w:szCs w:val="22"/>
              </w:rPr>
              <w:tab/>
            </w:r>
            <w:r w:rsidR="00D85349" w:rsidRPr="005D2981">
              <w:rPr>
                <w:rStyle w:val="Hyperlink"/>
                <w:noProof/>
              </w:rPr>
              <w:t>ASSET MANAGEMENT</w:t>
            </w:r>
            <w:r w:rsidR="00D85349">
              <w:rPr>
                <w:noProof/>
                <w:webHidden/>
              </w:rPr>
              <w:tab/>
            </w:r>
            <w:r w:rsidR="00D85349">
              <w:rPr>
                <w:noProof/>
                <w:webHidden/>
              </w:rPr>
              <w:fldChar w:fldCharType="begin"/>
            </w:r>
            <w:r w:rsidR="00D85349">
              <w:rPr>
                <w:noProof/>
                <w:webHidden/>
              </w:rPr>
              <w:instrText xml:space="preserve"> PAGEREF _Toc189649950 \h </w:instrText>
            </w:r>
            <w:r w:rsidR="00D85349">
              <w:rPr>
                <w:noProof/>
                <w:webHidden/>
              </w:rPr>
            </w:r>
            <w:r w:rsidR="00D85349">
              <w:rPr>
                <w:noProof/>
                <w:webHidden/>
              </w:rPr>
              <w:fldChar w:fldCharType="separate"/>
            </w:r>
            <w:r w:rsidR="00C31857">
              <w:rPr>
                <w:noProof/>
                <w:webHidden/>
              </w:rPr>
              <w:t>33</w:t>
            </w:r>
            <w:r w:rsidR="00D85349">
              <w:rPr>
                <w:noProof/>
                <w:webHidden/>
              </w:rPr>
              <w:fldChar w:fldCharType="end"/>
            </w:r>
          </w:hyperlink>
        </w:p>
        <w:p w14:paraId="639D063E" w14:textId="4195F1AA" w:rsidR="00D85349" w:rsidRDefault="00C25804">
          <w:pPr>
            <w:pStyle w:val="TOC2"/>
            <w:rPr>
              <w:rFonts w:asciiTheme="minorHAnsi" w:eastAsiaTheme="minorEastAsia" w:hAnsiTheme="minorHAnsi" w:cstheme="minorBidi"/>
              <w:caps w:val="0"/>
              <w:noProof/>
              <w:sz w:val="22"/>
              <w:szCs w:val="22"/>
            </w:rPr>
          </w:pPr>
          <w:hyperlink w:anchor="_Toc189649951" w:history="1">
            <w:r w:rsidR="00D85349" w:rsidRPr="005D2981">
              <w:rPr>
                <w:rStyle w:val="Hyperlink"/>
                <w:noProof/>
              </w:rPr>
              <w:t>6.9</w:t>
            </w:r>
            <w:r w:rsidR="00D85349">
              <w:rPr>
                <w:rFonts w:asciiTheme="minorHAnsi" w:eastAsiaTheme="minorEastAsia" w:hAnsiTheme="minorHAnsi" w:cstheme="minorBidi"/>
                <w:caps w:val="0"/>
                <w:noProof/>
                <w:sz w:val="22"/>
                <w:szCs w:val="22"/>
              </w:rPr>
              <w:tab/>
            </w:r>
            <w:r w:rsidR="00D85349" w:rsidRPr="005D2981">
              <w:rPr>
                <w:rStyle w:val="Hyperlink"/>
                <w:noProof/>
              </w:rPr>
              <w:t>SECURITY CATEGORIZATION</w:t>
            </w:r>
            <w:r w:rsidR="00D85349">
              <w:rPr>
                <w:noProof/>
                <w:webHidden/>
              </w:rPr>
              <w:tab/>
            </w:r>
            <w:r w:rsidR="00D85349">
              <w:rPr>
                <w:noProof/>
                <w:webHidden/>
              </w:rPr>
              <w:fldChar w:fldCharType="begin"/>
            </w:r>
            <w:r w:rsidR="00D85349">
              <w:rPr>
                <w:noProof/>
                <w:webHidden/>
              </w:rPr>
              <w:instrText xml:space="preserve"> PAGEREF _Toc189649951 \h </w:instrText>
            </w:r>
            <w:r w:rsidR="00D85349">
              <w:rPr>
                <w:noProof/>
                <w:webHidden/>
              </w:rPr>
            </w:r>
            <w:r w:rsidR="00D85349">
              <w:rPr>
                <w:noProof/>
                <w:webHidden/>
              </w:rPr>
              <w:fldChar w:fldCharType="separate"/>
            </w:r>
            <w:r w:rsidR="00C31857">
              <w:rPr>
                <w:noProof/>
                <w:webHidden/>
              </w:rPr>
              <w:t>33</w:t>
            </w:r>
            <w:r w:rsidR="00D85349">
              <w:rPr>
                <w:noProof/>
                <w:webHidden/>
              </w:rPr>
              <w:fldChar w:fldCharType="end"/>
            </w:r>
          </w:hyperlink>
        </w:p>
        <w:p w14:paraId="1A05616D" w14:textId="408FB68E" w:rsidR="00D85349" w:rsidRDefault="00C25804">
          <w:pPr>
            <w:pStyle w:val="TOC2"/>
            <w:rPr>
              <w:rFonts w:asciiTheme="minorHAnsi" w:eastAsiaTheme="minorEastAsia" w:hAnsiTheme="minorHAnsi" w:cstheme="minorBidi"/>
              <w:caps w:val="0"/>
              <w:noProof/>
              <w:sz w:val="22"/>
              <w:szCs w:val="22"/>
            </w:rPr>
          </w:pPr>
          <w:hyperlink w:anchor="_Toc189649952" w:history="1">
            <w:r w:rsidR="00D85349" w:rsidRPr="005D2981">
              <w:rPr>
                <w:rStyle w:val="Hyperlink"/>
                <w:noProof/>
              </w:rPr>
              <w:t>6.10</w:t>
            </w:r>
            <w:r w:rsidR="00D85349">
              <w:rPr>
                <w:rFonts w:asciiTheme="minorHAnsi" w:eastAsiaTheme="minorEastAsia" w:hAnsiTheme="minorHAnsi" w:cstheme="minorBidi"/>
                <w:caps w:val="0"/>
                <w:noProof/>
                <w:sz w:val="22"/>
                <w:szCs w:val="22"/>
              </w:rPr>
              <w:tab/>
            </w:r>
            <w:r w:rsidR="00D85349" w:rsidRPr="005D2981">
              <w:rPr>
                <w:rStyle w:val="Hyperlink"/>
                <w:noProof/>
              </w:rPr>
              <w:t>MEDIA PROTECTION</w:t>
            </w:r>
            <w:r w:rsidR="00D85349">
              <w:rPr>
                <w:noProof/>
                <w:webHidden/>
              </w:rPr>
              <w:tab/>
            </w:r>
            <w:r w:rsidR="00D85349">
              <w:rPr>
                <w:noProof/>
                <w:webHidden/>
              </w:rPr>
              <w:fldChar w:fldCharType="begin"/>
            </w:r>
            <w:r w:rsidR="00D85349">
              <w:rPr>
                <w:noProof/>
                <w:webHidden/>
              </w:rPr>
              <w:instrText xml:space="preserve"> PAGEREF _Toc189649952 \h </w:instrText>
            </w:r>
            <w:r w:rsidR="00D85349">
              <w:rPr>
                <w:noProof/>
                <w:webHidden/>
              </w:rPr>
            </w:r>
            <w:r w:rsidR="00D85349">
              <w:rPr>
                <w:noProof/>
                <w:webHidden/>
              </w:rPr>
              <w:fldChar w:fldCharType="separate"/>
            </w:r>
            <w:r w:rsidR="00C31857">
              <w:rPr>
                <w:noProof/>
                <w:webHidden/>
              </w:rPr>
              <w:t>33</w:t>
            </w:r>
            <w:r w:rsidR="00D85349">
              <w:rPr>
                <w:noProof/>
                <w:webHidden/>
              </w:rPr>
              <w:fldChar w:fldCharType="end"/>
            </w:r>
          </w:hyperlink>
        </w:p>
        <w:p w14:paraId="5B775176" w14:textId="1C825983" w:rsidR="00D85349" w:rsidRDefault="00C25804">
          <w:pPr>
            <w:pStyle w:val="TOC2"/>
            <w:rPr>
              <w:rFonts w:asciiTheme="minorHAnsi" w:eastAsiaTheme="minorEastAsia" w:hAnsiTheme="minorHAnsi" w:cstheme="minorBidi"/>
              <w:caps w:val="0"/>
              <w:noProof/>
              <w:sz w:val="22"/>
              <w:szCs w:val="22"/>
            </w:rPr>
          </w:pPr>
          <w:hyperlink w:anchor="_Toc189649953" w:history="1">
            <w:r w:rsidR="00D85349" w:rsidRPr="005D2981">
              <w:rPr>
                <w:rStyle w:val="Hyperlink"/>
                <w:noProof/>
              </w:rPr>
              <w:t>6.11</w:t>
            </w:r>
            <w:r w:rsidR="00D85349">
              <w:rPr>
                <w:rFonts w:asciiTheme="minorHAnsi" w:eastAsiaTheme="minorEastAsia" w:hAnsiTheme="minorHAnsi" w:cstheme="minorBidi"/>
                <w:caps w:val="0"/>
                <w:noProof/>
                <w:sz w:val="22"/>
                <w:szCs w:val="22"/>
              </w:rPr>
              <w:tab/>
            </w:r>
            <w:r w:rsidR="00D85349" w:rsidRPr="005D2981">
              <w:rPr>
                <w:rStyle w:val="Hyperlink"/>
                <w:noProof/>
              </w:rPr>
              <w:t>CRYPTOGRAPHIC PROTECTIONS</w:t>
            </w:r>
            <w:r w:rsidR="00D85349">
              <w:rPr>
                <w:noProof/>
                <w:webHidden/>
              </w:rPr>
              <w:tab/>
            </w:r>
            <w:r w:rsidR="00D85349">
              <w:rPr>
                <w:noProof/>
                <w:webHidden/>
              </w:rPr>
              <w:fldChar w:fldCharType="begin"/>
            </w:r>
            <w:r w:rsidR="00D85349">
              <w:rPr>
                <w:noProof/>
                <w:webHidden/>
              </w:rPr>
              <w:instrText xml:space="preserve"> PAGEREF _Toc189649953 \h </w:instrText>
            </w:r>
            <w:r w:rsidR="00D85349">
              <w:rPr>
                <w:noProof/>
                <w:webHidden/>
              </w:rPr>
            </w:r>
            <w:r w:rsidR="00D85349">
              <w:rPr>
                <w:noProof/>
                <w:webHidden/>
              </w:rPr>
              <w:fldChar w:fldCharType="separate"/>
            </w:r>
            <w:r w:rsidR="00C31857">
              <w:rPr>
                <w:noProof/>
                <w:webHidden/>
              </w:rPr>
              <w:t>33</w:t>
            </w:r>
            <w:r w:rsidR="00D85349">
              <w:rPr>
                <w:noProof/>
                <w:webHidden/>
              </w:rPr>
              <w:fldChar w:fldCharType="end"/>
            </w:r>
          </w:hyperlink>
        </w:p>
        <w:p w14:paraId="0B7D04EC" w14:textId="400D7F7C" w:rsidR="00D85349" w:rsidRDefault="00C25804">
          <w:pPr>
            <w:pStyle w:val="TOC2"/>
            <w:rPr>
              <w:rFonts w:asciiTheme="minorHAnsi" w:eastAsiaTheme="minorEastAsia" w:hAnsiTheme="minorHAnsi" w:cstheme="minorBidi"/>
              <w:caps w:val="0"/>
              <w:noProof/>
              <w:sz w:val="22"/>
              <w:szCs w:val="22"/>
            </w:rPr>
          </w:pPr>
          <w:hyperlink w:anchor="_Toc189649954" w:history="1">
            <w:r w:rsidR="00D85349" w:rsidRPr="005D2981">
              <w:rPr>
                <w:rStyle w:val="Hyperlink"/>
                <w:noProof/>
              </w:rPr>
              <w:t>6.12</w:t>
            </w:r>
            <w:r w:rsidR="00D85349">
              <w:rPr>
                <w:rFonts w:asciiTheme="minorHAnsi" w:eastAsiaTheme="minorEastAsia" w:hAnsiTheme="minorHAnsi" w:cstheme="minorBidi"/>
                <w:caps w:val="0"/>
                <w:noProof/>
                <w:sz w:val="22"/>
                <w:szCs w:val="22"/>
              </w:rPr>
              <w:tab/>
            </w:r>
            <w:r w:rsidR="00D85349" w:rsidRPr="005D2981">
              <w:rPr>
                <w:rStyle w:val="Hyperlink"/>
                <w:noProof/>
              </w:rPr>
              <w:t>ACCESS MANAGEMENT</w:t>
            </w:r>
            <w:r w:rsidR="00D85349">
              <w:rPr>
                <w:noProof/>
                <w:webHidden/>
              </w:rPr>
              <w:tab/>
            </w:r>
            <w:r w:rsidR="00D85349">
              <w:rPr>
                <w:noProof/>
                <w:webHidden/>
              </w:rPr>
              <w:fldChar w:fldCharType="begin"/>
            </w:r>
            <w:r w:rsidR="00D85349">
              <w:rPr>
                <w:noProof/>
                <w:webHidden/>
              </w:rPr>
              <w:instrText xml:space="preserve"> PAGEREF _Toc189649954 \h </w:instrText>
            </w:r>
            <w:r w:rsidR="00D85349">
              <w:rPr>
                <w:noProof/>
                <w:webHidden/>
              </w:rPr>
            </w:r>
            <w:r w:rsidR="00D85349">
              <w:rPr>
                <w:noProof/>
                <w:webHidden/>
              </w:rPr>
              <w:fldChar w:fldCharType="separate"/>
            </w:r>
            <w:r w:rsidR="00C31857">
              <w:rPr>
                <w:noProof/>
                <w:webHidden/>
              </w:rPr>
              <w:t>34</w:t>
            </w:r>
            <w:r w:rsidR="00D85349">
              <w:rPr>
                <w:noProof/>
                <w:webHidden/>
              </w:rPr>
              <w:fldChar w:fldCharType="end"/>
            </w:r>
          </w:hyperlink>
        </w:p>
        <w:p w14:paraId="5632782C" w14:textId="41C7B164" w:rsidR="00D85349" w:rsidRDefault="00C25804">
          <w:pPr>
            <w:pStyle w:val="TOC2"/>
            <w:rPr>
              <w:rFonts w:asciiTheme="minorHAnsi" w:eastAsiaTheme="minorEastAsia" w:hAnsiTheme="minorHAnsi" w:cstheme="minorBidi"/>
              <w:caps w:val="0"/>
              <w:noProof/>
              <w:sz w:val="22"/>
              <w:szCs w:val="22"/>
            </w:rPr>
          </w:pPr>
          <w:hyperlink w:anchor="_Toc189649955" w:history="1">
            <w:r w:rsidR="00D85349" w:rsidRPr="005D2981">
              <w:rPr>
                <w:rStyle w:val="Hyperlink"/>
                <w:noProof/>
              </w:rPr>
              <w:t>6.13</w:t>
            </w:r>
            <w:r w:rsidR="00D85349">
              <w:rPr>
                <w:rFonts w:asciiTheme="minorHAnsi" w:eastAsiaTheme="minorEastAsia" w:hAnsiTheme="minorHAnsi" w:cstheme="minorBidi"/>
                <w:caps w:val="0"/>
                <w:noProof/>
                <w:sz w:val="22"/>
                <w:szCs w:val="22"/>
              </w:rPr>
              <w:tab/>
            </w:r>
            <w:r w:rsidR="00D85349" w:rsidRPr="005D2981">
              <w:rPr>
                <w:rStyle w:val="Hyperlink"/>
                <w:noProof/>
              </w:rPr>
              <w:t>IDENTITY AND AUTHENTICATION</w:t>
            </w:r>
            <w:r w:rsidR="00D85349">
              <w:rPr>
                <w:noProof/>
                <w:webHidden/>
              </w:rPr>
              <w:tab/>
            </w:r>
            <w:r w:rsidR="00D85349">
              <w:rPr>
                <w:noProof/>
                <w:webHidden/>
              </w:rPr>
              <w:fldChar w:fldCharType="begin"/>
            </w:r>
            <w:r w:rsidR="00D85349">
              <w:rPr>
                <w:noProof/>
                <w:webHidden/>
              </w:rPr>
              <w:instrText xml:space="preserve"> PAGEREF _Toc189649955 \h </w:instrText>
            </w:r>
            <w:r w:rsidR="00D85349">
              <w:rPr>
                <w:noProof/>
                <w:webHidden/>
              </w:rPr>
            </w:r>
            <w:r w:rsidR="00D85349">
              <w:rPr>
                <w:noProof/>
                <w:webHidden/>
              </w:rPr>
              <w:fldChar w:fldCharType="separate"/>
            </w:r>
            <w:r w:rsidR="00C31857">
              <w:rPr>
                <w:noProof/>
                <w:webHidden/>
              </w:rPr>
              <w:t>34</w:t>
            </w:r>
            <w:r w:rsidR="00D85349">
              <w:rPr>
                <w:noProof/>
                <w:webHidden/>
              </w:rPr>
              <w:fldChar w:fldCharType="end"/>
            </w:r>
          </w:hyperlink>
        </w:p>
        <w:p w14:paraId="693910CA" w14:textId="14660F01" w:rsidR="00D85349" w:rsidRDefault="00C25804">
          <w:pPr>
            <w:pStyle w:val="TOC2"/>
            <w:rPr>
              <w:rFonts w:asciiTheme="minorHAnsi" w:eastAsiaTheme="minorEastAsia" w:hAnsiTheme="minorHAnsi" w:cstheme="minorBidi"/>
              <w:caps w:val="0"/>
              <w:noProof/>
              <w:sz w:val="22"/>
              <w:szCs w:val="22"/>
            </w:rPr>
          </w:pPr>
          <w:hyperlink w:anchor="_Toc189649956" w:history="1">
            <w:r w:rsidR="00D85349" w:rsidRPr="005D2981">
              <w:rPr>
                <w:rStyle w:val="Hyperlink"/>
                <w:noProof/>
              </w:rPr>
              <w:t>6.14</w:t>
            </w:r>
            <w:r w:rsidR="00D85349">
              <w:rPr>
                <w:rFonts w:asciiTheme="minorHAnsi" w:eastAsiaTheme="minorEastAsia" w:hAnsiTheme="minorHAnsi" w:cstheme="minorBidi"/>
                <w:caps w:val="0"/>
                <w:noProof/>
                <w:sz w:val="22"/>
                <w:szCs w:val="22"/>
              </w:rPr>
              <w:tab/>
            </w:r>
            <w:r w:rsidR="00D85349" w:rsidRPr="005D2981">
              <w:rPr>
                <w:rStyle w:val="Hyperlink"/>
                <w:noProof/>
              </w:rPr>
              <w:t>REMOTE ACCESS</w:t>
            </w:r>
            <w:r w:rsidR="00D85349">
              <w:rPr>
                <w:noProof/>
                <w:webHidden/>
              </w:rPr>
              <w:tab/>
            </w:r>
            <w:r w:rsidR="00D85349">
              <w:rPr>
                <w:noProof/>
                <w:webHidden/>
              </w:rPr>
              <w:fldChar w:fldCharType="begin"/>
            </w:r>
            <w:r w:rsidR="00D85349">
              <w:rPr>
                <w:noProof/>
                <w:webHidden/>
              </w:rPr>
              <w:instrText xml:space="preserve"> PAGEREF _Toc189649956 \h </w:instrText>
            </w:r>
            <w:r w:rsidR="00D85349">
              <w:rPr>
                <w:noProof/>
                <w:webHidden/>
              </w:rPr>
            </w:r>
            <w:r w:rsidR="00D85349">
              <w:rPr>
                <w:noProof/>
                <w:webHidden/>
              </w:rPr>
              <w:fldChar w:fldCharType="separate"/>
            </w:r>
            <w:r w:rsidR="00C31857">
              <w:rPr>
                <w:noProof/>
                <w:webHidden/>
              </w:rPr>
              <w:t>34</w:t>
            </w:r>
            <w:r w:rsidR="00D85349">
              <w:rPr>
                <w:noProof/>
                <w:webHidden/>
              </w:rPr>
              <w:fldChar w:fldCharType="end"/>
            </w:r>
          </w:hyperlink>
        </w:p>
        <w:p w14:paraId="4D46094C" w14:textId="7612776E" w:rsidR="00D85349" w:rsidRDefault="00C25804">
          <w:pPr>
            <w:pStyle w:val="TOC2"/>
            <w:rPr>
              <w:rFonts w:asciiTheme="minorHAnsi" w:eastAsiaTheme="minorEastAsia" w:hAnsiTheme="minorHAnsi" w:cstheme="minorBidi"/>
              <w:caps w:val="0"/>
              <w:noProof/>
              <w:sz w:val="22"/>
              <w:szCs w:val="22"/>
            </w:rPr>
          </w:pPr>
          <w:hyperlink w:anchor="_Toc189649957" w:history="1">
            <w:r w:rsidR="00D85349" w:rsidRPr="005D2981">
              <w:rPr>
                <w:rStyle w:val="Hyperlink"/>
                <w:noProof/>
              </w:rPr>
              <w:t>6.15</w:t>
            </w:r>
            <w:r w:rsidR="00D85349">
              <w:rPr>
                <w:rFonts w:asciiTheme="minorHAnsi" w:eastAsiaTheme="minorEastAsia" w:hAnsiTheme="minorHAnsi" w:cstheme="minorBidi"/>
                <w:caps w:val="0"/>
                <w:noProof/>
                <w:sz w:val="22"/>
                <w:szCs w:val="22"/>
              </w:rPr>
              <w:tab/>
            </w:r>
            <w:r w:rsidR="00D85349" w:rsidRPr="005D2981">
              <w:rPr>
                <w:rStyle w:val="Hyperlink"/>
                <w:noProof/>
              </w:rPr>
              <w:t>SECURITY ENGINEERING AND ARCHITECTURE</w:t>
            </w:r>
            <w:r w:rsidR="00D85349">
              <w:rPr>
                <w:noProof/>
                <w:webHidden/>
              </w:rPr>
              <w:tab/>
            </w:r>
            <w:r w:rsidR="00D85349">
              <w:rPr>
                <w:noProof/>
                <w:webHidden/>
              </w:rPr>
              <w:fldChar w:fldCharType="begin"/>
            </w:r>
            <w:r w:rsidR="00D85349">
              <w:rPr>
                <w:noProof/>
                <w:webHidden/>
              </w:rPr>
              <w:instrText xml:space="preserve"> PAGEREF _Toc189649957 \h </w:instrText>
            </w:r>
            <w:r w:rsidR="00D85349">
              <w:rPr>
                <w:noProof/>
                <w:webHidden/>
              </w:rPr>
            </w:r>
            <w:r w:rsidR="00D85349">
              <w:rPr>
                <w:noProof/>
                <w:webHidden/>
              </w:rPr>
              <w:fldChar w:fldCharType="separate"/>
            </w:r>
            <w:r w:rsidR="00C31857">
              <w:rPr>
                <w:noProof/>
                <w:webHidden/>
              </w:rPr>
              <w:t>34</w:t>
            </w:r>
            <w:r w:rsidR="00D85349">
              <w:rPr>
                <w:noProof/>
                <w:webHidden/>
              </w:rPr>
              <w:fldChar w:fldCharType="end"/>
            </w:r>
          </w:hyperlink>
        </w:p>
        <w:p w14:paraId="12DF8260" w14:textId="47B1878E" w:rsidR="00D85349" w:rsidRDefault="00C25804">
          <w:pPr>
            <w:pStyle w:val="TOC2"/>
            <w:rPr>
              <w:rFonts w:asciiTheme="minorHAnsi" w:eastAsiaTheme="minorEastAsia" w:hAnsiTheme="minorHAnsi" w:cstheme="minorBidi"/>
              <w:caps w:val="0"/>
              <w:noProof/>
              <w:sz w:val="22"/>
              <w:szCs w:val="22"/>
            </w:rPr>
          </w:pPr>
          <w:hyperlink w:anchor="_Toc189649958" w:history="1">
            <w:r w:rsidR="00D85349" w:rsidRPr="005D2981">
              <w:rPr>
                <w:rStyle w:val="Hyperlink"/>
                <w:noProof/>
              </w:rPr>
              <w:t>6.16</w:t>
            </w:r>
            <w:r w:rsidR="00D85349">
              <w:rPr>
                <w:rFonts w:asciiTheme="minorHAnsi" w:eastAsiaTheme="minorEastAsia" w:hAnsiTheme="minorHAnsi" w:cstheme="minorBidi"/>
                <w:caps w:val="0"/>
                <w:noProof/>
                <w:sz w:val="22"/>
                <w:szCs w:val="22"/>
              </w:rPr>
              <w:tab/>
            </w:r>
            <w:r w:rsidR="00D85349" w:rsidRPr="005D2981">
              <w:rPr>
                <w:rStyle w:val="Hyperlink"/>
                <w:noProof/>
              </w:rPr>
              <w:t>CONFIGURATION MANAGEMENT</w:t>
            </w:r>
            <w:r w:rsidR="00D85349">
              <w:rPr>
                <w:noProof/>
                <w:webHidden/>
              </w:rPr>
              <w:tab/>
            </w:r>
            <w:r w:rsidR="00D85349">
              <w:rPr>
                <w:noProof/>
                <w:webHidden/>
              </w:rPr>
              <w:fldChar w:fldCharType="begin"/>
            </w:r>
            <w:r w:rsidR="00D85349">
              <w:rPr>
                <w:noProof/>
                <w:webHidden/>
              </w:rPr>
              <w:instrText xml:space="preserve"> PAGEREF _Toc189649958 \h </w:instrText>
            </w:r>
            <w:r w:rsidR="00D85349">
              <w:rPr>
                <w:noProof/>
                <w:webHidden/>
              </w:rPr>
            </w:r>
            <w:r w:rsidR="00D85349">
              <w:rPr>
                <w:noProof/>
                <w:webHidden/>
              </w:rPr>
              <w:fldChar w:fldCharType="separate"/>
            </w:r>
            <w:r w:rsidR="00C31857">
              <w:rPr>
                <w:noProof/>
                <w:webHidden/>
              </w:rPr>
              <w:t>34</w:t>
            </w:r>
            <w:r w:rsidR="00D85349">
              <w:rPr>
                <w:noProof/>
                <w:webHidden/>
              </w:rPr>
              <w:fldChar w:fldCharType="end"/>
            </w:r>
          </w:hyperlink>
        </w:p>
        <w:p w14:paraId="23996795" w14:textId="6F6169B7" w:rsidR="00D85349" w:rsidRDefault="00C25804">
          <w:pPr>
            <w:pStyle w:val="TOC2"/>
            <w:rPr>
              <w:rFonts w:asciiTheme="minorHAnsi" w:eastAsiaTheme="minorEastAsia" w:hAnsiTheme="minorHAnsi" w:cstheme="minorBidi"/>
              <w:caps w:val="0"/>
              <w:noProof/>
              <w:sz w:val="22"/>
              <w:szCs w:val="22"/>
            </w:rPr>
          </w:pPr>
          <w:hyperlink w:anchor="_Toc189649959" w:history="1">
            <w:r w:rsidR="00D85349" w:rsidRPr="005D2981">
              <w:rPr>
                <w:rStyle w:val="Hyperlink"/>
                <w:noProof/>
              </w:rPr>
              <w:t>6.17</w:t>
            </w:r>
            <w:r w:rsidR="00D85349">
              <w:rPr>
                <w:rFonts w:asciiTheme="minorHAnsi" w:eastAsiaTheme="minorEastAsia" w:hAnsiTheme="minorHAnsi" w:cstheme="minorBidi"/>
                <w:caps w:val="0"/>
                <w:noProof/>
                <w:sz w:val="22"/>
                <w:szCs w:val="22"/>
              </w:rPr>
              <w:tab/>
            </w:r>
            <w:r w:rsidR="00D85349" w:rsidRPr="005D2981">
              <w:rPr>
                <w:rStyle w:val="Hyperlink"/>
                <w:noProof/>
              </w:rPr>
              <w:t>ENDPOINT SECURITY</w:t>
            </w:r>
            <w:r w:rsidR="00D85349">
              <w:rPr>
                <w:noProof/>
                <w:webHidden/>
              </w:rPr>
              <w:tab/>
            </w:r>
            <w:r w:rsidR="00D85349">
              <w:rPr>
                <w:noProof/>
                <w:webHidden/>
              </w:rPr>
              <w:fldChar w:fldCharType="begin"/>
            </w:r>
            <w:r w:rsidR="00D85349">
              <w:rPr>
                <w:noProof/>
                <w:webHidden/>
              </w:rPr>
              <w:instrText xml:space="preserve"> PAGEREF _Toc189649959 \h </w:instrText>
            </w:r>
            <w:r w:rsidR="00D85349">
              <w:rPr>
                <w:noProof/>
                <w:webHidden/>
              </w:rPr>
            </w:r>
            <w:r w:rsidR="00D85349">
              <w:rPr>
                <w:noProof/>
                <w:webHidden/>
              </w:rPr>
              <w:fldChar w:fldCharType="separate"/>
            </w:r>
            <w:r w:rsidR="00C31857">
              <w:rPr>
                <w:noProof/>
                <w:webHidden/>
              </w:rPr>
              <w:t>35</w:t>
            </w:r>
            <w:r w:rsidR="00D85349">
              <w:rPr>
                <w:noProof/>
                <w:webHidden/>
              </w:rPr>
              <w:fldChar w:fldCharType="end"/>
            </w:r>
          </w:hyperlink>
        </w:p>
        <w:p w14:paraId="4F277647" w14:textId="5E7E269E" w:rsidR="00D85349" w:rsidRDefault="00C25804">
          <w:pPr>
            <w:pStyle w:val="TOC2"/>
            <w:rPr>
              <w:rFonts w:asciiTheme="minorHAnsi" w:eastAsiaTheme="minorEastAsia" w:hAnsiTheme="minorHAnsi" w:cstheme="minorBidi"/>
              <w:caps w:val="0"/>
              <w:noProof/>
              <w:sz w:val="22"/>
              <w:szCs w:val="22"/>
            </w:rPr>
          </w:pPr>
          <w:hyperlink w:anchor="_Toc189649960" w:history="1">
            <w:r w:rsidR="00D85349" w:rsidRPr="005D2981">
              <w:rPr>
                <w:rStyle w:val="Hyperlink"/>
                <w:noProof/>
              </w:rPr>
              <w:t>6.18</w:t>
            </w:r>
            <w:r w:rsidR="00D85349">
              <w:rPr>
                <w:rFonts w:asciiTheme="minorHAnsi" w:eastAsiaTheme="minorEastAsia" w:hAnsiTheme="minorHAnsi" w:cstheme="minorBidi"/>
                <w:caps w:val="0"/>
                <w:noProof/>
                <w:sz w:val="22"/>
                <w:szCs w:val="22"/>
              </w:rPr>
              <w:tab/>
            </w:r>
            <w:r w:rsidR="00D85349" w:rsidRPr="005D2981">
              <w:rPr>
                <w:rStyle w:val="Hyperlink"/>
                <w:noProof/>
              </w:rPr>
              <w:t>ICS/SCADA/OT SECURITY</w:t>
            </w:r>
            <w:r w:rsidR="00D85349">
              <w:rPr>
                <w:noProof/>
                <w:webHidden/>
              </w:rPr>
              <w:tab/>
            </w:r>
            <w:r w:rsidR="00D85349">
              <w:rPr>
                <w:noProof/>
                <w:webHidden/>
              </w:rPr>
              <w:fldChar w:fldCharType="begin"/>
            </w:r>
            <w:r w:rsidR="00D85349">
              <w:rPr>
                <w:noProof/>
                <w:webHidden/>
              </w:rPr>
              <w:instrText xml:space="preserve"> PAGEREF _Toc189649960 \h </w:instrText>
            </w:r>
            <w:r w:rsidR="00D85349">
              <w:rPr>
                <w:noProof/>
                <w:webHidden/>
              </w:rPr>
            </w:r>
            <w:r w:rsidR="00D85349">
              <w:rPr>
                <w:noProof/>
                <w:webHidden/>
              </w:rPr>
              <w:fldChar w:fldCharType="separate"/>
            </w:r>
            <w:r w:rsidR="00C31857">
              <w:rPr>
                <w:noProof/>
                <w:webHidden/>
              </w:rPr>
              <w:t>35</w:t>
            </w:r>
            <w:r w:rsidR="00D85349">
              <w:rPr>
                <w:noProof/>
                <w:webHidden/>
              </w:rPr>
              <w:fldChar w:fldCharType="end"/>
            </w:r>
          </w:hyperlink>
        </w:p>
        <w:p w14:paraId="37F14FA5" w14:textId="62C75FCE" w:rsidR="00D85349" w:rsidRDefault="00C25804">
          <w:pPr>
            <w:pStyle w:val="TOC2"/>
            <w:rPr>
              <w:rFonts w:asciiTheme="minorHAnsi" w:eastAsiaTheme="minorEastAsia" w:hAnsiTheme="minorHAnsi" w:cstheme="minorBidi"/>
              <w:caps w:val="0"/>
              <w:noProof/>
              <w:sz w:val="22"/>
              <w:szCs w:val="22"/>
            </w:rPr>
          </w:pPr>
          <w:hyperlink w:anchor="_Toc189649961" w:history="1">
            <w:r w:rsidR="00D85349" w:rsidRPr="005D2981">
              <w:rPr>
                <w:rStyle w:val="Hyperlink"/>
                <w:noProof/>
              </w:rPr>
              <w:t>6.19</w:t>
            </w:r>
            <w:r w:rsidR="00D85349">
              <w:rPr>
                <w:rFonts w:asciiTheme="minorHAnsi" w:eastAsiaTheme="minorEastAsia" w:hAnsiTheme="minorHAnsi" w:cstheme="minorBidi"/>
                <w:caps w:val="0"/>
                <w:noProof/>
                <w:sz w:val="22"/>
                <w:szCs w:val="22"/>
              </w:rPr>
              <w:tab/>
            </w:r>
            <w:r w:rsidR="00D85349" w:rsidRPr="005D2981">
              <w:rPr>
                <w:rStyle w:val="Hyperlink"/>
                <w:noProof/>
              </w:rPr>
              <w:t>INTERNET OF THINGS SECURITY</w:t>
            </w:r>
            <w:r w:rsidR="00D85349">
              <w:rPr>
                <w:noProof/>
                <w:webHidden/>
              </w:rPr>
              <w:tab/>
            </w:r>
            <w:r w:rsidR="00D85349">
              <w:rPr>
                <w:noProof/>
                <w:webHidden/>
              </w:rPr>
              <w:fldChar w:fldCharType="begin"/>
            </w:r>
            <w:r w:rsidR="00D85349">
              <w:rPr>
                <w:noProof/>
                <w:webHidden/>
              </w:rPr>
              <w:instrText xml:space="preserve"> PAGEREF _Toc189649961 \h </w:instrText>
            </w:r>
            <w:r w:rsidR="00D85349">
              <w:rPr>
                <w:noProof/>
                <w:webHidden/>
              </w:rPr>
            </w:r>
            <w:r w:rsidR="00D85349">
              <w:rPr>
                <w:noProof/>
                <w:webHidden/>
              </w:rPr>
              <w:fldChar w:fldCharType="separate"/>
            </w:r>
            <w:r w:rsidR="00C31857">
              <w:rPr>
                <w:noProof/>
                <w:webHidden/>
              </w:rPr>
              <w:t>35</w:t>
            </w:r>
            <w:r w:rsidR="00D85349">
              <w:rPr>
                <w:noProof/>
                <w:webHidden/>
              </w:rPr>
              <w:fldChar w:fldCharType="end"/>
            </w:r>
          </w:hyperlink>
        </w:p>
        <w:p w14:paraId="3F893C37" w14:textId="15088CD5" w:rsidR="00D85349" w:rsidRDefault="00C25804">
          <w:pPr>
            <w:pStyle w:val="TOC2"/>
            <w:rPr>
              <w:rFonts w:asciiTheme="minorHAnsi" w:eastAsiaTheme="minorEastAsia" w:hAnsiTheme="minorHAnsi" w:cstheme="minorBidi"/>
              <w:caps w:val="0"/>
              <w:noProof/>
              <w:sz w:val="22"/>
              <w:szCs w:val="22"/>
            </w:rPr>
          </w:pPr>
          <w:hyperlink w:anchor="_Toc189649962" w:history="1">
            <w:r w:rsidR="00D85349" w:rsidRPr="005D2981">
              <w:rPr>
                <w:rStyle w:val="Hyperlink"/>
                <w:noProof/>
              </w:rPr>
              <w:t>6.20</w:t>
            </w:r>
            <w:r w:rsidR="00D85349">
              <w:rPr>
                <w:rFonts w:asciiTheme="minorHAnsi" w:eastAsiaTheme="minorEastAsia" w:hAnsiTheme="minorHAnsi" w:cstheme="minorBidi"/>
                <w:caps w:val="0"/>
                <w:noProof/>
                <w:sz w:val="22"/>
                <w:szCs w:val="22"/>
              </w:rPr>
              <w:tab/>
            </w:r>
            <w:r w:rsidR="00D85349" w:rsidRPr="005D2981">
              <w:rPr>
                <w:rStyle w:val="Hyperlink"/>
                <w:noProof/>
              </w:rPr>
              <w:t>MOBILE DEVICE SECURITY</w:t>
            </w:r>
            <w:r w:rsidR="00D85349">
              <w:rPr>
                <w:noProof/>
                <w:webHidden/>
              </w:rPr>
              <w:tab/>
            </w:r>
            <w:r w:rsidR="00D85349">
              <w:rPr>
                <w:noProof/>
                <w:webHidden/>
              </w:rPr>
              <w:fldChar w:fldCharType="begin"/>
            </w:r>
            <w:r w:rsidR="00D85349">
              <w:rPr>
                <w:noProof/>
                <w:webHidden/>
              </w:rPr>
              <w:instrText xml:space="preserve"> PAGEREF _Toc189649962 \h </w:instrText>
            </w:r>
            <w:r w:rsidR="00D85349">
              <w:rPr>
                <w:noProof/>
                <w:webHidden/>
              </w:rPr>
            </w:r>
            <w:r w:rsidR="00D85349">
              <w:rPr>
                <w:noProof/>
                <w:webHidden/>
              </w:rPr>
              <w:fldChar w:fldCharType="separate"/>
            </w:r>
            <w:r w:rsidR="00C31857">
              <w:rPr>
                <w:noProof/>
                <w:webHidden/>
              </w:rPr>
              <w:t>35</w:t>
            </w:r>
            <w:r w:rsidR="00D85349">
              <w:rPr>
                <w:noProof/>
                <w:webHidden/>
              </w:rPr>
              <w:fldChar w:fldCharType="end"/>
            </w:r>
          </w:hyperlink>
        </w:p>
        <w:p w14:paraId="0ED7EA91" w14:textId="61B15954" w:rsidR="00D85349" w:rsidRDefault="00C25804">
          <w:pPr>
            <w:pStyle w:val="TOC2"/>
            <w:rPr>
              <w:rFonts w:asciiTheme="minorHAnsi" w:eastAsiaTheme="minorEastAsia" w:hAnsiTheme="minorHAnsi" w:cstheme="minorBidi"/>
              <w:caps w:val="0"/>
              <w:noProof/>
              <w:sz w:val="22"/>
              <w:szCs w:val="22"/>
            </w:rPr>
          </w:pPr>
          <w:hyperlink w:anchor="_Toc189649963" w:history="1">
            <w:r w:rsidR="00D85349" w:rsidRPr="005D2981">
              <w:rPr>
                <w:rStyle w:val="Hyperlink"/>
                <w:rFonts w:eastAsia="Calibri"/>
                <w:noProof/>
              </w:rPr>
              <w:t>6.21</w:t>
            </w:r>
            <w:r w:rsidR="00D85349">
              <w:rPr>
                <w:rFonts w:asciiTheme="minorHAnsi" w:eastAsiaTheme="minorEastAsia" w:hAnsiTheme="minorHAnsi" w:cstheme="minorBidi"/>
                <w:caps w:val="0"/>
                <w:noProof/>
                <w:sz w:val="22"/>
                <w:szCs w:val="22"/>
              </w:rPr>
              <w:tab/>
            </w:r>
            <w:r w:rsidR="00D85349" w:rsidRPr="005D2981">
              <w:rPr>
                <w:rStyle w:val="Hyperlink"/>
                <w:rFonts w:eastAsia="Calibri"/>
                <w:noProof/>
              </w:rPr>
              <w:t>NETWORK SECURITY</w:t>
            </w:r>
            <w:r w:rsidR="00D85349">
              <w:rPr>
                <w:noProof/>
                <w:webHidden/>
              </w:rPr>
              <w:tab/>
            </w:r>
            <w:r w:rsidR="00D85349">
              <w:rPr>
                <w:noProof/>
                <w:webHidden/>
              </w:rPr>
              <w:fldChar w:fldCharType="begin"/>
            </w:r>
            <w:r w:rsidR="00D85349">
              <w:rPr>
                <w:noProof/>
                <w:webHidden/>
              </w:rPr>
              <w:instrText xml:space="preserve"> PAGEREF _Toc189649963 \h </w:instrText>
            </w:r>
            <w:r w:rsidR="00D85349">
              <w:rPr>
                <w:noProof/>
                <w:webHidden/>
              </w:rPr>
            </w:r>
            <w:r w:rsidR="00D85349">
              <w:rPr>
                <w:noProof/>
                <w:webHidden/>
              </w:rPr>
              <w:fldChar w:fldCharType="separate"/>
            </w:r>
            <w:r w:rsidR="00C31857">
              <w:rPr>
                <w:noProof/>
                <w:webHidden/>
              </w:rPr>
              <w:t>35</w:t>
            </w:r>
            <w:r w:rsidR="00D85349">
              <w:rPr>
                <w:noProof/>
                <w:webHidden/>
              </w:rPr>
              <w:fldChar w:fldCharType="end"/>
            </w:r>
          </w:hyperlink>
        </w:p>
        <w:p w14:paraId="0C4E7553" w14:textId="733E10DE" w:rsidR="00D85349" w:rsidRDefault="00C25804">
          <w:pPr>
            <w:pStyle w:val="TOC2"/>
            <w:rPr>
              <w:rFonts w:asciiTheme="minorHAnsi" w:eastAsiaTheme="minorEastAsia" w:hAnsiTheme="minorHAnsi" w:cstheme="minorBidi"/>
              <w:caps w:val="0"/>
              <w:noProof/>
              <w:sz w:val="22"/>
              <w:szCs w:val="22"/>
            </w:rPr>
          </w:pPr>
          <w:hyperlink w:anchor="_Toc189649964" w:history="1">
            <w:r w:rsidR="00D85349" w:rsidRPr="005D2981">
              <w:rPr>
                <w:rStyle w:val="Hyperlink"/>
                <w:noProof/>
              </w:rPr>
              <w:t>6.22</w:t>
            </w:r>
            <w:r w:rsidR="00D85349">
              <w:rPr>
                <w:rFonts w:asciiTheme="minorHAnsi" w:eastAsiaTheme="minorEastAsia" w:hAnsiTheme="minorHAnsi" w:cstheme="minorBidi"/>
                <w:caps w:val="0"/>
                <w:noProof/>
                <w:sz w:val="22"/>
                <w:szCs w:val="22"/>
              </w:rPr>
              <w:tab/>
            </w:r>
            <w:r w:rsidR="00D85349" w:rsidRPr="005D2981">
              <w:rPr>
                <w:rStyle w:val="Hyperlink"/>
                <w:noProof/>
              </w:rPr>
              <w:t>CLOUD SECURITY</w:t>
            </w:r>
            <w:r w:rsidR="00D85349">
              <w:rPr>
                <w:noProof/>
                <w:webHidden/>
              </w:rPr>
              <w:tab/>
            </w:r>
            <w:r w:rsidR="00D85349">
              <w:rPr>
                <w:noProof/>
                <w:webHidden/>
              </w:rPr>
              <w:fldChar w:fldCharType="begin"/>
            </w:r>
            <w:r w:rsidR="00D85349">
              <w:rPr>
                <w:noProof/>
                <w:webHidden/>
              </w:rPr>
              <w:instrText xml:space="preserve"> PAGEREF _Toc189649964 \h </w:instrText>
            </w:r>
            <w:r w:rsidR="00D85349">
              <w:rPr>
                <w:noProof/>
                <w:webHidden/>
              </w:rPr>
            </w:r>
            <w:r w:rsidR="00D85349">
              <w:rPr>
                <w:noProof/>
                <w:webHidden/>
              </w:rPr>
              <w:fldChar w:fldCharType="separate"/>
            </w:r>
            <w:r w:rsidR="00C31857">
              <w:rPr>
                <w:noProof/>
                <w:webHidden/>
              </w:rPr>
              <w:t>36</w:t>
            </w:r>
            <w:r w:rsidR="00D85349">
              <w:rPr>
                <w:noProof/>
                <w:webHidden/>
              </w:rPr>
              <w:fldChar w:fldCharType="end"/>
            </w:r>
          </w:hyperlink>
        </w:p>
        <w:p w14:paraId="38F7B0EB" w14:textId="1B2DF2D1" w:rsidR="00D85349" w:rsidRDefault="00C25804">
          <w:pPr>
            <w:pStyle w:val="TOC2"/>
            <w:rPr>
              <w:rFonts w:asciiTheme="minorHAnsi" w:eastAsiaTheme="minorEastAsia" w:hAnsiTheme="minorHAnsi" w:cstheme="minorBidi"/>
              <w:caps w:val="0"/>
              <w:noProof/>
              <w:sz w:val="22"/>
              <w:szCs w:val="22"/>
            </w:rPr>
          </w:pPr>
          <w:hyperlink w:anchor="_Toc189649965" w:history="1">
            <w:r w:rsidR="00D85349" w:rsidRPr="005D2981">
              <w:rPr>
                <w:rStyle w:val="Hyperlink"/>
                <w:noProof/>
              </w:rPr>
              <w:t>6.23</w:t>
            </w:r>
            <w:r w:rsidR="00D85349">
              <w:rPr>
                <w:rFonts w:asciiTheme="minorHAnsi" w:eastAsiaTheme="minorEastAsia" w:hAnsiTheme="minorHAnsi" w:cstheme="minorBidi"/>
                <w:caps w:val="0"/>
                <w:noProof/>
                <w:sz w:val="22"/>
                <w:szCs w:val="22"/>
              </w:rPr>
              <w:tab/>
            </w:r>
            <w:r w:rsidR="00D85349" w:rsidRPr="005D2981">
              <w:rPr>
                <w:rStyle w:val="Hyperlink"/>
                <w:noProof/>
              </w:rPr>
              <w:t>CHANGE MANAGEMENT</w:t>
            </w:r>
            <w:r w:rsidR="00D85349">
              <w:rPr>
                <w:noProof/>
                <w:webHidden/>
              </w:rPr>
              <w:tab/>
            </w:r>
            <w:r w:rsidR="00D85349">
              <w:rPr>
                <w:noProof/>
                <w:webHidden/>
              </w:rPr>
              <w:fldChar w:fldCharType="begin"/>
            </w:r>
            <w:r w:rsidR="00D85349">
              <w:rPr>
                <w:noProof/>
                <w:webHidden/>
              </w:rPr>
              <w:instrText xml:space="preserve"> PAGEREF _Toc189649965 \h </w:instrText>
            </w:r>
            <w:r w:rsidR="00D85349">
              <w:rPr>
                <w:noProof/>
                <w:webHidden/>
              </w:rPr>
            </w:r>
            <w:r w:rsidR="00D85349">
              <w:rPr>
                <w:noProof/>
                <w:webHidden/>
              </w:rPr>
              <w:fldChar w:fldCharType="separate"/>
            </w:r>
            <w:r w:rsidR="00C31857">
              <w:rPr>
                <w:noProof/>
                <w:webHidden/>
              </w:rPr>
              <w:t>36</w:t>
            </w:r>
            <w:r w:rsidR="00D85349">
              <w:rPr>
                <w:noProof/>
                <w:webHidden/>
              </w:rPr>
              <w:fldChar w:fldCharType="end"/>
            </w:r>
          </w:hyperlink>
        </w:p>
        <w:p w14:paraId="114AF0F4" w14:textId="3CA3BBF7" w:rsidR="00D85349" w:rsidRDefault="00C25804">
          <w:pPr>
            <w:pStyle w:val="TOC2"/>
            <w:rPr>
              <w:rFonts w:asciiTheme="minorHAnsi" w:eastAsiaTheme="minorEastAsia" w:hAnsiTheme="minorHAnsi" w:cstheme="minorBidi"/>
              <w:caps w:val="0"/>
              <w:noProof/>
              <w:sz w:val="22"/>
              <w:szCs w:val="22"/>
            </w:rPr>
          </w:pPr>
          <w:hyperlink w:anchor="_Toc189649966" w:history="1">
            <w:r w:rsidR="00D85349" w:rsidRPr="005D2981">
              <w:rPr>
                <w:rStyle w:val="Hyperlink"/>
                <w:noProof/>
              </w:rPr>
              <w:t>6.24</w:t>
            </w:r>
            <w:r w:rsidR="00D85349">
              <w:rPr>
                <w:rFonts w:asciiTheme="minorHAnsi" w:eastAsiaTheme="minorEastAsia" w:hAnsiTheme="minorHAnsi" w:cstheme="minorBidi"/>
                <w:caps w:val="0"/>
                <w:noProof/>
                <w:sz w:val="22"/>
                <w:szCs w:val="22"/>
              </w:rPr>
              <w:tab/>
            </w:r>
            <w:r w:rsidR="00D85349" w:rsidRPr="005D2981">
              <w:rPr>
                <w:rStyle w:val="Hyperlink"/>
                <w:noProof/>
              </w:rPr>
              <w:t>MAINTENANCE</w:t>
            </w:r>
            <w:r w:rsidR="00D85349">
              <w:rPr>
                <w:noProof/>
                <w:webHidden/>
              </w:rPr>
              <w:tab/>
            </w:r>
            <w:r w:rsidR="00D85349">
              <w:rPr>
                <w:noProof/>
                <w:webHidden/>
              </w:rPr>
              <w:fldChar w:fldCharType="begin"/>
            </w:r>
            <w:r w:rsidR="00D85349">
              <w:rPr>
                <w:noProof/>
                <w:webHidden/>
              </w:rPr>
              <w:instrText xml:space="preserve"> PAGEREF _Toc189649966 \h </w:instrText>
            </w:r>
            <w:r w:rsidR="00D85349">
              <w:rPr>
                <w:noProof/>
                <w:webHidden/>
              </w:rPr>
            </w:r>
            <w:r w:rsidR="00D85349">
              <w:rPr>
                <w:noProof/>
                <w:webHidden/>
              </w:rPr>
              <w:fldChar w:fldCharType="separate"/>
            </w:r>
            <w:r w:rsidR="00C31857">
              <w:rPr>
                <w:noProof/>
                <w:webHidden/>
              </w:rPr>
              <w:t>36</w:t>
            </w:r>
            <w:r w:rsidR="00D85349">
              <w:rPr>
                <w:noProof/>
                <w:webHidden/>
              </w:rPr>
              <w:fldChar w:fldCharType="end"/>
            </w:r>
          </w:hyperlink>
        </w:p>
        <w:p w14:paraId="030A825B" w14:textId="5166B59F" w:rsidR="00D85349" w:rsidRDefault="00C25804">
          <w:pPr>
            <w:pStyle w:val="TOC2"/>
            <w:rPr>
              <w:rFonts w:asciiTheme="minorHAnsi" w:eastAsiaTheme="minorEastAsia" w:hAnsiTheme="minorHAnsi" w:cstheme="minorBidi"/>
              <w:caps w:val="0"/>
              <w:noProof/>
              <w:sz w:val="22"/>
              <w:szCs w:val="22"/>
            </w:rPr>
          </w:pPr>
          <w:hyperlink w:anchor="_Toc189649967" w:history="1">
            <w:r w:rsidR="00D85349" w:rsidRPr="005D2981">
              <w:rPr>
                <w:rStyle w:val="Hyperlink"/>
                <w:noProof/>
              </w:rPr>
              <w:t>6.25</w:t>
            </w:r>
            <w:r w:rsidR="00D85349">
              <w:rPr>
                <w:rFonts w:asciiTheme="minorHAnsi" w:eastAsiaTheme="minorEastAsia" w:hAnsiTheme="minorHAnsi" w:cstheme="minorBidi"/>
                <w:caps w:val="0"/>
                <w:noProof/>
                <w:sz w:val="22"/>
                <w:szCs w:val="22"/>
              </w:rPr>
              <w:tab/>
            </w:r>
            <w:r w:rsidR="00D85349" w:rsidRPr="005D2981">
              <w:rPr>
                <w:rStyle w:val="Hyperlink"/>
                <w:noProof/>
              </w:rPr>
              <w:t>THREAT MANAGEMENT</w:t>
            </w:r>
            <w:r w:rsidR="00D85349">
              <w:rPr>
                <w:noProof/>
                <w:webHidden/>
              </w:rPr>
              <w:tab/>
            </w:r>
            <w:r w:rsidR="00D85349">
              <w:rPr>
                <w:noProof/>
                <w:webHidden/>
              </w:rPr>
              <w:fldChar w:fldCharType="begin"/>
            </w:r>
            <w:r w:rsidR="00D85349">
              <w:rPr>
                <w:noProof/>
                <w:webHidden/>
              </w:rPr>
              <w:instrText xml:space="preserve"> PAGEREF _Toc189649967 \h </w:instrText>
            </w:r>
            <w:r w:rsidR="00D85349">
              <w:rPr>
                <w:noProof/>
                <w:webHidden/>
              </w:rPr>
            </w:r>
            <w:r w:rsidR="00D85349">
              <w:rPr>
                <w:noProof/>
                <w:webHidden/>
              </w:rPr>
              <w:fldChar w:fldCharType="separate"/>
            </w:r>
            <w:r w:rsidR="00C31857">
              <w:rPr>
                <w:noProof/>
                <w:webHidden/>
              </w:rPr>
              <w:t>36</w:t>
            </w:r>
            <w:r w:rsidR="00D85349">
              <w:rPr>
                <w:noProof/>
                <w:webHidden/>
              </w:rPr>
              <w:fldChar w:fldCharType="end"/>
            </w:r>
          </w:hyperlink>
        </w:p>
        <w:p w14:paraId="45379C00" w14:textId="48C9C0E2" w:rsidR="00D85349" w:rsidRDefault="00C25804">
          <w:pPr>
            <w:pStyle w:val="TOC2"/>
            <w:rPr>
              <w:rFonts w:asciiTheme="minorHAnsi" w:eastAsiaTheme="minorEastAsia" w:hAnsiTheme="minorHAnsi" w:cstheme="minorBidi"/>
              <w:caps w:val="0"/>
              <w:noProof/>
              <w:sz w:val="22"/>
              <w:szCs w:val="22"/>
            </w:rPr>
          </w:pPr>
          <w:hyperlink w:anchor="_Toc189649968" w:history="1">
            <w:r w:rsidR="00D85349" w:rsidRPr="005D2981">
              <w:rPr>
                <w:rStyle w:val="Hyperlink"/>
                <w:noProof/>
              </w:rPr>
              <w:t>6.26</w:t>
            </w:r>
            <w:r w:rsidR="00D85349">
              <w:rPr>
                <w:rFonts w:asciiTheme="minorHAnsi" w:eastAsiaTheme="minorEastAsia" w:hAnsiTheme="minorHAnsi" w:cstheme="minorBidi"/>
                <w:caps w:val="0"/>
                <w:noProof/>
                <w:sz w:val="22"/>
                <w:szCs w:val="22"/>
              </w:rPr>
              <w:tab/>
            </w:r>
            <w:r w:rsidR="00D85349" w:rsidRPr="005D2981">
              <w:rPr>
                <w:rStyle w:val="Hyperlink"/>
                <w:noProof/>
              </w:rPr>
              <w:t>VULNERABILITY AND PATCH MANAGEMENT</w:t>
            </w:r>
            <w:r w:rsidR="00D85349">
              <w:rPr>
                <w:noProof/>
                <w:webHidden/>
              </w:rPr>
              <w:tab/>
            </w:r>
            <w:r w:rsidR="00D85349">
              <w:rPr>
                <w:noProof/>
                <w:webHidden/>
              </w:rPr>
              <w:fldChar w:fldCharType="begin"/>
            </w:r>
            <w:r w:rsidR="00D85349">
              <w:rPr>
                <w:noProof/>
                <w:webHidden/>
              </w:rPr>
              <w:instrText xml:space="preserve"> PAGEREF _Toc189649968 \h </w:instrText>
            </w:r>
            <w:r w:rsidR="00D85349">
              <w:rPr>
                <w:noProof/>
                <w:webHidden/>
              </w:rPr>
            </w:r>
            <w:r w:rsidR="00D85349">
              <w:rPr>
                <w:noProof/>
                <w:webHidden/>
              </w:rPr>
              <w:fldChar w:fldCharType="separate"/>
            </w:r>
            <w:r w:rsidR="00C31857">
              <w:rPr>
                <w:noProof/>
                <w:webHidden/>
              </w:rPr>
              <w:t>36</w:t>
            </w:r>
            <w:r w:rsidR="00D85349">
              <w:rPr>
                <w:noProof/>
                <w:webHidden/>
              </w:rPr>
              <w:fldChar w:fldCharType="end"/>
            </w:r>
          </w:hyperlink>
        </w:p>
        <w:p w14:paraId="016875A9" w14:textId="37979009" w:rsidR="00D85349" w:rsidRDefault="00C25804">
          <w:pPr>
            <w:pStyle w:val="TOC2"/>
            <w:rPr>
              <w:rFonts w:asciiTheme="minorHAnsi" w:eastAsiaTheme="minorEastAsia" w:hAnsiTheme="minorHAnsi" w:cstheme="minorBidi"/>
              <w:caps w:val="0"/>
              <w:noProof/>
              <w:sz w:val="22"/>
              <w:szCs w:val="22"/>
            </w:rPr>
          </w:pPr>
          <w:hyperlink w:anchor="_Toc189649969" w:history="1">
            <w:r w:rsidR="00D85349" w:rsidRPr="005D2981">
              <w:rPr>
                <w:rStyle w:val="Hyperlink"/>
                <w:noProof/>
              </w:rPr>
              <w:t>6.27</w:t>
            </w:r>
            <w:r w:rsidR="00D85349">
              <w:rPr>
                <w:rFonts w:asciiTheme="minorHAnsi" w:eastAsiaTheme="minorEastAsia" w:hAnsiTheme="minorHAnsi" w:cstheme="minorBidi"/>
                <w:caps w:val="0"/>
                <w:noProof/>
                <w:sz w:val="22"/>
                <w:szCs w:val="22"/>
              </w:rPr>
              <w:tab/>
            </w:r>
            <w:r w:rsidR="00D85349" w:rsidRPr="005D2981">
              <w:rPr>
                <w:rStyle w:val="Hyperlink"/>
                <w:noProof/>
              </w:rPr>
              <w:t>CONTINUOUS MONITORING</w:t>
            </w:r>
            <w:r w:rsidR="00D85349">
              <w:rPr>
                <w:noProof/>
                <w:webHidden/>
              </w:rPr>
              <w:tab/>
            </w:r>
            <w:r w:rsidR="00D85349">
              <w:rPr>
                <w:noProof/>
                <w:webHidden/>
              </w:rPr>
              <w:fldChar w:fldCharType="begin"/>
            </w:r>
            <w:r w:rsidR="00D85349">
              <w:rPr>
                <w:noProof/>
                <w:webHidden/>
              </w:rPr>
              <w:instrText xml:space="preserve"> PAGEREF _Toc189649969 \h </w:instrText>
            </w:r>
            <w:r w:rsidR="00D85349">
              <w:rPr>
                <w:noProof/>
                <w:webHidden/>
              </w:rPr>
            </w:r>
            <w:r w:rsidR="00D85349">
              <w:rPr>
                <w:noProof/>
                <w:webHidden/>
              </w:rPr>
              <w:fldChar w:fldCharType="separate"/>
            </w:r>
            <w:r w:rsidR="00C31857">
              <w:rPr>
                <w:noProof/>
                <w:webHidden/>
              </w:rPr>
              <w:t>36</w:t>
            </w:r>
            <w:r w:rsidR="00D85349">
              <w:rPr>
                <w:noProof/>
                <w:webHidden/>
              </w:rPr>
              <w:fldChar w:fldCharType="end"/>
            </w:r>
          </w:hyperlink>
        </w:p>
        <w:p w14:paraId="1F768DB8" w14:textId="3CD64DF0" w:rsidR="00D85349" w:rsidRDefault="00C25804">
          <w:pPr>
            <w:pStyle w:val="TOC2"/>
            <w:rPr>
              <w:rFonts w:asciiTheme="minorHAnsi" w:eastAsiaTheme="minorEastAsia" w:hAnsiTheme="minorHAnsi" w:cstheme="minorBidi"/>
              <w:caps w:val="0"/>
              <w:noProof/>
              <w:sz w:val="22"/>
              <w:szCs w:val="22"/>
            </w:rPr>
          </w:pPr>
          <w:hyperlink w:anchor="_Toc189649970" w:history="1">
            <w:r w:rsidR="00D85349" w:rsidRPr="005D2981">
              <w:rPr>
                <w:rStyle w:val="Hyperlink"/>
                <w:noProof/>
              </w:rPr>
              <w:t>6.28</w:t>
            </w:r>
            <w:r w:rsidR="00D85349">
              <w:rPr>
                <w:rFonts w:asciiTheme="minorHAnsi" w:eastAsiaTheme="minorEastAsia" w:hAnsiTheme="minorHAnsi" w:cstheme="minorBidi"/>
                <w:caps w:val="0"/>
                <w:noProof/>
                <w:sz w:val="22"/>
                <w:szCs w:val="22"/>
              </w:rPr>
              <w:tab/>
            </w:r>
            <w:r w:rsidR="00D85349" w:rsidRPr="005D2981">
              <w:rPr>
                <w:rStyle w:val="Hyperlink"/>
                <w:noProof/>
              </w:rPr>
              <w:t>SYSTEM DEVELOPMENT AND ACQUISITION</w:t>
            </w:r>
            <w:r w:rsidR="00D85349">
              <w:rPr>
                <w:noProof/>
                <w:webHidden/>
              </w:rPr>
              <w:tab/>
            </w:r>
            <w:r w:rsidR="00D85349">
              <w:rPr>
                <w:noProof/>
                <w:webHidden/>
              </w:rPr>
              <w:fldChar w:fldCharType="begin"/>
            </w:r>
            <w:r w:rsidR="00D85349">
              <w:rPr>
                <w:noProof/>
                <w:webHidden/>
              </w:rPr>
              <w:instrText xml:space="preserve"> PAGEREF _Toc189649970 \h </w:instrText>
            </w:r>
            <w:r w:rsidR="00D85349">
              <w:rPr>
                <w:noProof/>
                <w:webHidden/>
              </w:rPr>
            </w:r>
            <w:r w:rsidR="00D85349">
              <w:rPr>
                <w:noProof/>
                <w:webHidden/>
              </w:rPr>
              <w:fldChar w:fldCharType="separate"/>
            </w:r>
            <w:r w:rsidR="00C31857">
              <w:rPr>
                <w:noProof/>
                <w:webHidden/>
              </w:rPr>
              <w:t>37</w:t>
            </w:r>
            <w:r w:rsidR="00D85349">
              <w:rPr>
                <w:noProof/>
                <w:webHidden/>
              </w:rPr>
              <w:fldChar w:fldCharType="end"/>
            </w:r>
          </w:hyperlink>
        </w:p>
        <w:p w14:paraId="22277D99" w14:textId="3347EEB5" w:rsidR="00D85349" w:rsidRDefault="00C25804">
          <w:pPr>
            <w:pStyle w:val="TOC2"/>
            <w:rPr>
              <w:rFonts w:asciiTheme="minorHAnsi" w:eastAsiaTheme="minorEastAsia" w:hAnsiTheme="minorHAnsi" w:cstheme="minorBidi"/>
              <w:caps w:val="0"/>
              <w:noProof/>
              <w:sz w:val="22"/>
              <w:szCs w:val="22"/>
            </w:rPr>
          </w:pPr>
          <w:hyperlink w:anchor="_Toc189649971" w:history="1">
            <w:r w:rsidR="00D85349" w:rsidRPr="005D2981">
              <w:rPr>
                <w:rStyle w:val="Hyperlink"/>
                <w:noProof/>
              </w:rPr>
              <w:t>6.29</w:t>
            </w:r>
            <w:r w:rsidR="00D85349">
              <w:rPr>
                <w:rFonts w:asciiTheme="minorHAnsi" w:eastAsiaTheme="minorEastAsia" w:hAnsiTheme="minorHAnsi" w:cstheme="minorBidi"/>
                <w:caps w:val="0"/>
                <w:noProof/>
                <w:sz w:val="22"/>
                <w:szCs w:val="22"/>
              </w:rPr>
              <w:tab/>
            </w:r>
            <w:r w:rsidR="00D85349" w:rsidRPr="005D2981">
              <w:rPr>
                <w:rStyle w:val="Hyperlink"/>
                <w:noProof/>
              </w:rPr>
              <w:t>PROJECT AND RESOURCE MANAGEMENT</w:t>
            </w:r>
            <w:r w:rsidR="00D85349">
              <w:rPr>
                <w:noProof/>
                <w:webHidden/>
              </w:rPr>
              <w:tab/>
            </w:r>
            <w:r w:rsidR="00D85349">
              <w:rPr>
                <w:noProof/>
                <w:webHidden/>
              </w:rPr>
              <w:fldChar w:fldCharType="begin"/>
            </w:r>
            <w:r w:rsidR="00D85349">
              <w:rPr>
                <w:noProof/>
                <w:webHidden/>
              </w:rPr>
              <w:instrText xml:space="preserve"> PAGEREF _Toc189649971 \h </w:instrText>
            </w:r>
            <w:r w:rsidR="00D85349">
              <w:rPr>
                <w:noProof/>
                <w:webHidden/>
              </w:rPr>
            </w:r>
            <w:r w:rsidR="00D85349">
              <w:rPr>
                <w:noProof/>
                <w:webHidden/>
              </w:rPr>
              <w:fldChar w:fldCharType="separate"/>
            </w:r>
            <w:r w:rsidR="00C31857">
              <w:rPr>
                <w:noProof/>
                <w:webHidden/>
              </w:rPr>
              <w:t>37</w:t>
            </w:r>
            <w:r w:rsidR="00D85349">
              <w:rPr>
                <w:noProof/>
                <w:webHidden/>
              </w:rPr>
              <w:fldChar w:fldCharType="end"/>
            </w:r>
          </w:hyperlink>
        </w:p>
        <w:p w14:paraId="600A2CEF" w14:textId="1970CAE1" w:rsidR="00D85349" w:rsidRDefault="00C25804">
          <w:pPr>
            <w:pStyle w:val="TOC2"/>
            <w:rPr>
              <w:rFonts w:asciiTheme="minorHAnsi" w:eastAsiaTheme="minorEastAsia" w:hAnsiTheme="minorHAnsi" w:cstheme="minorBidi"/>
              <w:caps w:val="0"/>
              <w:noProof/>
              <w:sz w:val="22"/>
              <w:szCs w:val="22"/>
            </w:rPr>
          </w:pPr>
          <w:hyperlink w:anchor="_Toc189649972" w:history="1">
            <w:r w:rsidR="00D85349" w:rsidRPr="005D2981">
              <w:rPr>
                <w:rStyle w:val="Hyperlink"/>
                <w:noProof/>
              </w:rPr>
              <w:t>6.30</w:t>
            </w:r>
            <w:r w:rsidR="00D85349">
              <w:rPr>
                <w:rFonts w:asciiTheme="minorHAnsi" w:eastAsiaTheme="minorEastAsia" w:hAnsiTheme="minorHAnsi" w:cstheme="minorBidi"/>
                <w:caps w:val="0"/>
                <w:noProof/>
                <w:sz w:val="22"/>
                <w:szCs w:val="22"/>
              </w:rPr>
              <w:tab/>
            </w:r>
            <w:r w:rsidR="00D85349" w:rsidRPr="005D2981">
              <w:rPr>
                <w:rStyle w:val="Hyperlink"/>
                <w:noProof/>
              </w:rPr>
              <w:t>CAPACITY AND PERFORMANCE MANAGEMENT</w:t>
            </w:r>
            <w:r w:rsidR="00D85349">
              <w:rPr>
                <w:noProof/>
                <w:webHidden/>
              </w:rPr>
              <w:tab/>
            </w:r>
            <w:r w:rsidR="00D85349">
              <w:rPr>
                <w:noProof/>
                <w:webHidden/>
              </w:rPr>
              <w:fldChar w:fldCharType="begin"/>
            </w:r>
            <w:r w:rsidR="00D85349">
              <w:rPr>
                <w:noProof/>
                <w:webHidden/>
              </w:rPr>
              <w:instrText xml:space="preserve"> PAGEREF _Toc189649972 \h </w:instrText>
            </w:r>
            <w:r w:rsidR="00D85349">
              <w:rPr>
                <w:noProof/>
                <w:webHidden/>
              </w:rPr>
            </w:r>
            <w:r w:rsidR="00D85349">
              <w:rPr>
                <w:noProof/>
                <w:webHidden/>
              </w:rPr>
              <w:fldChar w:fldCharType="separate"/>
            </w:r>
            <w:r w:rsidR="00C31857">
              <w:rPr>
                <w:noProof/>
                <w:webHidden/>
              </w:rPr>
              <w:t>37</w:t>
            </w:r>
            <w:r w:rsidR="00D85349">
              <w:rPr>
                <w:noProof/>
                <w:webHidden/>
              </w:rPr>
              <w:fldChar w:fldCharType="end"/>
            </w:r>
          </w:hyperlink>
        </w:p>
        <w:p w14:paraId="016AC6ED" w14:textId="732E515E" w:rsidR="00D85349" w:rsidRDefault="00C25804">
          <w:pPr>
            <w:pStyle w:val="TOC2"/>
            <w:rPr>
              <w:rFonts w:asciiTheme="minorHAnsi" w:eastAsiaTheme="minorEastAsia" w:hAnsiTheme="minorHAnsi" w:cstheme="minorBidi"/>
              <w:caps w:val="0"/>
              <w:noProof/>
              <w:sz w:val="22"/>
              <w:szCs w:val="22"/>
            </w:rPr>
          </w:pPr>
          <w:hyperlink w:anchor="_Toc189649973" w:history="1">
            <w:r w:rsidR="00D85349" w:rsidRPr="005D2981">
              <w:rPr>
                <w:rStyle w:val="Hyperlink"/>
                <w:noProof/>
              </w:rPr>
              <w:t>6.31</w:t>
            </w:r>
            <w:r w:rsidR="00D85349">
              <w:rPr>
                <w:rFonts w:asciiTheme="minorHAnsi" w:eastAsiaTheme="minorEastAsia" w:hAnsiTheme="minorHAnsi" w:cstheme="minorBidi"/>
                <w:caps w:val="0"/>
                <w:noProof/>
                <w:sz w:val="22"/>
                <w:szCs w:val="22"/>
              </w:rPr>
              <w:tab/>
            </w:r>
            <w:r w:rsidR="00D85349" w:rsidRPr="005D2981">
              <w:rPr>
                <w:rStyle w:val="Hyperlink"/>
                <w:noProof/>
              </w:rPr>
              <w:t>THIRD PARTY MANAGEMENT</w:t>
            </w:r>
            <w:r w:rsidR="00D85349">
              <w:rPr>
                <w:noProof/>
                <w:webHidden/>
              </w:rPr>
              <w:tab/>
            </w:r>
            <w:r w:rsidR="00D85349">
              <w:rPr>
                <w:noProof/>
                <w:webHidden/>
              </w:rPr>
              <w:fldChar w:fldCharType="begin"/>
            </w:r>
            <w:r w:rsidR="00D85349">
              <w:rPr>
                <w:noProof/>
                <w:webHidden/>
              </w:rPr>
              <w:instrText xml:space="preserve"> PAGEREF _Toc189649973 \h </w:instrText>
            </w:r>
            <w:r w:rsidR="00D85349">
              <w:rPr>
                <w:noProof/>
                <w:webHidden/>
              </w:rPr>
            </w:r>
            <w:r w:rsidR="00D85349">
              <w:rPr>
                <w:noProof/>
                <w:webHidden/>
              </w:rPr>
              <w:fldChar w:fldCharType="separate"/>
            </w:r>
            <w:r w:rsidR="00C31857">
              <w:rPr>
                <w:noProof/>
                <w:webHidden/>
              </w:rPr>
              <w:t>37</w:t>
            </w:r>
            <w:r w:rsidR="00D85349">
              <w:rPr>
                <w:noProof/>
                <w:webHidden/>
              </w:rPr>
              <w:fldChar w:fldCharType="end"/>
            </w:r>
          </w:hyperlink>
        </w:p>
        <w:p w14:paraId="785E11B7" w14:textId="21CC320C" w:rsidR="00D85349" w:rsidRDefault="00C25804">
          <w:pPr>
            <w:pStyle w:val="TOC2"/>
            <w:rPr>
              <w:rFonts w:asciiTheme="minorHAnsi" w:eastAsiaTheme="minorEastAsia" w:hAnsiTheme="minorHAnsi" w:cstheme="minorBidi"/>
              <w:caps w:val="0"/>
              <w:noProof/>
              <w:sz w:val="22"/>
              <w:szCs w:val="22"/>
            </w:rPr>
          </w:pPr>
          <w:hyperlink w:anchor="_Toc189649974" w:history="1">
            <w:r w:rsidR="00D85349" w:rsidRPr="005D2981">
              <w:rPr>
                <w:rStyle w:val="Hyperlink"/>
                <w:noProof/>
              </w:rPr>
              <w:t>6.32</w:t>
            </w:r>
            <w:r w:rsidR="00D85349">
              <w:rPr>
                <w:rFonts w:asciiTheme="minorHAnsi" w:eastAsiaTheme="minorEastAsia" w:hAnsiTheme="minorHAnsi" w:cstheme="minorBidi"/>
                <w:caps w:val="0"/>
                <w:noProof/>
                <w:sz w:val="22"/>
                <w:szCs w:val="22"/>
              </w:rPr>
              <w:tab/>
            </w:r>
            <w:r w:rsidR="00D85349" w:rsidRPr="005D2981">
              <w:rPr>
                <w:rStyle w:val="Hyperlink"/>
                <w:noProof/>
              </w:rPr>
              <w:t>PHYSICAL AND ENVIRONMENTAL SECURITY</w:t>
            </w:r>
            <w:r w:rsidR="00D85349">
              <w:rPr>
                <w:noProof/>
                <w:webHidden/>
              </w:rPr>
              <w:tab/>
            </w:r>
            <w:r w:rsidR="00D85349">
              <w:rPr>
                <w:noProof/>
                <w:webHidden/>
              </w:rPr>
              <w:fldChar w:fldCharType="begin"/>
            </w:r>
            <w:r w:rsidR="00D85349">
              <w:rPr>
                <w:noProof/>
                <w:webHidden/>
              </w:rPr>
              <w:instrText xml:space="preserve"> PAGEREF _Toc189649974 \h </w:instrText>
            </w:r>
            <w:r w:rsidR="00D85349">
              <w:rPr>
                <w:noProof/>
                <w:webHidden/>
              </w:rPr>
            </w:r>
            <w:r w:rsidR="00D85349">
              <w:rPr>
                <w:noProof/>
                <w:webHidden/>
              </w:rPr>
              <w:fldChar w:fldCharType="separate"/>
            </w:r>
            <w:r w:rsidR="00C31857">
              <w:rPr>
                <w:noProof/>
                <w:webHidden/>
              </w:rPr>
              <w:t>37</w:t>
            </w:r>
            <w:r w:rsidR="00D85349">
              <w:rPr>
                <w:noProof/>
                <w:webHidden/>
              </w:rPr>
              <w:fldChar w:fldCharType="end"/>
            </w:r>
          </w:hyperlink>
        </w:p>
        <w:p w14:paraId="4BDA8C59" w14:textId="0D797672" w:rsidR="00D85349" w:rsidRDefault="00C25804">
          <w:pPr>
            <w:pStyle w:val="TOC2"/>
            <w:rPr>
              <w:rFonts w:asciiTheme="minorHAnsi" w:eastAsiaTheme="minorEastAsia" w:hAnsiTheme="minorHAnsi" w:cstheme="minorBidi"/>
              <w:caps w:val="0"/>
              <w:noProof/>
              <w:sz w:val="22"/>
              <w:szCs w:val="22"/>
            </w:rPr>
          </w:pPr>
          <w:hyperlink w:anchor="_Toc189649975" w:history="1">
            <w:r w:rsidR="00D85349" w:rsidRPr="005D2981">
              <w:rPr>
                <w:rStyle w:val="Hyperlink"/>
                <w:noProof/>
              </w:rPr>
              <w:t>6.33</w:t>
            </w:r>
            <w:r w:rsidR="00D85349">
              <w:rPr>
                <w:rFonts w:asciiTheme="minorHAnsi" w:eastAsiaTheme="minorEastAsia" w:hAnsiTheme="minorHAnsi" w:cstheme="minorBidi"/>
                <w:caps w:val="0"/>
                <w:noProof/>
                <w:sz w:val="22"/>
                <w:szCs w:val="22"/>
              </w:rPr>
              <w:tab/>
            </w:r>
            <w:r w:rsidR="00D85349" w:rsidRPr="005D2981">
              <w:rPr>
                <w:rStyle w:val="Hyperlink"/>
                <w:noProof/>
              </w:rPr>
              <w:t>CONTINGENCY PLANNING</w:t>
            </w:r>
            <w:r w:rsidR="00D85349">
              <w:rPr>
                <w:noProof/>
                <w:webHidden/>
              </w:rPr>
              <w:tab/>
            </w:r>
            <w:r w:rsidR="00D85349">
              <w:rPr>
                <w:noProof/>
                <w:webHidden/>
              </w:rPr>
              <w:fldChar w:fldCharType="begin"/>
            </w:r>
            <w:r w:rsidR="00D85349">
              <w:rPr>
                <w:noProof/>
                <w:webHidden/>
              </w:rPr>
              <w:instrText xml:space="preserve"> PAGEREF _Toc189649975 \h </w:instrText>
            </w:r>
            <w:r w:rsidR="00D85349">
              <w:rPr>
                <w:noProof/>
                <w:webHidden/>
              </w:rPr>
            </w:r>
            <w:r w:rsidR="00D85349">
              <w:rPr>
                <w:noProof/>
                <w:webHidden/>
              </w:rPr>
              <w:fldChar w:fldCharType="separate"/>
            </w:r>
            <w:r w:rsidR="00C31857">
              <w:rPr>
                <w:noProof/>
                <w:webHidden/>
              </w:rPr>
              <w:t>38</w:t>
            </w:r>
            <w:r w:rsidR="00D85349">
              <w:rPr>
                <w:noProof/>
                <w:webHidden/>
              </w:rPr>
              <w:fldChar w:fldCharType="end"/>
            </w:r>
          </w:hyperlink>
        </w:p>
        <w:p w14:paraId="1A4702E2" w14:textId="02EA517F" w:rsidR="00D85349" w:rsidRDefault="00C25804">
          <w:pPr>
            <w:pStyle w:val="TOC2"/>
            <w:rPr>
              <w:rFonts w:asciiTheme="minorHAnsi" w:eastAsiaTheme="minorEastAsia" w:hAnsiTheme="minorHAnsi" w:cstheme="minorBidi"/>
              <w:caps w:val="0"/>
              <w:noProof/>
              <w:sz w:val="22"/>
              <w:szCs w:val="22"/>
            </w:rPr>
          </w:pPr>
          <w:hyperlink w:anchor="_Toc189649976" w:history="1">
            <w:r w:rsidR="00D85349" w:rsidRPr="005D2981">
              <w:rPr>
                <w:rStyle w:val="Hyperlink"/>
                <w:noProof/>
              </w:rPr>
              <w:t>6.34</w:t>
            </w:r>
            <w:r w:rsidR="00D85349">
              <w:rPr>
                <w:rFonts w:asciiTheme="minorHAnsi" w:eastAsiaTheme="minorEastAsia" w:hAnsiTheme="minorHAnsi" w:cstheme="minorBidi"/>
                <w:caps w:val="0"/>
                <w:noProof/>
                <w:sz w:val="22"/>
                <w:szCs w:val="22"/>
              </w:rPr>
              <w:tab/>
            </w:r>
            <w:r w:rsidR="00D85349" w:rsidRPr="005D2981">
              <w:rPr>
                <w:rStyle w:val="Hyperlink"/>
                <w:noProof/>
              </w:rPr>
              <w:t>INCIDENT RESPONSE</w:t>
            </w:r>
            <w:r w:rsidR="00D85349">
              <w:rPr>
                <w:noProof/>
                <w:webHidden/>
              </w:rPr>
              <w:tab/>
            </w:r>
            <w:r w:rsidR="00D85349">
              <w:rPr>
                <w:noProof/>
                <w:webHidden/>
              </w:rPr>
              <w:fldChar w:fldCharType="begin"/>
            </w:r>
            <w:r w:rsidR="00D85349">
              <w:rPr>
                <w:noProof/>
                <w:webHidden/>
              </w:rPr>
              <w:instrText xml:space="preserve"> PAGEREF _Toc189649976 \h </w:instrText>
            </w:r>
            <w:r w:rsidR="00D85349">
              <w:rPr>
                <w:noProof/>
                <w:webHidden/>
              </w:rPr>
            </w:r>
            <w:r w:rsidR="00D85349">
              <w:rPr>
                <w:noProof/>
                <w:webHidden/>
              </w:rPr>
              <w:fldChar w:fldCharType="separate"/>
            </w:r>
            <w:r w:rsidR="00C31857">
              <w:rPr>
                <w:noProof/>
                <w:webHidden/>
              </w:rPr>
              <w:t>38</w:t>
            </w:r>
            <w:r w:rsidR="00D85349">
              <w:rPr>
                <w:noProof/>
                <w:webHidden/>
              </w:rPr>
              <w:fldChar w:fldCharType="end"/>
            </w:r>
          </w:hyperlink>
        </w:p>
        <w:p w14:paraId="314655B2" w14:textId="0CDAE93A"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977" w:history="1">
            <w:r w:rsidR="00D85349" w:rsidRPr="005D2981">
              <w:rPr>
                <w:rStyle w:val="Hyperlink"/>
                <w:noProof/>
              </w:rPr>
              <w:t>7</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MODIFICATIONS TO THE STATE OF NEW JERSEY STANDARD TERMS AND CONDITIONS</w:t>
            </w:r>
            <w:r w:rsidR="00D85349">
              <w:rPr>
                <w:noProof/>
                <w:webHidden/>
              </w:rPr>
              <w:tab/>
            </w:r>
            <w:r w:rsidR="00D85349">
              <w:rPr>
                <w:noProof/>
                <w:webHidden/>
              </w:rPr>
              <w:fldChar w:fldCharType="begin"/>
            </w:r>
            <w:r w:rsidR="00D85349">
              <w:rPr>
                <w:noProof/>
                <w:webHidden/>
              </w:rPr>
              <w:instrText xml:space="preserve"> PAGEREF _Toc189649977 \h </w:instrText>
            </w:r>
            <w:r w:rsidR="00D85349">
              <w:rPr>
                <w:noProof/>
                <w:webHidden/>
              </w:rPr>
            </w:r>
            <w:r w:rsidR="00D85349">
              <w:rPr>
                <w:noProof/>
                <w:webHidden/>
              </w:rPr>
              <w:fldChar w:fldCharType="separate"/>
            </w:r>
            <w:r w:rsidR="00C31857">
              <w:rPr>
                <w:noProof/>
                <w:webHidden/>
              </w:rPr>
              <w:t>39</w:t>
            </w:r>
            <w:r w:rsidR="00D85349">
              <w:rPr>
                <w:noProof/>
                <w:webHidden/>
              </w:rPr>
              <w:fldChar w:fldCharType="end"/>
            </w:r>
          </w:hyperlink>
        </w:p>
        <w:p w14:paraId="72524CFA" w14:textId="7A4D12D0" w:rsidR="00D85349" w:rsidRDefault="00C25804">
          <w:pPr>
            <w:pStyle w:val="TOC2"/>
            <w:rPr>
              <w:rFonts w:asciiTheme="minorHAnsi" w:eastAsiaTheme="minorEastAsia" w:hAnsiTheme="minorHAnsi" w:cstheme="minorBidi"/>
              <w:caps w:val="0"/>
              <w:noProof/>
              <w:sz w:val="22"/>
              <w:szCs w:val="22"/>
            </w:rPr>
          </w:pPr>
          <w:hyperlink w:anchor="_Toc189649978" w:history="1">
            <w:r w:rsidR="00D85349" w:rsidRPr="005D2981">
              <w:rPr>
                <w:rStyle w:val="Hyperlink"/>
                <w:noProof/>
              </w:rPr>
              <w:t>7.1</w:t>
            </w:r>
            <w:r w:rsidR="00D85349">
              <w:rPr>
                <w:rFonts w:asciiTheme="minorHAnsi" w:eastAsiaTheme="minorEastAsia" w:hAnsiTheme="minorHAnsi" w:cstheme="minorBidi"/>
                <w:caps w:val="0"/>
                <w:noProof/>
                <w:sz w:val="22"/>
                <w:szCs w:val="22"/>
              </w:rPr>
              <w:tab/>
            </w:r>
            <w:r w:rsidR="00D85349" w:rsidRPr="005D2981">
              <w:rPr>
                <w:rStyle w:val="Hyperlink"/>
                <w:noProof/>
              </w:rPr>
              <w:t>INDEMNIFICATION</w:t>
            </w:r>
            <w:r w:rsidR="00D85349">
              <w:rPr>
                <w:noProof/>
                <w:webHidden/>
              </w:rPr>
              <w:tab/>
            </w:r>
            <w:r w:rsidR="00D85349">
              <w:rPr>
                <w:noProof/>
                <w:webHidden/>
              </w:rPr>
              <w:fldChar w:fldCharType="begin"/>
            </w:r>
            <w:r w:rsidR="00D85349">
              <w:rPr>
                <w:noProof/>
                <w:webHidden/>
              </w:rPr>
              <w:instrText xml:space="preserve"> PAGEREF _Toc189649978 \h </w:instrText>
            </w:r>
            <w:r w:rsidR="00D85349">
              <w:rPr>
                <w:noProof/>
                <w:webHidden/>
              </w:rPr>
            </w:r>
            <w:r w:rsidR="00D85349">
              <w:rPr>
                <w:noProof/>
                <w:webHidden/>
              </w:rPr>
              <w:fldChar w:fldCharType="separate"/>
            </w:r>
            <w:r w:rsidR="00C31857">
              <w:rPr>
                <w:noProof/>
                <w:webHidden/>
              </w:rPr>
              <w:t>39</w:t>
            </w:r>
            <w:r w:rsidR="00D85349">
              <w:rPr>
                <w:noProof/>
                <w:webHidden/>
              </w:rPr>
              <w:fldChar w:fldCharType="end"/>
            </w:r>
          </w:hyperlink>
        </w:p>
        <w:p w14:paraId="5A5FFF51" w14:textId="739649BD" w:rsidR="00D85349" w:rsidRDefault="00C25804">
          <w:pPr>
            <w:pStyle w:val="TOC2"/>
            <w:rPr>
              <w:rFonts w:asciiTheme="minorHAnsi" w:eastAsiaTheme="minorEastAsia" w:hAnsiTheme="minorHAnsi" w:cstheme="minorBidi"/>
              <w:caps w:val="0"/>
              <w:noProof/>
              <w:sz w:val="22"/>
              <w:szCs w:val="22"/>
            </w:rPr>
          </w:pPr>
          <w:hyperlink w:anchor="_Toc189649979" w:history="1">
            <w:r w:rsidR="00D85349" w:rsidRPr="005D2981">
              <w:rPr>
                <w:rStyle w:val="Hyperlink"/>
                <w:noProof/>
              </w:rPr>
              <w:t>7.2</w:t>
            </w:r>
            <w:r w:rsidR="00D85349">
              <w:rPr>
                <w:rFonts w:asciiTheme="minorHAnsi" w:eastAsiaTheme="minorEastAsia" w:hAnsiTheme="minorHAnsi" w:cstheme="minorBidi"/>
                <w:caps w:val="0"/>
                <w:noProof/>
                <w:sz w:val="22"/>
                <w:szCs w:val="22"/>
              </w:rPr>
              <w:tab/>
            </w:r>
            <w:r w:rsidR="00D85349" w:rsidRPr="005D2981">
              <w:rPr>
                <w:rStyle w:val="Hyperlink"/>
                <w:noProof/>
              </w:rPr>
              <w:t>INSURANCE</w:t>
            </w:r>
            <w:r w:rsidR="00D85349">
              <w:rPr>
                <w:noProof/>
                <w:webHidden/>
              </w:rPr>
              <w:tab/>
            </w:r>
            <w:r w:rsidR="00D85349">
              <w:rPr>
                <w:noProof/>
                <w:webHidden/>
              </w:rPr>
              <w:fldChar w:fldCharType="begin"/>
            </w:r>
            <w:r w:rsidR="00D85349">
              <w:rPr>
                <w:noProof/>
                <w:webHidden/>
              </w:rPr>
              <w:instrText xml:space="preserve"> PAGEREF _Toc189649979 \h </w:instrText>
            </w:r>
            <w:r w:rsidR="00D85349">
              <w:rPr>
                <w:noProof/>
                <w:webHidden/>
              </w:rPr>
            </w:r>
            <w:r w:rsidR="00D85349">
              <w:rPr>
                <w:noProof/>
                <w:webHidden/>
              </w:rPr>
              <w:fldChar w:fldCharType="separate"/>
            </w:r>
            <w:r w:rsidR="00C31857">
              <w:rPr>
                <w:noProof/>
                <w:webHidden/>
              </w:rPr>
              <w:t>40</w:t>
            </w:r>
            <w:r w:rsidR="00D85349">
              <w:rPr>
                <w:noProof/>
                <w:webHidden/>
              </w:rPr>
              <w:fldChar w:fldCharType="end"/>
            </w:r>
          </w:hyperlink>
        </w:p>
        <w:p w14:paraId="2FD2A0DE" w14:textId="03E10759" w:rsidR="00D85349" w:rsidRDefault="00C25804">
          <w:pPr>
            <w:pStyle w:val="TOC3"/>
            <w:rPr>
              <w:rFonts w:asciiTheme="minorHAnsi" w:eastAsiaTheme="minorEastAsia" w:hAnsiTheme="minorHAnsi" w:cstheme="minorBidi"/>
              <w:iCs w:val="0"/>
              <w:caps w:val="0"/>
              <w:noProof/>
              <w:sz w:val="22"/>
              <w:szCs w:val="22"/>
            </w:rPr>
          </w:pPr>
          <w:hyperlink w:anchor="_Toc189649980" w:history="1">
            <w:r w:rsidR="00D85349" w:rsidRPr="005D2981">
              <w:rPr>
                <w:rStyle w:val="Hyperlink"/>
                <w:noProof/>
              </w:rPr>
              <w:t>7.2.1</w:t>
            </w:r>
            <w:r w:rsidR="00D85349">
              <w:rPr>
                <w:rFonts w:asciiTheme="minorHAnsi" w:eastAsiaTheme="minorEastAsia" w:hAnsiTheme="minorHAnsi" w:cstheme="minorBidi"/>
                <w:iCs w:val="0"/>
                <w:caps w:val="0"/>
                <w:noProof/>
                <w:sz w:val="22"/>
                <w:szCs w:val="22"/>
              </w:rPr>
              <w:tab/>
            </w:r>
            <w:r w:rsidR="00D85349" w:rsidRPr="005D2981">
              <w:rPr>
                <w:rStyle w:val="Hyperlink"/>
                <w:noProof/>
              </w:rPr>
              <w:t>PROFESSIONAL LIABILITY INSURANCE</w:t>
            </w:r>
            <w:r w:rsidR="00D85349">
              <w:rPr>
                <w:noProof/>
                <w:webHidden/>
              </w:rPr>
              <w:tab/>
            </w:r>
            <w:r w:rsidR="00D85349">
              <w:rPr>
                <w:noProof/>
                <w:webHidden/>
              </w:rPr>
              <w:fldChar w:fldCharType="begin"/>
            </w:r>
            <w:r w:rsidR="00D85349">
              <w:rPr>
                <w:noProof/>
                <w:webHidden/>
              </w:rPr>
              <w:instrText xml:space="preserve"> PAGEREF _Toc189649980 \h </w:instrText>
            </w:r>
            <w:r w:rsidR="00D85349">
              <w:rPr>
                <w:noProof/>
                <w:webHidden/>
              </w:rPr>
            </w:r>
            <w:r w:rsidR="00D85349">
              <w:rPr>
                <w:noProof/>
                <w:webHidden/>
              </w:rPr>
              <w:fldChar w:fldCharType="separate"/>
            </w:r>
            <w:r w:rsidR="00C31857">
              <w:rPr>
                <w:noProof/>
                <w:webHidden/>
              </w:rPr>
              <w:t>40</w:t>
            </w:r>
            <w:r w:rsidR="00D85349">
              <w:rPr>
                <w:noProof/>
                <w:webHidden/>
              </w:rPr>
              <w:fldChar w:fldCharType="end"/>
            </w:r>
          </w:hyperlink>
        </w:p>
        <w:p w14:paraId="3E722157" w14:textId="79E20A20" w:rsidR="00D85349" w:rsidRDefault="00C25804">
          <w:pPr>
            <w:pStyle w:val="TOC3"/>
            <w:rPr>
              <w:rFonts w:asciiTheme="minorHAnsi" w:eastAsiaTheme="minorEastAsia" w:hAnsiTheme="minorHAnsi" w:cstheme="minorBidi"/>
              <w:iCs w:val="0"/>
              <w:caps w:val="0"/>
              <w:noProof/>
              <w:sz w:val="22"/>
              <w:szCs w:val="22"/>
            </w:rPr>
          </w:pPr>
          <w:hyperlink w:anchor="_Toc189649981" w:history="1">
            <w:r w:rsidR="00D85349" w:rsidRPr="005D2981">
              <w:rPr>
                <w:rStyle w:val="Hyperlink"/>
                <w:noProof/>
              </w:rPr>
              <w:t>7.2.2</w:t>
            </w:r>
            <w:r w:rsidR="00D85349">
              <w:rPr>
                <w:rFonts w:asciiTheme="minorHAnsi" w:eastAsiaTheme="minorEastAsia" w:hAnsiTheme="minorHAnsi" w:cstheme="minorBidi"/>
                <w:iCs w:val="0"/>
                <w:caps w:val="0"/>
                <w:noProof/>
                <w:sz w:val="22"/>
                <w:szCs w:val="22"/>
              </w:rPr>
              <w:tab/>
            </w:r>
            <w:r w:rsidR="00D85349" w:rsidRPr="005D2981">
              <w:rPr>
                <w:rStyle w:val="Hyperlink"/>
                <w:noProof/>
              </w:rPr>
              <w:t>CYBER BREACH INSURANCE</w:t>
            </w:r>
            <w:r w:rsidR="00D85349">
              <w:rPr>
                <w:noProof/>
                <w:webHidden/>
              </w:rPr>
              <w:tab/>
            </w:r>
            <w:r w:rsidR="00D85349">
              <w:rPr>
                <w:noProof/>
                <w:webHidden/>
              </w:rPr>
              <w:fldChar w:fldCharType="begin"/>
            </w:r>
            <w:r w:rsidR="00D85349">
              <w:rPr>
                <w:noProof/>
                <w:webHidden/>
              </w:rPr>
              <w:instrText xml:space="preserve"> PAGEREF _Toc189649981 \h </w:instrText>
            </w:r>
            <w:r w:rsidR="00D85349">
              <w:rPr>
                <w:noProof/>
                <w:webHidden/>
              </w:rPr>
            </w:r>
            <w:r w:rsidR="00D85349">
              <w:rPr>
                <w:noProof/>
                <w:webHidden/>
              </w:rPr>
              <w:fldChar w:fldCharType="separate"/>
            </w:r>
            <w:r w:rsidR="00C31857">
              <w:rPr>
                <w:noProof/>
                <w:webHidden/>
              </w:rPr>
              <w:t>40</w:t>
            </w:r>
            <w:r w:rsidR="00D85349">
              <w:rPr>
                <w:noProof/>
                <w:webHidden/>
              </w:rPr>
              <w:fldChar w:fldCharType="end"/>
            </w:r>
          </w:hyperlink>
        </w:p>
        <w:p w14:paraId="3B75E564" w14:textId="6FBA81AF" w:rsidR="00D85349" w:rsidRDefault="00C25804">
          <w:pPr>
            <w:pStyle w:val="TOC3"/>
            <w:rPr>
              <w:rFonts w:asciiTheme="minorHAnsi" w:eastAsiaTheme="minorEastAsia" w:hAnsiTheme="minorHAnsi" w:cstheme="minorBidi"/>
              <w:iCs w:val="0"/>
              <w:caps w:val="0"/>
              <w:noProof/>
              <w:sz w:val="22"/>
              <w:szCs w:val="22"/>
            </w:rPr>
          </w:pPr>
          <w:hyperlink w:anchor="_Toc189649982" w:history="1">
            <w:r w:rsidR="00D85349" w:rsidRPr="005D2981">
              <w:rPr>
                <w:rStyle w:val="Hyperlink"/>
                <w:noProof/>
              </w:rPr>
              <w:t>7.2.3</w:t>
            </w:r>
            <w:r w:rsidR="00D85349">
              <w:rPr>
                <w:rFonts w:asciiTheme="minorHAnsi" w:eastAsiaTheme="minorEastAsia" w:hAnsiTheme="minorHAnsi" w:cstheme="minorBidi"/>
                <w:iCs w:val="0"/>
                <w:caps w:val="0"/>
                <w:noProof/>
                <w:sz w:val="22"/>
                <w:szCs w:val="22"/>
              </w:rPr>
              <w:tab/>
            </w:r>
            <w:r w:rsidR="00D85349" w:rsidRPr="005D2981">
              <w:rPr>
                <w:rStyle w:val="Hyperlink"/>
                <w:noProof/>
              </w:rPr>
              <w:t>LIMITATION OF LIABILITY OPTIONS</w:t>
            </w:r>
            <w:r w:rsidR="00D85349">
              <w:rPr>
                <w:noProof/>
                <w:webHidden/>
              </w:rPr>
              <w:tab/>
            </w:r>
            <w:r w:rsidR="00D85349">
              <w:rPr>
                <w:noProof/>
                <w:webHidden/>
              </w:rPr>
              <w:fldChar w:fldCharType="begin"/>
            </w:r>
            <w:r w:rsidR="00D85349">
              <w:rPr>
                <w:noProof/>
                <w:webHidden/>
              </w:rPr>
              <w:instrText xml:space="preserve"> PAGEREF _Toc189649982 \h </w:instrText>
            </w:r>
            <w:r w:rsidR="00D85349">
              <w:rPr>
                <w:noProof/>
                <w:webHidden/>
              </w:rPr>
            </w:r>
            <w:r w:rsidR="00D85349">
              <w:rPr>
                <w:noProof/>
                <w:webHidden/>
              </w:rPr>
              <w:fldChar w:fldCharType="separate"/>
            </w:r>
            <w:r w:rsidR="00C31857">
              <w:rPr>
                <w:noProof/>
                <w:webHidden/>
              </w:rPr>
              <w:t>40</w:t>
            </w:r>
            <w:r w:rsidR="00D85349">
              <w:rPr>
                <w:noProof/>
                <w:webHidden/>
              </w:rPr>
              <w:fldChar w:fldCharType="end"/>
            </w:r>
          </w:hyperlink>
        </w:p>
        <w:p w14:paraId="34EDFE8D" w14:textId="2AD40869"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49983" w:history="1">
            <w:r w:rsidR="00D85349" w:rsidRPr="005D2981">
              <w:rPr>
                <w:rStyle w:val="Hyperlink"/>
                <w:noProof/>
              </w:rPr>
              <w:t>8</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QUOTE EVALUATION AND AWARD</w:t>
            </w:r>
            <w:r w:rsidR="00D85349">
              <w:rPr>
                <w:noProof/>
                <w:webHidden/>
              </w:rPr>
              <w:tab/>
            </w:r>
            <w:r w:rsidR="00D85349">
              <w:rPr>
                <w:noProof/>
                <w:webHidden/>
              </w:rPr>
              <w:fldChar w:fldCharType="begin"/>
            </w:r>
            <w:r w:rsidR="00D85349">
              <w:rPr>
                <w:noProof/>
                <w:webHidden/>
              </w:rPr>
              <w:instrText xml:space="preserve"> PAGEREF _Toc189649983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294B3D2B" w14:textId="1232633A" w:rsidR="00D85349" w:rsidRDefault="00C25804">
          <w:pPr>
            <w:pStyle w:val="TOC2"/>
            <w:rPr>
              <w:rFonts w:asciiTheme="minorHAnsi" w:eastAsiaTheme="minorEastAsia" w:hAnsiTheme="minorHAnsi" w:cstheme="minorBidi"/>
              <w:caps w:val="0"/>
              <w:noProof/>
              <w:sz w:val="22"/>
              <w:szCs w:val="22"/>
            </w:rPr>
          </w:pPr>
          <w:hyperlink w:anchor="_Toc189649984" w:history="1">
            <w:r w:rsidR="00D85349" w:rsidRPr="005D2981">
              <w:rPr>
                <w:rStyle w:val="Hyperlink"/>
                <w:noProof/>
              </w:rPr>
              <w:t>8.1</w:t>
            </w:r>
            <w:r w:rsidR="00D85349">
              <w:rPr>
                <w:rFonts w:asciiTheme="minorHAnsi" w:eastAsiaTheme="minorEastAsia" w:hAnsiTheme="minorHAnsi" w:cstheme="minorBidi"/>
                <w:caps w:val="0"/>
                <w:noProof/>
                <w:sz w:val="22"/>
                <w:szCs w:val="22"/>
              </w:rPr>
              <w:tab/>
            </w:r>
            <w:r w:rsidR="00D85349" w:rsidRPr="005D2981">
              <w:rPr>
                <w:rStyle w:val="Hyperlink"/>
                <w:noProof/>
              </w:rPr>
              <w:t>RIGHT TO WAIVE</w:t>
            </w:r>
            <w:r w:rsidR="00D85349">
              <w:rPr>
                <w:noProof/>
                <w:webHidden/>
              </w:rPr>
              <w:tab/>
            </w:r>
            <w:r w:rsidR="00D85349">
              <w:rPr>
                <w:noProof/>
                <w:webHidden/>
              </w:rPr>
              <w:fldChar w:fldCharType="begin"/>
            </w:r>
            <w:r w:rsidR="00D85349">
              <w:rPr>
                <w:noProof/>
                <w:webHidden/>
              </w:rPr>
              <w:instrText xml:space="preserve"> PAGEREF _Toc189649984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46765B36" w14:textId="0C696240" w:rsidR="00D85349" w:rsidRDefault="00C25804">
          <w:pPr>
            <w:pStyle w:val="TOC2"/>
            <w:rPr>
              <w:rFonts w:asciiTheme="minorHAnsi" w:eastAsiaTheme="minorEastAsia" w:hAnsiTheme="minorHAnsi" w:cstheme="minorBidi"/>
              <w:caps w:val="0"/>
              <w:noProof/>
              <w:sz w:val="22"/>
              <w:szCs w:val="22"/>
            </w:rPr>
          </w:pPr>
          <w:hyperlink w:anchor="_Toc189649985" w:history="1">
            <w:r w:rsidR="00D85349" w:rsidRPr="005D2981">
              <w:rPr>
                <w:rStyle w:val="Hyperlink"/>
                <w:noProof/>
              </w:rPr>
              <w:t>8.2</w:t>
            </w:r>
            <w:r w:rsidR="00D85349">
              <w:rPr>
                <w:rFonts w:asciiTheme="minorHAnsi" w:eastAsiaTheme="minorEastAsia" w:hAnsiTheme="minorHAnsi" w:cstheme="minorBidi"/>
                <w:caps w:val="0"/>
                <w:noProof/>
                <w:sz w:val="22"/>
                <w:szCs w:val="22"/>
              </w:rPr>
              <w:tab/>
            </w:r>
            <w:r w:rsidR="00D85349" w:rsidRPr="005D2981">
              <w:rPr>
                <w:rStyle w:val="Hyperlink"/>
                <w:noProof/>
              </w:rPr>
              <w:t>DIRECTOR’S RIGHT TO ACCEPT OR REJECT A QUOTE</w:t>
            </w:r>
            <w:r w:rsidR="00D85349">
              <w:rPr>
                <w:noProof/>
                <w:webHidden/>
              </w:rPr>
              <w:tab/>
            </w:r>
            <w:r w:rsidR="00D85349">
              <w:rPr>
                <w:noProof/>
                <w:webHidden/>
              </w:rPr>
              <w:fldChar w:fldCharType="begin"/>
            </w:r>
            <w:r w:rsidR="00D85349">
              <w:rPr>
                <w:noProof/>
                <w:webHidden/>
              </w:rPr>
              <w:instrText xml:space="preserve"> PAGEREF _Toc189649985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4595F01F" w14:textId="5C7FEDEA" w:rsidR="00D85349" w:rsidRDefault="00C25804">
          <w:pPr>
            <w:pStyle w:val="TOC2"/>
            <w:rPr>
              <w:rFonts w:asciiTheme="minorHAnsi" w:eastAsiaTheme="minorEastAsia" w:hAnsiTheme="minorHAnsi" w:cstheme="minorBidi"/>
              <w:caps w:val="0"/>
              <w:noProof/>
              <w:sz w:val="22"/>
              <w:szCs w:val="22"/>
            </w:rPr>
          </w:pPr>
          <w:hyperlink w:anchor="_Toc189649986" w:history="1">
            <w:r w:rsidR="00D85349" w:rsidRPr="005D2981">
              <w:rPr>
                <w:rStyle w:val="Hyperlink"/>
                <w:noProof/>
              </w:rPr>
              <w:t>8.3</w:t>
            </w:r>
            <w:r w:rsidR="00D85349">
              <w:rPr>
                <w:rFonts w:asciiTheme="minorHAnsi" w:eastAsiaTheme="minorEastAsia" w:hAnsiTheme="minorHAnsi" w:cstheme="minorBidi"/>
                <w:caps w:val="0"/>
                <w:noProof/>
                <w:sz w:val="22"/>
                <w:szCs w:val="22"/>
              </w:rPr>
              <w:tab/>
            </w:r>
            <w:r w:rsidR="00D85349" w:rsidRPr="005D2981">
              <w:rPr>
                <w:rStyle w:val="Hyperlink"/>
                <w:noProof/>
              </w:rPr>
              <w:t>RECIPROCITY FOR JURISDICTIONAL BIDDER PREFERENCE</w:t>
            </w:r>
            <w:r w:rsidR="00D85349">
              <w:rPr>
                <w:noProof/>
                <w:webHidden/>
              </w:rPr>
              <w:tab/>
            </w:r>
            <w:r w:rsidR="00D85349">
              <w:rPr>
                <w:noProof/>
                <w:webHidden/>
              </w:rPr>
              <w:fldChar w:fldCharType="begin"/>
            </w:r>
            <w:r w:rsidR="00D85349">
              <w:rPr>
                <w:noProof/>
                <w:webHidden/>
              </w:rPr>
              <w:instrText xml:space="preserve"> PAGEREF _Toc189649986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2429B65F" w14:textId="1C0D711B" w:rsidR="00D85349" w:rsidRDefault="00C25804">
          <w:pPr>
            <w:pStyle w:val="TOC2"/>
            <w:rPr>
              <w:rFonts w:asciiTheme="minorHAnsi" w:eastAsiaTheme="minorEastAsia" w:hAnsiTheme="minorHAnsi" w:cstheme="minorBidi"/>
              <w:caps w:val="0"/>
              <w:noProof/>
              <w:sz w:val="22"/>
              <w:szCs w:val="22"/>
            </w:rPr>
          </w:pPr>
          <w:hyperlink w:anchor="_Toc189649987" w:history="1">
            <w:r w:rsidR="00D85349" w:rsidRPr="005D2981">
              <w:rPr>
                <w:rStyle w:val="Hyperlink"/>
                <w:noProof/>
              </w:rPr>
              <w:t>8.4</w:t>
            </w:r>
            <w:r w:rsidR="00D85349">
              <w:rPr>
                <w:rFonts w:asciiTheme="minorHAnsi" w:eastAsiaTheme="minorEastAsia" w:hAnsiTheme="minorHAnsi" w:cstheme="minorBidi"/>
                <w:caps w:val="0"/>
                <w:noProof/>
                <w:sz w:val="22"/>
                <w:szCs w:val="22"/>
              </w:rPr>
              <w:tab/>
            </w:r>
            <w:r w:rsidR="00D85349" w:rsidRPr="005D2981">
              <w:rPr>
                <w:rStyle w:val="Hyperlink"/>
                <w:noProof/>
              </w:rPr>
              <w:t>CLARIFICATION OF QUOTE</w:t>
            </w:r>
            <w:r w:rsidR="00D85349">
              <w:rPr>
                <w:noProof/>
                <w:webHidden/>
              </w:rPr>
              <w:tab/>
            </w:r>
            <w:r w:rsidR="00D85349">
              <w:rPr>
                <w:noProof/>
                <w:webHidden/>
              </w:rPr>
              <w:fldChar w:fldCharType="begin"/>
            </w:r>
            <w:r w:rsidR="00D85349">
              <w:rPr>
                <w:noProof/>
                <w:webHidden/>
              </w:rPr>
              <w:instrText xml:space="preserve"> PAGEREF _Toc189649987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6F461D92" w14:textId="6C51AD42" w:rsidR="00D85349" w:rsidRDefault="00C25804">
          <w:pPr>
            <w:pStyle w:val="TOC2"/>
            <w:rPr>
              <w:rFonts w:asciiTheme="minorHAnsi" w:eastAsiaTheme="minorEastAsia" w:hAnsiTheme="minorHAnsi" w:cstheme="minorBidi"/>
              <w:caps w:val="0"/>
              <w:noProof/>
              <w:sz w:val="22"/>
              <w:szCs w:val="22"/>
            </w:rPr>
          </w:pPr>
          <w:hyperlink w:anchor="_Toc189649988" w:history="1">
            <w:r w:rsidR="00D85349" w:rsidRPr="005D2981">
              <w:rPr>
                <w:rStyle w:val="Hyperlink"/>
                <w:noProof/>
              </w:rPr>
              <w:t>8.5</w:t>
            </w:r>
            <w:r w:rsidR="00D85349">
              <w:rPr>
                <w:rFonts w:asciiTheme="minorHAnsi" w:eastAsiaTheme="minorEastAsia" w:hAnsiTheme="minorHAnsi" w:cstheme="minorBidi"/>
                <w:caps w:val="0"/>
                <w:noProof/>
                <w:sz w:val="22"/>
                <w:szCs w:val="22"/>
              </w:rPr>
              <w:tab/>
            </w:r>
            <w:r w:rsidR="00D85349" w:rsidRPr="005D2981">
              <w:rPr>
                <w:rStyle w:val="Hyperlink"/>
                <w:noProof/>
              </w:rPr>
              <w:t>ORAL PRESENTATION</w:t>
            </w:r>
            <w:r w:rsidR="00D85349">
              <w:rPr>
                <w:noProof/>
                <w:webHidden/>
              </w:rPr>
              <w:tab/>
            </w:r>
            <w:r w:rsidR="00D85349">
              <w:rPr>
                <w:noProof/>
                <w:webHidden/>
              </w:rPr>
              <w:fldChar w:fldCharType="begin"/>
            </w:r>
            <w:r w:rsidR="00D85349">
              <w:rPr>
                <w:noProof/>
                <w:webHidden/>
              </w:rPr>
              <w:instrText xml:space="preserve"> PAGEREF _Toc189649988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6FE959AE" w14:textId="04978D3F" w:rsidR="00D85349" w:rsidRDefault="00C25804">
          <w:pPr>
            <w:pStyle w:val="TOC2"/>
            <w:rPr>
              <w:rFonts w:asciiTheme="minorHAnsi" w:eastAsiaTheme="minorEastAsia" w:hAnsiTheme="minorHAnsi" w:cstheme="minorBidi"/>
              <w:caps w:val="0"/>
              <w:noProof/>
              <w:sz w:val="22"/>
              <w:szCs w:val="22"/>
            </w:rPr>
          </w:pPr>
          <w:hyperlink w:anchor="_Toc189649989" w:history="1">
            <w:r w:rsidR="00D85349" w:rsidRPr="005D2981">
              <w:rPr>
                <w:rStyle w:val="Hyperlink"/>
                <w:noProof/>
              </w:rPr>
              <w:t>8.6</w:t>
            </w:r>
            <w:r w:rsidR="00D85349">
              <w:rPr>
                <w:rFonts w:asciiTheme="minorHAnsi" w:eastAsiaTheme="minorEastAsia" w:hAnsiTheme="minorHAnsi" w:cstheme="minorBidi"/>
                <w:caps w:val="0"/>
                <w:noProof/>
                <w:sz w:val="22"/>
                <w:szCs w:val="22"/>
              </w:rPr>
              <w:tab/>
            </w:r>
            <w:r w:rsidR="00D85349" w:rsidRPr="005D2981">
              <w:rPr>
                <w:rStyle w:val="Hyperlink"/>
                <w:noProof/>
              </w:rPr>
              <w:t>TIE QUOTES</w:t>
            </w:r>
            <w:r w:rsidR="00D85349">
              <w:rPr>
                <w:noProof/>
                <w:webHidden/>
              </w:rPr>
              <w:tab/>
            </w:r>
            <w:r w:rsidR="00D85349">
              <w:rPr>
                <w:noProof/>
                <w:webHidden/>
              </w:rPr>
              <w:fldChar w:fldCharType="begin"/>
            </w:r>
            <w:r w:rsidR="00D85349">
              <w:rPr>
                <w:noProof/>
                <w:webHidden/>
              </w:rPr>
              <w:instrText xml:space="preserve"> PAGEREF _Toc189649989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66225AED" w14:textId="50850D2D" w:rsidR="00D85349" w:rsidRDefault="00C25804">
          <w:pPr>
            <w:pStyle w:val="TOC2"/>
            <w:rPr>
              <w:rFonts w:asciiTheme="minorHAnsi" w:eastAsiaTheme="minorEastAsia" w:hAnsiTheme="minorHAnsi" w:cstheme="minorBidi"/>
              <w:caps w:val="0"/>
              <w:noProof/>
              <w:sz w:val="22"/>
              <w:szCs w:val="22"/>
            </w:rPr>
          </w:pPr>
          <w:hyperlink w:anchor="_Toc189649990" w:history="1">
            <w:r w:rsidR="00D85349" w:rsidRPr="005D2981">
              <w:rPr>
                <w:rStyle w:val="Hyperlink"/>
                <w:noProof/>
              </w:rPr>
              <w:t>8.7</w:t>
            </w:r>
            <w:r w:rsidR="00D85349">
              <w:rPr>
                <w:rFonts w:asciiTheme="minorHAnsi" w:eastAsiaTheme="minorEastAsia" w:hAnsiTheme="minorHAnsi" w:cstheme="minorBidi"/>
                <w:caps w:val="0"/>
                <w:noProof/>
                <w:sz w:val="22"/>
                <w:szCs w:val="22"/>
              </w:rPr>
              <w:tab/>
            </w:r>
            <w:r w:rsidR="00D85349" w:rsidRPr="005D2981">
              <w:rPr>
                <w:rStyle w:val="Hyperlink"/>
                <w:noProof/>
              </w:rPr>
              <w:t>STATE'S RIGHT TO INSPECT BIDDER’S FACILITIES</w:t>
            </w:r>
            <w:r w:rsidR="00D85349">
              <w:rPr>
                <w:noProof/>
                <w:webHidden/>
              </w:rPr>
              <w:tab/>
            </w:r>
            <w:r w:rsidR="00D85349">
              <w:rPr>
                <w:noProof/>
                <w:webHidden/>
              </w:rPr>
              <w:fldChar w:fldCharType="begin"/>
            </w:r>
            <w:r w:rsidR="00D85349">
              <w:rPr>
                <w:noProof/>
                <w:webHidden/>
              </w:rPr>
              <w:instrText xml:space="preserve"> PAGEREF _Toc189649990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4F071388" w14:textId="038EB6D4" w:rsidR="00D85349" w:rsidRDefault="00C25804">
          <w:pPr>
            <w:pStyle w:val="TOC2"/>
            <w:rPr>
              <w:rFonts w:asciiTheme="minorHAnsi" w:eastAsiaTheme="minorEastAsia" w:hAnsiTheme="minorHAnsi" w:cstheme="minorBidi"/>
              <w:caps w:val="0"/>
              <w:noProof/>
              <w:sz w:val="22"/>
              <w:szCs w:val="22"/>
            </w:rPr>
          </w:pPr>
          <w:hyperlink w:anchor="_Toc189649991" w:history="1">
            <w:r w:rsidR="00D85349" w:rsidRPr="005D2981">
              <w:rPr>
                <w:rStyle w:val="Hyperlink"/>
                <w:noProof/>
              </w:rPr>
              <w:t>8.8</w:t>
            </w:r>
            <w:r w:rsidR="00D85349">
              <w:rPr>
                <w:rFonts w:asciiTheme="minorHAnsi" w:eastAsiaTheme="minorEastAsia" w:hAnsiTheme="minorHAnsi" w:cstheme="minorBidi"/>
                <w:caps w:val="0"/>
                <w:noProof/>
                <w:sz w:val="22"/>
                <w:szCs w:val="22"/>
              </w:rPr>
              <w:tab/>
            </w:r>
            <w:r w:rsidR="00D85349" w:rsidRPr="005D2981">
              <w:rPr>
                <w:rStyle w:val="Hyperlink"/>
                <w:noProof/>
              </w:rPr>
              <w:t>STATE'S RIGHT TO CHECK REFERENCES</w:t>
            </w:r>
            <w:r w:rsidR="00D85349">
              <w:rPr>
                <w:noProof/>
                <w:webHidden/>
              </w:rPr>
              <w:tab/>
            </w:r>
            <w:r w:rsidR="00D85349">
              <w:rPr>
                <w:noProof/>
                <w:webHidden/>
              </w:rPr>
              <w:fldChar w:fldCharType="begin"/>
            </w:r>
            <w:r w:rsidR="00D85349">
              <w:rPr>
                <w:noProof/>
                <w:webHidden/>
              </w:rPr>
              <w:instrText xml:space="preserve"> PAGEREF _Toc189649991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5D8535A6" w14:textId="31A92F02" w:rsidR="00D85349" w:rsidRDefault="00C25804">
          <w:pPr>
            <w:pStyle w:val="TOC2"/>
            <w:rPr>
              <w:rFonts w:asciiTheme="minorHAnsi" w:eastAsiaTheme="minorEastAsia" w:hAnsiTheme="minorHAnsi" w:cstheme="minorBidi"/>
              <w:caps w:val="0"/>
              <w:noProof/>
              <w:sz w:val="22"/>
              <w:szCs w:val="22"/>
            </w:rPr>
          </w:pPr>
          <w:hyperlink w:anchor="_Toc189649992" w:history="1">
            <w:r w:rsidR="00D85349" w:rsidRPr="005D2981">
              <w:rPr>
                <w:rStyle w:val="Hyperlink"/>
                <w:noProof/>
              </w:rPr>
              <w:t>8.9</w:t>
            </w:r>
            <w:r w:rsidR="00D85349">
              <w:rPr>
                <w:rFonts w:asciiTheme="minorHAnsi" w:eastAsiaTheme="minorEastAsia" w:hAnsiTheme="minorHAnsi" w:cstheme="minorBidi"/>
                <w:caps w:val="0"/>
                <w:noProof/>
                <w:sz w:val="22"/>
                <w:szCs w:val="22"/>
              </w:rPr>
              <w:tab/>
            </w:r>
            <w:r w:rsidR="00D85349" w:rsidRPr="005D2981">
              <w:rPr>
                <w:rStyle w:val="Hyperlink"/>
                <w:noProof/>
              </w:rPr>
              <w:t>EVALUATION CRITERIA</w:t>
            </w:r>
            <w:r w:rsidR="00D85349">
              <w:rPr>
                <w:noProof/>
                <w:webHidden/>
              </w:rPr>
              <w:tab/>
            </w:r>
            <w:r w:rsidR="00D85349">
              <w:rPr>
                <w:noProof/>
                <w:webHidden/>
              </w:rPr>
              <w:fldChar w:fldCharType="begin"/>
            </w:r>
            <w:r w:rsidR="00D85349">
              <w:rPr>
                <w:noProof/>
                <w:webHidden/>
              </w:rPr>
              <w:instrText xml:space="preserve"> PAGEREF _Toc189649992 \h </w:instrText>
            </w:r>
            <w:r w:rsidR="00D85349">
              <w:rPr>
                <w:noProof/>
                <w:webHidden/>
              </w:rPr>
            </w:r>
            <w:r w:rsidR="00D85349">
              <w:rPr>
                <w:noProof/>
                <w:webHidden/>
              </w:rPr>
              <w:fldChar w:fldCharType="separate"/>
            </w:r>
            <w:r w:rsidR="00C31857">
              <w:rPr>
                <w:noProof/>
                <w:webHidden/>
              </w:rPr>
              <w:t>41</w:t>
            </w:r>
            <w:r w:rsidR="00D85349">
              <w:rPr>
                <w:noProof/>
                <w:webHidden/>
              </w:rPr>
              <w:fldChar w:fldCharType="end"/>
            </w:r>
          </w:hyperlink>
        </w:p>
        <w:p w14:paraId="5A681B10" w14:textId="5012EFAE" w:rsidR="00D85349" w:rsidRDefault="00C25804">
          <w:pPr>
            <w:pStyle w:val="TOC3"/>
            <w:rPr>
              <w:rFonts w:asciiTheme="minorHAnsi" w:eastAsiaTheme="minorEastAsia" w:hAnsiTheme="minorHAnsi" w:cstheme="minorBidi"/>
              <w:iCs w:val="0"/>
              <w:caps w:val="0"/>
              <w:noProof/>
              <w:sz w:val="22"/>
              <w:szCs w:val="22"/>
            </w:rPr>
          </w:pPr>
          <w:hyperlink w:anchor="_Toc189649993" w:history="1">
            <w:r w:rsidR="00D85349" w:rsidRPr="005D2981">
              <w:rPr>
                <w:rStyle w:val="Hyperlink"/>
                <w:noProof/>
              </w:rPr>
              <w:t>8.9.1</w:t>
            </w:r>
            <w:r w:rsidR="00D85349">
              <w:rPr>
                <w:rFonts w:asciiTheme="minorHAnsi" w:eastAsiaTheme="minorEastAsia" w:hAnsiTheme="minorHAnsi" w:cstheme="minorBidi"/>
                <w:iCs w:val="0"/>
                <w:caps w:val="0"/>
                <w:noProof/>
                <w:sz w:val="22"/>
                <w:szCs w:val="22"/>
              </w:rPr>
              <w:tab/>
            </w:r>
            <w:r w:rsidR="00D85349" w:rsidRPr="005D2981">
              <w:rPr>
                <w:rStyle w:val="Hyperlink"/>
                <w:noProof/>
              </w:rPr>
              <w:t>TECHNICAL EVALUATION CRITERIA</w:t>
            </w:r>
            <w:r w:rsidR="00D85349">
              <w:rPr>
                <w:noProof/>
                <w:webHidden/>
              </w:rPr>
              <w:tab/>
            </w:r>
            <w:r w:rsidR="00D85349">
              <w:rPr>
                <w:noProof/>
                <w:webHidden/>
              </w:rPr>
              <w:fldChar w:fldCharType="begin"/>
            </w:r>
            <w:r w:rsidR="00D85349">
              <w:rPr>
                <w:noProof/>
                <w:webHidden/>
              </w:rPr>
              <w:instrText xml:space="preserve"> PAGEREF _Toc189649993 \h </w:instrText>
            </w:r>
            <w:r w:rsidR="00D85349">
              <w:rPr>
                <w:noProof/>
                <w:webHidden/>
              </w:rPr>
            </w:r>
            <w:r w:rsidR="00D85349">
              <w:rPr>
                <w:noProof/>
                <w:webHidden/>
              </w:rPr>
              <w:fldChar w:fldCharType="separate"/>
            </w:r>
            <w:r w:rsidR="00C31857">
              <w:rPr>
                <w:noProof/>
                <w:webHidden/>
              </w:rPr>
              <w:t>42</w:t>
            </w:r>
            <w:r w:rsidR="00D85349">
              <w:rPr>
                <w:noProof/>
                <w:webHidden/>
              </w:rPr>
              <w:fldChar w:fldCharType="end"/>
            </w:r>
          </w:hyperlink>
        </w:p>
        <w:p w14:paraId="66E31505" w14:textId="6F3BD9E4" w:rsidR="00D85349" w:rsidRDefault="00C25804">
          <w:pPr>
            <w:pStyle w:val="TOC3"/>
            <w:rPr>
              <w:rFonts w:asciiTheme="minorHAnsi" w:eastAsiaTheme="minorEastAsia" w:hAnsiTheme="minorHAnsi" w:cstheme="minorBidi"/>
              <w:iCs w:val="0"/>
              <w:caps w:val="0"/>
              <w:noProof/>
              <w:sz w:val="22"/>
              <w:szCs w:val="22"/>
            </w:rPr>
          </w:pPr>
          <w:hyperlink w:anchor="_Toc189649994" w:history="1">
            <w:r w:rsidR="00D85349" w:rsidRPr="005D2981">
              <w:rPr>
                <w:rStyle w:val="Hyperlink"/>
                <w:noProof/>
              </w:rPr>
              <w:t>8.9.2</w:t>
            </w:r>
            <w:r w:rsidR="00D85349">
              <w:rPr>
                <w:rFonts w:asciiTheme="minorHAnsi" w:eastAsiaTheme="minorEastAsia" w:hAnsiTheme="minorHAnsi" w:cstheme="minorBidi"/>
                <w:iCs w:val="0"/>
                <w:caps w:val="0"/>
                <w:noProof/>
                <w:sz w:val="22"/>
                <w:szCs w:val="22"/>
              </w:rPr>
              <w:tab/>
            </w:r>
            <w:r w:rsidR="00D85349" w:rsidRPr="005D2981">
              <w:rPr>
                <w:rStyle w:val="Hyperlink"/>
                <w:noProof/>
              </w:rPr>
              <w:t>PRICE EVALUATION</w:t>
            </w:r>
            <w:r w:rsidR="00D85349">
              <w:rPr>
                <w:noProof/>
                <w:webHidden/>
              </w:rPr>
              <w:tab/>
            </w:r>
            <w:r w:rsidR="00D85349">
              <w:rPr>
                <w:noProof/>
                <w:webHidden/>
              </w:rPr>
              <w:fldChar w:fldCharType="begin"/>
            </w:r>
            <w:r w:rsidR="00D85349">
              <w:rPr>
                <w:noProof/>
                <w:webHidden/>
              </w:rPr>
              <w:instrText xml:space="preserve"> PAGEREF _Toc189649994 \h </w:instrText>
            </w:r>
            <w:r w:rsidR="00D85349">
              <w:rPr>
                <w:noProof/>
                <w:webHidden/>
              </w:rPr>
            </w:r>
            <w:r w:rsidR="00D85349">
              <w:rPr>
                <w:noProof/>
                <w:webHidden/>
              </w:rPr>
              <w:fldChar w:fldCharType="separate"/>
            </w:r>
            <w:r w:rsidR="00C31857">
              <w:rPr>
                <w:noProof/>
                <w:webHidden/>
              </w:rPr>
              <w:t>42</w:t>
            </w:r>
            <w:r w:rsidR="00D85349">
              <w:rPr>
                <w:noProof/>
                <w:webHidden/>
              </w:rPr>
              <w:fldChar w:fldCharType="end"/>
            </w:r>
          </w:hyperlink>
        </w:p>
        <w:p w14:paraId="30AA4359" w14:textId="53F1621B" w:rsidR="00D85349" w:rsidRDefault="00C25804">
          <w:pPr>
            <w:pStyle w:val="TOC2"/>
            <w:rPr>
              <w:rFonts w:asciiTheme="minorHAnsi" w:eastAsiaTheme="minorEastAsia" w:hAnsiTheme="minorHAnsi" w:cstheme="minorBidi"/>
              <w:caps w:val="0"/>
              <w:noProof/>
              <w:sz w:val="22"/>
              <w:szCs w:val="22"/>
            </w:rPr>
          </w:pPr>
          <w:hyperlink w:anchor="_Toc189649995" w:history="1">
            <w:r w:rsidR="00D85349" w:rsidRPr="005D2981">
              <w:rPr>
                <w:rStyle w:val="Hyperlink"/>
                <w:rFonts w:eastAsia="MS Mincho"/>
                <w:noProof/>
              </w:rPr>
              <w:t>8.10</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QUOTE DISCREPANCIES</w:t>
            </w:r>
            <w:r w:rsidR="00D85349">
              <w:rPr>
                <w:noProof/>
                <w:webHidden/>
              </w:rPr>
              <w:tab/>
            </w:r>
            <w:r w:rsidR="00D85349">
              <w:rPr>
                <w:noProof/>
                <w:webHidden/>
              </w:rPr>
              <w:fldChar w:fldCharType="begin"/>
            </w:r>
            <w:r w:rsidR="00D85349">
              <w:rPr>
                <w:noProof/>
                <w:webHidden/>
              </w:rPr>
              <w:instrText xml:space="preserve"> PAGEREF _Toc189649995 \h </w:instrText>
            </w:r>
            <w:r w:rsidR="00D85349">
              <w:rPr>
                <w:noProof/>
                <w:webHidden/>
              </w:rPr>
            </w:r>
            <w:r w:rsidR="00D85349">
              <w:rPr>
                <w:noProof/>
                <w:webHidden/>
              </w:rPr>
              <w:fldChar w:fldCharType="separate"/>
            </w:r>
            <w:r w:rsidR="00C31857">
              <w:rPr>
                <w:noProof/>
                <w:webHidden/>
              </w:rPr>
              <w:t>42</w:t>
            </w:r>
            <w:r w:rsidR="00D85349">
              <w:rPr>
                <w:noProof/>
                <w:webHidden/>
              </w:rPr>
              <w:fldChar w:fldCharType="end"/>
            </w:r>
          </w:hyperlink>
        </w:p>
        <w:p w14:paraId="0EE681B4" w14:textId="4676BACB" w:rsidR="00D85349" w:rsidRDefault="00C25804">
          <w:pPr>
            <w:pStyle w:val="TOC2"/>
            <w:rPr>
              <w:rFonts w:asciiTheme="minorHAnsi" w:eastAsiaTheme="minorEastAsia" w:hAnsiTheme="minorHAnsi" w:cstheme="minorBidi"/>
              <w:caps w:val="0"/>
              <w:noProof/>
              <w:sz w:val="22"/>
              <w:szCs w:val="22"/>
            </w:rPr>
          </w:pPr>
          <w:hyperlink w:anchor="_Toc189649996" w:history="1">
            <w:r w:rsidR="00D85349" w:rsidRPr="005D2981">
              <w:rPr>
                <w:rStyle w:val="Hyperlink"/>
                <w:noProof/>
              </w:rPr>
              <w:t>8.11</w:t>
            </w:r>
            <w:r w:rsidR="00D85349">
              <w:rPr>
                <w:rFonts w:asciiTheme="minorHAnsi" w:eastAsiaTheme="minorEastAsia" w:hAnsiTheme="minorHAnsi" w:cstheme="minorBidi"/>
                <w:caps w:val="0"/>
                <w:noProof/>
                <w:sz w:val="22"/>
                <w:szCs w:val="22"/>
              </w:rPr>
              <w:tab/>
            </w:r>
            <w:r w:rsidR="00D85349" w:rsidRPr="005D2981">
              <w:rPr>
                <w:rStyle w:val="Hyperlink"/>
                <w:noProof/>
              </w:rPr>
              <w:t>NEGOTIATION</w:t>
            </w:r>
            <w:r w:rsidR="00D85349">
              <w:rPr>
                <w:noProof/>
                <w:webHidden/>
              </w:rPr>
              <w:tab/>
            </w:r>
            <w:r w:rsidR="00D85349">
              <w:rPr>
                <w:noProof/>
                <w:webHidden/>
              </w:rPr>
              <w:fldChar w:fldCharType="begin"/>
            </w:r>
            <w:r w:rsidR="00D85349">
              <w:rPr>
                <w:noProof/>
                <w:webHidden/>
              </w:rPr>
              <w:instrText xml:space="preserve"> PAGEREF _Toc189649996 \h </w:instrText>
            </w:r>
            <w:r w:rsidR="00D85349">
              <w:rPr>
                <w:noProof/>
                <w:webHidden/>
              </w:rPr>
            </w:r>
            <w:r w:rsidR="00D85349">
              <w:rPr>
                <w:noProof/>
                <w:webHidden/>
              </w:rPr>
              <w:fldChar w:fldCharType="separate"/>
            </w:r>
            <w:r w:rsidR="00C31857">
              <w:rPr>
                <w:noProof/>
                <w:webHidden/>
              </w:rPr>
              <w:t>42</w:t>
            </w:r>
            <w:r w:rsidR="00D85349">
              <w:rPr>
                <w:noProof/>
                <w:webHidden/>
              </w:rPr>
              <w:fldChar w:fldCharType="end"/>
            </w:r>
          </w:hyperlink>
        </w:p>
        <w:p w14:paraId="3C0A9E19" w14:textId="7F8B2A70" w:rsidR="00D85349" w:rsidRDefault="00C25804">
          <w:pPr>
            <w:pStyle w:val="TOC2"/>
            <w:rPr>
              <w:rFonts w:asciiTheme="minorHAnsi" w:eastAsiaTheme="minorEastAsia" w:hAnsiTheme="minorHAnsi" w:cstheme="minorBidi"/>
              <w:caps w:val="0"/>
              <w:noProof/>
              <w:sz w:val="22"/>
              <w:szCs w:val="22"/>
            </w:rPr>
          </w:pPr>
          <w:hyperlink w:anchor="_Toc189649997" w:history="1">
            <w:r w:rsidR="00D85349" w:rsidRPr="005D2981">
              <w:rPr>
                <w:rStyle w:val="Hyperlink"/>
                <w:noProof/>
              </w:rPr>
              <w:t>8.12</w:t>
            </w:r>
            <w:r w:rsidR="00D85349">
              <w:rPr>
                <w:rFonts w:asciiTheme="minorHAnsi" w:eastAsiaTheme="minorEastAsia" w:hAnsiTheme="minorHAnsi" w:cstheme="minorBidi"/>
                <w:caps w:val="0"/>
                <w:noProof/>
                <w:sz w:val="22"/>
                <w:szCs w:val="22"/>
              </w:rPr>
              <w:tab/>
            </w:r>
            <w:r w:rsidR="00D85349" w:rsidRPr="005D2981">
              <w:rPr>
                <w:rStyle w:val="Hyperlink"/>
                <w:noProof/>
              </w:rPr>
              <w:t>BEST AND FINAL OFFER (BAFO)</w:t>
            </w:r>
            <w:r w:rsidR="00D85349">
              <w:rPr>
                <w:noProof/>
                <w:webHidden/>
              </w:rPr>
              <w:tab/>
            </w:r>
            <w:r w:rsidR="00D85349">
              <w:rPr>
                <w:noProof/>
                <w:webHidden/>
              </w:rPr>
              <w:fldChar w:fldCharType="begin"/>
            </w:r>
            <w:r w:rsidR="00D85349">
              <w:rPr>
                <w:noProof/>
                <w:webHidden/>
              </w:rPr>
              <w:instrText xml:space="preserve"> PAGEREF _Toc189649997 \h </w:instrText>
            </w:r>
            <w:r w:rsidR="00D85349">
              <w:rPr>
                <w:noProof/>
                <w:webHidden/>
              </w:rPr>
            </w:r>
            <w:r w:rsidR="00D85349">
              <w:rPr>
                <w:noProof/>
                <w:webHidden/>
              </w:rPr>
              <w:fldChar w:fldCharType="separate"/>
            </w:r>
            <w:r w:rsidR="00C31857">
              <w:rPr>
                <w:noProof/>
                <w:webHidden/>
              </w:rPr>
              <w:t>42</w:t>
            </w:r>
            <w:r w:rsidR="00D85349">
              <w:rPr>
                <w:noProof/>
                <w:webHidden/>
              </w:rPr>
              <w:fldChar w:fldCharType="end"/>
            </w:r>
          </w:hyperlink>
        </w:p>
        <w:p w14:paraId="7E5FF866" w14:textId="1177FEB1" w:rsidR="00D85349" w:rsidRDefault="00C25804">
          <w:pPr>
            <w:pStyle w:val="TOC2"/>
            <w:rPr>
              <w:rFonts w:asciiTheme="minorHAnsi" w:eastAsiaTheme="minorEastAsia" w:hAnsiTheme="minorHAnsi" w:cstheme="minorBidi"/>
              <w:caps w:val="0"/>
              <w:noProof/>
              <w:sz w:val="22"/>
              <w:szCs w:val="22"/>
            </w:rPr>
          </w:pPr>
          <w:hyperlink w:anchor="_Toc189649998" w:history="1">
            <w:r w:rsidR="00D85349" w:rsidRPr="005D2981">
              <w:rPr>
                <w:rStyle w:val="Hyperlink"/>
                <w:noProof/>
              </w:rPr>
              <w:t>8.13</w:t>
            </w:r>
            <w:r w:rsidR="00D85349">
              <w:rPr>
                <w:rFonts w:asciiTheme="minorHAnsi" w:eastAsiaTheme="minorEastAsia" w:hAnsiTheme="minorHAnsi" w:cstheme="minorBidi"/>
                <w:caps w:val="0"/>
                <w:noProof/>
                <w:sz w:val="22"/>
                <w:szCs w:val="22"/>
              </w:rPr>
              <w:tab/>
            </w:r>
            <w:r w:rsidR="00D85349" w:rsidRPr="005D2981">
              <w:rPr>
                <w:rStyle w:val="Hyperlink"/>
                <w:noProof/>
              </w:rPr>
              <w:t xml:space="preserve">“REQUEST FOR REVISION” WITHIN </w:t>
            </w:r>
            <w:r w:rsidR="00D85349" w:rsidRPr="005D2981">
              <w:rPr>
                <w:rStyle w:val="Hyperlink"/>
                <w:i/>
                <w:iCs/>
                <w:noProof/>
              </w:rPr>
              <w:t>NJSTART</w:t>
            </w:r>
            <w:r w:rsidR="00D85349">
              <w:rPr>
                <w:noProof/>
                <w:webHidden/>
              </w:rPr>
              <w:tab/>
            </w:r>
            <w:r w:rsidR="00D85349">
              <w:rPr>
                <w:noProof/>
                <w:webHidden/>
              </w:rPr>
              <w:fldChar w:fldCharType="begin"/>
            </w:r>
            <w:r w:rsidR="00D85349">
              <w:rPr>
                <w:noProof/>
                <w:webHidden/>
              </w:rPr>
              <w:instrText xml:space="preserve"> PAGEREF _Toc189649998 \h </w:instrText>
            </w:r>
            <w:r w:rsidR="00D85349">
              <w:rPr>
                <w:noProof/>
                <w:webHidden/>
              </w:rPr>
            </w:r>
            <w:r w:rsidR="00D85349">
              <w:rPr>
                <w:noProof/>
                <w:webHidden/>
              </w:rPr>
              <w:fldChar w:fldCharType="separate"/>
            </w:r>
            <w:r w:rsidR="00C31857">
              <w:rPr>
                <w:noProof/>
                <w:webHidden/>
              </w:rPr>
              <w:t>42</w:t>
            </w:r>
            <w:r w:rsidR="00D85349">
              <w:rPr>
                <w:noProof/>
                <w:webHidden/>
              </w:rPr>
              <w:fldChar w:fldCharType="end"/>
            </w:r>
          </w:hyperlink>
        </w:p>
        <w:p w14:paraId="42C960A8" w14:textId="2AB2BAC9" w:rsidR="00D85349" w:rsidRDefault="00C25804">
          <w:pPr>
            <w:pStyle w:val="TOC2"/>
            <w:rPr>
              <w:rFonts w:asciiTheme="minorHAnsi" w:eastAsiaTheme="minorEastAsia" w:hAnsiTheme="minorHAnsi" w:cstheme="minorBidi"/>
              <w:caps w:val="0"/>
              <w:noProof/>
              <w:sz w:val="22"/>
              <w:szCs w:val="22"/>
            </w:rPr>
          </w:pPr>
          <w:hyperlink w:anchor="_Toc189649999" w:history="1">
            <w:r w:rsidR="00D85349" w:rsidRPr="005D2981">
              <w:rPr>
                <w:rStyle w:val="Hyperlink"/>
                <w:noProof/>
              </w:rPr>
              <w:t>8.14</w:t>
            </w:r>
            <w:r w:rsidR="00D85349">
              <w:rPr>
                <w:rFonts w:asciiTheme="minorHAnsi" w:eastAsiaTheme="minorEastAsia" w:hAnsiTheme="minorHAnsi" w:cstheme="minorBidi"/>
                <w:caps w:val="0"/>
                <w:noProof/>
                <w:sz w:val="22"/>
                <w:szCs w:val="22"/>
              </w:rPr>
              <w:tab/>
            </w:r>
            <w:r w:rsidR="00D85349" w:rsidRPr="005D2981">
              <w:rPr>
                <w:rStyle w:val="Hyperlink"/>
                <w:noProof/>
              </w:rPr>
              <w:t>POOR PERFORMANCE</w:t>
            </w:r>
            <w:r w:rsidR="00D85349">
              <w:rPr>
                <w:noProof/>
                <w:webHidden/>
              </w:rPr>
              <w:tab/>
            </w:r>
            <w:r w:rsidR="00D85349">
              <w:rPr>
                <w:noProof/>
                <w:webHidden/>
              </w:rPr>
              <w:fldChar w:fldCharType="begin"/>
            </w:r>
            <w:r w:rsidR="00D85349">
              <w:rPr>
                <w:noProof/>
                <w:webHidden/>
              </w:rPr>
              <w:instrText xml:space="preserve"> PAGEREF _Toc189649999 \h </w:instrText>
            </w:r>
            <w:r w:rsidR="00D85349">
              <w:rPr>
                <w:noProof/>
                <w:webHidden/>
              </w:rPr>
            </w:r>
            <w:r w:rsidR="00D85349">
              <w:rPr>
                <w:noProof/>
                <w:webHidden/>
              </w:rPr>
              <w:fldChar w:fldCharType="separate"/>
            </w:r>
            <w:r w:rsidR="00C31857">
              <w:rPr>
                <w:noProof/>
                <w:webHidden/>
              </w:rPr>
              <w:t>43</w:t>
            </w:r>
            <w:r w:rsidR="00D85349">
              <w:rPr>
                <w:noProof/>
                <w:webHidden/>
              </w:rPr>
              <w:fldChar w:fldCharType="end"/>
            </w:r>
          </w:hyperlink>
        </w:p>
        <w:p w14:paraId="428DF3C2" w14:textId="5EC100D5" w:rsidR="00D85349" w:rsidRDefault="00C25804">
          <w:pPr>
            <w:pStyle w:val="TOC2"/>
            <w:rPr>
              <w:rFonts w:asciiTheme="minorHAnsi" w:eastAsiaTheme="minorEastAsia" w:hAnsiTheme="minorHAnsi" w:cstheme="minorBidi"/>
              <w:caps w:val="0"/>
              <w:noProof/>
              <w:sz w:val="22"/>
              <w:szCs w:val="22"/>
            </w:rPr>
          </w:pPr>
          <w:hyperlink w:anchor="_Toc189650000" w:history="1">
            <w:r w:rsidR="00D85349" w:rsidRPr="005D2981">
              <w:rPr>
                <w:rStyle w:val="Hyperlink"/>
                <w:rFonts w:eastAsia="MS Mincho"/>
                <w:noProof/>
              </w:rPr>
              <w:t>8.15</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RECOMMENDATION FOR AWARD</w:t>
            </w:r>
            <w:r w:rsidR="00D85349">
              <w:rPr>
                <w:noProof/>
                <w:webHidden/>
              </w:rPr>
              <w:tab/>
            </w:r>
            <w:r w:rsidR="00D85349">
              <w:rPr>
                <w:noProof/>
                <w:webHidden/>
              </w:rPr>
              <w:fldChar w:fldCharType="begin"/>
            </w:r>
            <w:r w:rsidR="00D85349">
              <w:rPr>
                <w:noProof/>
                <w:webHidden/>
              </w:rPr>
              <w:instrText xml:space="preserve"> PAGEREF _Toc189650000 \h </w:instrText>
            </w:r>
            <w:r w:rsidR="00D85349">
              <w:rPr>
                <w:noProof/>
                <w:webHidden/>
              </w:rPr>
            </w:r>
            <w:r w:rsidR="00D85349">
              <w:rPr>
                <w:noProof/>
                <w:webHidden/>
              </w:rPr>
              <w:fldChar w:fldCharType="separate"/>
            </w:r>
            <w:r w:rsidR="00C31857">
              <w:rPr>
                <w:noProof/>
                <w:webHidden/>
              </w:rPr>
              <w:t>43</w:t>
            </w:r>
            <w:r w:rsidR="00D85349">
              <w:rPr>
                <w:noProof/>
                <w:webHidden/>
              </w:rPr>
              <w:fldChar w:fldCharType="end"/>
            </w:r>
          </w:hyperlink>
        </w:p>
        <w:p w14:paraId="5ACD3470" w14:textId="2D8AFEF9" w:rsidR="00D85349" w:rsidRDefault="00C25804">
          <w:pPr>
            <w:pStyle w:val="TOC2"/>
            <w:rPr>
              <w:rFonts w:asciiTheme="minorHAnsi" w:eastAsiaTheme="minorEastAsia" w:hAnsiTheme="minorHAnsi" w:cstheme="minorBidi"/>
              <w:caps w:val="0"/>
              <w:noProof/>
              <w:sz w:val="22"/>
              <w:szCs w:val="22"/>
            </w:rPr>
          </w:pPr>
          <w:hyperlink w:anchor="_Toc189650001" w:history="1">
            <w:r w:rsidR="00D85349" w:rsidRPr="005D2981">
              <w:rPr>
                <w:rStyle w:val="Hyperlink"/>
                <w:rFonts w:eastAsia="MS Mincho"/>
                <w:noProof/>
              </w:rPr>
              <w:t>8.16</w:t>
            </w:r>
            <w:r w:rsidR="00D85349">
              <w:rPr>
                <w:rFonts w:asciiTheme="minorHAnsi" w:eastAsiaTheme="minorEastAsia" w:hAnsiTheme="minorHAnsi" w:cstheme="minorBidi"/>
                <w:caps w:val="0"/>
                <w:noProof/>
                <w:sz w:val="22"/>
                <w:szCs w:val="22"/>
              </w:rPr>
              <w:tab/>
            </w:r>
            <w:r w:rsidR="00D85349" w:rsidRPr="005D2981">
              <w:rPr>
                <w:rStyle w:val="Hyperlink"/>
                <w:rFonts w:eastAsia="MS Mincho"/>
                <w:noProof/>
              </w:rPr>
              <w:t>CONTRACT AWARD</w:t>
            </w:r>
            <w:r w:rsidR="00D85349">
              <w:rPr>
                <w:noProof/>
                <w:webHidden/>
              </w:rPr>
              <w:tab/>
            </w:r>
            <w:r w:rsidR="00D85349">
              <w:rPr>
                <w:noProof/>
                <w:webHidden/>
              </w:rPr>
              <w:fldChar w:fldCharType="begin"/>
            </w:r>
            <w:r w:rsidR="00D85349">
              <w:rPr>
                <w:noProof/>
                <w:webHidden/>
              </w:rPr>
              <w:instrText xml:space="preserve"> PAGEREF _Toc189650001 \h </w:instrText>
            </w:r>
            <w:r w:rsidR="00D85349">
              <w:rPr>
                <w:noProof/>
                <w:webHidden/>
              </w:rPr>
            </w:r>
            <w:r w:rsidR="00D85349">
              <w:rPr>
                <w:noProof/>
                <w:webHidden/>
              </w:rPr>
              <w:fldChar w:fldCharType="separate"/>
            </w:r>
            <w:r w:rsidR="00C31857">
              <w:rPr>
                <w:noProof/>
                <w:webHidden/>
              </w:rPr>
              <w:t>43</w:t>
            </w:r>
            <w:r w:rsidR="00D85349">
              <w:rPr>
                <w:noProof/>
                <w:webHidden/>
              </w:rPr>
              <w:fldChar w:fldCharType="end"/>
            </w:r>
          </w:hyperlink>
        </w:p>
        <w:p w14:paraId="0D619A29" w14:textId="31E03520" w:rsidR="00D85349" w:rsidRDefault="00C25804">
          <w:pPr>
            <w:pStyle w:val="TOC1"/>
            <w:tabs>
              <w:tab w:val="left" w:pos="475"/>
            </w:tabs>
            <w:rPr>
              <w:rFonts w:asciiTheme="minorHAnsi" w:eastAsiaTheme="minorEastAsia" w:hAnsiTheme="minorHAnsi" w:cstheme="minorBidi"/>
              <w:b w:val="0"/>
              <w:bCs w:val="0"/>
              <w:caps w:val="0"/>
              <w:noProof/>
              <w:sz w:val="22"/>
              <w:szCs w:val="22"/>
            </w:rPr>
          </w:pPr>
          <w:hyperlink w:anchor="_Toc189650002" w:history="1">
            <w:r w:rsidR="00D85349" w:rsidRPr="005D2981">
              <w:rPr>
                <w:rStyle w:val="Hyperlink"/>
                <w:noProof/>
              </w:rPr>
              <w:t>9</w:t>
            </w:r>
            <w:r w:rsidR="00D85349">
              <w:rPr>
                <w:rFonts w:asciiTheme="minorHAnsi" w:eastAsiaTheme="minorEastAsia" w:hAnsiTheme="minorHAnsi" w:cstheme="minorBidi"/>
                <w:b w:val="0"/>
                <w:bCs w:val="0"/>
                <w:caps w:val="0"/>
                <w:noProof/>
                <w:sz w:val="22"/>
                <w:szCs w:val="22"/>
              </w:rPr>
              <w:tab/>
            </w:r>
            <w:r w:rsidR="00D85349" w:rsidRPr="005D2981">
              <w:rPr>
                <w:rStyle w:val="Hyperlink"/>
                <w:noProof/>
              </w:rPr>
              <w:t>GLOSSARY</w:t>
            </w:r>
            <w:r w:rsidR="00D85349">
              <w:rPr>
                <w:noProof/>
                <w:webHidden/>
              </w:rPr>
              <w:tab/>
            </w:r>
            <w:r w:rsidR="00D85349">
              <w:rPr>
                <w:noProof/>
                <w:webHidden/>
              </w:rPr>
              <w:fldChar w:fldCharType="begin"/>
            </w:r>
            <w:r w:rsidR="00D85349">
              <w:rPr>
                <w:noProof/>
                <w:webHidden/>
              </w:rPr>
              <w:instrText xml:space="preserve"> PAGEREF _Toc189650002 \h </w:instrText>
            </w:r>
            <w:r w:rsidR="00D85349">
              <w:rPr>
                <w:noProof/>
                <w:webHidden/>
              </w:rPr>
            </w:r>
            <w:r w:rsidR="00D85349">
              <w:rPr>
                <w:noProof/>
                <w:webHidden/>
              </w:rPr>
              <w:fldChar w:fldCharType="separate"/>
            </w:r>
            <w:r w:rsidR="00C31857">
              <w:rPr>
                <w:noProof/>
                <w:webHidden/>
              </w:rPr>
              <w:t>44</w:t>
            </w:r>
            <w:r w:rsidR="00D85349">
              <w:rPr>
                <w:noProof/>
                <w:webHidden/>
              </w:rPr>
              <w:fldChar w:fldCharType="end"/>
            </w:r>
          </w:hyperlink>
        </w:p>
        <w:p w14:paraId="7463D8D4" w14:textId="71A92125" w:rsidR="00D85349" w:rsidRDefault="00C25804">
          <w:pPr>
            <w:pStyle w:val="TOC2"/>
            <w:rPr>
              <w:rFonts w:asciiTheme="minorHAnsi" w:eastAsiaTheme="minorEastAsia" w:hAnsiTheme="minorHAnsi" w:cstheme="minorBidi"/>
              <w:caps w:val="0"/>
              <w:noProof/>
              <w:sz w:val="22"/>
              <w:szCs w:val="22"/>
            </w:rPr>
          </w:pPr>
          <w:hyperlink w:anchor="_Toc189650003" w:history="1">
            <w:r w:rsidR="00D85349" w:rsidRPr="005D2981">
              <w:rPr>
                <w:rStyle w:val="Hyperlink"/>
                <w:noProof/>
              </w:rPr>
              <w:t>9.1</w:t>
            </w:r>
            <w:r w:rsidR="00D85349">
              <w:rPr>
                <w:rFonts w:asciiTheme="minorHAnsi" w:eastAsiaTheme="minorEastAsia" w:hAnsiTheme="minorHAnsi" w:cstheme="minorBidi"/>
                <w:caps w:val="0"/>
                <w:noProof/>
                <w:sz w:val="22"/>
                <w:szCs w:val="22"/>
              </w:rPr>
              <w:tab/>
            </w:r>
            <w:r w:rsidR="00D85349" w:rsidRPr="005D2981">
              <w:rPr>
                <w:rStyle w:val="Hyperlink"/>
                <w:noProof/>
              </w:rPr>
              <w:t>CROSSWALK</w:t>
            </w:r>
            <w:r w:rsidR="00D85349">
              <w:rPr>
                <w:noProof/>
                <w:webHidden/>
              </w:rPr>
              <w:tab/>
            </w:r>
            <w:r w:rsidR="00D85349">
              <w:rPr>
                <w:noProof/>
                <w:webHidden/>
              </w:rPr>
              <w:fldChar w:fldCharType="begin"/>
            </w:r>
            <w:r w:rsidR="00D85349">
              <w:rPr>
                <w:noProof/>
                <w:webHidden/>
              </w:rPr>
              <w:instrText xml:space="preserve"> PAGEREF _Toc189650003 \h </w:instrText>
            </w:r>
            <w:r w:rsidR="00D85349">
              <w:rPr>
                <w:noProof/>
                <w:webHidden/>
              </w:rPr>
            </w:r>
            <w:r w:rsidR="00D85349">
              <w:rPr>
                <w:noProof/>
                <w:webHidden/>
              </w:rPr>
              <w:fldChar w:fldCharType="separate"/>
            </w:r>
            <w:r w:rsidR="00C31857">
              <w:rPr>
                <w:noProof/>
                <w:webHidden/>
              </w:rPr>
              <w:t>44</w:t>
            </w:r>
            <w:r w:rsidR="00D85349">
              <w:rPr>
                <w:noProof/>
                <w:webHidden/>
              </w:rPr>
              <w:fldChar w:fldCharType="end"/>
            </w:r>
          </w:hyperlink>
        </w:p>
        <w:p w14:paraId="3582373A" w14:textId="173158BD" w:rsidR="00D85349" w:rsidRDefault="00C25804">
          <w:pPr>
            <w:pStyle w:val="TOC2"/>
            <w:rPr>
              <w:rFonts w:asciiTheme="minorHAnsi" w:eastAsiaTheme="minorEastAsia" w:hAnsiTheme="minorHAnsi" w:cstheme="minorBidi"/>
              <w:caps w:val="0"/>
              <w:noProof/>
              <w:sz w:val="22"/>
              <w:szCs w:val="22"/>
            </w:rPr>
          </w:pPr>
          <w:hyperlink w:anchor="_Toc189650004" w:history="1">
            <w:r w:rsidR="00D85349" w:rsidRPr="005D2981">
              <w:rPr>
                <w:rStyle w:val="Hyperlink"/>
                <w:noProof/>
              </w:rPr>
              <w:t>9.2</w:t>
            </w:r>
            <w:r w:rsidR="00D85349">
              <w:rPr>
                <w:rFonts w:asciiTheme="minorHAnsi" w:eastAsiaTheme="minorEastAsia" w:hAnsiTheme="minorHAnsi" w:cstheme="minorBidi"/>
                <w:caps w:val="0"/>
                <w:noProof/>
                <w:sz w:val="22"/>
                <w:szCs w:val="22"/>
              </w:rPr>
              <w:tab/>
            </w:r>
            <w:r w:rsidR="00D85349" w:rsidRPr="005D2981">
              <w:rPr>
                <w:rStyle w:val="Hyperlink"/>
                <w:noProof/>
              </w:rPr>
              <w:t>DEFINITIONS</w:t>
            </w:r>
            <w:r w:rsidR="00D85349">
              <w:rPr>
                <w:noProof/>
                <w:webHidden/>
              </w:rPr>
              <w:tab/>
            </w:r>
            <w:r w:rsidR="00D85349">
              <w:rPr>
                <w:noProof/>
                <w:webHidden/>
              </w:rPr>
              <w:fldChar w:fldCharType="begin"/>
            </w:r>
            <w:r w:rsidR="00D85349">
              <w:rPr>
                <w:noProof/>
                <w:webHidden/>
              </w:rPr>
              <w:instrText xml:space="preserve"> PAGEREF _Toc189650004 \h </w:instrText>
            </w:r>
            <w:r w:rsidR="00D85349">
              <w:rPr>
                <w:noProof/>
                <w:webHidden/>
              </w:rPr>
            </w:r>
            <w:r w:rsidR="00D85349">
              <w:rPr>
                <w:noProof/>
                <w:webHidden/>
              </w:rPr>
              <w:fldChar w:fldCharType="separate"/>
            </w:r>
            <w:r w:rsidR="00C31857">
              <w:rPr>
                <w:noProof/>
                <w:webHidden/>
              </w:rPr>
              <w:t>44</w:t>
            </w:r>
            <w:r w:rsidR="00D85349">
              <w:rPr>
                <w:noProof/>
                <w:webHidden/>
              </w:rPr>
              <w:fldChar w:fldCharType="end"/>
            </w:r>
          </w:hyperlink>
        </w:p>
        <w:p w14:paraId="5F8D696F" w14:textId="37F69286" w:rsidR="00D85349" w:rsidRDefault="00C25804">
          <w:pPr>
            <w:pStyle w:val="TOC2"/>
            <w:rPr>
              <w:rStyle w:val="Hyperlink"/>
              <w:noProof/>
            </w:rPr>
          </w:pPr>
          <w:hyperlink w:anchor="_Toc189650005" w:history="1">
            <w:r w:rsidR="00D85349" w:rsidRPr="005D2981">
              <w:rPr>
                <w:rStyle w:val="Hyperlink"/>
                <w:noProof/>
              </w:rPr>
              <w:t>9.3</w:t>
            </w:r>
            <w:r w:rsidR="00D85349">
              <w:rPr>
                <w:rFonts w:asciiTheme="minorHAnsi" w:eastAsiaTheme="minorEastAsia" w:hAnsiTheme="minorHAnsi" w:cstheme="minorBidi"/>
                <w:caps w:val="0"/>
                <w:noProof/>
                <w:sz w:val="22"/>
                <w:szCs w:val="22"/>
              </w:rPr>
              <w:tab/>
            </w:r>
            <w:r w:rsidR="00D85349" w:rsidRPr="005D2981">
              <w:rPr>
                <w:rStyle w:val="Hyperlink"/>
                <w:noProof/>
              </w:rPr>
              <w:t>CONTRACT-SPECIFIC DEFINITIONS</w:t>
            </w:r>
            <w:r w:rsidR="00D85349">
              <w:rPr>
                <w:noProof/>
                <w:webHidden/>
              </w:rPr>
              <w:tab/>
            </w:r>
            <w:r w:rsidR="00D85349">
              <w:rPr>
                <w:noProof/>
                <w:webHidden/>
              </w:rPr>
              <w:fldChar w:fldCharType="begin"/>
            </w:r>
            <w:r w:rsidR="00D85349">
              <w:rPr>
                <w:noProof/>
                <w:webHidden/>
              </w:rPr>
              <w:instrText xml:space="preserve"> PAGEREF _Toc189650005 \h </w:instrText>
            </w:r>
            <w:r w:rsidR="00D85349">
              <w:rPr>
                <w:noProof/>
                <w:webHidden/>
              </w:rPr>
            </w:r>
            <w:r w:rsidR="00D85349">
              <w:rPr>
                <w:noProof/>
                <w:webHidden/>
              </w:rPr>
              <w:fldChar w:fldCharType="separate"/>
            </w:r>
            <w:r w:rsidR="00C31857">
              <w:rPr>
                <w:noProof/>
                <w:webHidden/>
              </w:rPr>
              <w:t>49</w:t>
            </w:r>
            <w:r w:rsidR="00D85349">
              <w:rPr>
                <w:noProof/>
                <w:webHidden/>
              </w:rPr>
              <w:fldChar w:fldCharType="end"/>
            </w:r>
          </w:hyperlink>
        </w:p>
        <w:p w14:paraId="2A47FA3E" w14:textId="77777777" w:rsidR="00D85349" w:rsidRPr="00D85349" w:rsidRDefault="00D85349" w:rsidP="00D85349">
          <w:pPr>
            <w:rPr>
              <w:noProof/>
            </w:rPr>
          </w:pPr>
        </w:p>
        <w:p w14:paraId="0287E32A" w14:textId="6F415E31" w:rsidR="000F171C" w:rsidRPr="0084189F" w:rsidRDefault="00EA5ED8" w:rsidP="0084189F">
          <w:pPr>
            <w:spacing w:after="0" w:line="240" w:lineRule="auto"/>
            <w:rPr>
              <w:sz w:val="20"/>
              <w:szCs w:val="20"/>
            </w:rPr>
          </w:pPr>
          <w:r w:rsidRPr="0084189F">
            <w:rPr>
              <w:b/>
              <w:bCs/>
              <w:noProof/>
              <w:sz w:val="20"/>
              <w:szCs w:val="20"/>
            </w:rPr>
            <w:fldChar w:fldCharType="end"/>
          </w:r>
          <w:r w:rsidR="000F171C" w:rsidRPr="0084189F">
            <w:rPr>
              <w:sz w:val="20"/>
              <w:szCs w:val="20"/>
            </w:rPr>
            <w:t>ATTACHMENT 1 – State of New Jersey Standard Terms and Conditions (</w:t>
          </w:r>
          <w:r w:rsidR="008911A6">
            <w:rPr>
              <w:sz w:val="20"/>
              <w:szCs w:val="20"/>
            </w:rPr>
            <w:t>2/8/2024</w:t>
          </w:r>
          <w:r w:rsidR="000F171C" w:rsidRPr="0084189F">
            <w:rPr>
              <w:sz w:val="20"/>
              <w:szCs w:val="20"/>
            </w:rPr>
            <w:t>)</w:t>
          </w:r>
        </w:p>
        <w:p w14:paraId="65BBF80E" w14:textId="77777777" w:rsidR="00D85349" w:rsidRDefault="00FC22B7" w:rsidP="0084189F">
          <w:pPr>
            <w:spacing w:after="0" w:line="240" w:lineRule="auto"/>
            <w:rPr>
              <w:sz w:val="20"/>
              <w:szCs w:val="20"/>
            </w:rPr>
          </w:pPr>
          <w:r w:rsidRPr="0084189F">
            <w:rPr>
              <w:sz w:val="20"/>
              <w:szCs w:val="20"/>
            </w:rPr>
            <w:t>ATTACHMENT 2 – Standard Procurement Forms Packet</w:t>
          </w:r>
        </w:p>
        <w:p w14:paraId="322270DD" w14:textId="4D135F5E" w:rsidR="00EA5ED8" w:rsidRPr="0084189F" w:rsidRDefault="00D85349" w:rsidP="0084189F">
          <w:pPr>
            <w:spacing w:after="0" w:line="240" w:lineRule="auto"/>
            <w:rPr>
              <w:sz w:val="20"/>
              <w:szCs w:val="20"/>
            </w:rPr>
          </w:pPr>
          <w:r>
            <w:rPr>
              <w:sz w:val="20"/>
              <w:szCs w:val="20"/>
            </w:rPr>
            <w:t>ATTACHMENT 3 – State-Supplied Price Sheet</w:t>
          </w:r>
        </w:p>
      </w:sdtContent>
    </w:sdt>
    <w:p w14:paraId="6E50A760" w14:textId="77777777" w:rsidR="0084189F" w:rsidRDefault="0084189F" w:rsidP="0084189F">
      <w:pPr>
        <w:spacing w:after="0" w:line="240" w:lineRule="auto"/>
        <w:rPr>
          <w:sz w:val="20"/>
          <w:szCs w:val="20"/>
        </w:rPr>
      </w:pPr>
    </w:p>
    <w:p w14:paraId="2731FD98" w14:textId="77777777" w:rsidR="0084189F" w:rsidRDefault="0084189F" w:rsidP="0084189F">
      <w:pPr>
        <w:spacing w:after="0" w:line="240" w:lineRule="auto"/>
        <w:rPr>
          <w:sz w:val="20"/>
          <w:szCs w:val="20"/>
        </w:rPr>
        <w:sectPr w:rsidR="0084189F" w:rsidSect="00A4019A">
          <w:headerReference w:type="even" r:id="rId15"/>
          <w:headerReference w:type="default" r:id="rId16"/>
          <w:footerReference w:type="default" r:id="rId17"/>
          <w:headerReference w:type="first" r:id="rId18"/>
          <w:pgSz w:w="12240" w:h="15840" w:code="1"/>
          <w:pgMar w:top="720" w:right="720" w:bottom="720" w:left="720" w:header="432" w:footer="432" w:gutter="0"/>
          <w:pgNumType w:fmt="lowerRoman" w:start="1"/>
          <w:cols w:space="720"/>
          <w:docGrid w:linePitch="360"/>
        </w:sectPr>
      </w:pPr>
    </w:p>
    <w:p w14:paraId="43DA8377" w14:textId="0FCC9FB3" w:rsidR="007C2018" w:rsidRPr="0084189F" w:rsidRDefault="007C2018" w:rsidP="005D2092">
      <w:pPr>
        <w:pStyle w:val="Heading1"/>
      </w:pPr>
      <w:bookmarkStart w:id="3" w:name="_Toc189649852"/>
      <w:r w:rsidRPr="0084189F">
        <w:t>INTRODUCTION AND SUMMARY OF THE BID SOLICITATION</w:t>
      </w:r>
      <w:bookmarkEnd w:id="3"/>
    </w:p>
    <w:p w14:paraId="30F23E81" w14:textId="66A8E3DF" w:rsidR="006139A9" w:rsidRPr="0084189F" w:rsidRDefault="00F925FD" w:rsidP="00DD2D49">
      <w:pPr>
        <w:spacing w:after="0" w:line="240" w:lineRule="auto"/>
        <w:jc w:val="both"/>
        <w:rPr>
          <w:sz w:val="20"/>
          <w:szCs w:val="20"/>
        </w:rPr>
      </w:pPr>
      <w:r w:rsidRPr="0084189F">
        <w:rPr>
          <w:sz w:val="20"/>
          <w:szCs w:val="20"/>
        </w:rPr>
        <w:t xml:space="preserve">This Bid Solicitation is issued by the </w:t>
      </w:r>
      <w:r>
        <w:rPr>
          <w:sz w:val="20"/>
          <w:szCs w:val="20"/>
        </w:rPr>
        <w:t xml:space="preserve">Department of </w:t>
      </w:r>
      <w:r w:rsidR="002B6CDA">
        <w:rPr>
          <w:sz w:val="20"/>
          <w:szCs w:val="20"/>
        </w:rPr>
        <w:t xml:space="preserve">the </w:t>
      </w:r>
      <w:r>
        <w:rPr>
          <w:sz w:val="20"/>
          <w:szCs w:val="20"/>
        </w:rPr>
        <w:t xml:space="preserve">Treasury, </w:t>
      </w:r>
      <w:r w:rsidRPr="0084189F">
        <w:rPr>
          <w:sz w:val="20"/>
          <w:szCs w:val="20"/>
        </w:rPr>
        <w:t>Division of Purchase and Property (Division)</w:t>
      </w:r>
      <w:r>
        <w:rPr>
          <w:sz w:val="20"/>
          <w:szCs w:val="20"/>
        </w:rPr>
        <w:t>, Procurement Bureau</w:t>
      </w:r>
      <w:r w:rsidRPr="0084189F">
        <w:rPr>
          <w:sz w:val="20"/>
          <w:szCs w:val="20"/>
        </w:rPr>
        <w:t xml:space="preserve">, on behalf of </w:t>
      </w:r>
      <w:r w:rsidR="00E776A3">
        <w:rPr>
          <w:sz w:val="20"/>
          <w:szCs w:val="20"/>
        </w:rPr>
        <w:t>the New Jersey Motor Vehicle Commission (NJMVC)</w:t>
      </w:r>
      <w:r w:rsidRPr="0084189F">
        <w:rPr>
          <w:sz w:val="20"/>
          <w:szCs w:val="20"/>
        </w:rPr>
        <w:t xml:space="preserve">. </w:t>
      </w:r>
      <w:r w:rsidR="00C67B7F" w:rsidRPr="0084189F">
        <w:rPr>
          <w:sz w:val="20"/>
          <w:szCs w:val="20"/>
        </w:rPr>
        <w:t xml:space="preserve">Quotes submitted in response to this Bid Solicitation shall be through the State of New Jersey’s eProcurement system, </w:t>
      </w:r>
      <w:r w:rsidR="00C67B7F" w:rsidRPr="0084189F">
        <w:rPr>
          <w:rStyle w:val="IntenseEmphasis"/>
          <w:rFonts w:cstheme="minorHAnsi"/>
          <w:color w:val="00B050"/>
          <w:sz w:val="20"/>
          <w:szCs w:val="20"/>
        </w:rPr>
        <w:t>NJ</w:t>
      </w:r>
      <w:r w:rsidR="00C67B7F" w:rsidRPr="0084189F">
        <w:rPr>
          <w:rStyle w:val="IntenseEmphasis"/>
          <w:rFonts w:cstheme="minorHAnsi"/>
          <w:color w:val="0070C0"/>
          <w:sz w:val="20"/>
          <w:szCs w:val="20"/>
        </w:rPr>
        <w:t>START</w:t>
      </w:r>
      <w:r w:rsidR="00E4758A" w:rsidRPr="0084189F">
        <w:rPr>
          <w:sz w:val="20"/>
          <w:szCs w:val="20"/>
        </w:rPr>
        <w:t xml:space="preserve">.  Bidders are </w:t>
      </w:r>
      <w:r w:rsidR="00C67B7F" w:rsidRPr="0084189F">
        <w:rPr>
          <w:sz w:val="20"/>
          <w:szCs w:val="20"/>
        </w:rPr>
        <w:t>advised to thoroughly read all sections</w:t>
      </w:r>
      <w:r w:rsidR="00E4758A" w:rsidRPr="0084189F">
        <w:rPr>
          <w:sz w:val="20"/>
          <w:szCs w:val="20"/>
        </w:rPr>
        <w:t xml:space="preserve"> of this Bid Solicitation and follow all instructions.  </w:t>
      </w:r>
    </w:p>
    <w:p w14:paraId="58549F46" w14:textId="77777777" w:rsidR="006139A9" w:rsidRPr="0084189F" w:rsidRDefault="006139A9" w:rsidP="0084189F">
      <w:pPr>
        <w:spacing w:after="0" w:line="240" w:lineRule="auto"/>
        <w:rPr>
          <w:sz w:val="20"/>
          <w:szCs w:val="20"/>
        </w:rPr>
      </w:pPr>
    </w:p>
    <w:p w14:paraId="416F140D" w14:textId="77777777" w:rsidR="00C67B7F" w:rsidRPr="0084189F" w:rsidRDefault="00E4758A" w:rsidP="0084189F">
      <w:pPr>
        <w:spacing w:after="0" w:line="240" w:lineRule="auto"/>
        <w:jc w:val="both"/>
        <w:rPr>
          <w:sz w:val="20"/>
          <w:szCs w:val="20"/>
        </w:rPr>
      </w:pPr>
      <w:r w:rsidRPr="0084189F">
        <w:rPr>
          <w:sz w:val="20"/>
          <w:szCs w:val="20"/>
        </w:rPr>
        <w:t xml:space="preserve">Bidders are strongly encouraged to visit the </w:t>
      </w:r>
      <w:hyperlink r:id="rId19" w:history="1">
        <w:r w:rsidRPr="0084189F">
          <w:rPr>
            <w:rStyle w:val="Hyperlink"/>
            <w:rFonts w:cstheme="minorHAnsi"/>
            <w:sz w:val="20"/>
            <w:szCs w:val="20"/>
          </w:rPr>
          <w:t>NJSTART Vendor Support Page</w:t>
        </w:r>
      </w:hyperlink>
      <w:r w:rsidRPr="0084189F">
        <w:rPr>
          <w:sz w:val="20"/>
          <w:szCs w:val="20"/>
        </w:rPr>
        <w:t xml:space="preserve">, which contains Quick Reference Guides (QRGs), supporting videos, a glossary of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color w:val="0070C0"/>
          <w:sz w:val="20"/>
          <w:szCs w:val="20"/>
        </w:rPr>
        <w:t xml:space="preserve"> </w:t>
      </w:r>
      <w:r w:rsidRPr="0084189F">
        <w:rPr>
          <w:sz w:val="20"/>
          <w:szCs w:val="20"/>
        </w:rPr>
        <w:t xml:space="preserve">terms, and helpdesk contact information.  Bidders should utilize the QRGs before attempting to submit a Quote </w:t>
      </w:r>
      <w:r w:rsidR="00372CBA" w:rsidRPr="0084189F">
        <w:rPr>
          <w:sz w:val="20"/>
          <w:szCs w:val="20"/>
        </w:rPr>
        <w:t xml:space="preserve">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It is the Bidder’s responsibility to ensure that the Quote and attachments have been properly submitted.  </w:t>
      </w:r>
      <w:r w:rsidR="00C32D6D" w:rsidRPr="0084189F">
        <w:rPr>
          <w:rFonts w:eastAsia="MS Mincho"/>
          <w:sz w:val="20"/>
          <w:szCs w:val="20"/>
        </w:rPr>
        <w:t xml:space="preserve">Inquiries concerning the use of </w:t>
      </w:r>
      <w:r w:rsidR="00C32D6D" w:rsidRPr="0084189F">
        <w:rPr>
          <w:rStyle w:val="IntenseEmphasis"/>
          <w:rFonts w:eastAsia="MS Mincho" w:cstheme="minorHAnsi"/>
          <w:color w:val="00B050"/>
          <w:sz w:val="20"/>
          <w:szCs w:val="20"/>
        </w:rPr>
        <w:t>NJ</w:t>
      </w:r>
      <w:r w:rsidR="00C32D6D" w:rsidRPr="0084189F">
        <w:rPr>
          <w:rStyle w:val="IntenseEmphasis"/>
          <w:rFonts w:eastAsia="MS Mincho" w:cstheme="minorHAnsi"/>
          <w:color w:val="0070C0"/>
          <w:sz w:val="20"/>
          <w:szCs w:val="20"/>
        </w:rPr>
        <w:t>START</w:t>
      </w:r>
      <w:r w:rsidR="00C32D6D" w:rsidRPr="0084189F">
        <w:rPr>
          <w:rFonts w:eastAsia="MS Mincho"/>
          <w:sz w:val="20"/>
          <w:szCs w:val="20"/>
        </w:rPr>
        <w:t xml:space="preserve"> may be directed to </w:t>
      </w:r>
      <w:hyperlink r:id="rId20" w:history="1">
        <w:r w:rsidR="00C32D6D" w:rsidRPr="0084189F">
          <w:rPr>
            <w:rStyle w:val="Hyperlink"/>
            <w:rFonts w:eastAsia="MS Mincho" w:cstheme="minorHAnsi"/>
            <w:sz w:val="20"/>
            <w:szCs w:val="20"/>
          </w:rPr>
          <w:t>njstart@treas.nj.gov</w:t>
        </w:r>
      </w:hyperlink>
      <w:r w:rsidR="00C32D6D" w:rsidRPr="0084189F">
        <w:rPr>
          <w:rFonts w:eastAsia="MS Mincho"/>
          <w:sz w:val="20"/>
          <w:szCs w:val="20"/>
        </w:rPr>
        <w:t xml:space="preserve">. The Division will not respond to substantive questions related to the Bid Solicitation or any other </w:t>
      </w:r>
      <w:r w:rsidR="008624C1" w:rsidRPr="0084189F">
        <w:rPr>
          <w:rFonts w:eastAsia="MS Mincho"/>
          <w:sz w:val="20"/>
          <w:szCs w:val="20"/>
        </w:rPr>
        <w:t>Contract</w:t>
      </w:r>
      <w:r w:rsidR="00C32D6D" w:rsidRPr="0084189F">
        <w:rPr>
          <w:rFonts w:eastAsia="MS Mincho"/>
          <w:sz w:val="20"/>
          <w:szCs w:val="20"/>
        </w:rPr>
        <w:t xml:space="preserve"> via this email address.</w:t>
      </w:r>
    </w:p>
    <w:p w14:paraId="5D610579" w14:textId="77777777" w:rsidR="00C67B7F" w:rsidRPr="0084189F" w:rsidRDefault="00C67B7F" w:rsidP="0084189F">
      <w:pPr>
        <w:spacing w:after="0" w:line="240" w:lineRule="auto"/>
        <w:rPr>
          <w:sz w:val="20"/>
          <w:szCs w:val="20"/>
        </w:rPr>
      </w:pPr>
    </w:p>
    <w:p w14:paraId="6E1BC91F" w14:textId="1F81FC53" w:rsidR="00E8054C" w:rsidRPr="0084189F" w:rsidRDefault="00E8054C">
      <w:pPr>
        <w:pStyle w:val="Heading2"/>
      </w:pPr>
      <w:bookmarkStart w:id="4" w:name="_Toc400531467"/>
      <w:bookmarkStart w:id="5" w:name="_Toc428533937"/>
      <w:bookmarkStart w:id="6" w:name="_Toc32310614"/>
      <w:bookmarkStart w:id="7" w:name="_Toc189649853"/>
      <w:r w:rsidRPr="0084189F">
        <w:t>PURPOSE</w:t>
      </w:r>
      <w:r w:rsidR="00D05B73">
        <w:t>,</w:t>
      </w:r>
      <w:r w:rsidRPr="0084189F">
        <w:t xml:space="preserve"> AND INTENT</w:t>
      </w:r>
      <w:bookmarkEnd w:id="4"/>
      <w:bookmarkEnd w:id="5"/>
      <w:bookmarkEnd w:id="6"/>
      <w:r w:rsidR="00D05B73">
        <w:t xml:space="preserve"> AND BACKGROUND</w:t>
      </w:r>
      <w:bookmarkEnd w:id="7"/>
    </w:p>
    <w:p w14:paraId="5001B472" w14:textId="7AE7352C" w:rsidR="00DF2469" w:rsidRDefault="00E8054C" w:rsidP="00DF2469">
      <w:pPr>
        <w:spacing w:after="0" w:line="240" w:lineRule="auto"/>
        <w:jc w:val="both"/>
        <w:rPr>
          <w:rFonts w:cstheme="minorHAnsi"/>
          <w:sz w:val="20"/>
          <w:szCs w:val="20"/>
        </w:rPr>
      </w:pPr>
      <w:r w:rsidRPr="0084189F">
        <w:rPr>
          <w:sz w:val="20"/>
          <w:szCs w:val="20"/>
        </w:rPr>
        <w:t xml:space="preserve">The purpose of this Bid Solicitation is to solicit Quotes for </w:t>
      </w:r>
      <w:r w:rsidR="00EF66B3">
        <w:rPr>
          <w:sz w:val="20"/>
          <w:szCs w:val="20"/>
        </w:rPr>
        <w:t>a Customer Service Queuing System (</w:t>
      </w:r>
      <w:r w:rsidR="00747B00">
        <w:rPr>
          <w:sz w:val="20"/>
          <w:szCs w:val="20"/>
        </w:rPr>
        <w:t xml:space="preserve">CQS, </w:t>
      </w:r>
      <w:r w:rsidR="00EF66B3">
        <w:rPr>
          <w:sz w:val="20"/>
          <w:szCs w:val="20"/>
        </w:rPr>
        <w:t>Queue)</w:t>
      </w:r>
      <w:r w:rsidR="00184A89" w:rsidRPr="0084189F">
        <w:rPr>
          <w:sz w:val="20"/>
          <w:szCs w:val="20"/>
        </w:rPr>
        <w:t>.</w:t>
      </w:r>
      <w:r w:rsidR="00DF2469">
        <w:rPr>
          <w:sz w:val="20"/>
          <w:szCs w:val="20"/>
        </w:rPr>
        <w:t xml:space="preserve"> </w:t>
      </w:r>
      <w:r w:rsidR="00DF2469">
        <w:rPr>
          <w:rFonts w:cstheme="minorHAnsi"/>
          <w:sz w:val="20"/>
          <w:szCs w:val="20"/>
        </w:rPr>
        <w:t>NJMVC</w:t>
      </w:r>
      <w:r w:rsidR="00DF2469" w:rsidRPr="00344512">
        <w:rPr>
          <w:rFonts w:cstheme="minorHAnsi"/>
          <w:sz w:val="20"/>
          <w:szCs w:val="20"/>
        </w:rPr>
        <w:t xml:space="preserve"> seeks the services of a qualified and reputable market</w:t>
      </w:r>
      <w:r w:rsidR="00C65042">
        <w:rPr>
          <w:rFonts w:cstheme="minorHAnsi"/>
          <w:sz w:val="20"/>
          <w:szCs w:val="20"/>
        </w:rPr>
        <w:t>-</w:t>
      </w:r>
      <w:r w:rsidR="00DF2469" w:rsidRPr="00344512">
        <w:rPr>
          <w:rFonts w:cstheme="minorHAnsi"/>
          <w:sz w:val="20"/>
          <w:szCs w:val="20"/>
        </w:rPr>
        <w:t>lead</w:t>
      </w:r>
      <w:r w:rsidR="00DF2469">
        <w:rPr>
          <w:rFonts w:cstheme="minorHAnsi"/>
          <w:sz w:val="20"/>
          <w:szCs w:val="20"/>
        </w:rPr>
        <w:t>ing</w:t>
      </w:r>
      <w:r w:rsidR="00DF2469" w:rsidRPr="00344512">
        <w:rPr>
          <w:rFonts w:cstheme="minorHAnsi"/>
          <w:sz w:val="20"/>
          <w:szCs w:val="20"/>
        </w:rPr>
        <w:t xml:space="preserve"> Contractor with a strong background in providing a proven, well-established cloud-based CQS to supply, install, operate, and maintain support for efficient, effective processing of approximately 11 million transactions annually and improve the overall </w:t>
      </w:r>
      <w:r w:rsidR="00747B00">
        <w:rPr>
          <w:rFonts w:cstheme="minorHAnsi"/>
          <w:sz w:val="20"/>
          <w:szCs w:val="20"/>
        </w:rPr>
        <w:t>i</w:t>
      </w:r>
      <w:r w:rsidR="00DF2469" w:rsidRPr="00344512">
        <w:rPr>
          <w:rFonts w:cstheme="minorHAnsi"/>
          <w:sz w:val="20"/>
          <w:szCs w:val="20"/>
        </w:rPr>
        <w:t>n-</w:t>
      </w:r>
      <w:r w:rsidR="00747B00">
        <w:rPr>
          <w:rFonts w:cstheme="minorHAnsi"/>
          <w:sz w:val="20"/>
          <w:szCs w:val="20"/>
        </w:rPr>
        <w:t>a</w:t>
      </w:r>
      <w:r w:rsidR="00DF2469" w:rsidRPr="00344512">
        <w:rPr>
          <w:rFonts w:cstheme="minorHAnsi"/>
          <w:sz w:val="20"/>
          <w:szCs w:val="20"/>
        </w:rPr>
        <w:t xml:space="preserve">gency customer service experience with minimal wait times. </w:t>
      </w:r>
      <w:r w:rsidR="00DF2469">
        <w:rPr>
          <w:rFonts w:cstheme="minorHAnsi"/>
          <w:sz w:val="20"/>
          <w:szCs w:val="20"/>
        </w:rPr>
        <w:t>NJMVC</w:t>
      </w:r>
      <w:r w:rsidR="00DF2469" w:rsidRPr="00344512">
        <w:rPr>
          <w:rFonts w:cstheme="minorHAnsi"/>
          <w:sz w:val="20"/>
          <w:szCs w:val="20"/>
        </w:rPr>
        <w:t xml:space="preserve"> staffs approximately 1600 employees and serves over 25 million customer contacts each year. Effective communication between NJMVC customers actively conducting motor vehicle related business transactions and NJMVC is essential.</w:t>
      </w:r>
    </w:p>
    <w:p w14:paraId="7C94B07A" w14:textId="77777777" w:rsidR="00E8054C" w:rsidRPr="0084189F" w:rsidRDefault="00E8054C" w:rsidP="009B43F4">
      <w:pPr>
        <w:spacing w:after="0" w:line="240" w:lineRule="auto"/>
        <w:rPr>
          <w:sz w:val="20"/>
          <w:szCs w:val="20"/>
        </w:rPr>
      </w:pPr>
    </w:p>
    <w:p w14:paraId="6F432184" w14:textId="44062299" w:rsidR="00E8054C" w:rsidRPr="0084189F" w:rsidRDefault="0094354B" w:rsidP="0084189F">
      <w:pPr>
        <w:spacing w:after="0" w:line="240" w:lineRule="auto"/>
        <w:jc w:val="both"/>
        <w:rPr>
          <w:sz w:val="20"/>
          <w:szCs w:val="20"/>
        </w:rPr>
      </w:pPr>
      <w:r w:rsidRPr="0084189F">
        <w:rPr>
          <w:sz w:val="20"/>
          <w:szCs w:val="20"/>
        </w:rPr>
        <w:t xml:space="preserve">It is the </w:t>
      </w:r>
      <w:r w:rsidR="00E8054C" w:rsidRPr="0084189F">
        <w:rPr>
          <w:sz w:val="20"/>
          <w:szCs w:val="20"/>
        </w:rPr>
        <w:t xml:space="preserve">intent of </w:t>
      </w:r>
      <w:r w:rsidRPr="0084189F">
        <w:rPr>
          <w:sz w:val="20"/>
          <w:szCs w:val="20"/>
        </w:rPr>
        <w:t>the</w:t>
      </w:r>
      <w:r w:rsidR="00E8054C" w:rsidRPr="0084189F">
        <w:rPr>
          <w:sz w:val="20"/>
          <w:szCs w:val="20"/>
        </w:rPr>
        <w:t xml:space="preserve"> </w:t>
      </w:r>
      <w:r w:rsidR="00235AEF">
        <w:rPr>
          <w:sz w:val="20"/>
          <w:szCs w:val="20"/>
        </w:rPr>
        <w:t>State</w:t>
      </w:r>
      <w:r w:rsidR="00496989">
        <w:rPr>
          <w:sz w:val="20"/>
          <w:szCs w:val="20"/>
        </w:rPr>
        <w:t xml:space="preserve"> of New Jersey (State)</w:t>
      </w:r>
      <w:r w:rsidRPr="0084189F" w:rsidDel="0094354B">
        <w:rPr>
          <w:sz w:val="20"/>
          <w:szCs w:val="20"/>
        </w:rPr>
        <w:t xml:space="preserve"> </w:t>
      </w:r>
      <w:r w:rsidR="00E8054C" w:rsidRPr="0084189F">
        <w:rPr>
          <w:sz w:val="20"/>
          <w:szCs w:val="20"/>
        </w:rPr>
        <w:t xml:space="preserve">to award </w:t>
      </w:r>
      <w:r w:rsidR="00E8054C" w:rsidRPr="00A45AD3">
        <w:rPr>
          <w:sz w:val="20"/>
          <w:szCs w:val="20"/>
        </w:rPr>
        <w:t>a</w:t>
      </w:r>
      <w:r w:rsidR="00E8054C" w:rsidRPr="0084189F">
        <w:rPr>
          <w:sz w:val="20"/>
          <w:szCs w:val="20"/>
        </w:rPr>
        <w:t xml:space="preserve"> </w:t>
      </w:r>
      <w:r w:rsidR="003C02F7" w:rsidRPr="0084189F">
        <w:rPr>
          <w:sz w:val="20"/>
          <w:szCs w:val="20"/>
        </w:rPr>
        <w:t>Contract</w:t>
      </w:r>
      <w:r w:rsidR="003C02F7" w:rsidRPr="0084189F" w:rsidDel="003C02F7">
        <w:rPr>
          <w:sz w:val="20"/>
          <w:szCs w:val="20"/>
        </w:rPr>
        <w:t xml:space="preserve"> </w:t>
      </w:r>
      <w:r w:rsidR="00294EF5" w:rsidRPr="0084189F">
        <w:rPr>
          <w:sz w:val="20"/>
          <w:szCs w:val="20"/>
        </w:rPr>
        <w:t>to</w:t>
      </w:r>
      <w:r w:rsidR="00E8054C" w:rsidRPr="0084189F">
        <w:rPr>
          <w:sz w:val="20"/>
          <w:szCs w:val="20"/>
        </w:rPr>
        <w:t xml:space="preserve"> </w:t>
      </w:r>
      <w:r w:rsidR="00294EF5" w:rsidRPr="00A45AD3">
        <w:rPr>
          <w:sz w:val="20"/>
          <w:szCs w:val="20"/>
        </w:rPr>
        <w:t>that</w:t>
      </w:r>
      <w:r w:rsidR="00E8054C" w:rsidRPr="0084189F">
        <w:rPr>
          <w:sz w:val="20"/>
          <w:szCs w:val="20"/>
        </w:rPr>
        <w:t xml:space="preserve"> responsible </w:t>
      </w:r>
      <w:r w:rsidR="00075C47" w:rsidRPr="0084189F">
        <w:rPr>
          <w:rFonts w:eastAsia="MS Mincho"/>
          <w:sz w:val="20"/>
          <w:szCs w:val="20"/>
        </w:rPr>
        <w:t>Bidder</w:t>
      </w:r>
      <w:r w:rsidR="00E8054C" w:rsidRPr="0084189F">
        <w:rPr>
          <w:sz w:val="20"/>
          <w:szCs w:val="20"/>
        </w:rPr>
        <w:t xml:space="preserve"> whose Quote, confor</w:t>
      </w:r>
      <w:r w:rsidR="00294EF5" w:rsidRPr="0084189F">
        <w:rPr>
          <w:sz w:val="20"/>
          <w:szCs w:val="20"/>
        </w:rPr>
        <w:t>ming to this Bid Solicitation</w:t>
      </w:r>
      <w:r w:rsidR="00E8054C" w:rsidRPr="0084189F">
        <w:rPr>
          <w:sz w:val="20"/>
          <w:szCs w:val="20"/>
        </w:rPr>
        <w:t xml:space="preserve"> </w:t>
      </w:r>
      <w:r w:rsidR="00294EF5" w:rsidRPr="00A45AD3">
        <w:rPr>
          <w:sz w:val="20"/>
          <w:szCs w:val="20"/>
        </w:rPr>
        <w:t>is</w:t>
      </w:r>
      <w:r w:rsidR="00E8054C" w:rsidRPr="0084189F">
        <w:rPr>
          <w:sz w:val="20"/>
          <w:szCs w:val="20"/>
        </w:rPr>
        <w:t xml:space="preserve"> most advantageous to the State, price and other factors considered.  The </w:t>
      </w:r>
      <w:r w:rsidR="00235AEF">
        <w:rPr>
          <w:sz w:val="20"/>
          <w:szCs w:val="20"/>
        </w:rPr>
        <w:t>State</w:t>
      </w:r>
      <w:r w:rsidR="00E8054C" w:rsidRPr="0084189F">
        <w:rPr>
          <w:sz w:val="20"/>
          <w:szCs w:val="20"/>
        </w:rPr>
        <w:t xml:space="preserve"> may award any </w:t>
      </w:r>
      <w:r w:rsidR="00A854A4" w:rsidRPr="0084189F">
        <w:rPr>
          <w:sz w:val="20"/>
          <w:szCs w:val="20"/>
        </w:rPr>
        <w:t>or</w:t>
      </w:r>
      <w:r w:rsidR="00E8054C" w:rsidRPr="0084189F">
        <w:rPr>
          <w:sz w:val="20"/>
          <w:szCs w:val="20"/>
        </w:rPr>
        <w:t xml:space="preserve"> all price lines.  The State, however, reserves the right to separately procure individual requirements that are the subject of the </w:t>
      </w:r>
      <w:r w:rsidR="003C02F7" w:rsidRPr="0084189F">
        <w:rPr>
          <w:color w:val="000000"/>
          <w:sz w:val="20"/>
          <w:szCs w:val="20"/>
        </w:rPr>
        <w:t>Contract</w:t>
      </w:r>
      <w:r w:rsidR="00E8054C" w:rsidRPr="0084189F">
        <w:rPr>
          <w:sz w:val="20"/>
          <w:szCs w:val="20"/>
        </w:rPr>
        <w:t xml:space="preserve"> during the </w:t>
      </w:r>
      <w:r w:rsidR="003C02F7" w:rsidRPr="0084189F">
        <w:rPr>
          <w:color w:val="000000"/>
          <w:sz w:val="20"/>
          <w:szCs w:val="20"/>
        </w:rPr>
        <w:t>Contract</w:t>
      </w:r>
      <w:r w:rsidR="00E8054C" w:rsidRPr="0084189F">
        <w:rPr>
          <w:sz w:val="20"/>
          <w:szCs w:val="20"/>
        </w:rPr>
        <w:t xml:space="preserve"> term, when deemed by the Director of the Division (Director) to be in the State’s best interest.</w:t>
      </w:r>
    </w:p>
    <w:p w14:paraId="4C1E2F06" w14:textId="786F52F1" w:rsidR="00EE370C" w:rsidRPr="0084189F" w:rsidRDefault="00EE370C" w:rsidP="0084189F">
      <w:pPr>
        <w:spacing w:after="0" w:line="240" w:lineRule="auto"/>
        <w:jc w:val="both"/>
        <w:rPr>
          <w:sz w:val="20"/>
          <w:szCs w:val="20"/>
        </w:rPr>
      </w:pPr>
    </w:p>
    <w:p w14:paraId="3CFEE53A" w14:textId="77777777" w:rsidR="00E8054C" w:rsidRPr="0084189F" w:rsidRDefault="00E8054C" w:rsidP="0084189F">
      <w:pPr>
        <w:spacing w:after="0" w:line="240" w:lineRule="auto"/>
        <w:jc w:val="both"/>
        <w:rPr>
          <w:sz w:val="20"/>
          <w:szCs w:val="20"/>
        </w:rPr>
      </w:pPr>
      <w:r w:rsidRPr="0084189F">
        <w:rPr>
          <w:sz w:val="20"/>
          <w:szCs w:val="20"/>
        </w:rPr>
        <w:t>The State of N</w:t>
      </w:r>
      <w:r w:rsidR="00CF4264" w:rsidRPr="0084189F">
        <w:rPr>
          <w:sz w:val="20"/>
          <w:szCs w:val="20"/>
        </w:rPr>
        <w:t xml:space="preserve">ew </w:t>
      </w:r>
      <w:r w:rsidRPr="0084189F">
        <w:rPr>
          <w:sz w:val="20"/>
          <w:szCs w:val="20"/>
        </w:rPr>
        <w:t>J</w:t>
      </w:r>
      <w:r w:rsidR="00CF4264" w:rsidRPr="0084189F">
        <w:rPr>
          <w:sz w:val="20"/>
          <w:szCs w:val="20"/>
        </w:rPr>
        <w:t>ersey</w:t>
      </w:r>
      <w:r w:rsidRPr="0084189F">
        <w:rPr>
          <w:sz w:val="20"/>
          <w:szCs w:val="20"/>
        </w:rPr>
        <w:t xml:space="preserve"> Standard Terms and Conditions (SSTCs) </w:t>
      </w:r>
      <w:r w:rsidR="00C433E9" w:rsidRPr="0084189F">
        <w:rPr>
          <w:sz w:val="20"/>
          <w:szCs w:val="20"/>
        </w:rPr>
        <w:t xml:space="preserve">included with </w:t>
      </w:r>
      <w:r w:rsidRPr="0084189F">
        <w:rPr>
          <w:sz w:val="20"/>
          <w:szCs w:val="20"/>
        </w:rPr>
        <w:t xml:space="preserve">this Bid Solicitation will apply to all </w:t>
      </w:r>
      <w:r w:rsidR="003C02F7" w:rsidRPr="0084189F">
        <w:rPr>
          <w:color w:val="000000"/>
          <w:sz w:val="20"/>
          <w:szCs w:val="20"/>
        </w:rPr>
        <w:t>Contracts</w:t>
      </w:r>
      <w:r w:rsidRPr="0084189F">
        <w:rPr>
          <w:sz w:val="20"/>
          <w:szCs w:val="20"/>
        </w:rPr>
        <w:t xml:space="preserve"> made with the State.  These terms are in addition to the terms and conditions set forth in this Bid Solicitation and should be read in conjunction with them unless the Bid Solicitation specifically indicates otherwise.  </w:t>
      </w:r>
    </w:p>
    <w:p w14:paraId="19ACB911" w14:textId="77777777" w:rsidR="004125EF" w:rsidRPr="0084189F" w:rsidRDefault="004125EF" w:rsidP="0084189F">
      <w:pPr>
        <w:spacing w:after="0" w:line="240" w:lineRule="auto"/>
        <w:rPr>
          <w:sz w:val="20"/>
          <w:szCs w:val="20"/>
        </w:rPr>
      </w:pPr>
    </w:p>
    <w:p w14:paraId="1244703C" w14:textId="77777777" w:rsidR="00E8054C" w:rsidRPr="0084189F" w:rsidRDefault="00E8054C">
      <w:pPr>
        <w:pStyle w:val="Heading2"/>
      </w:pPr>
      <w:bookmarkStart w:id="8" w:name="_Toc400531468"/>
      <w:bookmarkStart w:id="9" w:name="_Toc428533938"/>
      <w:bookmarkStart w:id="10" w:name="_Toc32310615"/>
      <w:bookmarkStart w:id="11" w:name="_Toc189649854"/>
      <w:r w:rsidRPr="0084189F">
        <w:t>BACKGROUND</w:t>
      </w:r>
      <w:bookmarkEnd w:id="8"/>
      <w:bookmarkEnd w:id="9"/>
      <w:bookmarkEnd w:id="10"/>
      <w:bookmarkEnd w:id="11"/>
      <w:r w:rsidRPr="0084189F">
        <w:t xml:space="preserve"> </w:t>
      </w:r>
    </w:p>
    <w:p w14:paraId="19120773" w14:textId="5E17E4DA" w:rsidR="00E8054C" w:rsidRPr="0084189F" w:rsidRDefault="00E8054C" w:rsidP="0084189F">
      <w:pPr>
        <w:keepNext/>
        <w:spacing w:after="0" w:line="240" w:lineRule="auto"/>
        <w:jc w:val="both"/>
        <w:rPr>
          <w:sz w:val="20"/>
          <w:szCs w:val="20"/>
        </w:rPr>
      </w:pPr>
      <w:r w:rsidRPr="0084189F">
        <w:rPr>
          <w:sz w:val="20"/>
          <w:szCs w:val="20"/>
        </w:rPr>
        <w:t xml:space="preserve">This is a reprocurement of the </w:t>
      </w:r>
      <w:r w:rsidR="009B1446">
        <w:rPr>
          <w:sz w:val="20"/>
          <w:szCs w:val="20"/>
        </w:rPr>
        <w:t>Customer Queuing System component (CQS, Queue)</w:t>
      </w:r>
      <w:r w:rsidRPr="0084189F">
        <w:rPr>
          <w:sz w:val="20"/>
          <w:szCs w:val="20"/>
        </w:rPr>
        <w:t xml:space="preserve"> under </w:t>
      </w:r>
      <w:r w:rsidR="009B1446">
        <w:rPr>
          <w:sz w:val="20"/>
          <w:szCs w:val="20"/>
        </w:rPr>
        <w:t>T2970 Public Information Video System with Customer Queue System for the Motor Vehicle Commission</w:t>
      </w:r>
      <w:r w:rsidRPr="0084189F">
        <w:rPr>
          <w:bCs/>
          <w:sz w:val="20"/>
          <w:szCs w:val="20"/>
        </w:rPr>
        <w:t>.</w:t>
      </w:r>
      <w:r w:rsidR="00B075C2">
        <w:rPr>
          <w:sz w:val="20"/>
          <w:szCs w:val="20"/>
        </w:rPr>
        <w:t xml:space="preserve"> </w:t>
      </w:r>
      <w:r w:rsidRPr="0084189F">
        <w:rPr>
          <w:sz w:val="20"/>
          <w:szCs w:val="20"/>
        </w:rPr>
        <w:t xml:space="preserve"> Bidders interested </w:t>
      </w:r>
      <w:r w:rsidR="00F925FD">
        <w:rPr>
          <w:sz w:val="20"/>
          <w:szCs w:val="20"/>
        </w:rPr>
        <w:t xml:space="preserve">in </w:t>
      </w:r>
      <w:r w:rsidR="003F3773" w:rsidRPr="0084189F">
        <w:rPr>
          <w:sz w:val="20"/>
          <w:szCs w:val="20"/>
        </w:rPr>
        <w:t xml:space="preserve">reviewing </w:t>
      </w:r>
      <w:r w:rsidRPr="0084189F">
        <w:rPr>
          <w:sz w:val="20"/>
          <w:szCs w:val="20"/>
        </w:rPr>
        <w:t xml:space="preserve">the </w:t>
      </w:r>
      <w:r w:rsidR="00EA5BF1">
        <w:rPr>
          <w:sz w:val="20"/>
          <w:szCs w:val="20"/>
        </w:rPr>
        <w:t xml:space="preserve">expiring </w:t>
      </w:r>
      <w:r w:rsidR="008D13CC" w:rsidRPr="0084189F">
        <w:rPr>
          <w:sz w:val="20"/>
          <w:szCs w:val="20"/>
        </w:rPr>
        <w:t>Contract</w:t>
      </w:r>
      <w:r w:rsidR="00EA5BF1">
        <w:rPr>
          <w:sz w:val="20"/>
          <w:szCs w:val="20"/>
        </w:rPr>
        <w:t>’s</w:t>
      </w:r>
      <w:r w:rsidR="00D15D0D">
        <w:rPr>
          <w:sz w:val="20"/>
          <w:szCs w:val="20"/>
        </w:rPr>
        <w:t xml:space="preserve"> </w:t>
      </w:r>
      <w:r w:rsidRPr="0084189F">
        <w:rPr>
          <w:sz w:val="20"/>
          <w:szCs w:val="20"/>
        </w:rPr>
        <w:t xml:space="preserve">specifications and pricing information may </w:t>
      </w:r>
      <w:r w:rsidR="003F3773" w:rsidRPr="0084189F">
        <w:rPr>
          <w:sz w:val="20"/>
          <w:szCs w:val="20"/>
        </w:rPr>
        <w:t>do so by following the instruction</w:t>
      </w:r>
      <w:r w:rsidR="00EA5BF1">
        <w:rPr>
          <w:sz w:val="20"/>
          <w:szCs w:val="20"/>
        </w:rPr>
        <w:t>s</w:t>
      </w:r>
      <w:r w:rsidR="003F3773" w:rsidRPr="0084189F">
        <w:rPr>
          <w:sz w:val="20"/>
          <w:szCs w:val="20"/>
        </w:rPr>
        <w:t xml:space="preserve"> below.  Bidders should not rely upon or us</w:t>
      </w:r>
      <w:r w:rsidR="004E505C">
        <w:rPr>
          <w:sz w:val="20"/>
          <w:szCs w:val="20"/>
        </w:rPr>
        <w:t xml:space="preserve">e data or information from the </w:t>
      </w:r>
      <w:r w:rsidR="00EA5BF1">
        <w:rPr>
          <w:sz w:val="20"/>
          <w:szCs w:val="20"/>
        </w:rPr>
        <w:t>expiring C</w:t>
      </w:r>
      <w:r w:rsidR="003F3773" w:rsidRPr="0084189F">
        <w:rPr>
          <w:sz w:val="20"/>
          <w:szCs w:val="20"/>
        </w:rPr>
        <w:t>ontract when preparing a response to this Bid Solicitation as this Bid Solicitation addresses the State’s current requirements.</w:t>
      </w:r>
      <w:r w:rsidRPr="0084189F">
        <w:rPr>
          <w:sz w:val="20"/>
          <w:szCs w:val="20"/>
        </w:rPr>
        <w:t xml:space="preserve"> </w:t>
      </w:r>
    </w:p>
    <w:p w14:paraId="63B47EE6" w14:textId="77777777"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Go to: </w:t>
      </w:r>
      <w:hyperlink r:id="rId21" w:history="1">
        <w:r w:rsidRPr="0084189F">
          <w:rPr>
            <w:rStyle w:val="Hyperlink"/>
            <w:rFonts w:asciiTheme="minorHAnsi" w:hAnsiTheme="minorHAnsi" w:cstheme="minorHAnsi"/>
            <w:sz w:val="20"/>
            <w:szCs w:val="20"/>
          </w:rPr>
          <w:t>www.njstart.gov</w:t>
        </w:r>
      </w:hyperlink>
      <w:r w:rsidRPr="0084189F">
        <w:rPr>
          <w:rFonts w:asciiTheme="minorHAnsi" w:hAnsiTheme="minorHAnsi" w:cstheme="minorHAnsi"/>
          <w:sz w:val="20"/>
          <w:szCs w:val="20"/>
        </w:rPr>
        <w:t xml:space="preserve"> </w:t>
      </w:r>
    </w:p>
    <w:p w14:paraId="1E751945" w14:textId="51FB0BAF"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Select “</w:t>
      </w:r>
      <w:r w:rsidR="000C7AC1" w:rsidRPr="0084189F">
        <w:rPr>
          <w:rFonts w:asciiTheme="minorHAnsi" w:hAnsiTheme="minorHAnsi" w:cstheme="minorHAnsi"/>
          <w:sz w:val="20"/>
          <w:szCs w:val="20"/>
        </w:rPr>
        <w:t xml:space="preserve">Active </w:t>
      </w:r>
      <w:r w:rsidR="00F30514">
        <w:rPr>
          <w:rFonts w:asciiTheme="minorHAnsi" w:hAnsiTheme="minorHAnsi" w:cstheme="minorHAnsi"/>
          <w:sz w:val="20"/>
          <w:szCs w:val="20"/>
        </w:rPr>
        <w:t>Contracts</w:t>
      </w:r>
      <w:r w:rsidRPr="0084189F">
        <w:rPr>
          <w:rFonts w:asciiTheme="minorHAnsi" w:hAnsiTheme="minorHAnsi" w:cstheme="minorHAnsi"/>
          <w:sz w:val="20"/>
          <w:szCs w:val="20"/>
        </w:rPr>
        <w:t>”</w:t>
      </w:r>
    </w:p>
    <w:p w14:paraId="0D572C22" w14:textId="3C951A8C" w:rsidR="00E8054C" w:rsidRPr="0084189F" w:rsidRDefault="000C7AC1"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In the search bar, s</w:t>
      </w:r>
      <w:r w:rsidR="00E8054C" w:rsidRPr="0084189F">
        <w:rPr>
          <w:rFonts w:asciiTheme="minorHAnsi" w:hAnsiTheme="minorHAnsi" w:cstheme="minorHAnsi"/>
          <w:sz w:val="20"/>
          <w:szCs w:val="20"/>
        </w:rPr>
        <w:t>elect “</w:t>
      </w:r>
      <w:r w:rsidR="00F30514">
        <w:rPr>
          <w:rFonts w:asciiTheme="minorHAnsi" w:hAnsiTheme="minorHAnsi" w:cstheme="minorHAnsi"/>
          <w:sz w:val="20"/>
          <w:szCs w:val="20"/>
        </w:rPr>
        <w:t>Contracts</w:t>
      </w:r>
      <w:r w:rsidR="00E8054C" w:rsidRPr="0084189F">
        <w:rPr>
          <w:rFonts w:asciiTheme="minorHAnsi" w:hAnsiTheme="minorHAnsi" w:cstheme="minorHAnsi"/>
          <w:sz w:val="20"/>
          <w:szCs w:val="20"/>
        </w:rPr>
        <w:t>”</w:t>
      </w:r>
      <w:r w:rsidRPr="0084189F">
        <w:rPr>
          <w:rFonts w:asciiTheme="minorHAnsi" w:hAnsiTheme="minorHAnsi" w:cstheme="minorHAnsi"/>
          <w:sz w:val="20"/>
          <w:szCs w:val="20"/>
        </w:rPr>
        <w:t xml:space="preserve"> from the drop down</w:t>
      </w:r>
      <w:r w:rsidR="00D43F74" w:rsidRPr="0084189F">
        <w:rPr>
          <w:rFonts w:asciiTheme="minorHAnsi" w:hAnsiTheme="minorHAnsi" w:cstheme="minorHAnsi"/>
          <w:sz w:val="20"/>
          <w:szCs w:val="20"/>
        </w:rPr>
        <w:t xml:space="preserve"> menu</w:t>
      </w:r>
    </w:p>
    <w:p w14:paraId="6444D370" w14:textId="086A4A7E" w:rsidR="00E8054C" w:rsidRPr="0084189F" w:rsidRDefault="00E8054C" w:rsidP="00111CB8">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Enter </w:t>
      </w:r>
      <w:r w:rsidRPr="00A45AD3">
        <w:rPr>
          <w:rFonts w:asciiTheme="minorHAnsi" w:hAnsiTheme="minorHAnsi" w:cstheme="minorHAnsi"/>
          <w:sz w:val="20"/>
          <w:szCs w:val="20"/>
        </w:rPr>
        <w:t>T</w:t>
      </w:r>
      <w:r w:rsidR="00344512">
        <w:rPr>
          <w:rFonts w:asciiTheme="minorHAnsi" w:hAnsiTheme="minorHAnsi" w:cstheme="minorHAnsi"/>
          <w:sz w:val="20"/>
          <w:szCs w:val="20"/>
        </w:rPr>
        <w:t>2970</w:t>
      </w:r>
      <w:r w:rsidR="00344512"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and c</w:t>
      </w:r>
      <w:r w:rsidRPr="0084189F">
        <w:rPr>
          <w:rFonts w:asciiTheme="minorHAnsi" w:hAnsiTheme="minorHAnsi" w:cstheme="minorHAnsi"/>
          <w:sz w:val="20"/>
          <w:szCs w:val="20"/>
        </w:rPr>
        <w:t>lick “</w:t>
      </w:r>
      <w:r w:rsidR="00D43F74" w:rsidRPr="0084189F">
        <w:rPr>
          <w:rFonts w:asciiTheme="minorHAnsi" w:hAnsiTheme="minorHAnsi" w:cstheme="minorHAnsi"/>
          <w:noProof/>
          <w:sz w:val="20"/>
          <w:szCs w:val="20"/>
        </w:rPr>
        <w:drawing>
          <wp:inline distT="0" distB="0" distL="0" distR="0" wp14:anchorId="11110C89" wp14:editId="066EA0F5">
            <wp:extent cx="136071" cy="14287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1E8265C.tmp"/>
                    <pic:cNvPicPr/>
                  </pic:nvPicPr>
                  <pic:blipFill>
                    <a:blip r:embed="rId22" cstate="print">
                      <a:extLst>
                        <a:ext uri="{28A0092B-C50C-407E-A947-70E740481C1C}">
                          <a14:useLocalDpi xmlns:a14="http://schemas.microsoft.com/office/drawing/2010/main" val="0"/>
                        </a:ext>
                      </a:extLst>
                    </a:blip>
                    <a:stretch>
                      <a:fillRect/>
                    </a:stretch>
                  </pic:blipFill>
                  <pic:spPr>
                    <a:xfrm>
                      <a:off x="0" y="0"/>
                      <a:ext cx="142634" cy="149766"/>
                    </a:xfrm>
                    <a:prstGeom prst="rect">
                      <a:avLst/>
                    </a:prstGeom>
                  </pic:spPr>
                </pic:pic>
              </a:graphicData>
            </a:graphic>
          </wp:inline>
        </w:drawing>
      </w:r>
      <w:r w:rsidRPr="0084189F">
        <w:rPr>
          <w:rFonts w:asciiTheme="minorHAnsi" w:hAnsiTheme="minorHAnsi" w:cstheme="minorHAnsi"/>
          <w:sz w:val="20"/>
          <w:szCs w:val="20"/>
        </w:rPr>
        <w:t>”</w:t>
      </w:r>
    </w:p>
    <w:p w14:paraId="572B1361" w14:textId="3AD306C5" w:rsidR="00EA5ED8" w:rsidRPr="00C31857" w:rsidRDefault="00E8054C" w:rsidP="0084189F">
      <w:pPr>
        <w:pStyle w:val="ListParagraph"/>
        <w:numPr>
          <w:ilvl w:val="0"/>
          <w:numId w:val="61"/>
        </w:numPr>
        <w:rPr>
          <w:rFonts w:asciiTheme="minorHAnsi" w:hAnsiTheme="minorHAnsi" w:cstheme="minorHAnsi"/>
          <w:sz w:val="20"/>
          <w:szCs w:val="20"/>
        </w:rPr>
      </w:pPr>
      <w:r w:rsidRPr="0084189F">
        <w:rPr>
          <w:rFonts w:asciiTheme="minorHAnsi" w:hAnsiTheme="minorHAnsi" w:cstheme="minorHAnsi"/>
          <w:sz w:val="20"/>
          <w:szCs w:val="20"/>
        </w:rPr>
        <w:t xml:space="preserve">The </w:t>
      </w:r>
      <w:r w:rsidR="00EA5BF1">
        <w:rPr>
          <w:rFonts w:asciiTheme="minorHAnsi" w:hAnsiTheme="minorHAnsi" w:cstheme="minorHAnsi"/>
          <w:sz w:val="20"/>
          <w:szCs w:val="20"/>
        </w:rPr>
        <w:t>expiring</w:t>
      </w:r>
      <w:r w:rsidR="00EA5BF1" w:rsidRPr="0084189F">
        <w:rPr>
          <w:rFonts w:asciiTheme="minorHAnsi" w:hAnsiTheme="minorHAnsi" w:cstheme="minorHAnsi"/>
          <w:sz w:val="20"/>
          <w:szCs w:val="20"/>
        </w:rPr>
        <w:t xml:space="preserve"> </w:t>
      </w:r>
      <w:r w:rsidR="008D13CC" w:rsidRPr="0084189F">
        <w:rPr>
          <w:rFonts w:asciiTheme="minorHAnsi" w:hAnsiTheme="minorHAnsi" w:cstheme="minorHAnsi"/>
          <w:sz w:val="20"/>
          <w:szCs w:val="20"/>
        </w:rPr>
        <w:t>Contract</w:t>
      </w:r>
      <w:r w:rsidRPr="0084189F">
        <w:rPr>
          <w:rFonts w:asciiTheme="minorHAnsi" w:hAnsiTheme="minorHAnsi" w:cstheme="minorHAnsi"/>
          <w:sz w:val="20"/>
          <w:szCs w:val="20"/>
        </w:rPr>
        <w:t xml:space="preserve"> </w:t>
      </w:r>
      <w:r w:rsidR="000C7AC1" w:rsidRPr="0084189F">
        <w:rPr>
          <w:rFonts w:asciiTheme="minorHAnsi" w:hAnsiTheme="minorHAnsi" w:cstheme="minorHAnsi"/>
          <w:sz w:val="20"/>
          <w:szCs w:val="20"/>
        </w:rPr>
        <w:t xml:space="preserve">list </w:t>
      </w:r>
      <w:r w:rsidRPr="0084189F">
        <w:rPr>
          <w:rFonts w:asciiTheme="minorHAnsi" w:hAnsiTheme="minorHAnsi" w:cstheme="minorHAnsi"/>
          <w:sz w:val="20"/>
          <w:szCs w:val="20"/>
        </w:rPr>
        <w:t>will appear under “Results”</w:t>
      </w:r>
    </w:p>
    <w:p w14:paraId="69D5EA47" w14:textId="13FC229D" w:rsidR="00344512" w:rsidRDefault="00344512" w:rsidP="0084189F">
      <w:pPr>
        <w:spacing w:after="0" w:line="240" w:lineRule="auto"/>
        <w:jc w:val="both"/>
        <w:rPr>
          <w:rFonts w:cstheme="minorHAnsi"/>
          <w:sz w:val="20"/>
          <w:szCs w:val="20"/>
        </w:rPr>
      </w:pPr>
    </w:p>
    <w:p w14:paraId="52125AFD" w14:textId="7D755A0E" w:rsidR="00344512" w:rsidRPr="00344512" w:rsidRDefault="00344512" w:rsidP="00344512">
      <w:pPr>
        <w:spacing w:after="0" w:line="240" w:lineRule="auto"/>
        <w:jc w:val="both"/>
        <w:rPr>
          <w:rFonts w:cstheme="minorHAnsi"/>
          <w:sz w:val="20"/>
          <w:szCs w:val="20"/>
        </w:rPr>
      </w:pPr>
      <w:r w:rsidRPr="00344512">
        <w:rPr>
          <w:rFonts w:cstheme="minorHAnsi"/>
          <w:sz w:val="20"/>
          <w:szCs w:val="20"/>
        </w:rPr>
        <w:t xml:space="preserve">NJMVC’s existing CQS provides authorized NJMVC personnel with the ability to electronically collect and report customer traffic within the Agencies, as well as schedule, manage, track and execute various motor vehicle related appointments via text, email and in-agency video display of queuing and wait time status.  In posting actual wait times on the web, motorists are able to choose their preference in selecting an agency for their respective appointment. The current CQS also supports </w:t>
      </w:r>
      <w:r w:rsidR="009E27E4">
        <w:rPr>
          <w:rFonts w:cstheme="minorHAnsi"/>
          <w:sz w:val="20"/>
          <w:szCs w:val="20"/>
        </w:rPr>
        <w:t>NJMVC</w:t>
      </w:r>
      <w:r w:rsidRPr="00344512">
        <w:rPr>
          <w:rFonts w:cstheme="minorHAnsi"/>
          <w:sz w:val="20"/>
          <w:szCs w:val="20"/>
        </w:rPr>
        <w:t xml:space="preserve"> core performance measures in reporting </w:t>
      </w:r>
      <w:r w:rsidR="00747B00">
        <w:rPr>
          <w:rFonts w:cstheme="minorHAnsi"/>
          <w:sz w:val="20"/>
          <w:szCs w:val="20"/>
        </w:rPr>
        <w:t>a</w:t>
      </w:r>
      <w:r w:rsidRPr="00344512">
        <w:rPr>
          <w:rFonts w:cstheme="minorHAnsi"/>
          <w:sz w:val="20"/>
          <w:szCs w:val="20"/>
        </w:rPr>
        <w:t xml:space="preserve">gency volumes and customer wait times.  </w:t>
      </w:r>
      <w:r w:rsidR="009E27E4">
        <w:rPr>
          <w:rFonts w:cstheme="minorHAnsi"/>
          <w:sz w:val="20"/>
          <w:szCs w:val="20"/>
        </w:rPr>
        <w:t>NJMVC</w:t>
      </w:r>
      <w:r w:rsidRPr="00344512">
        <w:rPr>
          <w:rFonts w:cstheme="minorHAnsi"/>
          <w:sz w:val="20"/>
          <w:szCs w:val="20"/>
        </w:rPr>
        <w:t xml:space="preserve"> management then monitors actual wait time data and has the ability to prioritize certain types of transactions and reassign workers as needed. </w:t>
      </w:r>
    </w:p>
    <w:p w14:paraId="25396D5C" w14:textId="77777777" w:rsidR="00344512" w:rsidRPr="00344512" w:rsidRDefault="00344512" w:rsidP="00344512">
      <w:pPr>
        <w:spacing w:after="0" w:line="240" w:lineRule="auto"/>
        <w:jc w:val="both"/>
        <w:rPr>
          <w:rFonts w:cstheme="minorHAnsi"/>
          <w:sz w:val="20"/>
          <w:szCs w:val="20"/>
        </w:rPr>
      </w:pPr>
    </w:p>
    <w:p w14:paraId="4AC88D8B" w14:textId="2D1FD11D" w:rsidR="00344512" w:rsidRDefault="00344512" w:rsidP="00344512">
      <w:pPr>
        <w:spacing w:after="0" w:line="240" w:lineRule="auto"/>
        <w:jc w:val="both"/>
        <w:rPr>
          <w:rFonts w:cstheme="minorHAnsi"/>
          <w:sz w:val="20"/>
          <w:szCs w:val="20"/>
        </w:rPr>
      </w:pPr>
      <w:r w:rsidRPr="00344512">
        <w:rPr>
          <w:rFonts w:cstheme="minorHAnsi"/>
          <w:sz w:val="20"/>
          <w:szCs w:val="20"/>
        </w:rPr>
        <w:t xml:space="preserve">The current CQS operates successfully at all 39 </w:t>
      </w:r>
      <w:r w:rsidR="009E27E4">
        <w:rPr>
          <w:rFonts w:cstheme="minorHAnsi"/>
          <w:sz w:val="20"/>
          <w:szCs w:val="20"/>
        </w:rPr>
        <w:t>NJMVC</w:t>
      </w:r>
      <w:r w:rsidRPr="00344512">
        <w:rPr>
          <w:rFonts w:cstheme="minorHAnsi"/>
          <w:sz w:val="20"/>
          <w:szCs w:val="20"/>
        </w:rPr>
        <w:t xml:space="preserve"> agencies and the Trenton Office Complex (TOC) location.  Communications displays are currently interfaced with the CQS, and information is made available to the customer in both English and Spanish languages.</w:t>
      </w:r>
    </w:p>
    <w:p w14:paraId="182F2911" w14:textId="77777777" w:rsidR="00344512" w:rsidRPr="0084189F" w:rsidRDefault="00344512" w:rsidP="0084189F">
      <w:pPr>
        <w:spacing w:after="0" w:line="240" w:lineRule="auto"/>
        <w:jc w:val="both"/>
        <w:rPr>
          <w:rFonts w:cstheme="minorHAnsi"/>
          <w:sz w:val="20"/>
          <w:szCs w:val="20"/>
        </w:rPr>
      </w:pPr>
    </w:p>
    <w:p w14:paraId="2A93522C" w14:textId="77777777" w:rsidR="00E95DDD" w:rsidRPr="0084189F" w:rsidRDefault="00E95DDD">
      <w:pPr>
        <w:pStyle w:val="Heading2"/>
      </w:pPr>
      <w:bookmarkStart w:id="12" w:name="_Toc189649855"/>
      <w:r w:rsidRPr="0084189F">
        <w:t>CONTRACT</w:t>
      </w:r>
      <w:r w:rsidRPr="0084189F">
        <w:rPr>
          <w:spacing w:val="-1"/>
        </w:rPr>
        <w:t xml:space="preserve"> </w:t>
      </w:r>
      <w:r w:rsidRPr="0084189F">
        <w:t>AMOUNT</w:t>
      </w:r>
      <w:bookmarkEnd w:id="12"/>
    </w:p>
    <w:p w14:paraId="70C424F8" w14:textId="77777777" w:rsidR="00E95DDD" w:rsidRPr="0084189F" w:rsidRDefault="00E95DDD" w:rsidP="0084189F">
      <w:pPr>
        <w:keepNext/>
        <w:spacing w:after="0" w:line="240" w:lineRule="auto"/>
        <w:jc w:val="both"/>
        <w:rPr>
          <w:rFonts w:cstheme="minorHAnsi"/>
          <w:sz w:val="20"/>
          <w:szCs w:val="20"/>
        </w:rPr>
      </w:pPr>
      <w:r w:rsidRPr="0084189F">
        <w:rPr>
          <w:rFonts w:cstheme="minorHAnsi"/>
          <w:sz w:val="20"/>
          <w:szCs w:val="20"/>
        </w:rPr>
        <w:t>The estimated amount of the Contract, if stated, shall not be construed as either the maximum or minimum amount which the State shall be obliged to order.</w:t>
      </w:r>
    </w:p>
    <w:p w14:paraId="2FCB26C5" w14:textId="77777777" w:rsidR="00904931" w:rsidRPr="0084189F" w:rsidRDefault="00904931" w:rsidP="0084189F">
      <w:pPr>
        <w:spacing w:after="0" w:line="240" w:lineRule="auto"/>
        <w:jc w:val="both"/>
        <w:rPr>
          <w:rFonts w:cstheme="minorHAnsi"/>
          <w:sz w:val="20"/>
          <w:szCs w:val="20"/>
        </w:rPr>
      </w:pPr>
    </w:p>
    <w:p w14:paraId="1F9B23F7" w14:textId="77777777" w:rsidR="00D422A6" w:rsidRPr="0084189F" w:rsidRDefault="00444531">
      <w:pPr>
        <w:pStyle w:val="Heading2"/>
      </w:pPr>
      <w:bookmarkStart w:id="13" w:name="_Toc400531506"/>
      <w:bookmarkStart w:id="14" w:name="_Toc428533977"/>
      <w:bookmarkStart w:id="15" w:name="_Toc32310702"/>
      <w:bookmarkStart w:id="16" w:name="_Toc189649856"/>
      <w:r w:rsidRPr="0084189F">
        <w:t xml:space="preserve">ORDER OF </w:t>
      </w:r>
      <w:r w:rsidR="00D422A6" w:rsidRPr="0084189F">
        <w:t>PRECEDENCE OF CONTRACTUAL TERMS</w:t>
      </w:r>
      <w:bookmarkEnd w:id="13"/>
      <w:bookmarkEnd w:id="14"/>
      <w:bookmarkEnd w:id="15"/>
      <w:bookmarkEnd w:id="16"/>
    </w:p>
    <w:p w14:paraId="5920DD4E" w14:textId="049F35CC" w:rsidR="00231BD4" w:rsidRPr="0084189F" w:rsidRDefault="00D422A6" w:rsidP="0084189F">
      <w:pPr>
        <w:keepNext/>
        <w:spacing w:after="0" w:line="240" w:lineRule="auto"/>
        <w:jc w:val="both"/>
        <w:rPr>
          <w:sz w:val="20"/>
          <w:szCs w:val="20"/>
        </w:rPr>
      </w:pPr>
      <w:r w:rsidRPr="0084189F">
        <w:rPr>
          <w:sz w:val="20"/>
          <w:szCs w:val="20"/>
        </w:rPr>
        <w:t>Th</w:t>
      </w:r>
      <w:r w:rsidR="00013507" w:rsidRPr="0084189F">
        <w:rPr>
          <w:sz w:val="20"/>
          <w:szCs w:val="20"/>
        </w:rPr>
        <w:t>e</w:t>
      </w:r>
      <w:r w:rsidRPr="0084189F">
        <w:rPr>
          <w:sz w:val="20"/>
          <w:szCs w:val="20"/>
        </w:rPr>
        <w:t xml:space="preserve"> </w:t>
      </w:r>
      <w:r w:rsidR="003C02F7" w:rsidRPr="0084189F">
        <w:rPr>
          <w:color w:val="000000"/>
          <w:sz w:val="20"/>
          <w:szCs w:val="20"/>
        </w:rPr>
        <w:t>Contract</w:t>
      </w:r>
      <w:r w:rsidRPr="0084189F">
        <w:rPr>
          <w:sz w:val="20"/>
          <w:szCs w:val="20"/>
        </w:rPr>
        <w:t xml:space="preserve"> awarded, and the entire agreement between the parties, as a result of this Bid Solicitation shall consist of</w:t>
      </w:r>
      <w:r w:rsidR="00AF1CA3" w:rsidRPr="0084189F">
        <w:rPr>
          <w:sz w:val="20"/>
          <w:szCs w:val="20"/>
        </w:rPr>
        <w:t>:</w:t>
      </w:r>
      <w:r w:rsidR="00BD6623" w:rsidRPr="0084189F">
        <w:rPr>
          <w:sz w:val="20"/>
          <w:szCs w:val="20"/>
        </w:rPr>
        <w:t xml:space="preserve"> </w:t>
      </w:r>
      <w:r w:rsidRPr="0084189F">
        <w:rPr>
          <w:sz w:val="20"/>
          <w:szCs w:val="20"/>
        </w:rPr>
        <w:t xml:space="preserve"> </w:t>
      </w:r>
      <w:r w:rsidR="00AF1CA3" w:rsidRPr="0084189F">
        <w:rPr>
          <w:sz w:val="20"/>
          <w:szCs w:val="20"/>
        </w:rPr>
        <w:t xml:space="preserve">(1) </w:t>
      </w:r>
      <w:r w:rsidRPr="0084189F">
        <w:rPr>
          <w:sz w:val="20"/>
          <w:szCs w:val="20"/>
        </w:rPr>
        <w:t>th</w:t>
      </w:r>
      <w:r w:rsidR="00C83388" w:rsidRPr="0084189F">
        <w:rPr>
          <w:sz w:val="20"/>
          <w:szCs w:val="20"/>
        </w:rPr>
        <w:t>e final</w:t>
      </w:r>
      <w:r w:rsidRPr="0084189F">
        <w:rPr>
          <w:sz w:val="20"/>
          <w:szCs w:val="20"/>
        </w:rPr>
        <w:t xml:space="preserve"> Bid Solicitation, </w:t>
      </w:r>
      <w:r w:rsidR="00AF1CA3" w:rsidRPr="0084189F">
        <w:rPr>
          <w:sz w:val="20"/>
          <w:szCs w:val="20"/>
        </w:rPr>
        <w:t xml:space="preserve">(2) </w:t>
      </w:r>
      <w:r w:rsidR="00235AEF">
        <w:rPr>
          <w:sz w:val="20"/>
          <w:szCs w:val="20"/>
        </w:rPr>
        <w:t xml:space="preserve">the </w:t>
      </w:r>
      <w:r w:rsidRPr="0084189F">
        <w:rPr>
          <w:sz w:val="20"/>
          <w:szCs w:val="20"/>
        </w:rPr>
        <w:t>S</w:t>
      </w:r>
      <w:r w:rsidR="00C83388" w:rsidRPr="0084189F">
        <w:rPr>
          <w:sz w:val="20"/>
          <w:szCs w:val="20"/>
        </w:rPr>
        <w:t xml:space="preserve">tate of New Jersey </w:t>
      </w:r>
      <w:r w:rsidRPr="0084189F">
        <w:rPr>
          <w:sz w:val="20"/>
          <w:szCs w:val="20"/>
        </w:rPr>
        <w:t>S</w:t>
      </w:r>
      <w:r w:rsidR="00C83388" w:rsidRPr="0084189F">
        <w:rPr>
          <w:sz w:val="20"/>
          <w:szCs w:val="20"/>
        </w:rPr>
        <w:t xml:space="preserve">tandard </w:t>
      </w:r>
      <w:r w:rsidRPr="0084189F">
        <w:rPr>
          <w:sz w:val="20"/>
          <w:szCs w:val="20"/>
        </w:rPr>
        <w:t>T</w:t>
      </w:r>
      <w:r w:rsidR="00C83388" w:rsidRPr="0084189F">
        <w:rPr>
          <w:sz w:val="20"/>
          <w:szCs w:val="20"/>
        </w:rPr>
        <w:t xml:space="preserve">erms and </w:t>
      </w:r>
      <w:r w:rsidRPr="0084189F">
        <w:rPr>
          <w:sz w:val="20"/>
          <w:szCs w:val="20"/>
        </w:rPr>
        <w:t>C</w:t>
      </w:r>
      <w:r w:rsidR="00C83388" w:rsidRPr="0084189F">
        <w:rPr>
          <w:sz w:val="20"/>
          <w:szCs w:val="20"/>
        </w:rPr>
        <w:t>onditions</w:t>
      </w:r>
      <w:r w:rsidRPr="0084189F">
        <w:rPr>
          <w:sz w:val="20"/>
          <w:szCs w:val="20"/>
        </w:rPr>
        <w:t xml:space="preserve">, </w:t>
      </w:r>
      <w:r w:rsidR="00AF1CA3" w:rsidRPr="0084189F">
        <w:rPr>
          <w:sz w:val="20"/>
          <w:szCs w:val="20"/>
        </w:rPr>
        <w:t>(</w:t>
      </w:r>
      <w:r w:rsidR="009B70DD" w:rsidRPr="0084189F">
        <w:rPr>
          <w:sz w:val="20"/>
          <w:szCs w:val="20"/>
        </w:rPr>
        <w:t>3</w:t>
      </w:r>
      <w:r w:rsidR="00AF1CA3" w:rsidRPr="0084189F">
        <w:rPr>
          <w:sz w:val="20"/>
          <w:szCs w:val="20"/>
        </w:rPr>
        <w:t xml:space="preserve">) </w:t>
      </w:r>
      <w:r w:rsidR="00B075C2">
        <w:rPr>
          <w:sz w:val="20"/>
          <w:szCs w:val="20"/>
        </w:rPr>
        <w:t xml:space="preserve">the </w:t>
      </w:r>
      <w:r w:rsidRPr="0084189F">
        <w:rPr>
          <w:sz w:val="20"/>
          <w:szCs w:val="20"/>
        </w:rPr>
        <w:t>Quote,</w:t>
      </w:r>
      <w:r w:rsidR="00AF1CA3" w:rsidRPr="0084189F">
        <w:rPr>
          <w:sz w:val="20"/>
          <w:szCs w:val="20"/>
        </w:rPr>
        <w:t xml:space="preserve"> and if applicable</w:t>
      </w:r>
      <w:r w:rsidRPr="0084189F">
        <w:rPr>
          <w:sz w:val="20"/>
          <w:szCs w:val="20"/>
        </w:rPr>
        <w:t xml:space="preserve"> </w:t>
      </w:r>
      <w:r w:rsidR="00AF1CA3" w:rsidRPr="0084189F">
        <w:rPr>
          <w:sz w:val="20"/>
          <w:szCs w:val="20"/>
        </w:rPr>
        <w:t>(</w:t>
      </w:r>
      <w:r w:rsidR="009B70DD" w:rsidRPr="0084189F">
        <w:rPr>
          <w:sz w:val="20"/>
          <w:szCs w:val="20"/>
        </w:rPr>
        <w:t>4</w:t>
      </w:r>
      <w:r w:rsidR="00AF1CA3" w:rsidRPr="0084189F">
        <w:rPr>
          <w:sz w:val="20"/>
          <w:szCs w:val="20"/>
        </w:rPr>
        <w:t xml:space="preserve">) </w:t>
      </w:r>
      <w:r w:rsidRPr="0084189F">
        <w:rPr>
          <w:sz w:val="20"/>
          <w:szCs w:val="20"/>
        </w:rPr>
        <w:t xml:space="preserve">any </w:t>
      </w:r>
      <w:r w:rsidR="00C83388" w:rsidRPr="0084189F">
        <w:rPr>
          <w:sz w:val="20"/>
          <w:szCs w:val="20"/>
        </w:rPr>
        <w:t xml:space="preserve">Bidder responses to </w:t>
      </w:r>
      <w:r w:rsidR="00F27E76" w:rsidRPr="0084189F">
        <w:rPr>
          <w:sz w:val="20"/>
          <w:szCs w:val="20"/>
        </w:rPr>
        <w:t>clarifications</w:t>
      </w:r>
      <w:r w:rsidR="00AF1CA3" w:rsidRPr="0084189F">
        <w:rPr>
          <w:sz w:val="20"/>
          <w:szCs w:val="20"/>
        </w:rPr>
        <w:t>; (</w:t>
      </w:r>
      <w:r w:rsidR="009B70DD" w:rsidRPr="0084189F">
        <w:rPr>
          <w:sz w:val="20"/>
          <w:szCs w:val="20"/>
        </w:rPr>
        <w:t>5</w:t>
      </w:r>
      <w:r w:rsidR="00AF1CA3" w:rsidRPr="0084189F">
        <w:rPr>
          <w:sz w:val="20"/>
          <w:szCs w:val="20"/>
        </w:rPr>
        <w:t xml:space="preserve">) a Bidder’s </w:t>
      </w:r>
      <w:r w:rsidRPr="0084189F">
        <w:rPr>
          <w:sz w:val="20"/>
          <w:szCs w:val="20"/>
        </w:rPr>
        <w:t>Best and Final Offer</w:t>
      </w:r>
      <w:r w:rsidR="00AF1CA3" w:rsidRPr="0084189F">
        <w:rPr>
          <w:sz w:val="20"/>
          <w:szCs w:val="20"/>
        </w:rPr>
        <w:t>,</w:t>
      </w:r>
      <w:r w:rsidR="00F27E76" w:rsidRPr="0084189F">
        <w:rPr>
          <w:sz w:val="20"/>
          <w:szCs w:val="20"/>
        </w:rPr>
        <w:t xml:space="preserve"> </w:t>
      </w:r>
      <w:r w:rsidR="00AF1CA3" w:rsidRPr="0084189F">
        <w:rPr>
          <w:sz w:val="20"/>
          <w:szCs w:val="20"/>
        </w:rPr>
        <w:t>(</w:t>
      </w:r>
      <w:r w:rsidR="009B70DD" w:rsidRPr="0084189F">
        <w:rPr>
          <w:sz w:val="20"/>
          <w:szCs w:val="20"/>
        </w:rPr>
        <w:t>6</w:t>
      </w:r>
      <w:r w:rsidR="00AF1CA3" w:rsidRPr="0084189F">
        <w:rPr>
          <w:sz w:val="20"/>
          <w:szCs w:val="20"/>
        </w:rPr>
        <w:t>) other negotiated document, and/or (</w:t>
      </w:r>
      <w:r w:rsidR="009B70DD" w:rsidRPr="0084189F">
        <w:rPr>
          <w:sz w:val="20"/>
          <w:szCs w:val="20"/>
        </w:rPr>
        <w:t>7</w:t>
      </w:r>
      <w:r w:rsidR="00AF1CA3" w:rsidRPr="0084189F">
        <w:rPr>
          <w:sz w:val="20"/>
          <w:szCs w:val="20"/>
        </w:rPr>
        <w:t>) third party document</w:t>
      </w:r>
      <w:r w:rsidRPr="0084189F">
        <w:rPr>
          <w:sz w:val="20"/>
          <w:szCs w:val="20"/>
        </w:rPr>
        <w:t>.</w:t>
      </w:r>
      <w:r w:rsidR="00F27E76" w:rsidRPr="0084189F">
        <w:rPr>
          <w:sz w:val="20"/>
          <w:szCs w:val="20"/>
        </w:rPr>
        <w:t xml:space="preserve">  </w:t>
      </w:r>
      <w:r w:rsidRPr="0084189F">
        <w:rPr>
          <w:sz w:val="20"/>
          <w:szCs w:val="20"/>
        </w:rPr>
        <w:t xml:space="preserve">In the event of a conflict in the terms and conditions among the documents comprising this </w:t>
      </w:r>
      <w:r w:rsidR="003C02F7" w:rsidRPr="0084189F">
        <w:rPr>
          <w:color w:val="000000"/>
          <w:sz w:val="20"/>
          <w:szCs w:val="20"/>
        </w:rPr>
        <w:t>Contract</w:t>
      </w:r>
      <w:r w:rsidRPr="0084189F">
        <w:rPr>
          <w:sz w:val="20"/>
          <w:szCs w:val="20"/>
        </w:rPr>
        <w:t xml:space="preserve">, the order of precedence, for purposes of interpretation thereof, </w:t>
      </w:r>
      <w:r w:rsidR="004A6E3B">
        <w:rPr>
          <w:sz w:val="20"/>
          <w:szCs w:val="20"/>
        </w:rPr>
        <w:t xml:space="preserve">shall be as </w:t>
      </w:r>
      <w:r w:rsidRPr="0084189F">
        <w:rPr>
          <w:sz w:val="20"/>
          <w:szCs w:val="20"/>
        </w:rPr>
        <w:t>listed from highest ranking to lowest ranking</w:t>
      </w:r>
      <w:r w:rsidR="00AF1CA3" w:rsidRPr="0084189F">
        <w:rPr>
          <w:sz w:val="20"/>
          <w:szCs w:val="20"/>
        </w:rPr>
        <w:t xml:space="preserve"> as noted above</w:t>
      </w:r>
      <w:r w:rsidR="00231BD4" w:rsidRPr="0084189F">
        <w:rPr>
          <w:sz w:val="20"/>
          <w:szCs w:val="20"/>
        </w:rPr>
        <w:t>.</w:t>
      </w:r>
      <w:r w:rsidR="005D62FD">
        <w:rPr>
          <w:sz w:val="20"/>
          <w:szCs w:val="20"/>
        </w:rPr>
        <w:t xml:space="preserve"> </w:t>
      </w:r>
    </w:p>
    <w:p w14:paraId="5CD6E515" w14:textId="77777777" w:rsidR="00231BD4" w:rsidRPr="0084189F" w:rsidRDefault="00231BD4" w:rsidP="005D62FD">
      <w:pPr>
        <w:spacing w:after="0" w:line="240" w:lineRule="auto"/>
        <w:jc w:val="center"/>
        <w:rPr>
          <w:sz w:val="20"/>
          <w:szCs w:val="20"/>
        </w:rPr>
      </w:pPr>
    </w:p>
    <w:p w14:paraId="3B1F381C" w14:textId="77777777" w:rsidR="00F27E76" w:rsidRPr="0084189F" w:rsidRDefault="00F27E76" w:rsidP="0084189F">
      <w:pPr>
        <w:spacing w:after="0" w:line="240" w:lineRule="auto"/>
        <w:jc w:val="both"/>
        <w:rPr>
          <w:rFonts w:cstheme="minorHAnsi"/>
          <w:sz w:val="20"/>
          <w:szCs w:val="20"/>
        </w:rPr>
      </w:pPr>
      <w:r w:rsidRPr="0084189F">
        <w:rPr>
          <w:rFonts w:cstheme="minorHAnsi"/>
          <w:sz w:val="20"/>
          <w:szCs w:val="20"/>
        </w:rPr>
        <w:t xml:space="preserve">Any other terms or conditions, not included with the Bidder’s Quote and accepted by the State, shall not be </w:t>
      </w:r>
      <w:r w:rsidR="001B4BB4" w:rsidRPr="0084189F">
        <w:rPr>
          <w:rFonts w:cstheme="minorHAnsi"/>
          <w:sz w:val="20"/>
          <w:szCs w:val="20"/>
        </w:rPr>
        <w:t xml:space="preserve">incorporated into the Contract awarded.  Any references to external documentation, </w:t>
      </w:r>
      <w:r w:rsidR="008955D8">
        <w:rPr>
          <w:rFonts w:cstheme="minorHAnsi"/>
          <w:sz w:val="20"/>
          <w:szCs w:val="20"/>
        </w:rPr>
        <w:t>including</w:t>
      </w:r>
      <w:r w:rsidR="008955D8" w:rsidRPr="0084189F">
        <w:rPr>
          <w:rFonts w:cstheme="minorHAnsi"/>
          <w:sz w:val="20"/>
          <w:szCs w:val="20"/>
        </w:rPr>
        <w:t xml:space="preserve"> </w:t>
      </w:r>
      <w:r w:rsidR="001B4BB4" w:rsidRPr="0084189F">
        <w:rPr>
          <w:rFonts w:cstheme="minorHAnsi"/>
          <w:sz w:val="20"/>
          <w:szCs w:val="20"/>
        </w:rPr>
        <w:t xml:space="preserve">those documents referenced by a </w:t>
      </w:r>
      <w:r w:rsidR="00720B0D" w:rsidRPr="0084189F">
        <w:rPr>
          <w:rFonts w:cstheme="minorHAnsi"/>
          <w:sz w:val="20"/>
          <w:szCs w:val="20"/>
        </w:rPr>
        <w:t>URL,</w:t>
      </w:r>
      <w:r w:rsidR="001B4BB4" w:rsidRPr="0084189F">
        <w:rPr>
          <w:rFonts w:cstheme="minorHAnsi"/>
          <w:sz w:val="20"/>
          <w:szCs w:val="20"/>
        </w:rPr>
        <w:t xml:space="preserve"> including without limitation, technical reference manuals, technical support policies, copyright notices, additional license terms, etc., are subject to the terms and conditions of the Bid Solicitation and the State of New Jersey Standard Terms and Condition</w:t>
      </w:r>
      <w:r w:rsidR="00CC6C82">
        <w:rPr>
          <w:rFonts w:cstheme="minorHAnsi"/>
          <w:sz w:val="20"/>
          <w:szCs w:val="20"/>
        </w:rPr>
        <w:t>s</w:t>
      </w:r>
      <w:r w:rsidR="001B4BB4" w:rsidRPr="0084189F">
        <w:rPr>
          <w:rFonts w:cstheme="minorHAnsi"/>
          <w:sz w:val="20"/>
          <w:szCs w:val="20"/>
        </w:rPr>
        <w:t>.  In the event of any conflict between the terms of a document incorporated by reference</w:t>
      </w:r>
      <w:r w:rsidR="008955D8">
        <w:rPr>
          <w:rFonts w:cstheme="minorHAnsi"/>
          <w:sz w:val="20"/>
          <w:szCs w:val="20"/>
        </w:rPr>
        <w:t>,</w:t>
      </w:r>
      <w:r w:rsidR="001B4BB4" w:rsidRPr="0084189F">
        <w:rPr>
          <w:rFonts w:cstheme="minorHAnsi"/>
          <w:sz w:val="20"/>
          <w:szCs w:val="20"/>
        </w:rPr>
        <w:t xml:space="preserve"> the terms and conditions of the Bid Solicitation and the State of New Jersey Standard Terms and Condition</w:t>
      </w:r>
      <w:r w:rsidR="008955D8">
        <w:rPr>
          <w:rFonts w:cstheme="minorHAnsi"/>
          <w:sz w:val="20"/>
          <w:szCs w:val="20"/>
        </w:rPr>
        <w:t>s</w:t>
      </w:r>
      <w:r w:rsidR="001B4BB4" w:rsidRPr="0084189F">
        <w:rPr>
          <w:rFonts w:cstheme="minorHAnsi"/>
          <w:sz w:val="20"/>
          <w:szCs w:val="20"/>
        </w:rPr>
        <w:t xml:space="preserve"> shall prevail.</w:t>
      </w:r>
    </w:p>
    <w:p w14:paraId="37B87013" w14:textId="77777777" w:rsidR="00BD6623" w:rsidRPr="0084189F" w:rsidRDefault="00BD6623" w:rsidP="0084189F">
      <w:pPr>
        <w:spacing w:after="0" w:line="240" w:lineRule="auto"/>
        <w:jc w:val="both"/>
        <w:rPr>
          <w:rFonts w:cstheme="minorHAnsi"/>
          <w:sz w:val="20"/>
          <w:szCs w:val="20"/>
        </w:rPr>
      </w:pPr>
    </w:p>
    <w:p w14:paraId="39B063F1" w14:textId="77777777" w:rsidR="00DE02CD" w:rsidRPr="0084189F" w:rsidRDefault="006D1E7C">
      <w:pPr>
        <w:pStyle w:val="Heading2"/>
      </w:pPr>
      <w:bookmarkStart w:id="17" w:name="_Toc189649857"/>
      <w:r w:rsidRPr="0084189F">
        <w:t xml:space="preserve">INTRASTATE </w:t>
      </w:r>
      <w:r w:rsidR="00EA5ED8" w:rsidRPr="0084189F">
        <w:t>COOPERATIVE PURCHASING</w:t>
      </w:r>
      <w:bookmarkEnd w:id="17"/>
    </w:p>
    <w:p w14:paraId="59BBCBDE" w14:textId="35A00705" w:rsidR="00DE02CD" w:rsidRPr="00A45AD3" w:rsidRDefault="008E2504" w:rsidP="0084189F">
      <w:pPr>
        <w:spacing w:after="0" w:line="240" w:lineRule="auto"/>
        <w:jc w:val="both"/>
        <w:rPr>
          <w:rFonts w:cstheme="minorHAnsi"/>
          <w:sz w:val="20"/>
          <w:szCs w:val="20"/>
        </w:rPr>
      </w:pPr>
      <w:r w:rsidRPr="00A45AD3">
        <w:rPr>
          <w:bCs/>
          <w:sz w:val="20"/>
          <w:szCs w:val="20"/>
        </w:rPr>
        <w:t xml:space="preserve">Not applicable to this procurement. </w:t>
      </w:r>
    </w:p>
    <w:p w14:paraId="1488E030" w14:textId="77777777" w:rsidR="0001505D" w:rsidRPr="0084189F" w:rsidRDefault="0001505D" w:rsidP="0084189F">
      <w:pPr>
        <w:spacing w:after="0" w:line="240" w:lineRule="auto"/>
        <w:rPr>
          <w:sz w:val="20"/>
          <w:szCs w:val="20"/>
        </w:rPr>
      </w:pPr>
      <w:r w:rsidRPr="0084189F">
        <w:rPr>
          <w:sz w:val="20"/>
          <w:szCs w:val="20"/>
        </w:rPr>
        <w:br w:type="page"/>
      </w:r>
    </w:p>
    <w:p w14:paraId="620D516D" w14:textId="77777777" w:rsidR="0001505D" w:rsidRPr="0084189F" w:rsidRDefault="0001505D" w:rsidP="005D2092">
      <w:pPr>
        <w:pStyle w:val="Heading1"/>
      </w:pPr>
      <w:bookmarkStart w:id="18" w:name="_Toc189649858"/>
      <w:r w:rsidRPr="0084189F">
        <w:t>PRE</w:t>
      </w:r>
      <w:r w:rsidR="00444531" w:rsidRPr="0084189F">
        <w:t xml:space="preserve">-QUOTE </w:t>
      </w:r>
      <w:r w:rsidRPr="0084189F">
        <w:t>SUBMISSION INFORMATION</w:t>
      </w:r>
      <w:bookmarkEnd w:id="18"/>
    </w:p>
    <w:p w14:paraId="33F9A115" w14:textId="77777777" w:rsidR="00A23804" w:rsidRPr="0084189F" w:rsidRDefault="00A23804"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and for </w:t>
      </w:r>
      <w:r w:rsidR="001C1079" w:rsidRPr="0084189F">
        <w:rPr>
          <w:sz w:val="20"/>
          <w:szCs w:val="20"/>
        </w:rPr>
        <w:t>reviewing</w:t>
      </w:r>
      <w:r w:rsidRPr="0084189F">
        <w:rPr>
          <w:sz w:val="20"/>
          <w:szCs w:val="20"/>
        </w:rPr>
        <w:t xml:space="preserve"> </w:t>
      </w:r>
      <w:r w:rsidR="001C1079" w:rsidRPr="0084189F">
        <w:rPr>
          <w:sz w:val="20"/>
          <w:szCs w:val="20"/>
        </w:rPr>
        <w:t xml:space="preserve">the </w:t>
      </w:r>
      <w:r w:rsidRPr="0084189F">
        <w:rPr>
          <w:sz w:val="20"/>
          <w:szCs w:val="20"/>
        </w:rPr>
        <w:t xml:space="preserve">Quote submission </w:t>
      </w:r>
      <w:r w:rsidR="001C1079" w:rsidRPr="0084189F">
        <w:rPr>
          <w:sz w:val="20"/>
          <w:szCs w:val="20"/>
        </w:rPr>
        <w:t xml:space="preserve">requirements </w:t>
      </w:r>
      <w:r w:rsidRPr="0084189F">
        <w:rPr>
          <w:sz w:val="20"/>
          <w:szCs w:val="20"/>
        </w:rPr>
        <w:t xml:space="preserve">and </w:t>
      </w:r>
      <w:r w:rsidR="001C1079" w:rsidRPr="0084189F">
        <w:rPr>
          <w:sz w:val="20"/>
          <w:szCs w:val="20"/>
        </w:rPr>
        <w:t>the Scope of Work requirements</w:t>
      </w:r>
      <w:r w:rsidRPr="0084189F">
        <w:rPr>
          <w:sz w:val="20"/>
          <w:szCs w:val="20"/>
        </w:rPr>
        <w:t xml:space="preserve">.  </w:t>
      </w:r>
    </w:p>
    <w:p w14:paraId="0AA57E58" w14:textId="77777777" w:rsidR="00A23804" w:rsidRPr="0084189F" w:rsidRDefault="00A23804" w:rsidP="0084189F">
      <w:pPr>
        <w:spacing w:after="0" w:line="240" w:lineRule="auto"/>
        <w:rPr>
          <w:sz w:val="20"/>
          <w:szCs w:val="20"/>
        </w:rPr>
      </w:pPr>
    </w:p>
    <w:p w14:paraId="09ECB609" w14:textId="77777777" w:rsidR="00E8054C" w:rsidRPr="0084189F" w:rsidRDefault="00E8054C">
      <w:pPr>
        <w:pStyle w:val="Heading2"/>
      </w:pPr>
      <w:bookmarkStart w:id="19" w:name="_Toc428533940"/>
      <w:bookmarkStart w:id="20" w:name="_Toc32310617"/>
      <w:bookmarkStart w:id="21" w:name="_Toc189649859"/>
      <w:r w:rsidRPr="0084189F">
        <w:t>ELECTRONIC QUESTION AND ANSWER PERIOD</w:t>
      </w:r>
      <w:bookmarkEnd w:id="19"/>
      <w:bookmarkEnd w:id="20"/>
      <w:bookmarkEnd w:id="21"/>
    </w:p>
    <w:p w14:paraId="5910365C" w14:textId="05ADB54F"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The </w:t>
      </w:r>
      <w:r w:rsidRPr="0084189F">
        <w:rPr>
          <w:rFonts w:eastAsia="MS Mincho" w:cstheme="minorHAnsi"/>
          <w:sz w:val="20"/>
          <w:szCs w:val="20"/>
        </w:rPr>
        <w:t xml:space="preserve">Division will electronically accept questions and inquiries from all potential </w:t>
      </w:r>
      <w:r w:rsidR="00075C47" w:rsidRPr="0084189F">
        <w:rPr>
          <w:rFonts w:cstheme="minorHAnsi"/>
          <w:sz w:val="20"/>
          <w:szCs w:val="20"/>
        </w:rPr>
        <w:t>Bidders</w:t>
      </w:r>
      <w:r w:rsidRPr="0084189F">
        <w:rPr>
          <w:rFonts w:eastAsia="MS Mincho" w:cstheme="minorHAnsi"/>
          <w:sz w:val="20"/>
          <w:szCs w:val="20"/>
        </w:rPr>
        <w:t xml:space="preserve"> via the “Q&amp;A” Tab of the Bid Solicitation in </w:t>
      </w:r>
      <w:r w:rsidRPr="0084189F">
        <w:rPr>
          <w:rStyle w:val="IntenseEmphasis"/>
          <w:rFonts w:eastAsia="MS Mincho" w:cstheme="minorHAnsi"/>
          <w:color w:val="00B050"/>
          <w:sz w:val="20"/>
          <w:szCs w:val="20"/>
        </w:rPr>
        <w:t>NJ</w:t>
      </w:r>
      <w:r w:rsidRPr="0084189F">
        <w:rPr>
          <w:rStyle w:val="IntenseEmphasis"/>
          <w:rFonts w:eastAsia="MS Mincho" w:cstheme="minorHAnsi"/>
          <w:color w:val="0070C0"/>
          <w:sz w:val="20"/>
          <w:szCs w:val="20"/>
        </w:rPr>
        <w:t>START</w:t>
      </w:r>
      <w:r w:rsidRPr="0084189F">
        <w:rPr>
          <w:rFonts w:eastAsia="MS Mincho" w:cstheme="minorHAnsi"/>
          <w:sz w:val="20"/>
          <w:szCs w:val="20"/>
        </w:rPr>
        <w:t>.</w:t>
      </w:r>
      <w:r w:rsidR="00497542" w:rsidRPr="0084189F">
        <w:rPr>
          <w:rFonts w:eastAsia="MS Mincho" w:cstheme="minorHAnsi"/>
          <w:sz w:val="20"/>
          <w:szCs w:val="20"/>
        </w:rPr>
        <w:t xml:space="preserve">  </w:t>
      </w:r>
      <w:r w:rsidRPr="0084189F">
        <w:rPr>
          <w:rFonts w:eastAsia="MS Mincho" w:cstheme="minorHAnsi"/>
          <w:sz w:val="20"/>
          <w:szCs w:val="20"/>
        </w:rPr>
        <w:t>Questions should be directly</w:t>
      </w:r>
      <w:r w:rsidRPr="0084189F">
        <w:rPr>
          <w:rFonts w:eastAsia="MS Mincho"/>
          <w:sz w:val="20"/>
          <w:szCs w:val="20"/>
        </w:rPr>
        <w:t xml:space="preserve"> tied to </w:t>
      </w:r>
      <w:r w:rsidR="005A44F5" w:rsidRPr="0084189F">
        <w:rPr>
          <w:rFonts w:eastAsia="MS Mincho"/>
          <w:sz w:val="20"/>
          <w:szCs w:val="20"/>
        </w:rPr>
        <w:t xml:space="preserve">a </w:t>
      </w:r>
      <w:r w:rsidRPr="0084189F">
        <w:rPr>
          <w:rFonts w:eastAsia="MS Mincho"/>
          <w:sz w:val="20"/>
          <w:szCs w:val="20"/>
        </w:rPr>
        <w:t>Bid Solicitation</w:t>
      </w:r>
      <w:r w:rsidR="005A44F5" w:rsidRPr="0084189F">
        <w:rPr>
          <w:rFonts w:eastAsia="MS Mincho"/>
          <w:sz w:val="20"/>
          <w:szCs w:val="20"/>
        </w:rPr>
        <w:t xml:space="preserve"> Section, the </w:t>
      </w:r>
      <w:r w:rsidR="00133AD6">
        <w:rPr>
          <w:rFonts w:eastAsia="MS Mincho"/>
          <w:sz w:val="20"/>
          <w:szCs w:val="20"/>
        </w:rPr>
        <w:t xml:space="preserve">State-Supplied </w:t>
      </w:r>
      <w:r w:rsidR="005A44F5" w:rsidRPr="0084189F">
        <w:rPr>
          <w:rFonts w:eastAsia="MS Mincho"/>
          <w:sz w:val="20"/>
          <w:szCs w:val="20"/>
        </w:rPr>
        <w:t xml:space="preserve">Price Sheet, Form or Attachment; and should </w:t>
      </w:r>
      <w:r w:rsidRPr="0084189F">
        <w:rPr>
          <w:rFonts w:eastAsia="MS Mincho"/>
          <w:sz w:val="20"/>
          <w:szCs w:val="20"/>
        </w:rPr>
        <w:t>referenc</w:t>
      </w:r>
      <w:r w:rsidR="005A44F5" w:rsidRPr="0084189F">
        <w:rPr>
          <w:rFonts w:eastAsia="MS Mincho"/>
          <w:sz w:val="20"/>
          <w:szCs w:val="20"/>
        </w:rPr>
        <w:t xml:space="preserve">e the specific </w:t>
      </w:r>
      <w:r w:rsidRPr="0084189F">
        <w:rPr>
          <w:rFonts w:eastAsia="MS Mincho"/>
          <w:sz w:val="20"/>
          <w:szCs w:val="20"/>
        </w:rPr>
        <w:t>Bid Solicitation</w:t>
      </w:r>
      <w:r w:rsidR="005A44F5" w:rsidRPr="0084189F">
        <w:rPr>
          <w:rFonts w:eastAsia="MS Mincho"/>
          <w:sz w:val="20"/>
          <w:szCs w:val="20"/>
        </w:rPr>
        <w:t xml:space="preserve"> Section or document </w:t>
      </w:r>
      <w:r w:rsidRPr="0084189F">
        <w:rPr>
          <w:rFonts w:eastAsia="MS Mincho"/>
          <w:sz w:val="20"/>
          <w:szCs w:val="20"/>
        </w:rPr>
        <w:t>to which it relates.</w:t>
      </w:r>
    </w:p>
    <w:p w14:paraId="5E023F03" w14:textId="77777777" w:rsidR="00E8054C" w:rsidRPr="0084189F" w:rsidRDefault="00E8054C" w:rsidP="0084189F">
      <w:pPr>
        <w:spacing w:after="0" w:line="240" w:lineRule="auto"/>
        <w:jc w:val="both"/>
        <w:rPr>
          <w:sz w:val="20"/>
          <w:szCs w:val="20"/>
        </w:rPr>
      </w:pPr>
    </w:p>
    <w:p w14:paraId="17383CE5" w14:textId="77777777" w:rsidR="00E8054C" w:rsidRPr="0084189F" w:rsidRDefault="00E8054C" w:rsidP="0084189F">
      <w:pPr>
        <w:spacing w:after="0" w:line="240" w:lineRule="auto"/>
        <w:jc w:val="both"/>
        <w:rPr>
          <w:rFonts w:eastAsia="MS Mincho"/>
          <w:sz w:val="20"/>
          <w:szCs w:val="20"/>
        </w:rPr>
      </w:pPr>
      <w:r w:rsidRPr="0084189F">
        <w:rPr>
          <w:rFonts w:eastAsia="MS Mincho"/>
          <w:sz w:val="20"/>
          <w:szCs w:val="20"/>
        </w:rPr>
        <w:t xml:space="preserve">The cut-off date for electronic questions and inquiries relating to this Bid Solicitation is indicated on the Bid Solicitation cover </w:t>
      </w:r>
      <w:r w:rsidR="00C14053" w:rsidRPr="0084189F">
        <w:rPr>
          <w:rFonts w:eastAsia="MS Mincho"/>
          <w:sz w:val="20"/>
          <w:szCs w:val="20"/>
        </w:rPr>
        <w:t>page</w:t>
      </w:r>
      <w:r w:rsidRPr="0084189F">
        <w:rPr>
          <w:rFonts w:eastAsia="MS Mincho"/>
          <w:sz w:val="20"/>
          <w:szCs w:val="20"/>
        </w:rPr>
        <w:t xml:space="preserve">.  In the event that questions are posed by </w:t>
      </w:r>
      <w:r w:rsidR="00075C47" w:rsidRPr="0084189F">
        <w:rPr>
          <w:sz w:val="20"/>
          <w:szCs w:val="20"/>
        </w:rPr>
        <w:t>Bidders</w:t>
      </w:r>
      <w:r w:rsidRPr="0084189F">
        <w:rPr>
          <w:rFonts w:eastAsia="MS Mincho"/>
          <w:sz w:val="20"/>
          <w:szCs w:val="20"/>
        </w:rPr>
        <w:t xml:space="preserve">, answers to such questions will be issued by Bid Amendment.  </w:t>
      </w:r>
    </w:p>
    <w:p w14:paraId="6384D8C2" w14:textId="77777777" w:rsidR="006B22B8" w:rsidRPr="0084189F" w:rsidRDefault="006B22B8" w:rsidP="0084189F">
      <w:pPr>
        <w:spacing w:after="0" w:line="240" w:lineRule="auto"/>
        <w:rPr>
          <w:sz w:val="20"/>
          <w:szCs w:val="20"/>
        </w:rPr>
      </w:pPr>
      <w:bookmarkStart w:id="22" w:name="_1.3.3__Mandatory_Pre-Bid_Conference"/>
      <w:bookmarkStart w:id="23" w:name="_1.3.5__SUBMISSION_OF_BID_PROPOSAL"/>
      <w:bookmarkStart w:id="24" w:name="_1.3.2_SUBMISSION_OF_BID_PROPOSAL"/>
      <w:bookmarkEnd w:id="22"/>
      <w:bookmarkEnd w:id="23"/>
      <w:bookmarkEnd w:id="24"/>
    </w:p>
    <w:p w14:paraId="7A7C73D3" w14:textId="77777777" w:rsidR="00497542" w:rsidRPr="0084189F" w:rsidRDefault="00497542" w:rsidP="0084189F">
      <w:pPr>
        <w:spacing w:after="0" w:line="240" w:lineRule="auto"/>
        <w:jc w:val="both"/>
        <w:rPr>
          <w:rFonts w:eastAsia="MS Mincho"/>
          <w:sz w:val="20"/>
          <w:szCs w:val="20"/>
        </w:rPr>
      </w:pPr>
      <w:r w:rsidRPr="0084189F">
        <w:rPr>
          <w:rFonts w:eastAsia="MS Mincho"/>
          <w:sz w:val="20"/>
          <w:szCs w:val="20"/>
        </w:rPr>
        <w:t xml:space="preserve">A </w:t>
      </w:r>
      <w:r w:rsidRPr="0084189F">
        <w:rPr>
          <w:color w:val="000000"/>
          <w:sz w:val="20"/>
          <w:szCs w:val="20"/>
        </w:rPr>
        <w:t>Bidder</w:t>
      </w:r>
      <w:r w:rsidRPr="0084189F">
        <w:rPr>
          <w:rFonts w:eastAsia="MS Mincho"/>
          <w:sz w:val="20"/>
          <w:szCs w:val="20"/>
        </w:rPr>
        <w:t xml:space="preserve"> shall not contact the Using Agency and/</w:t>
      </w:r>
      <w:r w:rsidRPr="0084189F">
        <w:rPr>
          <w:sz w:val="20"/>
          <w:szCs w:val="20"/>
        </w:rPr>
        <w:t xml:space="preserve">or the Procurement Specialist </w:t>
      </w:r>
      <w:r w:rsidRPr="0084189F">
        <w:rPr>
          <w:rFonts w:eastAsia="MS Mincho"/>
          <w:sz w:val="20"/>
          <w:szCs w:val="20"/>
        </w:rPr>
        <w:t>directly, in person, by telephone or by e-mail, concerning this Bid Solicitation, prior to Contract award.</w:t>
      </w:r>
    </w:p>
    <w:p w14:paraId="13744E55" w14:textId="77777777" w:rsidR="00497542" w:rsidRPr="0084189F" w:rsidRDefault="00497542" w:rsidP="0084189F">
      <w:pPr>
        <w:spacing w:after="0" w:line="240" w:lineRule="auto"/>
        <w:rPr>
          <w:sz w:val="20"/>
          <w:szCs w:val="20"/>
        </w:rPr>
      </w:pPr>
    </w:p>
    <w:p w14:paraId="6FEDBCE9" w14:textId="77777777" w:rsidR="00E8054C" w:rsidRPr="0084189F" w:rsidRDefault="00E8054C">
      <w:pPr>
        <w:pStyle w:val="Heading2"/>
      </w:pPr>
      <w:bookmarkStart w:id="25" w:name="_Toc189649860"/>
      <w:r w:rsidRPr="0084189F">
        <w:t>EXCEPTIONS TO THE STATE OF NJ STANDARD TERMS AND CONDITIONS (SSTC)</w:t>
      </w:r>
      <w:bookmarkEnd w:id="25"/>
    </w:p>
    <w:p w14:paraId="0E753307" w14:textId="77777777" w:rsidR="00E8054C" w:rsidRPr="0084189F" w:rsidRDefault="00E8054C" w:rsidP="0084189F">
      <w:pPr>
        <w:keepNext/>
        <w:spacing w:after="0" w:line="240" w:lineRule="auto"/>
        <w:jc w:val="both"/>
        <w:rPr>
          <w:rFonts w:eastAsia="MS Mincho"/>
          <w:sz w:val="20"/>
          <w:szCs w:val="20"/>
        </w:rPr>
      </w:pPr>
      <w:r w:rsidRPr="0084189F">
        <w:rPr>
          <w:rFonts w:eastAsia="MS Mincho"/>
          <w:sz w:val="20"/>
          <w:szCs w:val="20"/>
        </w:rPr>
        <w:t xml:space="preserve">Questions regarding the State of New Jersey Standard Terms and Conditions and exceptions to mandatory requirements </w:t>
      </w:r>
      <w:r w:rsidR="00116935" w:rsidRPr="0084189F">
        <w:rPr>
          <w:rFonts w:eastAsia="MS Mincho"/>
          <w:sz w:val="20"/>
          <w:szCs w:val="20"/>
        </w:rPr>
        <w:t xml:space="preserve">MUST </w:t>
      </w:r>
      <w:r w:rsidRPr="0084189F">
        <w:rPr>
          <w:rFonts w:eastAsia="MS Mincho"/>
          <w:sz w:val="20"/>
          <w:szCs w:val="20"/>
        </w:rPr>
        <w:t>be posed during th</w:t>
      </w:r>
      <w:r w:rsidR="00C14053" w:rsidRPr="0084189F">
        <w:rPr>
          <w:rFonts w:eastAsia="MS Mincho"/>
          <w:sz w:val="20"/>
          <w:szCs w:val="20"/>
        </w:rPr>
        <w:t>e</w:t>
      </w:r>
      <w:r w:rsidRPr="0084189F">
        <w:rPr>
          <w:rFonts w:eastAsia="MS Mincho"/>
          <w:sz w:val="20"/>
          <w:szCs w:val="20"/>
        </w:rPr>
        <w:t xml:space="preserve"> Electronic Question and Answer period and shall contain the Bidder’s suggested changes and the reason(s) for the suggested change</w:t>
      </w:r>
      <w:r w:rsidR="00116935" w:rsidRPr="0084189F">
        <w:rPr>
          <w:rFonts w:eastAsia="MS Mincho"/>
          <w:sz w:val="20"/>
          <w:szCs w:val="20"/>
        </w:rPr>
        <w:t>(</w:t>
      </w:r>
      <w:r w:rsidRPr="0084189F">
        <w:rPr>
          <w:rFonts w:eastAsia="MS Mincho"/>
          <w:sz w:val="20"/>
          <w:szCs w:val="20"/>
        </w:rPr>
        <w:t>s</w:t>
      </w:r>
      <w:r w:rsidR="00116935" w:rsidRPr="0084189F">
        <w:rPr>
          <w:rFonts w:eastAsia="MS Mincho"/>
          <w:sz w:val="20"/>
          <w:szCs w:val="20"/>
        </w:rPr>
        <w:t>)</w:t>
      </w:r>
      <w:r w:rsidRPr="0084189F">
        <w:rPr>
          <w:rFonts w:eastAsia="MS Mincho"/>
          <w:sz w:val="20"/>
          <w:szCs w:val="20"/>
        </w:rPr>
        <w:t>.</w:t>
      </w:r>
    </w:p>
    <w:p w14:paraId="41335B1A" w14:textId="77777777" w:rsidR="00E8054C" w:rsidRPr="0084189F" w:rsidRDefault="00E8054C" w:rsidP="0084189F">
      <w:pPr>
        <w:spacing w:after="0" w:line="240" w:lineRule="auto"/>
        <w:rPr>
          <w:bCs/>
          <w:sz w:val="20"/>
          <w:szCs w:val="20"/>
          <w:highlight w:val="green"/>
        </w:rPr>
      </w:pPr>
    </w:p>
    <w:p w14:paraId="6A3AB9D4" w14:textId="77777777" w:rsidR="006B22B8" w:rsidRPr="0084189F" w:rsidRDefault="009E16E5">
      <w:pPr>
        <w:pStyle w:val="Heading2"/>
        <w:rPr>
          <w:rFonts w:eastAsia="MS Mincho"/>
          <w:caps/>
        </w:rPr>
      </w:pPr>
      <w:bookmarkStart w:id="26" w:name="_Toc189649861"/>
      <w:r w:rsidRPr="0084189F">
        <w:rPr>
          <w:rFonts w:eastAsia="MS Mincho"/>
        </w:rPr>
        <w:t>BID AMENDMENTS</w:t>
      </w:r>
      <w:bookmarkEnd w:id="26"/>
    </w:p>
    <w:p w14:paraId="69F7DB7F" w14:textId="77777777" w:rsidR="006B22B8" w:rsidRPr="0084189F" w:rsidRDefault="006B22B8" w:rsidP="0084189F">
      <w:pPr>
        <w:keepNext/>
        <w:spacing w:after="0" w:line="240" w:lineRule="auto"/>
        <w:jc w:val="both"/>
        <w:rPr>
          <w:rFonts w:eastAsia="MS Mincho" w:cstheme="minorHAnsi"/>
          <w:sz w:val="20"/>
          <w:szCs w:val="20"/>
        </w:rPr>
      </w:pPr>
      <w:r w:rsidRPr="0084189F">
        <w:rPr>
          <w:rFonts w:eastAsia="MS Mincho"/>
          <w:sz w:val="20"/>
          <w:szCs w:val="20"/>
        </w:rPr>
        <w:t xml:space="preserve">In the event that it becomes necessary to clarify or revise this Bid Solicitation, such clarification or revision will be by Bid Amendment.  Any Bid Amendment will become part of this Bid Solicitation and part of any </w:t>
      </w:r>
      <w:r w:rsidRPr="0084189F">
        <w:rPr>
          <w:color w:val="000000"/>
          <w:sz w:val="20"/>
          <w:szCs w:val="20"/>
        </w:rPr>
        <w:t>Contract</w:t>
      </w:r>
      <w:r w:rsidRPr="0084189F">
        <w:rPr>
          <w:rFonts w:eastAsia="MS Mincho"/>
          <w:sz w:val="20"/>
          <w:szCs w:val="20"/>
        </w:rPr>
        <w:t xml:space="preserve"> awarded.</w:t>
      </w:r>
      <w:r w:rsidR="00F4759A" w:rsidRPr="0084189F">
        <w:rPr>
          <w:rFonts w:eastAsia="MS Mincho"/>
          <w:sz w:val="20"/>
          <w:szCs w:val="20"/>
        </w:rPr>
        <w:t xml:space="preserve"> Bid Amendments will be posted as a </w:t>
      </w:r>
      <w:r w:rsidR="008B53C7" w:rsidRPr="0084189F">
        <w:rPr>
          <w:rFonts w:eastAsia="MS Mincho"/>
          <w:sz w:val="20"/>
          <w:szCs w:val="20"/>
        </w:rPr>
        <w:t>f</w:t>
      </w:r>
      <w:r w:rsidR="00F4759A" w:rsidRPr="0084189F">
        <w:rPr>
          <w:rFonts w:eastAsia="MS Mincho"/>
          <w:sz w:val="20"/>
          <w:szCs w:val="20"/>
        </w:rPr>
        <w:t xml:space="preserve">ile </w:t>
      </w:r>
      <w:r w:rsidR="008B53C7" w:rsidRPr="0084189F">
        <w:rPr>
          <w:rFonts w:eastAsia="MS Mincho"/>
          <w:sz w:val="20"/>
          <w:szCs w:val="20"/>
        </w:rPr>
        <w:t>a</w:t>
      </w:r>
      <w:r w:rsidR="00F4759A" w:rsidRPr="0084189F">
        <w:rPr>
          <w:rFonts w:eastAsia="MS Mincho"/>
          <w:sz w:val="20"/>
          <w:szCs w:val="20"/>
        </w:rPr>
        <w:t>ttachment on the “Summary” page of the Bid Solicitation</w:t>
      </w:r>
      <w:r w:rsidR="00F4759A" w:rsidRPr="0084189F">
        <w:rPr>
          <w:rFonts w:eastAsia="MS Mincho" w:cstheme="minorHAnsi"/>
          <w:sz w:val="20"/>
          <w:szCs w:val="20"/>
        </w:rPr>
        <w:t xml:space="preserve"> in </w:t>
      </w:r>
      <w:r w:rsidR="00F4759A" w:rsidRPr="0084189F">
        <w:rPr>
          <w:rStyle w:val="IntenseEmphasis"/>
          <w:rFonts w:eastAsia="MS Mincho" w:cstheme="minorHAnsi"/>
          <w:color w:val="00B050"/>
          <w:sz w:val="20"/>
          <w:szCs w:val="20"/>
        </w:rPr>
        <w:t>NJ</w:t>
      </w:r>
      <w:r w:rsidR="00F4759A" w:rsidRPr="0084189F">
        <w:rPr>
          <w:rStyle w:val="IntenseEmphasis"/>
          <w:rFonts w:eastAsia="MS Mincho" w:cstheme="minorHAnsi"/>
          <w:color w:val="0070C0"/>
          <w:sz w:val="20"/>
          <w:szCs w:val="20"/>
        </w:rPr>
        <w:t>START</w:t>
      </w:r>
      <w:r w:rsidR="00F4759A" w:rsidRPr="0084189F">
        <w:rPr>
          <w:rFonts w:eastAsia="MS Mincho" w:cstheme="minorHAnsi"/>
          <w:sz w:val="20"/>
          <w:szCs w:val="20"/>
        </w:rPr>
        <w:t xml:space="preserve"> after the cut-off date.  </w:t>
      </w:r>
    </w:p>
    <w:p w14:paraId="64AC7D0A" w14:textId="77777777" w:rsidR="006B22B8" w:rsidRPr="0084189F" w:rsidRDefault="006B22B8" w:rsidP="0084189F">
      <w:pPr>
        <w:spacing w:after="0" w:line="240" w:lineRule="auto"/>
        <w:jc w:val="both"/>
        <w:rPr>
          <w:rFonts w:eastAsia="MS Mincho" w:cstheme="minorHAnsi"/>
          <w:sz w:val="20"/>
          <w:szCs w:val="20"/>
        </w:rPr>
      </w:pPr>
    </w:p>
    <w:p w14:paraId="4845C3AC"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There are no designated dates for release of Bid Amendments.  Those </w:t>
      </w:r>
      <w:r w:rsidRPr="0084189F">
        <w:rPr>
          <w:rFonts w:cstheme="minorHAnsi"/>
          <w:sz w:val="20"/>
          <w:szCs w:val="20"/>
        </w:rPr>
        <w:t>Bidders</w:t>
      </w:r>
      <w:r w:rsidRPr="0084189F">
        <w:rPr>
          <w:rFonts w:eastAsia="MS Mincho" w:cstheme="minorHAnsi"/>
          <w:sz w:val="20"/>
          <w:szCs w:val="20"/>
        </w:rPr>
        <w:t xml:space="preserve"> who are on the bid holder list either through commodity code registration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or by acknowledging the bid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should receive notification of any Bid Amendment(s). If a </w:t>
      </w:r>
      <w:r w:rsidRPr="0084189F">
        <w:rPr>
          <w:rFonts w:cstheme="minorHAnsi"/>
          <w:color w:val="000000"/>
          <w:sz w:val="20"/>
          <w:szCs w:val="20"/>
        </w:rPr>
        <w:t>Bidder</w:t>
      </w:r>
      <w:r w:rsidRPr="0084189F">
        <w:rPr>
          <w:rFonts w:eastAsia="MS Mincho" w:cstheme="minorHAnsi"/>
          <w:sz w:val="20"/>
          <w:szCs w:val="20"/>
        </w:rPr>
        <w:t xml:space="preserve"> is not on the bid holder list, Bid Amendments are still viewable on the “Summary” page of the Bid Solicitation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w:t>
      </w:r>
    </w:p>
    <w:p w14:paraId="37706B8F" w14:textId="77777777" w:rsidR="006B22B8" w:rsidRPr="0084189F" w:rsidRDefault="006B22B8" w:rsidP="0084189F">
      <w:pPr>
        <w:spacing w:after="0" w:line="240" w:lineRule="auto"/>
        <w:jc w:val="both"/>
        <w:rPr>
          <w:rFonts w:eastAsia="MS Mincho" w:cstheme="minorHAnsi"/>
          <w:sz w:val="20"/>
          <w:szCs w:val="20"/>
        </w:rPr>
      </w:pPr>
    </w:p>
    <w:p w14:paraId="6EDB3120" w14:textId="77777777" w:rsidR="006B22B8" w:rsidRPr="0084189F" w:rsidRDefault="006B22B8" w:rsidP="0084189F">
      <w:pPr>
        <w:spacing w:after="0" w:line="240" w:lineRule="auto"/>
        <w:jc w:val="both"/>
        <w:rPr>
          <w:rFonts w:eastAsia="MS Mincho" w:cstheme="minorHAnsi"/>
          <w:sz w:val="20"/>
          <w:szCs w:val="20"/>
        </w:rPr>
      </w:pPr>
      <w:r w:rsidRPr="0084189F">
        <w:rPr>
          <w:rFonts w:eastAsia="MS Mincho" w:cstheme="minorHAnsi"/>
          <w:sz w:val="20"/>
          <w:szCs w:val="20"/>
        </w:rPr>
        <w:t xml:space="preserve">It is the sole responsibility of the </w:t>
      </w:r>
      <w:r w:rsidRPr="0084189F">
        <w:rPr>
          <w:rFonts w:cstheme="minorHAnsi"/>
          <w:color w:val="000000"/>
          <w:sz w:val="20"/>
          <w:szCs w:val="20"/>
        </w:rPr>
        <w:t>Bidder</w:t>
      </w:r>
      <w:r w:rsidRPr="0084189F">
        <w:rPr>
          <w:rFonts w:eastAsia="MS Mincho" w:cstheme="minorHAnsi"/>
          <w:sz w:val="20"/>
          <w:szCs w:val="20"/>
        </w:rPr>
        <w:t xml:space="preserve"> to be knowledgeable of all Bid Amendments related to this procurement. An interested </w:t>
      </w:r>
      <w:r w:rsidRPr="0084189F">
        <w:rPr>
          <w:rFonts w:cstheme="minorHAnsi"/>
          <w:color w:val="000000"/>
          <w:sz w:val="20"/>
          <w:szCs w:val="20"/>
        </w:rPr>
        <w:t>Bidder</w:t>
      </w:r>
      <w:r w:rsidRPr="0084189F">
        <w:rPr>
          <w:rFonts w:eastAsia="MS Mincho" w:cstheme="minorHAnsi"/>
          <w:sz w:val="20"/>
          <w:szCs w:val="20"/>
        </w:rPr>
        <w:t xml:space="preserve"> should check the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eastAsia="MS Mincho" w:cstheme="minorHAnsi"/>
          <w:sz w:val="20"/>
          <w:szCs w:val="20"/>
        </w:rPr>
        <w:t xml:space="preserve"> “Open Bids” Tab on a daily basis to ensure review of the most updated information.</w:t>
      </w:r>
    </w:p>
    <w:p w14:paraId="69F89335" w14:textId="77777777" w:rsidR="00A67A2F" w:rsidRPr="0084189F" w:rsidRDefault="00A67A2F" w:rsidP="0084189F">
      <w:pPr>
        <w:spacing w:after="0" w:line="240" w:lineRule="auto"/>
        <w:rPr>
          <w:bCs/>
          <w:sz w:val="20"/>
          <w:szCs w:val="20"/>
          <w:highlight w:val="green"/>
        </w:rPr>
      </w:pPr>
    </w:p>
    <w:p w14:paraId="6E640986" w14:textId="604AC8CA" w:rsidR="00E8054C" w:rsidRPr="008B15EC" w:rsidRDefault="00D053B1">
      <w:pPr>
        <w:pStyle w:val="Heading2"/>
      </w:pPr>
      <w:bookmarkStart w:id="27" w:name="_Toc182404901"/>
      <w:bookmarkStart w:id="28" w:name="_1.3.4_MANDATORY/OPTIONAL_SITE"/>
      <w:bookmarkStart w:id="29" w:name="_1.3.45_MANDATORY/OPTIONAL_SITE"/>
      <w:bookmarkStart w:id="30" w:name="_Toc224543885"/>
      <w:bookmarkStart w:id="31" w:name="_Toc238623352"/>
      <w:bookmarkStart w:id="32" w:name="_Toc400531474"/>
      <w:bookmarkStart w:id="33" w:name="_Toc428533944"/>
      <w:bookmarkStart w:id="34" w:name="_Toc32310620"/>
      <w:bookmarkStart w:id="35" w:name="_Toc189649862"/>
      <w:bookmarkEnd w:id="27"/>
      <w:bookmarkEnd w:id="28"/>
      <w:bookmarkEnd w:id="29"/>
      <w:r w:rsidRPr="008B15EC">
        <w:t xml:space="preserve">MANDATORY </w:t>
      </w:r>
      <w:r w:rsidR="00E8054C" w:rsidRPr="008B15EC">
        <w:t>SITE VISIT</w:t>
      </w:r>
      <w:bookmarkEnd w:id="30"/>
      <w:bookmarkEnd w:id="31"/>
      <w:bookmarkEnd w:id="32"/>
      <w:bookmarkEnd w:id="33"/>
      <w:bookmarkEnd w:id="34"/>
      <w:bookmarkEnd w:id="35"/>
    </w:p>
    <w:p w14:paraId="5A6D1171" w14:textId="3C38A76E" w:rsidR="00C15358" w:rsidRDefault="00C31857" w:rsidP="0084189F">
      <w:pPr>
        <w:spacing w:after="0" w:line="240" w:lineRule="auto"/>
        <w:jc w:val="both"/>
        <w:rPr>
          <w:rFonts w:eastAsia="MS Mincho"/>
          <w:bCs/>
          <w:sz w:val="20"/>
          <w:szCs w:val="20"/>
        </w:rPr>
      </w:pPr>
      <w:r>
        <w:rPr>
          <w:rFonts w:eastAsia="MS Mincho"/>
          <w:bCs/>
          <w:sz w:val="20"/>
          <w:szCs w:val="20"/>
        </w:rPr>
        <w:t>Mandatory site v</w:t>
      </w:r>
      <w:r w:rsidR="00C15358" w:rsidRPr="008B15EC">
        <w:rPr>
          <w:rFonts w:eastAsia="MS Mincho"/>
          <w:bCs/>
          <w:sz w:val="20"/>
          <w:szCs w:val="20"/>
        </w:rPr>
        <w:t>isits have been scheduled for this procurement on the date(s) and time(s) indicate</w:t>
      </w:r>
      <w:r>
        <w:rPr>
          <w:rFonts w:eastAsia="MS Mincho"/>
          <w:bCs/>
          <w:sz w:val="20"/>
          <w:szCs w:val="20"/>
        </w:rPr>
        <w:t>d below.  The locations of the mandatory site v</w:t>
      </w:r>
      <w:r w:rsidR="00C15358" w:rsidRPr="008B15EC">
        <w:rPr>
          <w:rFonts w:eastAsia="MS Mincho"/>
          <w:bCs/>
          <w:sz w:val="20"/>
          <w:szCs w:val="20"/>
        </w:rPr>
        <w:t>isits will be as follows:</w:t>
      </w:r>
      <w:r w:rsidR="00E8054C" w:rsidRPr="008B15EC">
        <w:rPr>
          <w:rFonts w:eastAsia="MS Mincho"/>
          <w:bCs/>
          <w:sz w:val="20"/>
          <w:szCs w:val="20"/>
        </w:rPr>
        <w:t xml:space="preserve"> </w:t>
      </w:r>
    </w:p>
    <w:p w14:paraId="29BB76CF" w14:textId="24EA093B" w:rsidR="008B15EC" w:rsidRDefault="008B15EC" w:rsidP="0084189F">
      <w:pPr>
        <w:spacing w:after="0" w:line="240" w:lineRule="auto"/>
        <w:jc w:val="both"/>
        <w:rPr>
          <w:rFonts w:eastAsia="MS Mincho"/>
          <w:bCs/>
          <w:sz w:val="20"/>
          <w:szCs w:val="20"/>
        </w:rPr>
      </w:pPr>
    </w:p>
    <w:p w14:paraId="25B094A7" w14:textId="77777777" w:rsidR="008B15EC" w:rsidRDefault="008B15EC" w:rsidP="008B15EC">
      <w:pPr>
        <w:spacing w:after="0" w:line="240" w:lineRule="auto"/>
        <w:ind w:left="1440"/>
        <w:jc w:val="both"/>
        <w:rPr>
          <w:rFonts w:eastAsia="MS Mincho"/>
          <w:bCs/>
          <w:sz w:val="20"/>
          <w:szCs w:val="20"/>
        </w:rPr>
      </w:pPr>
      <w:r w:rsidRPr="008B15EC">
        <w:rPr>
          <w:rFonts w:eastAsia="MS Mincho"/>
          <w:bCs/>
          <w:sz w:val="20"/>
          <w:szCs w:val="20"/>
        </w:rPr>
        <w:t>Trenton Vehicle Center</w:t>
      </w:r>
      <w:r>
        <w:rPr>
          <w:rFonts w:eastAsia="MS Mincho"/>
          <w:bCs/>
          <w:sz w:val="20"/>
          <w:szCs w:val="20"/>
        </w:rPr>
        <w:t xml:space="preserve"> and Regional Service Center </w:t>
      </w:r>
    </w:p>
    <w:p w14:paraId="4170F526" w14:textId="48AEC4D0" w:rsidR="008B15EC" w:rsidRDefault="008B15EC" w:rsidP="008B15EC">
      <w:pPr>
        <w:spacing w:after="0" w:line="240" w:lineRule="auto"/>
        <w:ind w:left="1440"/>
        <w:jc w:val="both"/>
        <w:rPr>
          <w:rFonts w:eastAsia="MS Mincho"/>
          <w:bCs/>
          <w:sz w:val="20"/>
          <w:szCs w:val="20"/>
        </w:rPr>
      </w:pPr>
      <w:r w:rsidRPr="008B15EC">
        <w:rPr>
          <w:rFonts w:eastAsia="MS Mincho"/>
          <w:bCs/>
          <w:sz w:val="20"/>
          <w:szCs w:val="20"/>
        </w:rPr>
        <w:t>120 South Stockton Street, Trenton NJ 08608</w:t>
      </w:r>
    </w:p>
    <w:p w14:paraId="73C13248" w14:textId="3FD1B173" w:rsidR="008B15EC" w:rsidRPr="008B15EC" w:rsidRDefault="008B15EC" w:rsidP="008B15EC">
      <w:pPr>
        <w:spacing w:after="0" w:line="240" w:lineRule="auto"/>
        <w:ind w:left="1440"/>
        <w:jc w:val="both"/>
        <w:rPr>
          <w:rFonts w:eastAsia="MS Mincho"/>
          <w:b/>
          <w:bCs/>
          <w:color w:val="FF0000"/>
          <w:sz w:val="20"/>
          <w:szCs w:val="20"/>
        </w:rPr>
      </w:pPr>
      <w:r w:rsidRPr="008B15EC">
        <w:rPr>
          <w:rFonts w:eastAsia="MS Mincho"/>
          <w:b/>
          <w:bCs/>
          <w:color w:val="FF0000"/>
          <w:sz w:val="20"/>
          <w:szCs w:val="20"/>
        </w:rPr>
        <w:t>Date of Site Visit: February 25, 2025</w:t>
      </w:r>
    </w:p>
    <w:p w14:paraId="6A915820" w14:textId="10C75ABD" w:rsidR="008B15EC" w:rsidRPr="008B15EC" w:rsidRDefault="008B15EC" w:rsidP="008B15EC">
      <w:pPr>
        <w:spacing w:after="0" w:line="240" w:lineRule="auto"/>
        <w:ind w:left="1440"/>
        <w:jc w:val="both"/>
        <w:rPr>
          <w:rFonts w:eastAsia="MS Mincho"/>
          <w:b/>
          <w:bCs/>
          <w:color w:val="FF0000"/>
          <w:sz w:val="20"/>
          <w:szCs w:val="20"/>
        </w:rPr>
      </w:pPr>
      <w:r w:rsidRPr="008B15EC">
        <w:rPr>
          <w:rFonts w:eastAsia="MS Mincho"/>
          <w:b/>
          <w:bCs/>
          <w:color w:val="FF0000"/>
          <w:sz w:val="20"/>
          <w:szCs w:val="20"/>
        </w:rPr>
        <w:t>Time: 10:00 am – 10:30</w:t>
      </w:r>
      <w:r w:rsidR="00C31857">
        <w:rPr>
          <w:rFonts w:eastAsia="MS Mincho"/>
          <w:b/>
          <w:bCs/>
          <w:color w:val="FF0000"/>
          <w:sz w:val="20"/>
          <w:szCs w:val="20"/>
        </w:rPr>
        <w:t xml:space="preserve"> </w:t>
      </w:r>
      <w:r w:rsidRPr="008B15EC">
        <w:rPr>
          <w:rFonts w:eastAsia="MS Mincho"/>
          <w:b/>
          <w:bCs/>
          <w:color w:val="FF0000"/>
          <w:sz w:val="20"/>
          <w:szCs w:val="20"/>
        </w:rPr>
        <w:t xml:space="preserve">am EST. </w:t>
      </w:r>
    </w:p>
    <w:p w14:paraId="53099BB6" w14:textId="4BC1BA4C" w:rsidR="008B15EC" w:rsidRDefault="008B15EC" w:rsidP="0084189F">
      <w:pPr>
        <w:spacing w:after="0" w:line="240" w:lineRule="auto"/>
        <w:jc w:val="both"/>
        <w:rPr>
          <w:rFonts w:eastAsia="MS Mincho"/>
          <w:bCs/>
          <w:sz w:val="20"/>
          <w:szCs w:val="20"/>
        </w:rPr>
      </w:pPr>
    </w:p>
    <w:p w14:paraId="6214D2E5" w14:textId="141ABC77" w:rsidR="008B15EC" w:rsidRPr="008B15EC" w:rsidRDefault="008B15EC" w:rsidP="008B15EC">
      <w:pPr>
        <w:spacing w:after="0" w:line="240" w:lineRule="auto"/>
        <w:ind w:left="1440"/>
        <w:jc w:val="both"/>
        <w:rPr>
          <w:rFonts w:eastAsia="MS Mincho"/>
          <w:bCs/>
          <w:sz w:val="20"/>
          <w:szCs w:val="20"/>
        </w:rPr>
      </w:pPr>
      <w:r>
        <w:rPr>
          <w:rFonts w:eastAsia="MS Mincho"/>
          <w:bCs/>
          <w:sz w:val="20"/>
          <w:szCs w:val="20"/>
        </w:rPr>
        <w:t xml:space="preserve">Bidders will check-in with the receptionist at the door and wait in the lobby at arrival. </w:t>
      </w:r>
    </w:p>
    <w:p w14:paraId="6B6BBE43" w14:textId="77777777" w:rsidR="00E8054C" w:rsidRPr="0084189F" w:rsidRDefault="00E8054C" w:rsidP="0084189F">
      <w:pPr>
        <w:spacing w:after="0" w:line="240" w:lineRule="auto"/>
        <w:jc w:val="both"/>
        <w:rPr>
          <w:sz w:val="20"/>
          <w:szCs w:val="20"/>
        </w:rPr>
      </w:pPr>
    </w:p>
    <w:p w14:paraId="1F6EF0B3" w14:textId="5E5801F0" w:rsidR="008952F8" w:rsidRPr="0084189F" w:rsidRDefault="008952F8" w:rsidP="0084189F">
      <w:pPr>
        <w:spacing w:after="0" w:line="240" w:lineRule="auto"/>
        <w:jc w:val="both"/>
        <w:rPr>
          <w:sz w:val="20"/>
          <w:szCs w:val="20"/>
        </w:rPr>
      </w:pPr>
      <w:r w:rsidRPr="0084189F">
        <w:rPr>
          <w:sz w:val="20"/>
          <w:szCs w:val="20"/>
        </w:rPr>
        <w:t>An attendee may re</w:t>
      </w:r>
      <w:r w:rsidR="00CB6517">
        <w:rPr>
          <w:sz w:val="20"/>
          <w:szCs w:val="20"/>
        </w:rPr>
        <w:t>present only one (1) potential B</w:t>
      </w:r>
      <w:r w:rsidRPr="0084189F">
        <w:rPr>
          <w:sz w:val="20"/>
          <w:szCs w:val="20"/>
        </w:rPr>
        <w:t xml:space="preserve">idding entity.  </w:t>
      </w:r>
      <w:r w:rsidR="00E25D90">
        <w:rPr>
          <w:rFonts w:eastAsia="MS Mincho"/>
          <w:sz w:val="20"/>
          <w:szCs w:val="20"/>
        </w:rPr>
        <w:t xml:space="preserve">The </w:t>
      </w:r>
      <w:r w:rsidR="008B15EC">
        <w:rPr>
          <w:rFonts w:eastAsia="MS Mincho"/>
          <w:sz w:val="20"/>
          <w:szCs w:val="20"/>
        </w:rPr>
        <w:t>m</w:t>
      </w:r>
      <w:r w:rsidR="007627C5">
        <w:rPr>
          <w:rFonts w:eastAsia="MS Mincho"/>
          <w:sz w:val="20"/>
          <w:szCs w:val="20"/>
        </w:rPr>
        <w:t>andatory</w:t>
      </w:r>
      <w:r w:rsidR="007627C5" w:rsidRPr="0084189F">
        <w:rPr>
          <w:rFonts w:eastAsia="MS Mincho"/>
          <w:sz w:val="20"/>
          <w:szCs w:val="20"/>
        </w:rPr>
        <w:t xml:space="preserve"> </w:t>
      </w:r>
      <w:r w:rsidR="00C31857">
        <w:rPr>
          <w:rFonts w:eastAsia="MS Mincho"/>
          <w:sz w:val="20"/>
          <w:szCs w:val="20"/>
        </w:rPr>
        <w:t>site v</w:t>
      </w:r>
      <w:r w:rsidRPr="0084189F">
        <w:rPr>
          <w:rFonts w:eastAsia="MS Mincho"/>
          <w:sz w:val="20"/>
          <w:szCs w:val="20"/>
        </w:rPr>
        <w:t xml:space="preserve">isit </w:t>
      </w:r>
      <w:r w:rsidRPr="0084189F">
        <w:rPr>
          <w:rFonts w:cs="Arial"/>
          <w:sz w:val="20"/>
          <w:szCs w:val="20"/>
        </w:rPr>
        <w:t>may be recorded.</w:t>
      </w:r>
      <w:r w:rsidR="008B15EC">
        <w:rPr>
          <w:rFonts w:cs="Arial"/>
          <w:sz w:val="20"/>
          <w:szCs w:val="20"/>
        </w:rPr>
        <w:t xml:space="preserve"> </w:t>
      </w:r>
      <w:r w:rsidR="007627C5">
        <w:rPr>
          <w:rFonts w:cs="Arial"/>
          <w:sz w:val="20"/>
          <w:szCs w:val="20"/>
        </w:rPr>
        <w:t xml:space="preserve">Bidders must attend </w:t>
      </w:r>
      <w:r w:rsidR="00E25D90">
        <w:rPr>
          <w:rFonts w:cs="Arial"/>
          <w:sz w:val="20"/>
          <w:szCs w:val="20"/>
        </w:rPr>
        <w:t xml:space="preserve">the scheduled </w:t>
      </w:r>
      <w:r w:rsidR="00C31857">
        <w:rPr>
          <w:rFonts w:cs="Arial"/>
          <w:sz w:val="20"/>
          <w:szCs w:val="20"/>
        </w:rPr>
        <w:t>site v</w:t>
      </w:r>
      <w:r w:rsidR="007627C5">
        <w:rPr>
          <w:rFonts w:cs="Arial"/>
          <w:sz w:val="20"/>
          <w:szCs w:val="20"/>
        </w:rPr>
        <w:t xml:space="preserve">isit </w:t>
      </w:r>
      <w:r w:rsidR="00D502E5">
        <w:rPr>
          <w:rFonts w:cs="Arial"/>
          <w:sz w:val="20"/>
          <w:szCs w:val="20"/>
        </w:rPr>
        <w:t>on its</w:t>
      </w:r>
      <w:r w:rsidR="007627C5">
        <w:rPr>
          <w:rFonts w:cs="Arial"/>
          <w:sz w:val="20"/>
          <w:szCs w:val="20"/>
        </w:rPr>
        <w:t xml:space="preserve"> designated date</w:t>
      </w:r>
      <w:r w:rsidR="00E25D90">
        <w:rPr>
          <w:rFonts w:cs="Arial"/>
          <w:sz w:val="20"/>
          <w:szCs w:val="20"/>
        </w:rPr>
        <w:t xml:space="preserve"> and </w:t>
      </w:r>
      <w:r w:rsidR="007627C5">
        <w:rPr>
          <w:rFonts w:cs="Arial"/>
          <w:sz w:val="20"/>
          <w:szCs w:val="20"/>
        </w:rPr>
        <w:t xml:space="preserve">time </w:t>
      </w:r>
      <w:r w:rsidR="00E25D90">
        <w:rPr>
          <w:rFonts w:cs="Arial"/>
          <w:sz w:val="20"/>
          <w:szCs w:val="20"/>
        </w:rPr>
        <w:t xml:space="preserve">at the </w:t>
      </w:r>
      <w:r w:rsidR="008B15EC">
        <w:rPr>
          <w:rFonts w:cs="Arial"/>
          <w:sz w:val="20"/>
          <w:szCs w:val="20"/>
        </w:rPr>
        <w:t xml:space="preserve">specified location. </w:t>
      </w:r>
      <w:r w:rsidR="00DE4202">
        <w:rPr>
          <w:rFonts w:cs="Arial"/>
          <w:sz w:val="20"/>
          <w:szCs w:val="20"/>
        </w:rPr>
        <w:t>In the event a B</w:t>
      </w:r>
      <w:r w:rsidR="007627C5">
        <w:rPr>
          <w:rFonts w:cs="Arial"/>
          <w:sz w:val="20"/>
          <w:szCs w:val="20"/>
        </w:rPr>
        <w:t xml:space="preserve">idder does not attend </w:t>
      </w:r>
      <w:r w:rsidR="00C31857">
        <w:rPr>
          <w:rFonts w:cs="Arial"/>
          <w:sz w:val="20"/>
          <w:szCs w:val="20"/>
        </w:rPr>
        <w:t>the site v</w:t>
      </w:r>
      <w:r w:rsidR="00DE4202">
        <w:rPr>
          <w:rFonts w:cs="Arial"/>
          <w:sz w:val="20"/>
          <w:szCs w:val="20"/>
        </w:rPr>
        <w:t>isit, that B</w:t>
      </w:r>
      <w:r w:rsidR="00D502E5">
        <w:rPr>
          <w:rFonts w:cs="Arial"/>
          <w:sz w:val="20"/>
          <w:szCs w:val="20"/>
        </w:rPr>
        <w:t>idder and its proposal may be deemed unresponsive with no further consideration or response required from the State</w:t>
      </w:r>
      <w:r w:rsidR="00E25D90">
        <w:rPr>
          <w:rFonts w:cs="Arial"/>
          <w:sz w:val="20"/>
          <w:szCs w:val="20"/>
        </w:rPr>
        <w:t>.</w:t>
      </w:r>
      <w:r w:rsidR="00D502E5">
        <w:rPr>
          <w:rFonts w:cs="Arial"/>
          <w:sz w:val="20"/>
          <w:szCs w:val="20"/>
        </w:rPr>
        <w:t xml:space="preserve"> </w:t>
      </w:r>
    </w:p>
    <w:p w14:paraId="48DAA8D7" w14:textId="77777777" w:rsidR="00E8054C" w:rsidRPr="0084189F" w:rsidRDefault="00E8054C" w:rsidP="0084189F">
      <w:pPr>
        <w:spacing w:after="0" w:line="240" w:lineRule="auto"/>
        <w:jc w:val="both"/>
        <w:rPr>
          <w:b/>
          <w:sz w:val="20"/>
          <w:szCs w:val="20"/>
        </w:rPr>
      </w:pPr>
    </w:p>
    <w:p w14:paraId="41484976" w14:textId="5F8A2AC6" w:rsidR="004202AB" w:rsidRDefault="00577243" w:rsidP="00F35AD6">
      <w:pPr>
        <w:spacing w:after="0" w:line="240" w:lineRule="auto"/>
        <w:rPr>
          <w:sz w:val="20"/>
          <w:szCs w:val="20"/>
        </w:rPr>
      </w:pPr>
      <w:r w:rsidRPr="0084189F">
        <w:rPr>
          <w:sz w:val="20"/>
          <w:szCs w:val="20"/>
        </w:rPr>
        <w:t>No questions or inquiries will be accepted or answer</w:t>
      </w:r>
      <w:r w:rsidR="00CD5FE1">
        <w:rPr>
          <w:sz w:val="20"/>
          <w:szCs w:val="20"/>
        </w:rPr>
        <w:t>ed during the mandatory</w:t>
      </w:r>
      <w:r w:rsidRPr="0084189F">
        <w:rPr>
          <w:sz w:val="20"/>
          <w:szCs w:val="20"/>
        </w:rPr>
        <w:t xml:space="preserve"> site visit.  </w:t>
      </w:r>
    </w:p>
    <w:p w14:paraId="0DDD8C75" w14:textId="271118B1" w:rsidR="008E2504" w:rsidRPr="0084189F" w:rsidRDefault="008E2504" w:rsidP="0084189F">
      <w:pPr>
        <w:spacing w:after="0" w:line="240" w:lineRule="auto"/>
        <w:jc w:val="both"/>
        <w:rPr>
          <w:sz w:val="20"/>
          <w:szCs w:val="20"/>
        </w:rPr>
      </w:pPr>
    </w:p>
    <w:p w14:paraId="397FAACB" w14:textId="6FB0C274" w:rsidR="00E8054C" w:rsidRPr="00D41112" w:rsidRDefault="00E8054C">
      <w:pPr>
        <w:pStyle w:val="Heading2"/>
      </w:pPr>
      <w:bookmarkStart w:id="36" w:name="_Toc182404903"/>
      <w:bookmarkStart w:id="37" w:name="_1.3.5__MANDATORY/OPTIONAL"/>
      <w:bookmarkStart w:id="38" w:name="_1.3.6__MANDATORY/OPTIONAL"/>
      <w:bookmarkStart w:id="39" w:name="_Toc224543888"/>
      <w:bookmarkStart w:id="40" w:name="_Toc238623354"/>
      <w:bookmarkStart w:id="41" w:name="_Toc428533945"/>
      <w:bookmarkStart w:id="42" w:name="_Toc32310621"/>
      <w:bookmarkStart w:id="43" w:name="_Toc189649863"/>
      <w:bookmarkEnd w:id="36"/>
      <w:bookmarkEnd w:id="37"/>
      <w:bookmarkEnd w:id="38"/>
      <w:r w:rsidRPr="00A45AD3">
        <w:t>OPTIONAL PRE-QUOTE CONFERENCE</w:t>
      </w:r>
      <w:bookmarkEnd w:id="39"/>
      <w:bookmarkEnd w:id="40"/>
      <w:bookmarkEnd w:id="41"/>
      <w:bookmarkEnd w:id="42"/>
      <w:bookmarkEnd w:id="43"/>
    </w:p>
    <w:p w14:paraId="71C8094E" w14:textId="5F19284A" w:rsidR="005C5FCE" w:rsidRPr="0084189F" w:rsidRDefault="00E8054C" w:rsidP="00D76C55">
      <w:pPr>
        <w:keepNext/>
        <w:spacing w:after="0" w:line="240" w:lineRule="auto"/>
        <w:jc w:val="both"/>
        <w:rPr>
          <w:sz w:val="20"/>
          <w:szCs w:val="20"/>
        </w:rPr>
      </w:pPr>
      <w:r w:rsidRPr="00D41112">
        <w:rPr>
          <w:rFonts w:eastAsia="MS Mincho"/>
          <w:sz w:val="20"/>
          <w:szCs w:val="20"/>
        </w:rPr>
        <w:t xml:space="preserve">The date and time of the </w:t>
      </w:r>
      <w:r w:rsidRPr="00A45AD3">
        <w:rPr>
          <w:rFonts w:eastAsia="MS Mincho"/>
          <w:sz w:val="20"/>
          <w:szCs w:val="20"/>
        </w:rPr>
        <w:t>Optional</w:t>
      </w:r>
      <w:r w:rsidRPr="00D41112">
        <w:rPr>
          <w:rFonts w:eastAsia="MS Mincho"/>
          <w:sz w:val="20"/>
          <w:szCs w:val="20"/>
        </w:rPr>
        <w:t xml:space="preserve"> Pre-Quote Conference is indicated on the Bid Solicitation cover sheet.  </w:t>
      </w:r>
      <w:r w:rsidR="005C5FCE" w:rsidRPr="00D41112">
        <w:rPr>
          <w:sz w:val="20"/>
          <w:szCs w:val="20"/>
        </w:rPr>
        <w:t xml:space="preserve">Attendees may attend the </w:t>
      </w:r>
      <w:r w:rsidR="005C5FCE" w:rsidRPr="00A45AD3">
        <w:rPr>
          <w:rFonts w:eastAsia="MS Mincho"/>
          <w:sz w:val="20"/>
          <w:szCs w:val="20"/>
        </w:rPr>
        <w:t>Optional</w:t>
      </w:r>
      <w:r w:rsidR="005C5FCE" w:rsidRPr="00D41112">
        <w:rPr>
          <w:rFonts w:eastAsia="MS Mincho"/>
          <w:sz w:val="20"/>
          <w:szCs w:val="20"/>
        </w:rPr>
        <w:t xml:space="preserve"> </w:t>
      </w:r>
      <w:r w:rsidR="005C5FCE" w:rsidRPr="00D41112">
        <w:rPr>
          <w:sz w:val="20"/>
          <w:szCs w:val="20"/>
        </w:rPr>
        <w:t xml:space="preserve">Pre-Quote Conference with the following </w:t>
      </w:r>
      <w:r w:rsidR="00496989">
        <w:rPr>
          <w:sz w:val="20"/>
          <w:szCs w:val="20"/>
        </w:rPr>
        <w:t>video conference and/or call-in</w:t>
      </w:r>
      <w:r w:rsidR="005C5FCE" w:rsidRPr="0084189F">
        <w:rPr>
          <w:sz w:val="20"/>
          <w:szCs w:val="20"/>
        </w:rPr>
        <w:t xml:space="preserve"> details:</w:t>
      </w:r>
    </w:p>
    <w:p w14:paraId="2219F431" w14:textId="77777777" w:rsidR="005C5FCE" w:rsidRPr="0084189F" w:rsidRDefault="005C5FCE" w:rsidP="00D76C55">
      <w:pPr>
        <w:keepNext/>
        <w:spacing w:after="0" w:line="240" w:lineRule="auto"/>
        <w:jc w:val="both"/>
        <w:rPr>
          <w:sz w:val="20"/>
          <w:szCs w:val="20"/>
        </w:rPr>
      </w:pPr>
    </w:p>
    <w:p w14:paraId="7496A660" w14:textId="4A402D9A" w:rsidR="002146F6" w:rsidRDefault="002146F6" w:rsidP="002146F6">
      <w:pPr>
        <w:jc w:val="center"/>
        <w:rPr>
          <w:rFonts w:ascii="Segoe UI" w:hAnsi="Segoe UI" w:cs="Segoe UI"/>
          <w:color w:val="242424"/>
        </w:rPr>
      </w:pPr>
      <w:r>
        <w:rPr>
          <w:rStyle w:val="me-email-text"/>
          <w:rFonts w:ascii="Segoe UI" w:hAnsi="Segoe UI" w:cs="Segoe UI"/>
          <w:b/>
          <w:bCs/>
          <w:color w:val="242424"/>
          <w:sz w:val="36"/>
          <w:szCs w:val="36"/>
        </w:rPr>
        <w:t>Microsoft Teams</w:t>
      </w:r>
      <w:r>
        <w:rPr>
          <w:rFonts w:ascii="Segoe UI" w:hAnsi="Segoe UI" w:cs="Segoe UI"/>
          <w:color w:val="242424"/>
        </w:rPr>
        <w:t xml:space="preserve"> </w:t>
      </w:r>
      <w:hyperlink r:id="rId23" w:history="1">
        <w:r>
          <w:rPr>
            <w:rStyle w:val="Hyperlink"/>
            <w:rFonts w:ascii="Segoe UI" w:hAnsi="Segoe UI" w:cs="Segoe UI"/>
            <w:color w:val="5B5FC7"/>
            <w:sz w:val="21"/>
            <w:szCs w:val="21"/>
          </w:rPr>
          <w:t>Need help?</w:t>
        </w:r>
      </w:hyperlink>
    </w:p>
    <w:p w14:paraId="5279AD41" w14:textId="1B224331" w:rsidR="002146F6" w:rsidRDefault="00C25804" w:rsidP="002146F6">
      <w:pPr>
        <w:jc w:val="center"/>
        <w:rPr>
          <w:rFonts w:ascii="Segoe UI" w:hAnsi="Segoe UI" w:cs="Segoe UI"/>
          <w:color w:val="242424"/>
        </w:rPr>
      </w:pPr>
      <w:hyperlink r:id="rId24" w:tgtFrame="_blank" w:tooltip="Meeting join link" w:history="1">
        <w:r w:rsidR="002146F6">
          <w:rPr>
            <w:rStyle w:val="Hyperlink"/>
            <w:rFonts w:ascii="Segoe UI" w:hAnsi="Segoe UI" w:cs="Segoe UI"/>
            <w:b/>
            <w:bCs/>
            <w:color w:val="5B5FC7"/>
            <w:sz w:val="30"/>
            <w:szCs w:val="30"/>
          </w:rPr>
          <w:t>Join the meeting now</w:t>
        </w:r>
      </w:hyperlink>
    </w:p>
    <w:p w14:paraId="20F88489" w14:textId="0C7864E7" w:rsidR="002146F6" w:rsidRDefault="002146F6" w:rsidP="002146F6">
      <w:pPr>
        <w:jc w:val="center"/>
        <w:rPr>
          <w:rFonts w:ascii="Segoe UI" w:hAnsi="Segoe UI" w:cs="Segoe UI"/>
          <w:color w:val="242424"/>
        </w:rPr>
      </w:pPr>
      <w:r>
        <w:rPr>
          <w:rStyle w:val="me-email-text-secondary"/>
          <w:rFonts w:ascii="Segoe UI" w:hAnsi="Segoe UI" w:cs="Segoe UI"/>
          <w:color w:val="616161"/>
          <w:sz w:val="21"/>
          <w:szCs w:val="21"/>
        </w:rPr>
        <w:t xml:space="preserve">Meeting ID: </w:t>
      </w:r>
      <w:r>
        <w:rPr>
          <w:rStyle w:val="me-email-text"/>
          <w:rFonts w:ascii="Segoe UI" w:hAnsi="Segoe UI" w:cs="Segoe UI"/>
          <w:color w:val="242424"/>
          <w:sz w:val="21"/>
          <w:szCs w:val="21"/>
        </w:rPr>
        <w:t>223 411 660 613</w:t>
      </w:r>
    </w:p>
    <w:p w14:paraId="79014126" w14:textId="01C3AAF1" w:rsidR="002146F6" w:rsidRDefault="002146F6" w:rsidP="002146F6">
      <w:pPr>
        <w:jc w:val="center"/>
        <w:rPr>
          <w:rFonts w:ascii="Segoe UI" w:hAnsi="Segoe UI" w:cs="Segoe UI"/>
          <w:color w:val="242424"/>
        </w:rPr>
      </w:pPr>
      <w:r>
        <w:rPr>
          <w:rStyle w:val="me-email-text-secondary"/>
          <w:rFonts w:ascii="Segoe UI" w:hAnsi="Segoe UI" w:cs="Segoe UI"/>
          <w:color w:val="616161"/>
          <w:sz w:val="21"/>
          <w:szCs w:val="21"/>
        </w:rPr>
        <w:t xml:space="preserve">Passcode: </w:t>
      </w:r>
      <w:r>
        <w:rPr>
          <w:rStyle w:val="me-email-text"/>
          <w:rFonts w:ascii="Segoe UI" w:hAnsi="Segoe UI" w:cs="Segoe UI"/>
          <w:color w:val="242424"/>
          <w:sz w:val="21"/>
          <w:szCs w:val="21"/>
        </w:rPr>
        <w:t>83LK26Ru</w:t>
      </w:r>
    </w:p>
    <w:p w14:paraId="402D56A6" w14:textId="77777777" w:rsidR="002146F6" w:rsidRDefault="00C25804" w:rsidP="002146F6">
      <w:pPr>
        <w:jc w:val="center"/>
        <w:rPr>
          <w:rFonts w:ascii="Segoe UI" w:eastAsia="Times New Roman" w:hAnsi="Segoe UI" w:cs="Segoe UI"/>
          <w:color w:val="242424"/>
        </w:rPr>
      </w:pPr>
      <w:r>
        <w:rPr>
          <w:rFonts w:ascii="Segoe UI" w:eastAsia="Times New Roman" w:hAnsi="Segoe UI" w:cs="Segoe UI"/>
          <w:color w:val="242424"/>
        </w:rPr>
        <w:pict w14:anchorId="213E7837">
          <v:rect id="_x0000_i1025" style="width:540pt;height:1pt" o:hralign="center" o:hrstd="t" o:hr="t" fillcolor="#a0a0a0" stroked="f"/>
        </w:pict>
      </w:r>
    </w:p>
    <w:p w14:paraId="26620449" w14:textId="4A819BCB" w:rsidR="002146F6" w:rsidRDefault="002146F6" w:rsidP="002146F6">
      <w:pPr>
        <w:jc w:val="center"/>
        <w:rPr>
          <w:rFonts w:ascii="Segoe UI" w:hAnsi="Segoe UI" w:cs="Segoe UI"/>
          <w:color w:val="242424"/>
        </w:rPr>
      </w:pPr>
      <w:r>
        <w:rPr>
          <w:rStyle w:val="me-email-text"/>
          <w:rFonts w:ascii="Segoe UI" w:hAnsi="Segoe UI" w:cs="Segoe UI"/>
          <w:b/>
          <w:bCs/>
          <w:color w:val="242424"/>
        </w:rPr>
        <w:t>Dial in by phone</w:t>
      </w:r>
    </w:p>
    <w:p w14:paraId="194B202A" w14:textId="69429615" w:rsidR="002146F6" w:rsidRDefault="00C25804" w:rsidP="002146F6">
      <w:pPr>
        <w:jc w:val="center"/>
        <w:rPr>
          <w:rFonts w:ascii="Segoe UI" w:hAnsi="Segoe UI" w:cs="Segoe UI"/>
          <w:color w:val="242424"/>
        </w:rPr>
      </w:pPr>
      <w:hyperlink r:id="rId25" w:history="1">
        <w:r w:rsidR="002146F6">
          <w:rPr>
            <w:rStyle w:val="Hyperlink"/>
            <w:rFonts w:ascii="Segoe UI" w:hAnsi="Segoe UI" w:cs="Segoe UI"/>
            <w:color w:val="5B5FC7"/>
            <w:sz w:val="21"/>
            <w:szCs w:val="21"/>
          </w:rPr>
          <w:t>+1 856-338-7074,,460498162#</w:t>
        </w:r>
      </w:hyperlink>
      <w:r w:rsidR="002146F6">
        <w:rPr>
          <w:rFonts w:ascii="Segoe UI" w:hAnsi="Segoe UI" w:cs="Segoe UI"/>
          <w:color w:val="242424"/>
        </w:rPr>
        <w:t xml:space="preserve"> </w:t>
      </w:r>
      <w:r w:rsidR="002146F6">
        <w:rPr>
          <w:rStyle w:val="me-email-text"/>
          <w:rFonts w:ascii="Segoe UI" w:hAnsi="Segoe UI" w:cs="Segoe UI"/>
          <w:color w:val="616161"/>
          <w:sz w:val="21"/>
          <w:szCs w:val="21"/>
        </w:rPr>
        <w:t>United States, Camden</w:t>
      </w:r>
    </w:p>
    <w:p w14:paraId="721DB536" w14:textId="3A84A495" w:rsidR="002146F6" w:rsidRDefault="00C25804" w:rsidP="002146F6">
      <w:pPr>
        <w:jc w:val="center"/>
        <w:rPr>
          <w:rFonts w:ascii="Segoe UI" w:hAnsi="Segoe UI" w:cs="Segoe UI"/>
          <w:color w:val="242424"/>
        </w:rPr>
      </w:pPr>
      <w:hyperlink r:id="rId26" w:history="1">
        <w:r w:rsidR="002146F6">
          <w:rPr>
            <w:rStyle w:val="Hyperlink"/>
            <w:rFonts w:ascii="Segoe UI" w:hAnsi="Segoe UI" w:cs="Segoe UI"/>
            <w:color w:val="5B5FC7"/>
            <w:sz w:val="21"/>
            <w:szCs w:val="21"/>
          </w:rPr>
          <w:t>Find a local number</w:t>
        </w:r>
      </w:hyperlink>
    </w:p>
    <w:p w14:paraId="78BDBD2B" w14:textId="0DAAB2C3" w:rsidR="002146F6" w:rsidRDefault="002146F6" w:rsidP="002146F6">
      <w:pPr>
        <w:jc w:val="center"/>
        <w:rPr>
          <w:rFonts w:ascii="Segoe UI" w:hAnsi="Segoe UI" w:cs="Segoe UI"/>
          <w:color w:val="242424"/>
        </w:rPr>
      </w:pPr>
      <w:r>
        <w:rPr>
          <w:rStyle w:val="me-email-text-secondary"/>
          <w:rFonts w:ascii="Segoe UI" w:hAnsi="Segoe UI" w:cs="Segoe UI"/>
          <w:color w:val="616161"/>
          <w:sz w:val="21"/>
          <w:szCs w:val="21"/>
        </w:rPr>
        <w:t xml:space="preserve">Phone conference ID: </w:t>
      </w:r>
      <w:r>
        <w:rPr>
          <w:rStyle w:val="me-email-text"/>
          <w:rFonts w:ascii="Segoe UI" w:hAnsi="Segoe UI" w:cs="Segoe UI"/>
          <w:color w:val="242424"/>
          <w:sz w:val="21"/>
          <w:szCs w:val="21"/>
        </w:rPr>
        <w:t>460 498 162#</w:t>
      </w:r>
    </w:p>
    <w:p w14:paraId="220F11D6" w14:textId="68989304" w:rsidR="002146F6" w:rsidRDefault="002146F6" w:rsidP="002146F6">
      <w:pPr>
        <w:jc w:val="center"/>
        <w:rPr>
          <w:rFonts w:ascii="Segoe UI" w:hAnsi="Segoe UI" w:cs="Segoe UI"/>
          <w:color w:val="242424"/>
        </w:rPr>
      </w:pPr>
      <w:r>
        <w:rPr>
          <w:rStyle w:val="me-email-text-secondary"/>
          <w:rFonts w:ascii="Segoe UI" w:hAnsi="Segoe UI" w:cs="Segoe UI"/>
          <w:color w:val="616161"/>
          <w:sz w:val="21"/>
          <w:szCs w:val="21"/>
        </w:rPr>
        <w:t xml:space="preserve">For organizers: </w:t>
      </w:r>
      <w:hyperlink r:id="rId27" w:tgtFrame="_blank" w:history="1">
        <w:r>
          <w:rPr>
            <w:rStyle w:val="Hyperlink"/>
            <w:rFonts w:ascii="Segoe UI" w:hAnsi="Segoe UI" w:cs="Segoe UI"/>
            <w:color w:val="5B5FC7"/>
            <w:sz w:val="21"/>
            <w:szCs w:val="21"/>
          </w:rPr>
          <w:t>Meeting options</w:t>
        </w:r>
      </w:hyperlink>
      <w:r>
        <w:rPr>
          <w:rFonts w:ascii="Segoe UI" w:hAnsi="Segoe UI" w:cs="Segoe UI"/>
          <w:color w:val="242424"/>
        </w:rPr>
        <w:t xml:space="preserve"> </w:t>
      </w:r>
      <w:r>
        <w:rPr>
          <w:rFonts w:ascii="Segoe UI" w:hAnsi="Segoe UI" w:cs="Segoe UI"/>
          <w:color w:val="D1D1D1"/>
        </w:rPr>
        <w:t>|</w:t>
      </w:r>
      <w:r>
        <w:rPr>
          <w:rFonts w:ascii="Segoe UI" w:hAnsi="Segoe UI" w:cs="Segoe UI"/>
          <w:color w:val="242424"/>
        </w:rPr>
        <w:t xml:space="preserve"> </w:t>
      </w:r>
      <w:hyperlink r:id="rId28" w:tgtFrame="_blank" w:history="1">
        <w:r>
          <w:rPr>
            <w:rStyle w:val="Hyperlink"/>
            <w:rFonts w:ascii="Segoe UI" w:hAnsi="Segoe UI" w:cs="Segoe UI"/>
            <w:color w:val="5B5FC7"/>
            <w:sz w:val="21"/>
            <w:szCs w:val="21"/>
          </w:rPr>
          <w:t>Reset dial-in PIN</w:t>
        </w:r>
      </w:hyperlink>
    </w:p>
    <w:p w14:paraId="372BF1EB" w14:textId="77777777" w:rsidR="002146F6" w:rsidRDefault="002146F6" w:rsidP="002146F6">
      <w:pPr>
        <w:jc w:val="center"/>
        <w:rPr>
          <w:rFonts w:ascii="Segoe UI" w:hAnsi="Segoe UI" w:cs="Segoe UI"/>
          <w:color w:val="242424"/>
        </w:rPr>
      </w:pPr>
      <w:r>
        <w:rPr>
          <w:rFonts w:ascii="Segoe UI" w:hAnsi="Segoe UI" w:cs="Segoe UI"/>
          <w:color w:val="242424"/>
        </w:rPr>
        <w:t>________________________________________________________________________________</w:t>
      </w:r>
    </w:p>
    <w:p w14:paraId="7FAB9A35" w14:textId="77777777" w:rsidR="00496989" w:rsidRDefault="00496989" w:rsidP="00D76C55">
      <w:pPr>
        <w:keepNext/>
        <w:spacing w:after="0" w:line="240" w:lineRule="auto"/>
        <w:jc w:val="both"/>
        <w:rPr>
          <w:rFonts w:eastAsia="MS Mincho"/>
          <w:sz w:val="20"/>
          <w:szCs w:val="20"/>
        </w:rPr>
      </w:pPr>
    </w:p>
    <w:p w14:paraId="5CF1C0D0" w14:textId="3EFC5DE5" w:rsidR="001906C0" w:rsidRPr="0084189F" w:rsidRDefault="001906C0" w:rsidP="00D76C55">
      <w:pPr>
        <w:keepNext/>
        <w:spacing w:after="0" w:line="240" w:lineRule="auto"/>
        <w:jc w:val="both"/>
        <w:rPr>
          <w:sz w:val="20"/>
          <w:szCs w:val="20"/>
        </w:rPr>
      </w:pPr>
      <w:r w:rsidRPr="00D41112">
        <w:rPr>
          <w:rFonts w:eastAsia="MS Mincho"/>
          <w:sz w:val="20"/>
          <w:szCs w:val="20"/>
        </w:rPr>
        <w:t xml:space="preserve">The </w:t>
      </w:r>
      <w:r w:rsidRPr="00A45AD3">
        <w:rPr>
          <w:rFonts w:eastAsia="MS Mincho"/>
          <w:sz w:val="20"/>
          <w:szCs w:val="20"/>
        </w:rPr>
        <w:t>Optional</w:t>
      </w:r>
      <w:r w:rsidRPr="00D41112">
        <w:rPr>
          <w:rFonts w:eastAsia="MS Mincho"/>
          <w:sz w:val="20"/>
          <w:szCs w:val="20"/>
        </w:rPr>
        <w:t xml:space="preserve"> Pre</w:t>
      </w:r>
      <w:r w:rsidRPr="0084189F">
        <w:rPr>
          <w:rFonts w:eastAsia="MS Mincho"/>
          <w:sz w:val="20"/>
          <w:szCs w:val="20"/>
        </w:rPr>
        <w:t>-Quote Conference may be recorded.</w:t>
      </w:r>
    </w:p>
    <w:p w14:paraId="0D4A21EE" w14:textId="77777777" w:rsidR="001906C0" w:rsidRPr="0084189F" w:rsidRDefault="001906C0" w:rsidP="0084189F">
      <w:pPr>
        <w:spacing w:after="0" w:line="240" w:lineRule="auto"/>
        <w:jc w:val="both"/>
        <w:rPr>
          <w:sz w:val="20"/>
          <w:szCs w:val="20"/>
        </w:rPr>
      </w:pPr>
    </w:p>
    <w:p w14:paraId="70046BCB" w14:textId="77777777" w:rsidR="005C5FCE" w:rsidRPr="00C35924" w:rsidRDefault="005C5FCE" w:rsidP="0084189F">
      <w:pPr>
        <w:spacing w:after="0" w:line="240" w:lineRule="auto"/>
        <w:jc w:val="both"/>
        <w:rPr>
          <w:sz w:val="20"/>
          <w:szCs w:val="20"/>
        </w:rPr>
      </w:pPr>
      <w:r w:rsidRPr="00C35924">
        <w:rPr>
          <w:sz w:val="20"/>
          <w:szCs w:val="20"/>
        </w:rPr>
        <w:t>The purpose of the Optional Pre-Quote Conference is to address procedural questions regarding the Bid Solicitation and Bidder Quote Submission Requirements</w:t>
      </w:r>
      <w:r w:rsidR="00B703A3" w:rsidRPr="00C35924">
        <w:rPr>
          <w:sz w:val="20"/>
          <w:szCs w:val="20"/>
        </w:rPr>
        <w:t xml:space="preserve"> only</w:t>
      </w:r>
      <w:r w:rsidRPr="00C35924">
        <w:rPr>
          <w:sz w:val="20"/>
          <w:szCs w:val="20"/>
        </w:rPr>
        <w:t xml:space="preserve">.  No substantive questions regarding the Bid Solicitation Scope of Work will be accepted or answered during the pre-Quote conference.  </w:t>
      </w:r>
      <w:r w:rsidR="00235AEF" w:rsidRPr="00C35924">
        <w:rPr>
          <w:sz w:val="20"/>
          <w:szCs w:val="20"/>
        </w:rPr>
        <w:t xml:space="preserve">All questions are to be submitted </w:t>
      </w:r>
      <w:r w:rsidR="00C35924">
        <w:rPr>
          <w:sz w:val="20"/>
          <w:szCs w:val="20"/>
        </w:rPr>
        <w:t>during the</w:t>
      </w:r>
      <w:r w:rsidR="00235AEF" w:rsidRPr="00C35924">
        <w:rPr>
          <w:sz w:val="20"/>
          <w:szCs w:val="20"/>
        </w:rPr>
        <w:t xml:space="preserve"> Electronic Question and Answer Period.  </w:t>
      </w:r>
    </w:p>
    <w:p w14:paraId="74A83DC2" w14:textId="77777777" w:rsidR="00E8054C" w:rsidRPr="00C35924" w:rsidRDefault="00E8054C" w:rsidP="0084189F">
      <w:pPr>
        <w:spacing w:after="0" w:line="240" w:lineRule="auto"/>
        <w:jc w:val="both"/>
        <w:rPr>
          <w:sz w:val="20"/>
          <w:szCs w:val="20"/>
        </w:rPr>
      </w:pPr>
    </w:p>
    <w:p w14:paraId="157BD904" w14:textId="77777777" w:rsidR="00E8054C" w:rsidRPr="0084189F" w:rsidRDefault="00E8054C">
      <w:pPr>
        <w:pStyle w:val="Heading2"/>
      </w:pPr>
      <w:bookmarkStart w:id="44" w:name="_Toc182404905"/>
      <w:bookmarkStart w:id="45" w:name="_Toc182404906"/>
      <w:bookmarkStart w:id="46" w:name="_Toc182404907"/>
      <w:bookmarkStart w:id="47" w:name="_Toc182404908"/>
      <w:bookmarkStart w:id="48" w:name="_Toc182404909"/>
      <w:bookmarkStart w:id="49" w:name="_Toc95619434"/>
      <w:bookmarkStart w:id="50" w:name="_Toc109701220"/>
      <w:bookmarkStart w:id="51" w:name="_Toc225321579"/>
      <w:bookmarkStart w:id="52" w:name="_Toc400531476"/>
      <w:bookmarkStart w:id="53" w:name="_Toc428533946"/>
      <w:bookmarkStart w:id="54" w:name="_Toc32310622"/>
      <w:bookmarkStart w:id="55" w:name="_Toc189649864"/>
      <w:bookmarkStart w:id="56" w:name="_Toc94946029"/>
      <w:bookmarkStart w:id="57" w:name="_Toc72744593"/>
      <w:bookmarkEnd w:id="44"/>
      <w:bookmarkEnd w:id="45"/>
      <w:bookmarkEnd w:id="46"/>
      <w:bookmarkEnd w:id="47"/>
      <w:bookmarkEnd w:id="48"/>
      <w:r w:rsidRPr="0084189F">
        <w:t>PRE-QUOTE DOCUMENT R</w:t>
      </w:r>
      <w:bookmarkEnd w:id="49"/>
      <w:bookmarkEnd w:id="50"/>
      <w:r w:rsidRPr="0084189F">
        <w:t>EVIEW</w:t>
      </w:r>
      <w:bookmarkEnd w:id="51"/>
      <w:bookmarkEnd w:id="52"/>
      <w:bookmarkEnd w:id="53"/>
      <w:bookmarkEnd w:id="54"/>
      <w:bookmarkEnd w:id="55"/>
      <w:r w:rsidRPr="0084189F">
        <w:t xml:space="preserve"> </w:t>
      </w:r>
      <w:bookmarkEnd w:id="56"/>
    </w:p>
    <w:bookmarkEnd w:id="57"/>
    <w:p w14:paraId="3797D46A" w14:textId="19970998" w:rsidR="00794975" w:rsidRPr="00794975" w:rsidRDefault="008E2504" w:rsidP="00A45AD3">
      <w:pPr>
        <w:spacing w:after="0"/>
        <w:jc w:val="both"/>
      </w:pPr>
      <w:r w:rsidRPr="00A45AD3">
        <w:rPr>
          <w:rFonts w:cstheme="minorHAnsi"/>
          <w:bCs/>
          <w:sz w:val="20"/>
          <w:szCs w:val="20"/>
        </w:rPr>
        <w:t>Not applicable to this procurement.</w:t>
      </w:r>
      <w:r>
        <w:rPr>
          <w:rFonts w:cstheme="minorHAnsi"/>
          <w:bCs/>
        </w:rPr>
        <w:t xml:space="preserve"> </w:t>
      </w:r>
      <w:r w:rsidR="00794975" w:rsidRPr="00794975">
        <w:br w:type="page"/>
      </w:r>
    </w:p>
    <w:p w14:paraId="56BCACCA" w14:textId="77777777" w:rsidR="00F944FD" w:rsidRPr="0084189F" w:rsidRDefault="00F944FD" w:rsidP="005D2092">
      <w:pPr>
        <w:pStyle w:val="Heading1"/>
      </w:pPr>
      <w:bookmarkStart w:id="58" w:name="_Toc189649865"/>
      <w:r w:rsidRPr="0084189F">
        <w:t>QUOTE SUBMISSION REQUIREMENTS</w:t>
      </w:r>
      <w:bookmarkEnd w:id="58"/>
    </w:p>
    <w:p w14:paraId="1F3DA9C3" w14:textId="77777777" w:rsidR="00F944FD" w:rsidRPr="0084189F" w:rsidRDefault="00F944FD" w:rsidP="0084189F">
      <w:pPr>
        <w:spacing w:after="0" w:line="240" w:lineRule="auto"/>
        <w:rPr>
          <w:b/>
          <w:sz w:val="20"/>
          <w:szCs w:val="20"/>
        </w:rPr>
      </w:pPr>
    </w:p>
    <w:p w14:paraId="1BA6524B" w14:textId="77777777" w:rsidR="00F944FD" w:rsidRPr="0084189F" w:rsidRDefault="00F944FD">
      <w:pPr>
        <w:pStyle w:val="Heading2"/>
      </w:pPr>
      <w:bookmarkStart w:id="59" w:name="_Toc189649866"/>
      <w:r w:rsidRPr="0084189F">
        <w:t>QUOTE</w:t>
      </w:r>
      <w:r w:rsidR="004A6818" w:rsidRPr="0084189F">
        <w:t xml:space="preserve"> </w:t>
      </w:r>
      <w:r w:rsidRPr="0084189F">
        <w:t>S</w:t>
      </w:r>
      <w:r w:rsidR="004A6818" w:rsidRPr="0084189F">
        <w:t>UBMISSION</w:t>
      </w:r>
      <w:bookmarkEnd w:id="59"/>
      <w:r w:rsidRPr="0084189F">
        <w:t xml:space="preserve"> </w:t>
      </w:r>
    </w:p>
    <w:p w14:paraId="56AFC06A" w14:textId="77777777" w:rsidR="00F944FD" w:rsidRPr="0084189F" w:rsidRDefault="00F944FD" w:rsidP="0084189F">
      <w:pPr>
        <w:keepNext/>
        <w:spacing w:after="0" w:line="240" w:lineRule="auto"/>
        <w:jc w:val="both"/>
        <w:rPr>
          <w:rFonts w:eastAsia="MS Mincho" w:cstheme="minorHAnsi"/>
          <w:sz w:val="20"/>
          <w:szCs w:val="20"/>
        </w:rPr>
      </w:pPr>
      <w:r w:rsidRPr="0084189F">
        <w:rPr>
          <w:rFonts w:eastAsia="MS Mincho"/>
          <w:sz w:val="20"/>
          <w:szCs w:val="20"/>
        </w:rPr>
        <w:t xml:space="preserve">In order to be considered for award, the Quote must be received </w:t>
      </w:r>
      <w:r w:rsidR="00235AEF">
        <w:rPr>
          <w:rFonts w:eastAsia="MS Mincho"/>
          <w:sz w:val="20"/>
          <w:szCs w:val="20"/>
        </w:rPr>
        <w:t xml:space="preserve">electronically </w:t>
      </w:r>
      <w:r w:rsidRPr="0084189F">
        <w:rPr>
          <w:rFonts w:eastAsia="MS Mincho"/>
          <w:sz w:val="20"/>
          <w:szCs w:val="20"/>
        </w:rPr>
        <w:t xml:space="preserve">by the </w:t>
      </w:r>
      <w:r w:rsidR="00B703A3" w:rsidRPr="0084189F">
        <w:rPr>
          <w:rFonts w:eastAsia="MS Mincho"/>
          <w:sz w:val="20"/>
          <w:szCs w:val="20"/>
        </w:rPr>
        <w:t>Division’s Proposal Review Unit</w:t>
      </w:r>
      <w:r w:rsidR="00F57B0E">
        <w:rPr>
          <w:rFonts w:eastAsia="MS Mincho"/>
          <w:sz w:val="20"/>
          <w:szCs w:val="20"/>
        </w:rPr>
        <w:t xml:space="preserve">, </w:t>
      </w:r>
      <w:r w:rsidR="00F57B0E" w:rsidRPr="0084189F">
        <w:rPr>
          <w:rFonts w:eastAsia="MS Mincho" w:cstheme="minorHAnsi"/>
          <w:sz w:val="20"/>
          <w:szCs w:val="20"/>
        </w:rPr>
        <w:t xml:space="preserve">through </w:t>
      </w:r>
      <w:r w:rsidR="00F57B0E" w:rsidRPr="0084189F">
        <w:rPr>
          <w:rStyle w:val="IntenseEmphasis"/>
          <w:rFonts w:eastAsia="MS Mincho" w:cstheme="minorHAnsi"/>
          <w:color w:val="00B050"/>
          <w:sz w:val="20"/>
          <w:szCs w:val="20"/>
        </w:rPr>
        <w:t>NJ</w:t>
      </w:r>
      <w:r w:rsidR="00F57B0E" w:rsidRPr="0084189F">
        <w:rPr>
          <w:rStyle w:val="IntenseEmphasis"/>
          <w:rFonts w:eastAsia="MS Mincho" w:cstheme="minorHAnsi"/>
          <w:color w:val="0070C0"/>
          <w:sz w:val="20"/>
          <w:szCs w:val="20"/>
        </w:rPr>
        <w:t>START</w:t>
      </w:r>
      <w:r w:rsidR="00F57B0E">
        <w:rPr>
          <w:rFonts w:eastAsia="MS Mincho"/>
          <w:sz w:val="20"/>
          <w:szCs w:val="20"/>
        </w:rPr>
        <w:t xml:space="preserve">, </w:t>
      </w:r>
      <w:r w:rsidRPr="0084189F">
        <w:rPr>
          <w:rFonts w:eastAsia="MS Mincho"/>
          <w:sz w:val="20"/>
          <w:szCs w:val="20"/>
        </w:rPr>
        <w:t>by the required</w:t>
      </w:r>
      <w:r w:rsidR="00B703A3" w:rsidRPr="0084189F">
        <w:rPr>
          <w:rFonts w:eastAsia="MS Mincho"/>
          <w:sz w:val="20"/>
          <w:szCs w:val="20"/>
        </w:rPr>
        <w:t xml:space="preserve"> date and</w:t>
      </w:r>
      <w:r w:rsidRPr="0084189F">
        <w:rPr>
          <w:rFonts w:eastAsia="MS Mincho"/>
          <w:sz w:val="20"/>
          <w:szCs w:val="20"/>
        </w:rPr>
        <w:t xml:space="preserve"> time.</w:t>
      </w:r>
      <w:r w:rsidRPr="0084189F">
        <w:rPr>
          <w:sz w:val="20"/>
          <w:szCs w:val="20"/>
        </w:rPr>
        <w:t xml:space="preserve"> </w:t>
      </w:r>
    </w:p>
    <w:p w14:paraId="2F75930D" w14:textId="77777777" w:rsidR="00F944FD" w:rsidRPr="0084189F" w:rsidRDefault="00F944FD" w:rsidP="0084189F">
      <w:pPr>
        <w:spacing w:after="0" w:line="240" w:lineRule="auto"/>
        <w:jc w:val="both"/>
        <w:rPr>
          <w:rFonts w:cstheme="minorHAnsi"/>
          <w:color w:val="000000"/>
          <w:sz w:val="20"/>
          <w:szCs w:val="20"/>
        </w:rPr>
      </w:pPr>
    </w:p>
    <w:p w14:paraId="4C972CD1" w14:textId="77777777" w:rsidR="00F944FD" w:rsidRPr="0084189F" w:rsidRDefault="00F944FD" w:rsidP="0084189F">
      <w:pPr>
        <w:spacing w:after="0" w:line="240" w:lineRule="auto"/>
        <w:ind w:right="108"/>
        <w:jc w:val="both"/>
        <w:rPr>
          <w:rFonts w:eastAsia="MS Mincho"/>
          <w:sz w:val="20"/>
          <w:szCs w:val="20"/>
        </w:rPr>
      </w:pPr>
      <w:r w:rsidRPr="0084189F">
        <w:rPr>
          <w:rFonts w:eastAsia="MS Mincho"/>
          <w:sz w:val="20"/>
          <w:szCs w:val="20"/>
        </w:rPr>
        <w:t>The date and time of the Quote opening are indicated on the Bid Solicitation co</w:t>
      </w:r>
      <w:r w:rsidR="003A4B84">
        <w:rPr>
          <w:rFonts w:eastAsia="MS Mincho"/>
          <w:sz w:val="20"/>
          <w:szCs w:val="20"/>
        </w:rPr>
        <w:t>ver sheet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xml:space="preserve">.  If the Quote opening deadline has been revised, the new Quote opening deadline </w:t>
      </w:r>
      <w:r w:rsidR="00235AEF">
        <w:rPr>
          <w:rFonts w:eastAsia="MS Mincho"/>
          <w:sz w:val="20"/>
          <w:szCs w:val="20"/>
        </w:rPr>
        <w:t>will</w:t>
      </w:r>
      <w:r w:rsidRPr="0084189F">
        <w:rPr>
          <w:rFonts w:eastAsia="MS Mincho"/>
          <w:sz w:val="20"/>
          <w:szCs w:val="20"/>
        </w:rPr>
        <w:t xml:space="preserve"> be shown on the posted Bid </w:t>
      </w:r>
      <w:r w:rsidR="003A4B84">
        <w:rPr>
          <w:rFonts w:eastAsia="MS Mincho"/>
          <w:sz w:val="20"/>
          <w:szCs w:val="20"/>
        </w:rPr>
        <w:t>Amendment and on the “Summary” T</w:t>
      </w:r>
      <w:r w:rsidRPr="0084189F">
        <w:rPr>
          <w:rFonts w:eastAsia="MS Mincho"/>
          <w:sz w:val="20"/>
          <w:szCs w:val="20"/>
        </w:rPr>
        <w:t xml:space="preserve">ab of the Bid Solicitation webpage within </w:t>
      </w:r>
      <w:r w:rsidRPr="0084189F">
        <w:rPr>
          <w:rStyle w:val="IntenseEmphasis"/>
          <w:rFonts w:eastAsia="MS Mincho" w:cs="Arial"/>
          <w:color w:val="00B050"/>
          <w:sz w:val="20"/>
          <w:szCs w:val="20"/>
        </w:rPr>
        <w:t>NJ</w:t>
      </w:r>
      <w:r w:rsidRPr="0084189F">
        <w:rPr>
          <w:rStyle w:val="IntenseEmphasis"/>
          <w:rFonts w:eastAsia="MS Mincho" w:cs="Arial"/>
          <w:color w:val="0070C0"/>
          <w:sz w:val="20"/>
          <w:szCs w:val="20"/>
        </w:rPr>
        <w:t>START</w:t>
      </w:r>
      <w:r w:rsidRPr="0084189F">
        <w:rPr>
          <w:rFonts w:eastAsia="MS Mincho"/>
          <w:sz w:val="20"/>
          <w:szCs w:val="20"/>
        </w:rPr>
        <w:t>.  Quotes not received prior to the Quote opening deadline shall be rejected.</w:t>
      </w:r>
    </w:p>
    <w:p w14:paraId="5E9F389F" w14:textId="77777777" w:rsidR="00F944FD" w:rsidRPr="0084189F" w:rsidRDefault="00F944FD" w:rsidP="0084189F">
      <w:pPr>
        <w:spacing w:after="0" w:line="240" w:lineRule="auto"/>
        <w:jc w:val="both"/>
        <w:rPr>
          <w:rFonts w:cs="Arial"/>
          <w:color w:val="000000" w:themeColor="text1"/>
          <w:sz w:val="20"/>
          <w:szCs w:val="20"/>
        </w:rPr>
      </w:pPr>
    </w:p>
    <w:p w14:paraId="1D4C1EC7" w14:textId="77777777" w:rsidR="00F944FD" w:rsidRPr="0084189F" w:rsidRDefault="00F944FD" w:rsidP="0084189F">
      <w:pPr>
        <w:spacing w:after="0" w:line="240" w:lineRule="auto"/>
        <w:jc w:val="both"/>
        <w:rPr>
          <w:rFonts w:cs="Arial"/>
          <w:color w:val="000000" w:themeColor="text1"/>
          <w:sz w:val="20"/>
          <w:szCs w:val="20"/>
        </w:rPr>
      </w:pPr>
      <w:r w:rsidRPr="0084189F">
        <w:rPr>
          <w:rFonts w:cs="Arial"/>
          <w:color w:val="000000" w:themeColor="text1"/>
          <w:sz w:val="20"/>
          <w:szCs w:val="20"/>
        </w:rPr>
        <w:t xml:space="preserve">Quotes will be publicly opened and announced by telephone conference on the date and time of the quote opening. </w:t>
      </w:r>
    </w:p>
    <w:p w14:paraId="0C458B2B" w14:textId="77777777" w:rsidR="00F944FD" w:rsidRPr="0084189F" w:rsidRDefault="00F944FD" w:rsidP="0084189F">
      <w:pPr>
        <w:spacing w:after="0" w:line="240" w:lineRule="auto"/>
        <w:jc w:val="center"/>
        <w:rPr>
          <w:rFonts w:eastAsia="MS Mincho"/>
          <w:sz w:val="20"/>
          <w:szCs w:val="20"/>
        </w:rPr>
      </w:pPr>
      <w:r w:rsidRPr="0084189F">
        <w:rPr>
          <w:rFonts w:cs="Arial"/>
          <w:color w:val="000000" w:themeColor="text1"/>
          <w:sz w:val="20"/>
          <w:szCs w:val="20"/>
        </w:rPr>
        <w:t>(D</w:t>
      </w:r>
      <w:r w:rsidRPr="0084189F">
        <w:rPr>
          <w:rFonts w:cs="Arial"/>
          <w:color w:val="000000" w:themeColor="text1"/>
          <w:sz w:val="20"/>
          <w:szCs w:val="20"/>
          <w:shd w:val="clear" w:color="auto" w:fill="FFFFFF"/>
        </w:rPr>
        <w:t>ial-in phone number: 888-204-5984 / Access code: 2602305)</w:t>
      </w:r>
    </w:p>
    <w:p w14:paraId="62F8A00D" w14:textId="77777777" w:rsidR="00F944FD" w:rsidRPr="0084189F" w:rsidRDefault="00F944FD" w:rsidP="0084189F">
      <w:pPr>
        <w:spacing w:after="0" w:line="240" w:lineRule="auto"/>
        <w:rPr>
          <w:rFonts w:cstheme="minorHAnsi"/>
          <w:sz w:val="20"/>
          <w:szCs w:val="20"/>
        </w:rPr>
      </w:pPr>
    </w:p>
    <w:p w14:paraId="7720EBBC" w14:textId="7777777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When submitting a Quote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do not use any symbols (i.e., #, @, $, &amp;, *) in the filename as this may prevent the Quote from being properly uploaded.</w:t>
      </w:r>
      <w:r w:rsidR="005B743F" w:rsidRPr="0084189F">
        <w:rPr>
          <w:rFonts w:cstheme="minorHAnsi"/>
          <w:sz w:val="20"/>
          <w:szCs w:val="20"/>
        </w:rPr>
        <w:t xml:space="preserve">  </w:t>
      </w:r>
      <w:r w:rsidRPr="0084189F">
        <w:rPr>
          <w:rFonts w:cstheme="minorHAnsi"/>
          <w:sz w:val="20"/>
          <w:szCs w:val="20"/>
        </w:rPr>
        <w:t>Uploaded files must be compatible with Microsoft Office and/or Adobe software applications. DO NOT UPLOAD files with extensions such as .zip, .numbers, or .pages.</w:t>
      </w:r>
    </w:p>
    <w:p w14:paraId="45008368" w14:textId="77777777" w:rsidR="00F944FD" w:rsidRPr="0084189F" w:rsidRDefault="00F944FD" w:rsidP="0084189F">
      <w:pPr>
        <w:spacing w:after="0" w:line="240" w:lineRule="auto"/>
        <w:rPr>
          <w:rFonts w:cstheme="minorHAnsi"/>
          <w:sz w:val="20"/>
          <w:szCs w:val="20"/>
        </w:rPr>
      </w:pPr>
    </w:p>
    <w:p w14:paraId="3FBE0D37" w14:textId="77777777" w:rsidR="00B318A2" w:rsidRPr="00B318A2" w:rsidRDefault="00F944FD" w:rsidP="0084189F">
      <w:pPr>
        <w:spacing w:after="0" w:line="240" w:lineRule="auto"/>
        <w:jc w:val="both"/>
        <w:rPr>
          <w:sz w:val="20"/>
          <w:szCs w:val="20"/>
        </w:rPr>
      </w:pPr>
      <w:r w:rsidRPr="0084189F">
        <w:rPr>
          <w:rFonts w:cstheme="minorHAnsi"/>
          <w:sz w:val="20"/>
          <w:szCs w:val="20"/>
        </w:rPr>
        <w:t xml:space="preserve">When uploading the documents to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the </w:t>
      </w:r>
      <w:r w:rsidRPr="0084189F">
        <w:rPr>
          <w:rFonts w:cstheme="minorHAnsi"/>
          <w:color w:val="000000"/>
          <w:sz w:val="20"/>
          <w:szCs w:val="20"/>
        </w:rPr>
        <w:t>Bidder</w:t>
      </w:r>
      <w:r w:rsidRPr="0084189F">
        <w:rPr>
          <w:rFonts w:cstheme="minorHAnsi"/>
          <w:sz w:val="20"/>
          <w:szCs w:val="20"/>
        </w:rPr>
        <w:t xml:space="preserve"> should select the “Confidential” option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for attachments on the “Attachments” Tab to request that the documents not be displayed publicly through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005B743F" w:rsidRPr="0084189F">
        <w:rPr>
          <w:rFonts w:cstheme="minorHAnsi"/>
          <w:sz w:val="20"/>
          <w:szCs w:val="20"/>
        </w:rPr>
        <w:t xml:space="preserve">. </w:t>
      </w:r>
      <w:r w:rsidRPr="0084189F">
        <w:rPr>
          <w:rFonts w:cstheme="minorHAnsi"/>
          <w:sz w:val="20"/>
          <w:szCs w:val="20"/>
        </w:rPr>
        <w:t xml:space="preserve">Marking an attachment as "Confidential" in </w:t>
      </w:r>
      <w:r w:rsidRPr="0084189F">
        <w:rPr>
          <w:rFonts w:cstheme="minorHAnsi"/>
          <w:b/>
          <w:bCs/>
          <w:i/>
          <w:iCs/>
          <w:color w:val="00B050"/>
          <w:sz w:val="20"/>
          <w:szCs w:val="20"/>
        </w:rPr>
        <w:t>NJ</w:t>
      </w:r>
      <w:r w:rsidRPr="0084189F">
        <w:rPr>
          <w:rFonts w:cstheme="minorHAnsi"/>
          <w:b/>
          <w:bCs/>
          <w:i/>
          <w:iCs/>
          <w:color w:val="0070C0"/>
          <w:sz w:val="20"/>
          <w:szCs w:val="20"/>
        </w:rPr>
        <w:t>START</w:t>
      </w:r>
      <w:r w:rsidRPr="0084189F">
        <w:rPr>
          <w:rFonts w:cstheme="minorHAnsi"/>
          <w:sz w:val="20"/>
          <w:szCs w:val="20"/>
        </w:rPr>
        <w:t xml:space="preserve"> shall not constitute the Bidder's designation</w:t>
      </w:r>
      <w:r w:rsidRPr="0084189F">
        <w:rPr>
          <w:sz w:val="20"/>
          <w:szCs w:val="20"/>
        </w:rPr>
        <w:t xml:space="preserve"> of the attachment as exempt from public disclosure under</w:t>
      </w:r>
      <w:r w:rsidR="00B318A2" w:rsidRPr="00B318A2">
        <w:rPr>
          <w:sz w:val="20"/>
          <w:szCs w:val="20"/>
        </w:rPr>
        <w:t xml:space="preserve"> the New Jersey Open Public Records Act (OPRA), N.J.S.A. 47:1A-1 </w:t>
      </w:r>
      <w:r w:rsidR="00B318A2" w:rsidRPr="00074F4F">
        <w:rPr>
          <w:sz w:val="20"/>
          <w:szCs w:val="20"/>
        </w:rPr>
        <w:t>et seq</w:t>
      </w:r>
      <w:r w:rsidR="00B318A2" w:rsidRPr="00B318A2">
        <w:rPr>
          <w:i/>
          <w:sz w:val="20"/>
          <w:szCs w:val="20"/>
        </w:rPr>
        <w:t>.</w:t>
      </w:r>
      <w:r w:rsidR="00B318A2" w:rsidRPr="00B318A2">
        <w:rPr>
          <w:sz w:val="20"/>
          <w:szCs w:val="20"/>
        </w:rPr>
        <w:t>, or the common law right to know</w:t>
      </w:r>
      <w:r w:rsidRPr="005F7A6E">
        <w:rPr>
          <w:sz w:val="20"/>
          <w:szCs w:val="20"/>
        </w:rPr>
        <w:t>.</w:t>
      </w:r>
    </w:p>
    <w:p w14:paraId="790DC80D" w14:textId="77777777" w:rsidR="00F944FD" w:rsidRPr="0084189F" w:rsidRDefault="00F944FD" w:rsidP="0084189F">
      <w:pPr>
        <w:spacing w:after="0" w:line="240" w:lineRule="auto"/>
        <w:jc w:val="both"/>
        <w:rPr>
          <w:rFonts w:cstheme="minorHAnsi"/>
          <w:b/>
          <w:color w:val="000000"/>
          <w:sz w:val="20"/>
          <w:szCs w:val="20"/>
        </w:rPr>
      </w:pPr>
    </w:p>
    <w:p w14:paraId="20C08918" w14:textId="77777777" w:rsidR="00F944FD" w:rsidRPr="0084189F" w:rsidRDefault="00F944FD">
      <w:pPr>
        <w:pStyle w:val="Heading2"/>
        <w:rPr>
          <w:rFonts w:eastAsia="MS Mincho"/>
        </w:rPr>
      </w:pPr>
      <w:bookmarkStart w:id="60" w:name="_Toc189649867"/>
      <w:r w:rsidRPr="0084189F">
        <w:rPr>
          <w:color w:val="000000"/>
        </w:rPr>
        <w:t>BIDDER</w:t>
      </w:r>
      <w:r w:rsidRPr="0084189F">
        <w:rPr>
          <w:rFonts w:eastAsia="MS Mincho"/>
        </w:rPr>
        <w:t xml:space="preserve"> RESPONSIBILITY</w:t>
      </w:r>
      <w:bookmarkEnd w:id="60"/>
    </w:p>
    <w:p w14:paraId="155826A0"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assumes sole responsibility for the complete effort required in submitting a Quote in response to this Bid Solicitation.  No special consideration will be given after Quotes are opened because of a Bidder’s failure to be knowledgeable as to all of the requirements of this Bid Solicitation.</w:t>
      </w:r>
      <w:r w:rsidR="004C3E07">
        <w:rPr>
          <w:sz w:val="20"/>
          <w:szCs w:val="20"/>
        </w:rPr>
        <w:t xml:space="preserve">  </w:t>
      </w:r>
      <w:r w:rsidRPr="0084189F">
        <w:rPr>
          <w:sz w:val="20"/>
          <w:szCs w:val="20"/>
        </w:rPr>
        <w:t xml:space="preserve">The State assumes no responsibility and bears no liability for costs incurred by a </w:t>
      </w:r>
      <w:r w:rsidRPr="0084189F">
        <w:rPr>
          <w:color w:val="000000"/>
          <w:sz w:val="20"/>
          <w:szCs w:val="20"/>
        </w:rPr>
        <w:t>Bidder</w:t>
      </w:r>
      <w:r w:rsidRPr="0084189F">
        <w:rPr>
          <w:sz w:val="20"/>
          <w:szCs w:val="20"/>
        </w:rPr>
        <w:t xml:space="preserve"> in the preparation and submittal of a Quote in response to this Bid Solicitation</w:t>
      </w:r>
      <w:r w:rsidR="00517503">
        <w:rPr>
          <w:sz w:val="20"/>
          <w:szCs w:val="20"/>
        </w:rPr>
        <w:t xml:space="preserve"> or any pre-contract award costs incurred</w:t>
      </w:r>
      <w:r w:rsidRPr="0084189F">
        <w:rPr>
          <w:sz w:val="20"/>
          <w:szCs w:val="20"/>
        </w:rPr>
        <w:t>.</w:t>
      </w:r>
    </w:p>
    <w:p w14:paraId="71CE97D9" w14:textId="77777777" w:rsidR="00F944FD" w:rsidRPr="0084189F" w:rsidRDefault="00F944FD" w:rsidP="0084189F">
      <w:pPr>
        <w:spacing w:after="0" w:line="240" w:lineRule="auto"/>
        <w:rPr>
          <w:sz w:val="20"/>
          <w:szCs w:val="20"/>
        </w:rPr>
      </w:pPr>
    </w:p>
    <w:p w14:paraId="1DA443DD" w14:textId="77777777" w:rsidR="00D23F04" w:rsidRPr="0084189F" w:rsidRDefault="00D23F04">
      <w:pPr>
        <w:pStyle w:val="Heading2"/>
        <w:rPr>
          <w:rFonts w:eastAsia="MS Mincho"/>
        </w:rPr>
      </w:pPr>
      <w:bookmarkStart w:id="61" w:name="_Toc189649868"/>
      <w:r w:rsidRPr="0084189F">
        <w:rPr>
          <w:rFonts w:eastAsia="MS Mincho"/>
        </w:rPr>
        <w:t>ANNOUNCEMENT OF QUOTE INFORMATION</w:t>
      </w:r>
      <w:bookmarkEnd w:id="61"/>
    </w:p>
    <w:p w14:paraId="41CC3BA5" w14:textId="77777777" w:rsidR="00D23F04" w:rsidRPr="0084189F" w:rsidRDefault="00D23F04" w:rsidP="0084189F">
      <w:pPr>
        <w:keepNext/>
        <w:spacing w:after="0" w:line="240" w:lineRule="auto"/>
        <w:jc w:val="both"/>
        <w:rPr>
          <w:rFonts w:cstheme="minorHAnsi"/>
          <w:sz w:val="20"/>
          <w:szCs w:val="20"/>
        </w:rPr>
      </w:pPr>
      <w:r w:rsidRPr="0084189F">
        <w:rPr>
          <w:rFonts w:cstheme="minorHAnsi"/>
          <w:sz w:val="20"/>
          <w:szCs w:val="20"/>
        </w:rPr>
        <w:t xml:space="preserve">On the date and time Quotes are due under the Bid Solicitation, all information concerning the Quotes submitted may be publicly announced and shall be available for inspection and copying except otherwise noted:  </w:t>
      </w:r>
    </w:p>
    <w:p w14:paraId="5318F1E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Information appropriately designated as proprietary and/or confidential in a Bidder’s</w:t>
      </w:r>
      <w:r w:rsidR="00C35924">
        <w:rPr>
          <w:rFonts w:asciiTheme="minorHAnsi" w:hAnsiTheme="minorHAnsi" w:cstheme="minorHAnsi"/>
          <w:sz w:val="20"/>
          <w:szCs w:val="20"/>
        </w:rPr>
        <w:t xml:space="preserve"> Quote</w:t>
      </w:r>
      <w:r w:rsidRPr="0084189F">
        <w:rPr>
          <w:rFonts w:asciiTheme="minorHAnsi" w:hAnsiTheme="minorHAnsi" w:cstheme="minorHAnsi"/>
          <w:sz w:val="20"/>
          <w:szCs w:val="20"/>
        </w:rPr>
        <w:t xml:space="preserve"> shall not be available for inspection and copying; and</w:t>
      </w:r>
    </w:p>
    <w:p w14:paraId="7F05C16C" w14:textId="77777777" w:rsidR="00D23F04" w:rsidRPr="0084189F" w:rsidRDefault="00D23F04" w:rsidP="00111CB8">
      <w:pPr>
        <w:pStyle w:val="ListParagraph"/>
        <w:numPr>
          <w:ilvl w:val="0"/>
          <w:numId w:val="9"/>
        </w:numPr>
        <w:rPr>
          <w:rFonts w:asciiTheme="minorHAnsi" w:hAnsiTheme="minorHAnsi" w:cstheme="minorHAnsi"/>
          <w:sz w:val="20"/>
          <w:szCs w:val="20"/>
        </w:rPr>
      </w:pPr>
      <w:r w:rsidRPr="0084189F">
        <w:rPr>
          <w:rFonts w:asciiTheme="minorHAnsi" w:hAnsiTheme="minorHAnsi" w:cstheme="minorHAnsi"/>
          <w:sz w:val="20"/>
          <w:szCs w:val="20"/>
        </w:rPr>
        <w:t xml:space="preserve">Where negotiation is contemplated, only the names and addresses of the Bidders submitting Quotes will be announced, and the contents of the Quotes shall not be available for inspection and copying until the Notice of Intent to Award is issued by the Director. </w:t>
      </w:r>
    </w:p>
    <w:p w14:paraId="1ADA5282" w14:textId="77777777" w:rsidR="00D23F04" w:rsidRPr="0084189F" w:rsidRDefault="00D23F04" w:rsidP="0084189F">
      <w:pPr>
        <w:spacing w:after="0" w:line="240" w:lineRule="auto"/>
        <w:rPr>
          <w:sz w:val="20"/>
          <w:szCs w:val="20"/>
        </w:rPr>
      </w:pPr>
    </w:p>
    <w:p w14:paraId="449C0BE2" w14:textId="77777777" w:rsidR="00F944FD" w:rsidRPr="0084189F" w:rsidRDefault="00F944FD">
      <w:pPr>
        <w:pStyle w:val="Heading2"/>
        <w:rPr>
          <w:rFonts w:eastAsia="MS Mincho"/>
        </w:rPr>
      </w:pPr>
      <w:bookmarkStart w:id="62" w:name="_Toc189649869"/>
      <w:r w:rsidRPr="0084189F">
        <w:rPr>
          <w:rFonts w:eastAsia="MS Mincho"/>
        </w:rPr>
        <w:t>QUOTE ERRORS</w:t>
      </w:r>
      <w:bookmarkEnd w:id="62"/>
    </w:p>
    <w:p w14:paraId="3180C1F5" w14:textId="77777777" w:rsidR="00F944FD" w:rsidRPr="0084189F" w:rsidRDefault="00F944FD" w:rsidP="0084189F">
      <w:pPr>
        <w:keepNext/>
        <w:spacing w:after="0" w:line="240" w:lineRule="auto"/>
        <w:rPr>
          <w:sz w:val="20"/>
          <w:szCs w:val="20"/>
        </w:rPr>
      </w:pPr>
      <w:r w:rsidRPr="0084189F">
        <w:rPr>
          <w:sz w:val="20"/>
          <w:szCs w:val="20"/>
        </w:rPr>
        <w:t xml:space="preserve">In accordance with N.J.A.C. 17:12-2.11 “Proposal errors,” a </w:t>
      </w:r>
      <w:r w:rsidRPr="0084189F">
        <w:rPr>
          <w:color w:val="000000"/>
          <w:sz w:val="20"/>
          <w:szCs w:val="20"/>
        </w:rPr>
        <w:t>Bidder</w:t>
      </w:r>
      <w:r w:rsidRPr="0084189F">
        <w:rPr>
          <w:sz w:val="20"/>
          <w:szCs w:val="20"/>
        </w:rPr>
        <w:t xml:space="preserve"> may withdraw its Quote as described below.</w:t>
      </w:r>
    </w:p>
    <w:p w14:paraId="339D9A36" w14:textId="77777777" w:rsidR="00F944FD" w:rsidRPr="0084189F" w:rsidRDefault="00F944FD" w:rsidP="0084189F">
      <w:pPr>
        <w:spacing w:after="0" w:line="240" w:lineRule="auto"/>
        <w:rPr>
          <w:sz w:val="20"/>
          <w:szCs w:val="20"/>
        </w:rPr>
      </w:pPr>
    </w:p>
    <w:p w14:paraId="4031EB06" w14:textId="77777777" w:rsidR="00F944FD" w:rsidRPr="0084189F" w:rsidRDefault="00F944FD">
      <w:pPr>
        <w:pStyle w:val="Heading2"/>
      </w:pPr>
      <w:bookmarkStart w:id="63" w:name="_Toc189649870"/>
      <w:r w:rsidRPr="0084189F">
        <w:t>QUOTE WITHDRAWAL PRIOR TO QUOTE OPENING</w:t>
      </w:r>
      <w:bookmarkEnd w:id="63"/>
    </w:p>
    <w:p w14:paraId="5612241D" w14:textId="77777777" w:rsidR="00F944FD" w:rsidRPr="0084189F" w:rsidRDefault="00F944FD" w:rsidP="0084189F">
      <w:pPr>
        <w:keepNext/>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withdraw its Quote</w:t>
      </w:r>
      <w:r w:rsidRPr="0084189F">
        <w:rPr>
          <w:rFonts w:cstheme="minorHAnsi"/>
          <w:sz w:val="20"/>
          <w:szCs w:val="20"/>
        </w:rPr>
        <w:t xml:space="preserve"> submission 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xml:space="preserve"> prior to the Quote opening; however, Bidders should note that while withdrawn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sz w:val="20"/>
          <w:szCs w:val="20"/>
        </w:rPr>
        <w:t xml:space="preserve"> Quotes remain viewable by the </w:t>
      </w:r>
      <w:r w:rsidRPr="0084189F">
        <w:rPr>
          <w:color w:val="000000"/>
          <w:sz w:val="20"/>
          <w:szCs w:val="20"/>
        </w:rPr>
        <w:t>Bidder</w:t>
      </w:r>
      <w:r w:rsidRPr="0084189F">
        <w:rPr>
          <w:sz w:val="20"/>
          <w:szCs w:val="20"/>
        </w:rPr>
        <w:t xml:space="preserve"> on its Vendor Profile Homepage, they are removed from the Division’s view and cannot be considered for </w:t>
      </w:r>
      <w:r w:rsidRPr="0084189F">
        <w:rPr>
          <w:color w:val="000000"/>
          <w:sz w:val="20"/>
          <w:szCs w:val="20"/>
        </w:rPr>
        <w:t>Contract</w:t>
      </w:r>
      <w:r w:rsidRPr="0084189F">
        <w:rPr>
          <w:sz w:val="20"/>
          <w:szCs w:val="20"/>
        </w:rPr>
        <w:t xml:space="preserve"> award. The </w:t>
      </w:r>
      <w:r w:rsidRPr="0084189F">
        <w:rPr>
          <w:color w:val="000000"/>
          <w:sz w:val="20"/>
          <w:szCs w:val="20"/>
        </w:rPr>
        <w:t>Bidder</w:t>
      </w:r>
      <w:r w:rsidRPr="0084189F">
        <w:rPr>
          <w:sz w:val="20"/>
          <w:szCs w:val="20"/>
        </w:rPr>
        <w:t xml:space="preserve"> may submit a revised Quote as long as the Quote is received prior to the announced date and time for Quote submission. Bidders may refer to the QRG “Submit a Quote” for additional instructions.</w:t>
      </w:r>
    </w:p>
    <w:p w14:paraId="11004BB3" w14:textId="77777777" w:rsidR="00F944FD" w:rsidRPr="0084189F" w:rsidRDefault="00F944FD" w:rsidP="0084189F">
      <w:pPr>
        <w:spacing w:after="0" w:line="240" w:lineRule="auto"/>
        <w:rPr>
          <w:sz w:val="20"/>
          <w:szCs w:val="20"/>
        </w:rPr>
      </w:pPr>
    </w:p>
    <w:p w14:paraId="5364B95D" w14:textId="77777777" w:rsidR="00F944FD" w:rsidRPr="0084189F" w:rsidRDefault="00F944FD">
      <w:pPr>
        <w:pStyle w:val="Heading2"/>
      </w:pPr>
      <w:bookmarkStart w:id="64" w:name="_Toc189649871"/>
      <w:r w:rsidRPr="0084189F">
        <w:t>QUOTE WITHDRAWAL AFTER QUOTE OPENING, BUT PRIOR TO CONTRACT AWARD</w:t>
      </w:r>
      <w:bookmarkEnd w:id="64"/>
    </w:p>
    <w:p w14:paraId="4D73D9DF" w14:textId="0640BE3F" w:rsidR="00F944FD" w:rsidRPr="0084189F" w:rsidRDefault="00F944FD" w:rsidP="0084189F">
      <w:pPr>
        <w:keepNext/>
        <w:spacing w:after="0" w:line="240" w:lineRule="auto"/>
        <w:jc w:val="both"/>
        <w:rPr>
          <w:sz w:val="20"/>
          <w:szCs w:val="20"/>
        </w:rPr>
      </w:pPr>
      <w:r w:rsidRPr="0084189F">
        <w:rPr>
          <w:sz w:val="20"/>
          <w:szCs w:val="20"/>
        </w:rPr>
        <w:t xml:space="preserve">If, after the Quote opening, but before Contract award, a </w:t>
      </w:r>
      <w:r w:rsidRPr="0084189F">
        <w:rPr>
          <w:rFonts w:cs="Arial"/>
          <w:sz w:val="20"/>
          <w:szCs w:val="20"/>
        </w:rPr>
        <w:t>Bidder</w:t>
      </w:r>
      <w:r w:rsidRPr="0084189F">
        <w:rPr>
          <w:sz w:val="20"/>
          <w:szCs w:val="20"/>
        </w:rPr>
        <w:t xml:space="preserve"> discovers an error in its Quote, the Bidder may make a written request to the Procurement Bureau to withdraw its Quote from consideration for award.  If the Bidder’s request to withdraw is made in good faith, and the State will not be significantly prejudiced by granting the withdrawal of the Quote beyond the loss of the benefit of the bargain to the State of the withdrawing Bidder’s offer, the request shall be granted.  Evidence of the Bidder’s good faith in making this request can be demonstrated by one </w:t>
      </w:r>
      <w:r w:rsidRPr="0084189F">
        <w:rPr>
          <w:rFonts w:cs="Arial"/>
          <w:sz w:val="20"/>
          <w:szCs w:val="20"/>
        </w:rPr>
        <w:t xml:space="preserve">(1) </w:t>
      </w:r>
      <w:r w:rsidRPr="0084189F">
        <w:rPr>
          <w:sz w:val="20"/>
          <w:szCs w:val="20"/>
        </w:rPr>
        <w:t xml:space="preserve">or more of the following factors: A mistake is so significant that to enforce the Contract resulting from the Quote would be unconscionable; that the mistake relates to a material feature or term of the Contract; and that the mistake occurred notwithstanding the Bidder’s exercise of reasonable care.  After Quote opening, while pursuant to the provisions of this section a </w:t>
      </w:r>
      <w:r w:rsidRPr="0084189F">
        <w:rPr>
          <w:rFonts w:cs="Arial"/>
          <w:sz w:val="20"/>
          <w:szCs w:val="20"/>
        </w:rPr>
        <w:t>Bidder</w:t>
      </w:r>
      <w:r w:rsidRPr="0084189F">
        <w:rPr>
          <w:sz w:val="20"/>
          <w:szCs w:val="20"/>
        </w:rPr>
        <w:t xml:space="preserve"> may request to withdraw its Quote and the Director may in his/her discretion allow said Bidder to withdraw it, the Division also may take notice of repeated or unusual requests to withdraw by a </w:t>
      </w:r>
      <w:r w:rsidRPr="0084189F">
        <w:rPr>
          <w:rFonts w:cs="Arial"/>
          <w:sz w:val="20"/>
          <w:szCs w:val="20"/>
        </w:rPr>
        <w:t>Bidder</w:t>
      </w:r>
      <w:r w:rsidRPr="0084189F">
        <w:rPr>
          <w:sz w:val="20"/>
          <w:szCs w:val="20"/>
        </w:rPr>
        <w:t xml:space="preserve"> and take those prior requests to withdraw into consideration when evaluating the Bidder’s future Quotes.</w:t>
      </w:r>
    </w:p>
    <w:p w14:paraId="707A1E45" w14:textId="77777777" w:rsidR="00F944FD" w:rsidRPr="0084189F" w:rsidRDefault="00F944FD" w:rsidP="0084189F">
      <w:pPr>
        <w:spacing w:after="0" w:line="240" w:lineRule="auto"/>
        <w:jc w:val="both"/>
        <w:rPr>
          <w:sz w:val="20"/>
          <w:szCs w:val="20"/>
        </w:rPr>
      </w:pPr>
    </w:p>
    <w:p w14:paraId="17E82A3D" w14:textId="77777777" w:rsidR="00F944FD" w:rsidRPr="0084189F" w:rsidRDefault="00F944FD" w:rsidP="0084189F">
      <w:pPr>
        <w:spacing w:after="0" w:line="240" w:lineRule="auto"/>
        <w:jc w:val="both"/>
        <w:rPr>
          <w:sz w:val="20"/>
          <w:szCs w:val="20"/>
        </w:rPr>
      </w:pPr>
      <w:r w:rsidRPr="0084189F">
        <w:rPr>
          <w:sz w:val="20"/>
          <w:szCs w:val="20"/>
        </w:rPr>
        <w:t xml:space="preserve">The Quote withdrawal request must include the Bid Solicitation Number, Bid Solicitation Title, </w:t>
      </w:r>
      <w:r w:rsidR="00F57B0E">
        <w:rPr>
          <w:sz w:val="20"/>
          <w:szCs w:val="20"/>
        </w:rPr>
        <w:t xml:space="preserve">and </w:t>
      </w:r>
      <w:r w:rsidRPr="0084189F">
        <w:rPr>
          <w:sz w:val="20"/>
          <w:szCs w:val="20"/>
        </w:rPr>
        <w:t xml:space="preserve">the Quote submission date and should be sent to </w:t>
      </w:r>
      <w:hyperlink r:id="rId29" w:history="1">
        <w:r w:rsidRPr="0084189F">
          <w:rPr>
            <w:rStyle w:val="Hyperlink"/>
            <w:sz w:val="20"/>
            <w:szCs w:val="20"/>
          </w:rPr>
          <w:t>Procurement.Bureau@treas.nj.gov</w:t>
        </w:r>
      </w:hyperlink>
      <w:r w:rsidRPr="0084189F">
        <w:rPr>
          <w:sz w:val="20"/>
          <w:szCs w:val="20"/>
        </w:rPr>
        <w:t>.</w:t>
      </w:r>
    </w:p>
    <w:p w14:paraId="40A932AA" w14:textId="77777777" w:rsidR="00F944FD" w:rsidRPr="0084189F" w:rsidRDefault="00F944FD" w:rsidP="0084189F">
      <w:pPr>
        <w:spacing w:after="0" w:line="240" w:lineRule="auto"/>
        <w:jc w:val="both"/>
        <w:rPr>
          <w:sz w:val="20"/>
          <w:szCs w:val="20"/>
        </w:rPr>
      </w:pPr>
    </w:p>
    <w:p w14:paraId="360968B1" w14:textId="7EB48517" w:rsidR="00F944FD" w:rsidRPr="0084189F" w:rsidRDefault="00F944FD" w:rsidP="0084189F">
      <w:pPr>
        <w:spacing w:after="0" w:line="240" w:lineRule="auto"/>
        <w:jc w:val="both"/>
        <w:rPr>
          <w:sz w:val="20"/>
          <w:szCs w:val="20"/>
        </w:rPr>
      </w:pPr>
      <w:r w:rsidRPr="0084189F">
        <w:rPr>
          <w:sz w:val="20"/>
          <w:szCs w:val="20"/>
        </w:rPr>
        <w:t>If</w:t>
      </w:r>
      <w:r w:rsidR="00F57B0E">
        <w:rPr>
          <w:sz w:val="20"/>
          <w:szCs w:val="20"/>
        </w:rPr>
        <w:t>,</w:t>
      </w:r>
      <w:r w:rsidRPr="0084189F">
        <w:rPr>
          <w:sz w:val="20"/>
          <w:szCs w:val="20"/>
        </w:rPr>
        <w:t xml:space="preserve"> during a Quote evaluation process, an obvious pricing error made by a potential Contract awardee is found, the Director or his/her designee shall issue written notice to the Bidder.  The Bidder will have up to five (5) </w:t>
      </w:r>
      <w:r w:rsidR="001849F3">
        <w:rPr>
          <w:sz w:val="20"/>
          <w:szCs w:val="20"/>
        </w:rPr>
        <w:t>B</w:t>
      </w:r>
      <w:r w:rsidRPr="0084189F">
        <w:rPr>
          <w:sz w:val="20"/>
          <w:szCs w:val="20"/>
        </w:rPr>
        <w:t xml:space="preserve">usiness </w:t>
      </w:r>
      <w:r w:rsidR="001849F3">
        <w:rPr>
          <w:sz w:val="20"/>
          <w:szCs w:val="20"/>
        </w:rPr>
        <w:t>D</w:t>
      </w:r>
      <w:r w:rsidRPr="0084189F">
        <w:rPr>
          <w:sz w:val="20"/>
          <w:szCs w:val="20"/>
        </w:rPr>
        <w:t>ays after receipt of the notice to confirm its pricing.  If the Bidder fails to respond, its Quote shall be considered withdrawn, and no further consideration shall be given to it.</w:t>
      </w:r>
    </w:p>
    <w:p w14:paraId="22022C57" w14:textId="77777777" w:rsidR="00F944FD" w:rsidRPr="0084189F" w:rsidRDefault="00F944FD" w:rsidP="0084189F">
      <w:pPr>
        <w:spacing w:after="0" w:line="240" w:lineRule="auto"/>
        <w:jc w:val="both"/>
        <w:rPr>
          <w:rFonts w:eastAsia="MS Mincho" w:cstheme="minorHAnsi"/>
          <w:b/>
          <w:caps/>
          <w:sz w:val="20"/>
          <w:szCs w:val="20"/>
        </w:rPr>
      </w:pPr>
    </w:p>
    <w:p w14:paraId="486BB782" w14:textId="77777777" w:rsidR="00F944FD" w:rsidRPr="0084189F" w:rsidRDefault="00F944FD">
      <w:pPr>
        <w:pStyle w:val="Heading2"/>
        <w:rPr>
          <w:rFonts w:eastAsia="MS Mincho"/>
        </w:rPr>
      </w:pPr>
      <w:bookmarkStart w:id="65" w:name="_Toc189649872"/>
      <w:r w:rsidRPr="0084189F">
        <w:rPr>
          <w:rFonts w:eastAsia="MS Mincho"/>
        </w:rPr>
        <w:t>JOINT VENTURE</w:t>
      </w:r>
      <w:bookmarkEnd w:id="65"/>
    </w:p>
    <w:p w14:paraId="676BCF04" w14:textId="77777777" w:rsidR="00F944FD" w:rsidRPr="0084189F" w:rsidRDefault="00F944FD" w:rsidP="0084189F">
      <w:pPr>
        <w:keepNext/>
        <w:spacing w:after="0" w:line="240" w:lineRule="auto"/>
        <w:jc w:val="both"/>
        <w:rPr>
          <w:sz w:val="20"/>
          <w:szCs w:val="20"/>
        </w:rPr>
      </w:pPr>
      <w:r w:rsidRPr="0084189F">
        <w:rPr>
          <w:sz w:val="20"/>
          <w:szCs w:val="20"/>
        </w:rPr>
        <w:t xml:space="preserve">If a Joint Venture is submitting a Quote, the agreement between the parties relating to such Joint Venture should be submitted with the Joint Venture’s Quote.  Authorized signatories from each party comprising the Joint Venture must sign the Offer and Acceptance Page.  Each party to the Joint Venture must individually </w:t>
      </w:r>
      <w:r w:rsidR="004C3E07">
        <w:rPr>
          <w:sz w:val="20"/>
          <w:szCs w:val="20"/>
        </w:rPr>
        <w:t xml:space="preserve">complete and </w:t>
      </w:r>
      <w:r w:rsidRPr="0084189F">
        <w:rPr>
          <w:sz w:val="20"/>
          <w:szCs w:val="20"/>
        </w:rPr>
        <w:t xml:space="preserve">comply with all the forms and certification requirements in </w:t>
      </w:r>
      <w:r w:rsidR="006F37A1" w:rsidRPr="005F7A6E">
        <w:rPr>
          <w:i/>
          <w:sz w:val="20"/>
          <w:szCs w:val="20"/>
        </w:rPr>
        <w:t>Bid Solicitation Section</w:t>
      </w:r>
      <w:r w:rsidR="006F37A1" w:rsidRPr="004C3E07">
        <w:rPr>
          <w:i/>
          <w:sz w:val="20"/>
          <w:szCs w:val="20"/>
        </w:rPr>
        <w:t xml:space="preserve"> </w:t>
      </w:r>
      <w:r w:rsidR="004C3E07" w:rsidRPr="004C3E07">
        <w:rPr>
          <w:i/>
          <w:sz w:val="20"/>
          <w:szCs w:val="20"/>
        </w:rPr>
        <w:t>3 – Quote Submission Requirements</w:t>
      </w:r>
      <w:r w:rsidRPr="0084189F">
        <w:rPr>
          <w:sz w:val="20"/>
          <w:szCs w:val="20"/>
        </w:rPr>
        <w:t xml:space="preserve">. </w:t>
      </w:r>
    </w:p>
    <w:p w14:paraId="2DF1AFA9" w14:textId="77777777" w:rsidR="00F944FD" w:rsidRPr="0084189F" w:rsidRDefault="00F944FD" w:rsidP="0084189F">
      <w:pPr>
        <w:spacing w:after="0" w:line="240" w:lineRule="auto"/>
        <w:rPr>
          <w:sz w:val="20"/>
          <w:szCs w:val="20"/>
        </w:rPr>
      </w:pPr>
    </w:p>
    <w:p w14:paraId="2BECACC1" w14:textId="77777777" w:rsidR="00F944FD" w:rsidRPr="0084189F" w:rsidRDefault="00F944FD">
      <w:pPr>
        <w:pStyle w:val="Heading2"/>
      </w:pPr>
      <w:bookmarkStart w:id="66" w:name="_Toc189649873"/>
      <w:r w:rsidRPr="0084189F">
        <w:t>SMALL BUSINESS SET-ASIDE CONTRACTS</w:t>
      </w:r>
      <w:bookmarkEnd w:id="66"/>
    </w:p>
    <w:p w14:paraId="0099E1CD" w14:textId="730F7408" w:rsidR="00F944FD" w:rsidRPr="0084189F" w:rsidRDefault="008E2504" w:rsidP="0084189F">
      <w:pPr>
        <w:spacing w:after="0" w:line="240" w:lineRule="auto"/>
        <w:jc w:val="both"/>
        <w:rPr>
          <w:sz w:val="20"/>
          <w:szCs w:val="20"/>
        </w:rPr>
      </w:pPr>
      <w:r>
        <w:rPr>
          <w:sz w:val="20"/>
          <w:szCs w:val="20"/>
        </w:rPr>
        <w:t xml:space="preserve">Not applicable to this procurement. </w:t>
      </w:r>
    </w:p>
    <w:p w14:paraId="2A78194A" w14:textId="77777777" w:rsidR="00F944FD" w:rsidRPr="0084189F" w:rsidRDefault="00F944FD" w:rsidP="0084189F">
      <w:pPr>
        <w:spacing w:after="0" w:line="240" w:lineRule="auto"/>
        <w:rPr>
          <w:sz w:val="20"/>
          <w:szCs w:val="20"/>
        </w:rPr>
      </w:pPr>
    </w:p>
    <w:p w14:paraId="5C6EFEFA" w14:textId="77777777" w:rsidR="00F944FD" w:rsidRPr="0084189F" w:rsidRDefault="00F944FD">
      <w:pPr>
        <w:pStyle w:val="Heading2"/>
      </w:pPr>
      <w:bookmarkStart w:id="67" w:name="_Toc189649874"/>
      <w:r w:rsidRPr="0084189F">
        <w:t>DISABLED VETERANS’ BUSINESS SET-ASIDE CONTRACT</w:t>
      </w:r>
      <w:bookmarkEnd w:id="67"/>
      <w:r w:rsidRPr="0084189F">
        <w:t xml:space="preserve"> </w:t>
      </w:r>
    </w:p>
    <w:p w14:paraId="0B3500BC" w14:textId="06E560FC" w:rsidR="00F944FD" w:rsidRPr="0084189F" w:rsidRDefault="008E2504" w:rsidP="0084189F">
      <w:pPr>
        <w:spacing w:after="0" w:line="240" w:lineRule="auto"/>
        <w:jc w:val="both"/>
        <w:rPr>
          <w:rFonts w:cstheme="minorHAnsi"/>
          <w:sz w:val="20"/>
          <w:szCs w:val="20"/>
        </w:rPr>
      </w:pPr>
      <w:r>
        <w:rPr>
          <w:sz w:val="20"/>
          <w:szCs w:val="20"/>
        </w:rPr>
        <w:t xml:space="preserve">Not applicable to this procurement. </w:t>
      </w:r>
    </w:p>
    <w:p w14:paraId="0B69E027" w14:textId="77777777" w:rsidR="00855DE0" w:rsidRPr="0084189F" w:rsidRDefault="00855DE0" w:rsidP="0084189F">
      <w:pPr>
        <w:spacing w:after="0" w:line="240" w:lineRule="auto"/>
        <w:rPr>
          <w:sz w:val="20"/>
          <w:szCs w:val="20"/>
        </w:rPr>
      </w:pPr>
    </w:p>
    <w:p w14:paraId="77C8DFF4" w14:textId="77777777" w:rsidR="00F944FD" w:rsidRPr="0084189F" w:rsidRDefault="00F944FD">
      <w:pPr>
        <w:pStyle w:val="Heading2"/>
      </w:pPr>
      <w:bookmarkStart w:id="68" w:name="_Toc189649875"/>
      <w:r w:rsidRPr="0084189F">
        <w:t>BID SECURITY</w:t>
      </w:r>
      <w:bookmarkEnd w:id="68"/>
    </w:p>
    <w:p w14:paraId="6B0D71CD" w14:textId="64F1292E" w:rsidR="00F944FD" w:rsidRPr="0084189F" w:rsidRDefault="008E2504" w:rsidP="0084189F">
      <w:pPr>
        <w:spacing w:after="0" w:line="240" w:lineRule="auto"/>
        <w:rPr>
          <w:sz w:val="20"/>
          <w:szCs w:val="20"/>
        </w:rPr>
      </w:pPr>
      <w:r>
        <w:rPr>
          <w:sz w:val="20"/>
          <w:szCs w:val="20"/>
        </w:rPr>
        <w:t xml:space="preserve">Not applicable to this procurement. </w:t>
      </w:r>
    </w:p>
    <w:p w14:paraId="7DD3AA53" w14:textId="77777777" w:rsidR="00855DE0" w:rsidRPr="0084189F" w:rsidRDefault="00855DE0" w:rsidP="0084189F">
      <w:pPr>
        <w:spacing w:after="0" w:line="240" w:lineRule="auto"/>
        <w:rPr>
          <w:sz w:val="20"/>
          <w:szCs w:val="20"/>
        </w:rPr>
      </w:pPr>
    </w:p>
    <w:p w14:paraId="3C3A1EE0" w14:textId="77777777" w:rsidR="00F944FD" w:rsidRPr="0084189F" w:rsidRDefault="00200367">
      <w:pPr>
        <w:pStyle w:val="Heading2"/>
      </w:pPr>
      <w:bookmarkStart w:id="69" w:name="_Toc189649876"/>
      <w:r w:rsidRPr="0084189F">
        <w:t>BIDDER</w:t>
      </w:r>
      <w:r w:rsidR="00F944FD" w:rsidRPr="0084189F">
        <w:t xml:space="preserve"> ADDITIONAL TERMS SUBMITTED WITH THE QUOTE</w:t>
      </w:r>
      <w:bookmarkEnd w:id="69"/>
    </w:p>
    <w:p w14:paraId="1CBF406F"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A </w:t>
      </w:r>
      <w:r w:rsidRPr="0084189F">
        <w:rPr>
          <w:color w:val="000000"/>
          <w:sz w:val="20"/>
          <w:szCs w:val="20"/>
        </w:rPr>
        <w:t>Bidder</w:t>
      </w:r>
      <w:r w:rsidRPr="0084189F">
        <w:rPr>
          <w:rFonts w:eastAsia="Calibri"/>
          <w:sz w:val="20"/>
          <w:szCs w:val="20"/>
        </w:rPr>
        <w:t xml:space="preserve"> may submit additional terms as part of its Quote.</w:t>
      </w:r>
      <w:r w:rsidR="00462CBA" w:rsidRPr="0084189F">
        <w:rPr>
          <w:rFonts w:eastAsia="Calibri"/>
          <w:sz w:val="20"/>
          <w:szCs w:val="20"/>
        </w:rPr>
        <w:t xml:space="preserve">  Additional terms are</w:t>
      </w:r>
      <w:r w:rsidR="00462CBA" w:rsidRPr="0084189F">
        <w:rPr>
          <w:color w:val="000000"/>
          <w:sz w:val="20"/>
          <w:szCs w:val="20"/>
        </w:rPr>
        <w:t xml:space="preserve"> Bidder</w:t>
      </w:r>
      <w:r w:rsidR="00F57B0E">
        <w:rPr>
          <w:color w:val="000000"/>
          <w:sz w:val="20"/>
          <w:szCs w:val="20"/>
        </w:rPr>
        <w:t>-</w:t>
      </w:r>
      <w:r w:rsidR="00462CBA" w:rsidRPr="0084189F">
        <w:rPr>
          <w:rFonts w:eastAsia="Calibri"/>
          <w:sz w:val="20"/>
          <w:szCs w:val="20"/>
        </w:rPr>
        <w:t xml:space="preserve">proposed terms or conditions that do not conflict with the scope of work required in this Bid Solicitation, the terms and conditions of this Bid Solicitation, or the State of New Jersey Standard Terms and Conditions.  </w:t>
      </w:r>
      <w:r w:rsidR="008D2BB5" w:rsidRPr="0084189F">
        <w:rPr>
          <w:color w:val="000000"/>
          <w:sz w:val="20"/>
          <w:szCs w:val="20"/>
        </w:rPr>
        <w:t>Bidder</w:t>
      </w:r>
      <w:r w:rsidR="008D2BB5" w:rsidRPr="0084189F">
        <w:rPr>
          <w:rFonts w:eastAsia="Calibri"/>
          <w:sz w:val="20"/>
          <w:szCs w:val="20"/>
        </w:rPr>
        <w:t xml:space="preserve"> proposed terms or conditions that conflict with those contained </w:t>
      </w:r>
      <w:r w:rsidR="008955D8">
        <w:rPr>
          <w:rFonts w:eastAsia="Calibri"/>
          <w:sz w:val="20"/>
          <w:szCs w:val="20"/>
        </w:rPr>
        <w:t xml:space="preserve">in </w:t>
      </w:r>
      <w:r w:rsidR="008D2BB5" w:rsidRPr="0084189F">
        <w:rPr>
          <w:rFonts w:eastAsia="Calibri"/>
          <w:sz w:val="20"/>
          <w:szCs w:val="20"/>
        </w:rPr>
        <w:t xml:space="preserve">the State of New Jersey Standard Terms and Conditions will render a Quote non-responsive.  It is incumbent upon the </w:t>
      </w:r>
      <w:r w:rsidR="008D2BB5" w:rsidRPr="0084189F">
        <w:rPr>
          <w:color w:val="000000"/>
          <w:sz w:val="20"/>
          <w:szCs w:val="20"/>
        </w:rPr>
        <w:t>Bidder</w:t>
      </w:r>
      <w:r w:rsidR="008D2BB5" w:rsidRPr="0084189F">
        <w:rPr>
          <w:rFonts w:eastAsia="Calibri"/>
          <w:sz w:val="20"/>
          <w:szCs w:val="20"/>
        </w:rPr>
        <w:t xml:space="preserve"> to identify and remove its conflicting proposed terms and conditions prior to Quote submission.  </w:t>
      </w:r>
    </w:p>
    <w:p w14:paraId="7017999E" w14:textId="77777777" w:rsidR="00F944FD" w:rsidRPr="0084189F" w:rsidRDefault="00F944FD" w:rsidP="0084189F">
      <w:pPr>
        <w:spacing w:after="0" w:line="240" w:lineRule="auto"/>
        <w:jc w:val="both"/>
        <w:rPr>
          <w:rFonts w:eastAsia="Calibri"/>
          <w:sz w:val="20"/>
          <w:szCs w:val="20"/>
        </w:rPr>
      </w:pPr>
    </w:p>
    <w:p w14:paraId="546D448C"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Quotes including </w:t>
      </w:r>
      <w:r w:rsidRPr="0084189F">
        <w:rPr>
          <w:color w:val="000000"/>
          <w:sz w:val="20"/>
          <w:szCs w:val="20"/>
        </w:rPr>
        <w:t>Bidder</w:t>
      </w:r>
      <w:r w:rsidRPr="0084189F">
        <w:rPr>
          <w:rFonts w:eastAsia="Calibri"/>
          <w:sz w:val="20"/>
          <w:szCs w:val="20"/>
        </w:rPr>
        <w:t xml:space="preserve"> proposed additional terms may be accepted, rejected, or negotiated, in whole or in part, at the State’s sole discretion. </w:t>
      </w:r>
    </w:p>
    <w:p w14:paraId="7EEB9C53" w14:textId="77777777" w:rsidR="00F944FD" w:rsidRPr="0084189F" w:rsidRDefault="00F944FD" w:rsidP="0084189F">
      <w:pPr>
        <w:spacing w:after="0" w:line="240" w:lineRule="auto"/>
        <w:jc w:val="both"/>
        <w:rPr>
          <w:rFonts w:eastAsia="Calibri"/>
          <w:sz w:val="20"/>
          <w:szCs w:val="20"/>
        </w:rPr>
      </w:pPr>
    </w:p>
    <w:p w14:paraId="2FD92AD1" w14:textId="77777777" w:rsidR="00F944FD" w:rsidRPr="0084189F" w:rsidRDefault="00F944FD" w:rsidP="0084189F">
      <w:pPr>
        <w:spacing w:after="0" w:line="240" w:lineRule="auto"/>
        <w:jc w:val="both"/>
        <w:rPr>
          <w:rFonts w:eastAsia="Calibri"/>
          <w:sz w:val="20"/>
          <w:szCs w:val="20"/>
        </w:rPr>
      </w:pPr>
      <w:r w:rsidRPr="0084189F">
        <w:rPr>
          <w:rFonts w:eastAsia="Calibri"/>
          <w:sz w:val="20"/>
          <w:szCs w:val="20"/>
        </w:rPr>
        <w:t xml:space="preserve">If </w:t>
      </w:r>
      <w:r w:rsidRPr="0084189F">
        <w:rPr>
          <w:color w:val="000000"/>
          <w:sz w:val="20"/>
          <w:szCs w:val="20"/>
        </w:rPr>
        <w:t>Bidder</w:t>
      </w:r>
      <w:r w:rsidRPr="0084189F">
        <w:rPr>
          <w:rFonts w:eastAsia="Calibri"/>
          <w:sz w:val="20"/>
          <w:szCs w:val="20"/>
        </w:rPr>
        <w:t xml:space="preserve"> intends to propose terms and conditions that conflict with the State of New Jersey Standard Terms and Conditions, those </w:t>
      </w:r>
      <w:r w:rsidRPr="0084189F">
        <w:rPr>
          <w:color w:val="000000"/>
          <w:sz w:val="20"/>
          <w:szCs w:val="20"/>
        </w:rPr>
        <w:t>Bidder</w:t>
      </w:r>
      <w:r w:rsidRPr="0084189F">
        <w:rPr>
          <w:rFonts w:eastAsia="Calibri"/>
          <w:sz w:val="20"/>
          <w:szCs w:val="20"/>
        </w:rPr>
        <w:t xml:space="preserve"> proposed terms and conditions shall only be considered if submitted and agreed to pursuant to the electronic question and answer procedure.  </w:t>
      </w:r>
      <w:r w:rsidRPr="0084189F">
        <w:rPr>
          <w:sz w:val="20"/>
          <w:szCs w:val="20"/>
        </w:rPr>
        <w:t>Bidders</w:t>
      </w:r>
      <w:r w:rsidRPr="0084189F">
        <w:rPr>
          <w:rFonts w:eastAsia="Calibri"/>
          <w:sz w:val="20"/>
          <w:szCs w:val="20"/>
        </w:rPr>
        <w:t xml:space="preserve"> shall not submit exceptions</w:t>
      </w:r>
      <w:r w:rsidR="008D2BB5" w:rsidRPr="0084189F">
        <w:rPr>
          <w:rFonts w:eastAsia="Calibri"/>
          <w:sz w:val="20"/>
          <w:szCs w:val="20"/>
        </w:rPr>
        <w:t xml:space="preserve"> or modifications as part of</w:t>
      </w:r>
      <w:r w:rsidRPr="0084189F">
        <w:rPr>
          <w:rFonts w:eastAsia="Calibri"/>
          <w:sz w:val="20"/>
          <w:szCs w:val="20"/>
        </w:rPr>
        <w:t xml:space="preserve"> the Quote or on the “Terms and Conditions” Tab through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rFonts w:eastAsia="Calibri"/>
          <w:sz w:val="20"/>
          <w:szCs w:val="20"/>
        </w:rPr>
        <w:t xml:space="preserve">. </w:t>
      </w:r>
    </w:p>
    <w:p w14:paraId="394C67C5" w14:textId="77777777" w:rsidR="00F944FD" w:rsidRPr="0084189F" w:rsidRDefault="00F944FD" w:rsidP="0084189F">
      <w:pPr>
        <w:spacing w:after="0" w:line="240" w:lineRule="auto"/>
        <w:rPr>
          <w:sz w:val="20"/>
          <w:szCs w:val="20"/>
        </w:rPr>
      </w:pPr>
    </w:p>
    <w:p w14:paraId="4335D439" w14:textId="77777777" w:rsidR="00F944FD" w:rsidRPr="0084189F" w:rsidRDefault="00F944FD">
      <w:pPr>
        <w:pStyle w:val="Heading2"/>
      </w:pPr>
      <w:bookmarkStart w:id="70" w:name="_Toc189649877"/>
      <w:r w:rsidRPr="0084189F">
        <w:t>QUOTE CONTENT</w:t>
      </w:r>
      <w:bookmarkEnd w:id="70"/>
    </w:p>
    <w:p w14:paraId="031B5884" w14:textId="77777777" w:rsidR="00F944FD" w:rsidRPr="0084189F" w:rsidRDefault="00F944FD" w:rsidP="0084189F">
      <w:pPr>
        <w:spacing w:after="0" w:line="240" w:lineRule="auto"/>
        <w:rPr>
          <w:sz w:val="20"/>
          <w:szCs w:val="20"/>
        </w:rPr>
      </w:pPr>
      <w:r w:rsidRPr="0084189F">
        <w:rPr>
          <w:sz w:val="20"/>
          <w:szCs w:val="20"/>
        </w:rPr>
        <w:t xml:space="preserve">The Quote should be submitted with the attachments organized in </w:t>
      </w:r>
      <w:r w:rsidR="009A40C3">
        <w:rPr>
          <w:sz w:val="20"/>
          <w:szCs w:val="20"/>
        </w:rPr>
        <w:t xml:space="preserve">the </w:t>
      </w:r>
      <w:r w:rsidRPr="0084189F">
        <w:rPr>
          <w:sz w:val="20"/>
          <w:szCs w:val="20"/>
        </w:rPr>
        <w:t>following manner:</w:t>
      </w:r>
    </w:p>
    <w:p w14:paraId="4B1F7035"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Forms</w:t>
      </w:r>
    </w:p>
    <w:p w14:paraId="10207A33" w14:textId="77777777" w:rsidR="00F944FD" w:rsidRPr="0084189F" w:rsidRDefault="00722A01"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Technical Quote</w:t>
      </w:r>
    </w:p>
    <w:p w14:paraId="48FCB1F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Stat</w:t>
      </w:r>
      <w:r w:rsidR="00722A01" w:rsidRPr="0084189F">
        <w:rPr>
          <w:rFonts w:asciiTheme="minorHAnsi" w:hAnsiTheme="minorHAnsi" w:cstheme="minorHAnsi"/>
          <w:sz w:val="20"/>
          <w:szCs w:val="20"/>
        </w:rPr>
        <w:t>e-Supplied Price Sheet</w:t>
      </w:r>
    </w:p>
    <w:p w14:paraId="329F9D12" w14:textId="77777777" w:rsidR="00F944FD" w:rsidRPr="0084189F" w:rsidRDefault="00F944FD" w:rsidP="0084189F">
      <w:pPr>
        <w:pStyle w:val="ListParagraph"/>
        <w:numPr>
          <w:ilvl w:val="0"/>
          <w:numId w:val="6"/>
        </w:numPr>
        <w:rPr>
          <w:rFonts w:asciiTheme="minorHAnsi" w:hAnsiTheme="minorHAnsi" w:cstheme="minorHAnsi"/>
          <w:sz w:val="20"/>
          <w:szCs w:val="20"/>
        </w:rPr>
      </w:pPr>
      <w:r w:rsidRPr="0084189F">
        <w:rPr>
          <w:rFonts w:asciiTheme="minorHAnsi" w:hAnsiTheme="minorHAnsi" w:cstheme="minorHAnsi"/>
          <w:sz w:val="20"/>
          <w:szCs w:val="20"/>
        </w:rPr>
        <w:t xml:space="preserve">State of New Jersey Security Due Diligence Third Party Information </w:t>
      </w:r>
      <w:r w:rsidR="00722A01" w:rsidRPr="0084189F">
        <w:rPr>
          <w:rFonts w:asciiTheme="minorHAnsi" w:hAnsiTheme="minorHAnsi" w:cstheme="minorHAnsi"/>
          <w:sz w:val="20"/>
          <w:szCs w:val="20"/>
        </w:rPr>
        <w:t>Security Questionnaire</w:t>
      </w:r>
    </w:p>
    <w:p w14:paraId="763AADA0" w14:textId="77777777" w:rsidR="00F944FD" w:rsidRPr="0084189F" w:rsidRDefault="00F944FD" w:rsidP="0084189F">
      <w:pPr>
        <w:spacing w:after="0" w:line="240" w:lineRule="auto"/>
        <w:rPr>
          <w:b/>
          <w:sz w:val="20"/>
          <w:szCs w:val="20"/>
        </w:rPr>
      </w:pPr>
    </w:p>
    <w:p w14:paraId="4423C803" w14:textId="77777777" w:rsidR="00F944FD" w:rsidRPr="0084189F" w:rsidRDefault="00C86839" w:rsidP="0084189F">
      <w:pPr>
        <w:spacing w:after="0" w:line="240" w:lineRule="auto"/>
        <w:jc w:val="both"/>
        <w:rPr>
          <w:rFonts w:eastAsia="MS Mincho"/>
          <w:sz w:val="20"/>
          <w:szCs w:val="20"/>
        </w:rPr>
      </w:pPr>
      <w:r w:rsidRPr="0084189F">
        <w:rPr>
          <w:rFonts w:eastAsia="MS Mincho"/>
          <w:sz w:val="20"/>
          <w:szCs w:val="20"/>
        </w:rPr>
        <w:t xml:space="preserve">A Bidder should not password protect any submitted documents. </w:t>
      </w:r>
      <w:r w:rsidR="00F944FD" w:rsidRPr="0084189F">
        <w:rPr>
          <w:rFonts w:eastAsia="MS Mincho"/>
          <w:sz w:val="20"/>
          <w:szCs w:val="20"/>
        </w:rPr>
        <w:t>Use of URLs in a Quote should be kept to a minimum and shall not be used to satisfy any material term of a Bid Solicitation. If a preprinted or other document included as part of the Quote contains a URL, a printed copy of the information should be provided and will be considered as part of the Quote.</w:t>
      </w:r>
      <w:r w:rsidRPr="0084189F">
        <w:rPr>
          <w:rFonts w:eastAsia="MS Mincho"/>
          <w:sz w:val="20"/>
          <w:szCs w:val="20"/>
        </w:rPr>
        <w:t xml:space="preserve"> </w:t>
      </w:r>
    </w:p>
    <w:p w14:paraId="2BBD02B8" w14:textId="77777777" w:rsidR="00F944FD" w:rsidRPr="0084189F" w:rsidRDefault="00F944FD" w:rsidP="0084189F">
      <w:pPr>
        <w:spacing w:after="0" w:line="240" w:lineRule="auto"/>
        <w:rPr>
          <w:sz w:val="20"/>
          <w:szCs w:val="20"/>
        </w:rPr>
      </w:pPr>
    </w:p>
    <w:p w14:paraId="0D1E0857" w14:textId="77777777" w:rsidR="00F944FD" w:rsidRPr="0084189F" w:rsidRDefault="00F944FD">
      <w:pPr>
        <w:pStyle w:val="Heading2"/>
      </w:pPr>
      <w:bookmarkStart w:id="71" w:name="_Toc189649878"/>
      <w:r w:rsidRPr="0084189F">
        <w:t xml:space="preserve">FORMS, REGISTRATIONS AND CERTIFICATIONS </w:t>
      </w:r>
      <w:r w:rsidR="00DD7E7E" w:rsidRPr="0084189F">
        <w:t>TO BE SUBMITTED</w:t>
      </w:r>
      <w:r w:rsidRPr="0084189F">
        <w:t xml:space="preserve"> WITH QUOTE</w:t>
      </w:r>
      <w:bookmarkEnd w:id="71"/>
      <w:r w:rsidRPr="0084189F">
        <w:t xml:space="preserve"> </w:t>
      </w:r>
    </w:p>
    <w:p w14:paraId="5432AD9F" w14:textId="77777777" w:rsidR="00C8535A" w:rsidRPr="0084189F" w:rsidRDefault="00C35924" w:rsidP="0084189F">
      <w:pPr>
        <w:spacing w:after="0" w:line="240" w:lineRule="auto"/>
        <w:jc w:val="both"/>
        <w:rPr>
          <w:rFonts w:eastAsia="MS Mincho"/>
          <w:sz w:val="20"/>
          <w:szCs w:val="20"/>
        </w:rPr>
      </w:pPr>
      <w:r>
        <w:rPr>
          <w:rFonts w:eastAsia="MS Mincho"/>
          <w:sz w:val="20"/>
          <w:szCs w:val="20"/>
        </w:rPr>
        <w:t xml:space="preserve">A </w:t>
      </w:r>
      <w:r w:rsidR="00855DE0" w:rsidRPr="0084189F">
        <w:rPr>
          <w:rFonts w:eastAsia="MS Mincho"/>
          <w:sz w:val="20"/>
          <w:szCs w:val="20"/>
        </w:rPr>
        <w:t xml:space="preserve">Bidder </w:t>
      </w:r>
      <w:r>
        <w:rPr>
          <w:rFonts w:eastAsia="MS Mincho"/>
          <w:sz w:val="20"/>
          <w:szCs w:val="20"/>
        </w:rPr>
        <w:t xml:space="preserve">is </w:t>
      </w:r>
      <w:r w:rsidR="007E5C92" w:rsidRPr="0084189F">
        <w:rPr>
          <w:rFonts w:eastAsia="MS Mincho"/>
          <w:sz w:val="20"/>
          <w:szCs w:val="20"/>
        </w:rPr>
        <w:t xml:space="preserve">required to </w:t>
      </w:r>
      <w:r w:rsidR="00855DE0" w:rsidRPr="0084189F">
        <w:rPr>
          <w:rFonts w:eastAsia="MS Mincho"/>
          <w:sz w:val="20"/>
          <w:szCs w:val="20"/>
        </w:rPr>
        <w:t xml:space="preserve">complete </w:t>
      </w:r>
      <w:r w:rsidR="007E5C92" w:rsidRPr="0084189F">
        <w:rPr>
          <w:rFonts w:eastAsia="MS Mincho"/>
          <w:sz w:val="20"/>
          <w:szCs w:val="20"/>
        </w:rPr>
        <w:t xml:space="preserve">and submit </w:t>
      </w:r>
      <w:r w:rsidR="00855DE0" w:rsidRPr="0084189F">
        <w:rPr>
          <w:rFonts w:eastAsia="MS Mincho"/>
          <w:sz w:val="20"/>
          <w:szCs w:val="20"/>
        </w:rPr>
        <w:t>the following forms</w:t>
      </w:r>
      <w:r w:rsidR="00255C6A" w:rsidRPr="0084189F">
        <w:rPr>
          <w:rFonts w:eastAsia="MS Mincho"/>
          <w:sz w:val="20"/>
          <w:szCs w:val="20"/>
        </w:rPr>
        <w:t>.</w:t>
      </w:r>
      <w:r w:rsidR="00855DE0" w:rsidRPr="0084189F">
        <w:rPr>
          <w:rFonts w:eastAsia="MS Mincho"/>
          <w:sz w:val="20"/>
          <w:szCs w:val="20"/>
        </w:rPr>
        <w:t xml:space="preserve"> </w:t>
      </w:r>
      <w:r w:rsidR="502EB3B0" w:rsidRPr="0084189F">
        <w:rPr>
          <w:rFonts w:eastAsia="MS Mincho"/>
          <w:sz w:val="20"/>
          <w:szCs w:val="20"/>
        </w:rPr>
        <w:t xml:space="preserve"> </w:t>
      </w:r>
      <w:r w:rsidR="00C8535A" w:rsidRPr="0084189F">
        <w:rPr>
          <w:rFonts w:eastAsia="MS Mincho"/>
          <w:sz w:val="20"/>
          <w:szCs w:val="20"/>
        </w:rPr>
        <w:t xml:space="preserve">As an alternative to uploading </w:t>
      </w:r>
      <w:r w:rsidR="008E74CB">
        <w:rPr>
          <w:rFonts w:eastAsia="MS Mincho"/>
          <w:sz w:val="20"/>
          <w:szCs w:val="20"/>
        </w:rPr>
        <w:t xml:space="preserve">certain </w:t>
      </w:r>
      <w:r w:rsidR="00C8535A" w:rsidRPr="0084189F">
        <w:rPr>
          <w:rFonts w:eastAsia="MS Mincho"/>
          <w:sz w:val="20"/>
          <w:szCs w:val="20"/>
        </w:rPr>
        <w:t xml:space="preserve">forms with the submitted Quote, a </w:t>
      </w:r>
      <w:r w:rsidR="00C8535A" w:rsidRPr="0084189F">
        <w:rPr>
          <w:color w:val="000000"/>
          <w:sz w:val="20"/>
          <w:szCs w:val="20"/>
        </w:rPr>
        <w:t xml:space="preserve">Bidder may complete </w:t>
      </w:r>
      <w:r w:rsidR="00054C5A">
        <w:rPr>
          <w:color w:val="000000"/>
          <w:sz w:val="20"/>
          <w:szCs w:val="20"/>
        </w:rPr>
        <w:t xml:space="preserve">several </w:t>
      </w:r>
      <w:r w:rsidR="00C8535A" w:rsidRPr="0084189F">
        <w:rPr>
          <w:color w:val="000000"/>
          <w:sz w:val="20"/>
          <w:szCs w:val="20"/>
        </w:rPr>
        <w:t xml:space="preserve">certifications </w:t>
      </w:r>
      <w:r w:rsidR="00054C5A">
        <w:rPr>
          <w:color w:val="000000"/>
          <w:sz w:val="20"/>
          <w:szCs w:val="20"/>
        </w:rPr>
        <w:t xml:space="preserve">electronically </w:t>
      </w:r>
      <w:r w:rsidR="00C8535A" w:rsidRPr="0084189F">
        <w:rPr>
          <w:color w:val="000000"/>
          <w:sz w:val="20"/>
          <w:szCs w:val="20"/>
        </w:rPr>
        <w:t xml:space="preserve">in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on the “Terms and Categories” Tab within the Vendor Profile.  Those forms that may be completed on the </w:t>
      </w:r>
      <w:r w:rsidR="00C8535A" w:rsidRPr="0084189F">
        <w:rPr>
          <w:rStyle w:val="IntenseEmphasis"/>
          <w:color w:val="00B050"/>
          <w:sz w:val="20"/>
          <w:szCs w:val="20"/>
        </w:rPr>
        <w:t>NJ</w:t>
      </w:r>
      <w:r w:rsidR="00C8535A" w:rsidRPr="0084189F">
        <w:rPr>
          <w:rStyle w:val="IntenseEmphasis"/>
          <w:color w:val="0070C0"/>
          <w:sz w:val="20"/>
          <w:szCs w:val="20"/>
        </w:rPr>
        <w:t>START</w:t>
      </w:r>
      <w:r w:rsidR="00C8535A" w:rsidRPr="0084189F">
        <w:rPr>
          <w:color w:val="000000"/>
          <w:sz w:val="20"/>
          <w:szCs w:val="20"/>
        </w:rPr>
        <w:t xml:space="preserve"> “Terms and Categories” Tab </w:t>
      </w:r>
      <w:r w:rsidR="00054C5A">
        <w:rPr>
          <w:color w:val="000000"/>
          <w:sz w:val="20"/>
          <w:szCs w:val="20"/>
        </w:rPr>
        <w:t xml:space="preserve">are </w:t>
      </w:r>
      <w:r w:rsidR="001C1C1B" w:rsidRPr="0084189F">
        <w:rPr>
          <w:color w:val="000000"/>
          <w:sz w:val="20"/>
          <w:szCs w:val="20"/>
        </w:rPr>
        <w:t xml:space="preserve">noted below. Additionally, a </w:t>
      </w:r>
      <w:r w:rsidR="00C8535A" w:rsidRPr="0084189F">
        <w:rPr>
          <w:color w:val="000000"/>
          <w:sz w:val="20"/>
          <w:szCs w:val="20"/>
        </w:rPr>
        <w:t xml:space="preserve">Bidder may attach </w:t>
      </w:r>
      <w:r w:rsidR="001C1C1B" w:rsidRPr="0084189F">
        <w:rPr>
          <w:color w:val="000000"/>
          <w:sz w:val="20"/>
          <w:szCs w:val="20"/>
        </w:rPr>
        <w:t>c</w:t>
      </w:r>
      <w:r w:rsidR="00C8535A" w:rsidRPr="0084189F">
        <w:rPr>
          <w:color w:val="000000"/>
          <w:sz w:val="20"/>
          <w:szCs w:val="20"/>
        </w:rPr>
        <w:t>ompleted form</w:t>
      </w:r>
      <w:r w:rsidR="001C1C1B" w:rsidRPr="0084189F">
        <w:rPr>
          <w:color w:val="000000"/>
          <w:sz w:val="20"/>
          <w:szCs w:val="20"/>
        </w:rPr>
        <w:t>s</w:t>
      </w:r>
      <w:r w:rsidR="00C8535A" w:rsidRPr="0084189F">
        <w:rPr>
          <w:color w:val="000000"/>
          <w:sz w:val="20"/>
          <w:szCs w:val="20"/>
        </w:rPr>
        <w:t xml:space="preserve"> to the Vendor Profile.  Refer </w:t>
      </w:r>
      <w:r w:rsidR="00F57B0E">
        <w:rPr>
          <w:color w:val="000000"/>
          <w:sz w:val="20"/>
          <w:szCs w:val="20"/>
        </w:rPr>
        <w:t xml:space="preserve">to </w:t>
      </w:r>
      <w:r w:rsidR="00C8535A" w:rsidRPr="0084189F">
        <w:rPr>
          <w:rFonts w:eastAsia="MS Mincho"/>
          <w:sz w:val="20"/>
          <w:szCs w:val="20"/>
        </w:rPr>
        <w:t xml:space="preserve">QRGs “Vendor Forms” and “Attaching Files” for additional instructions.  </w:t>
      </w:r>
      <w:hyperlink r:id="rId30" w:history="1">
        <w:r w:rsidR="00054C5A" w:rsidRPr="4CCBAA72">
          <w:rPr>
            <w:rStyle w:val="Hyperlink"/>
            <w:rFonts w:eastAsia="MS Mincho"/>
            <w:sz w:val="20"/>
            <w:szCs w:val="20"/>
          </w:rPr>
          <w:t>VENDOR QUICK REFERENCE GUIDES</w:t>
        </w:r>
      </w:hyperlink>
    </w:p>
    <w:p w14:paraId="373B998F" w14:textId="77777777" w:rsidR="00855DE0" w:rsidRPr="0084189F" w:rsidRDefault="00855DE0" w:rsidP="0084189F">
      <w:pPr>
        <w:spacing w:after="0" w:line="240" w:lineRule="auto"/>
        <w:jc w:val="both"/>
        <w:rPr>
          <w:rFonts w:eastAsia="MS Mincho"/>
          <w:sz w:val="20"/>
          <w:szCs w:val="20"/>
        </w:rPr>
      </w:pPr>
    </w:p>
    <w:p w14:paraId="047ED2E7" w14:textId="77777777" w:rsidR="007E1D90" w:rsidRPr="0084189F" w:rsidRDefault="00C25804" w:rsidP="004A5DDD">
      <w:pPr>
        <w:pStyle w:val="Heading3"/>
      </w:pPr>
      <w:hyperlink r:id="rId31" w:history="1">
        <w:bookmarkStart w:id="72" w:name="_Toc189649879"/>
        <w:r w:rsidR="007E1D90" w:rsidRPr="00CF3A1B">
          <w:rPr>
            <w:rStyle w:val="Hyperlink"/>
          </w:rPr>
          <w:t>OFFER AND ACCEPTANCE PAGE</w:t>
        </w:r>
        <w:bookmarkEnd w:id="72"/>
      </w:hyperlink>
      <w:r w:rsidR="007E1D90" w:rsidRPr="0084189F">
        <w:t xml:space="preserve"> </w:t>
      </w:r>
    </w:p>
    <w:p w14:paraId="106D9421" w14:textId="5F0DCB4A" w:rsidR="007E1D90" w:rsidRPr="0084189F" w:rsidRDefault="007E1D90"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themeColor="text1"/>
          <w:sz w:val="20"/>
          <w:szCs w:val="20"/>
        </w:rPr>
        <w:t>Bidder</w:t>
      </w:r>
      <w:r w:rsidRPr="0084189F">
        <w:rPr>
          <w:rFonts w:eastAsia="MS Mincho"/>
          <w:sz w:val="20"/>
          <w:szCs w:val="20"/>
        </w:rPr>
        <w:t xml:space="preserve"> </w:t>
      </w:r>
      <w:r w:rsidR="343E19B9" w:rsidRPr="0084189F">
        <w:rPr>
          <w:rFonts w:eastAsia="MS Mincho"/>
          <w:sz w:val="20"/>
          <w:szCs w:val="20"/>
        </w:rPr>
        <w:t>should</w:t>
      </w:r>
      <w:r w:rsidRPr="0084189F">
        <w:rPr>
          <w:rFonts w:eastAsia="MS Mincho"/>
          <w:sz w:val="20"/>
          <w:szCs w:val="20"/>
        </w:rPr>
        <w:t xml:space="preserve"> complete and submit the Offer and Acceptance Page</w:t>
      </w:r>
      <w:r w:rsidRPr="0084189F">
        <w:rPr>
          <w:sz w:val="20"/>
          <w:szCs w:val="20"/>
        </w:rPr>
        <w:t xml:space="preserve"> with the Quote.</w:t>
      </w:r>
      <w:r w:rsidRPr="0084189F">
        <w:rPr>
          <w:rFonts w:eastAsia="MS Mincho"/>
          <w:sz w:val="20"/>
          <w:szCs w:val="20"/>
        </w:rPr>
        <w:t xml:space="preserve">  The Offer and Acceptance Page must be signed by an authorized representative of the </w:t>
      </w:r>
      <w:r w:rsidRPr="0084189F">
        <w:rPr>
          <w:color w:val="000000" w:themeColor="text1"/>
          <w:sz w:val="20"/>
          <w:szCs w:val="20"/>
        </w:rPr>
        <w:t>Bidder</w:t>
      </w:r>
      <w:r w:rsidRPr="0084189F">
        <w:rPr>
          <w:rFonts w:eastAsia="MS Mincho"/>
          <w:sz w:val="20"/>
          <w:szCs w:val="20"/>
        </w:rPr>
        <w:t>.</w:t>
      </w:r>
      <w:r w:rsidR="008353D3" w:rsidRPr="0084189F">
        <w:rPr>
          <w:rFonts w:eastAsia="MS Mincho"/>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r w:rsidRPr="0084189F">
        <w:rPr>
          <w:rFonts w:eastAsia="MS Mincho"/>
          <w:sz w:val="20"/>
          <w:szCs w:val="20"/>
        </w:rPr>
        <w:t xml:space="preserve">    </w:t>
      </w:r>
    </w:p>
    <w:p w14:paraId="56D86FE8" w14:textId="77777777" w:rsidR="007E1D90" w:rsidRPr="0084189F" w:rsidRDefault="007E1D90" w:rsidP="0084189F">
      <w:pPr>
        <w:spacing w:after="0" w:line="240" w:lineRule="auto"/>
        <w:jc w:val="both"/>
        <w:rPr>
          <w:rFonts w:cstheme="minorHAnsi"/>
          <w:sz w:val="20"/>
          <w:szCs w:val="20"/>
        </w:rPr>
      </w:pPr>
    </w:p>
    <w:p w14:paraId="484A00C8" w14:textId="77777777" w:rsidR="00714F1B" w:rsidRPr="0084189F" w:rsidRDefault="00C25804" w:rsidP="004A5DDD">
      <w:pPr>
        <w:pStyle w:val="Heading3"/>
      </w:pPr>
      <w:hyperlink r:id="rId32" w:history="1">
        <w:bookmarkStart w:id="73" w:name="_Toc189649880"/>
        <w:r w:rsidR="00F944FD" w:rsidRPr="00CF3A1B">
          <w:rPr>
            <w:rStyle w:val="Hyperlink"/>
          </w:rPr>
          <w:t>OWNERSHIP DISCLOSURE FORM</w:t>
        </w:r>
        <w:bookmarkEnd w:id="73"/>
      </w:hyperlink>
      <w:r w:rsidR="001C1C1B" w:rsidRPr="0084189F">
        <w:t xml:space="preserve"> </w:t>
      </w:r>
    </w:p>
    <w:p w14:paraId="5A0CC8E7" w14:textId="77777777" w:rsidR="00F944FD" w:rsidRDefault="00F944FD" w:rsidP="0084189F">
      <w:pPr>
        <w:spacing w:after="0" w:line="240" w:lineRule="auto"/>
        <w:jc w:val="both"/>
        <w:rPr>
          <w:rFonts w:cstheme="minorHAnsi"/>
          <w:bCs/>
          <w:sz w:val="20"/>
          <w:szCs w:val="20"/>
        </w:rPr>
      </w:pPr>
      <w:r w:rsidRPr="0084189F">
        <w:rPr>
          <w:rFonts w:eastAsia="MS Mincho" w:cstheme="minorHAnsi"/>
          <w:sz w:val="20"/>
          <w:szCs w:val="20"/>
        </w:rPr>
        <w:t xml:space="preserve">Pursuant to </w:t>
      </w:r>
      <w:r w:rsidRPr="0084189F">
        <w:rPr>
          <w:sz w:val="20"/>
          <w:szCs w:val="20"/>
        </w:rPr>
        <w:t>N.J.S.A.</w:t>
      </w:r>
      <w:r w:rsidRPr="0084189F">
        <w:rPr>
          <w:rFonts w:eastAsia="MS Mincho" w:cstheme="minorHAnsi"/>
          <w:sz w:val="20"/>
          <w:szCs w:val="20"/>
        </w:rPr>
        <w:t xml:space="preserve"> 52:25-24.2,</w:t>
      </w:r>
      <w:r w:rsidR="00FC2B2A">
        <w:rPr>
          <w:rFonts w:eastAsia="MS Mincho" w:cstheme="minorHAnsi"/>
          <w:sz w:val="20"/>
          <w:szCs w:val="20"/>
        </w:rPr>
        <w:t xml:space="preserve"> </w:t>
      </w:r>
      <w:r w:rsidRPr="0084189F">
        <w:rPr>
          <w:rFonts w:eastAsia="MS Mincho" w:cstheme="minorHAnsi"/>
          <w:sz w:val="20"/>
          <w:szCs w:val="20"/>
        </w:rPr>
        <w:t xml:space="preserve">in the event the </w:t>
      </w:r>
      <w:r w:rsidRPr="0084189F">
        <w:rPr>
          <w:rFonts w:cstheme="minorHAnsi"/>
          <w:color w:val="000000"/>
          <w:sz w:val="20"/>
          <w:szCs w:val="20"/>
        </w:rPr>
        <w:t>Bidder</w:t>
      </w:r>
      <w:r w:rsidRPr="0084189F">
        <w:rPr>
          <w:rFonts w:eastAsia="MS Mincho" w:cstheme="minorHAnsi"/>
          <w:sz w:val="20"/>
          <w:szCs w:val="20"/>
        </w:rPr>
        <w:t xml:space="preserve"> is a corporation, partnership or limited liability company, the </w:t>
      </w:r>
      <w:r w:rsidRPr="0084189F">
        <w:rPr>
          <w:rFonts w:cstheme="minorHAnsi"/>
          <w:color w:val="000000"/>
          <w:sz w:val="20"/>
          <w:szCs w:val="20"/>
        </w:rPr>
        <w:t>Bidder</w:t>
      </w:r>
      <w:r w:rsidRPr="0084189F">
        <w:rPr>
          <w:rFonts w:eastAsia="MS Mincho" w:cstheme="minorHAnsi"/>
          <w:sz w:val="20"/>
          <w:szCs w:val="20"/>
        </w:rPr>
        <w:t xml:space="preserve"> must</w:t>
      </w:r>
      <w:r w:rsidR="00FC2B2A">
        <w:rPr>
          <w:rFonts w:eastAsia="MS Mincho" w:cstheme="minorHAnsi"/>
          <w:sz w:val="20"/>
          <w:szCs w:val="20"/>
        </w:rPr>
        <w:t xml:space="preserve"> disclose all 10% or greater owners by</w:t>
      </w:r>
      <w:r w:rsidRPr="0084189F">
        <w:rPr>
          <w:rFonts w:eastAsia="MS Mincho" w:cstheme="minorHAnsi"/>
          <w:sz w:val="20"/>
          <w:szCs w:val="20"/>
        </w:rPr>
        <w:t xml:space="preserve"> </w:t>
      </w:r>
      <w:r w:rsidR="00E526D0">
        <w:rPr>
          <w:rFonts w:eastAsia="MS Mincho" w:cstheme="minorHAnsi"/>
          <w:sz w:val="20"/>
          <w:szCs w:val="20"/>
        </w:rPr>
        <w:t xml:space="preserve">(a) </w:t>
      </w:r>
      <w:r w:rsidRPr="0084189F">
        <w:rPr>
          <w:rFonts w:eastAsia="MS Mincho" w:cstheme="minorHAnsi"/>
          <w:sz w:val="20"/>
          <w:szCs w:val="20"/>
        </w:rPr>
        <w:t>complet</w:t>
      </w:r>
      <w:r w:rsidR="00FC2B2A">
        <w:rPr>
          <w:rFonts w:eastAsia="MS Mincho" w:cstheme="minorHAnsi"/>
          <w:sz w:val="20"/>
          <w:szCs w:val="20"/>
        </w:rPr>
        <w:t xml:space="preserve">ing and submitting the </w:t>
      </w:r>
      <w:r w:rsidRPr="0084189F">
        <w:rPr>
          <w:rFonts w:eastAsia="MS Mincho" w:cstheme="minorHAnsi"/>
          <w:sz w:val="20"/>
          <w:szCs w:val="20"/>
        </w:rPr>
        <w:t>Ownership Disclosure Form</w:t>
      </w:r>
      <w:r w:rsidR="00FC2B2A">
        <w:rPr>
          <w:rFonts w:eastAsia="MS Mincho" w:cstheme="minorHAnsi"/>
          <w:sz w:val="20"/>
          <w:szCs w:val="20"/>
        </w:rPr>
        <w:t xml:space="preserve"> with the Quote;</w:t>
      </w:r>
      <w:r w:rsidR="00CF3A1B">
        <w:rPr>
          <w:rFonts w:eastAsia="MS Mincho" w:cstheme="minorHAnsi"/>
          <w:sz w:val="20"/>
          <w:szCs w:val="20"/>
        </w:rPr>
        <w:t xml:space="preserve"> </w:t>
      </w:r>
      <w:r w:rsidR="00E526D0">
        <w:rPr>
          <w:rFonts w:eastAsia="MS Mincho" w:cstheme="minorHAnsi"/>
          <w:sz w:val="20"/>
          <w:szCs w:val="20"/>
        </w:rPr>
        <w:t xml:space="preserve">(b) if the Bidder has submitted a </w:t>
      </w:r>
      <w:r w:rsidRPr="0084189F">
        <w:rPr>
          <w:rFonts w:cstheme="minorHAnsi"/>
          <w:color w:val="000000"/>
          <w:sz w:val="20"/>
          <w:szCs w:val="20"/>
        </w:rPr>
        <w:t xml:space="preserve">signed and accurate Ownership Disclosure Form dated and received no more than six (6) months prior to the Quote submission deadline for this </w:t>
      </w:r>
      <w:r w:rsidRPr="005D62FD">
        <w:rPr>
          <w:rFonts w:cstheme="minorHAnsi"/>
          <w:color w:val="000000"/>
          <w:sz w:val="20"/>
          <w:szCs w:val="20"/>
        </w:rPr>
        <w:t>procurement</w:t>
      </w:r>
      <w:r w:rsidR="00181733">
        <w:rPr>
          <w:rFonts w:cstheme="minorHAnsi"/>
          <w:color w:val="000000"/>
          <w:sz w:val="20"/>
          <w:szCs w:val="20"/>
        </w:rPr>
        <w:t>, the Division may rely upon that form; however, if</w:t>
      </w:r>
      <w:r w:rsidRPr="00204D6C">
        <w:rPr>
          <w:rFonts w:cstheme="minorHAnsi"/>
          <w:color w:val="000000"/>
          <w:sz w:val="20"/>
          <w:szCs w:val="20"/>
        </w:rPr>
        <w:t xml:space="preserve"> </w:t>
      </w:r>
      <w:r w:rsidR="00FC2B2A">
        <w:rPr>
          <w:rFonts w:cstheme="minorHAnsi"/>
          <w:color w:val="000000"/>
          <w:sz w:val="20"/>
          <w:szCs w:val="20"/>
        </w:rPr>
        <w:t xml:space="preserve">there has been </w:t>
      </w:r>
      <w:r w:rsidR="00E526D0">
        <w:rPr>
          <w:rFonts w:cstheme="minorHAnsi"/>
          <w:color w:val="000000"/>
          <w:sz w:val="20"/>
          <w:szCs w:val="20"/>
        </w:rPr>
        <w:t xml:space="preserve">a change in </w:t>
      </w:r>
      <w:r w:rsidRPr="00204D6C">
        <w:rPr>
          <w:rFonts w:cstheme="minorHAnsi"/>
          <w:color w:val="000000"/>
          <w:sz w:val="20"/>
          <w:szCs w:val="20"/>
        </w:rPr>
        <w:t>ownership within the last six (6) months, a new Ownership Disclosure Form must be completed, signed and submitted with the Quote</w:t>
      </w:r>
      <w:r w:rsidR="00FC2B2A">
        <w:rPr>
          <w:rFonts w:cstheme="minorHAnsi"/>
          <w:color w:val="000000"/>
          <w:sz w:val="20"/>
          <w:szCs w:val="20"/>
        </w:rPr>
        <w:t xml:space="preserve">; </w:t>
      </w:r>
      <w:r w:rsidR="00FC2B2A">
        <w:rPr>
          <w:rFonts w:cstheme="minorHAnsi"/>
          <w:bCs/>
          <w:sz w:val="20"/>
          <w:szCs w:val="20"/>
        </w:rPr>
        <w:t>or</w:t>
      </w:r>
      <w:r w:rsidR="00E526D0">
        <w:rPr>
          <w:rFonts w:cstheme="minorHAnsi"/>
          <w:bCs/>
          <w:sz w:val="20"/>
          <w:szCs w:val="20"/>
        </w:rPr>
        <w:t>, (c)</w:t>
      </w:r>
      <w:r w:rsidRPr="0084189F">
        <w:rPr>
          <w:rFonts w:cstheme="minorHAnsi"/>
          <w:bCs/>
          <w:sz w:val="20"/>
          <w:szCs w:val="20"/>
        </w:rPr>
        <w:t xml:space="preserve"> a </w:t>
      </w:r>
      <w:r w:rsidRPr="0084189F">
        <w:rPr>
          <w:rFonts w:cstheme="minorHAnsi"/>
          <w:color w:val="000000"/>
          <w:sz w:val="20"/>
          <w:szCs w:val="20"/>
        </w:rPr>
        <w:t>Bidder</w:t>
      </w:r>
      <w:r w:rsidRPr="0084189F">
        <w:rPr>
          <w:rFonts w:cstheme="minorHAnsi"/>
          <w:bCs/>
          <w:sz w:val="20"/>
          <w:szCs w:val="20"/>
        </w:rPr>
        <w:t xml:space="preserve"> with any direct or indirect parent entity which is publicly traded may submit the name and address of each publicly traded entity and the name and address of each person that holds a 10 percent or greater beneficial interest in the publicly traded entity as of the last annual filing with the federal Securities and Exchange Commission or the foreign equivalent, and, if there is any person that holds a 10 percent or greater beneficial interest, also shall submit links to the websites containing the last annual filings with the federal Securities and Exchange Commission or the foreign equivalent and the relevant page numbers of the filings that contain the information on each person that holds a 10 percent or greater beneficial interest. </w:t>
      </w:r>
      <w:r w:rsidRPr="0084189F">
        <w:rPr>
          <w:sz w:val="20"/>
          <w:szCs w:val="20"/>
        </w:rPr>
        <w:t>N.J.S.A.</w:t>
      </w:r>
      <w:r w:rsidRPr="0084189F">
        <w:rPr>
          <w:rFonts w:cstheme="minorHAnsi"/>
          <w:bCs/>
          <w:sz w:val="20"/>
          <w:szCs w:val="20"/>
        </w:rPr>
        <w:t xml:space="preserve"> 52:25-24.2</w:t>
      </w:r>
      <w:r w:rsidR="00FC2B2A">
        <w:rPr>
          <w:rFonts w:cstheme="minorHAnsi"/>
          <w:bCs/>
          <w:sz w:val="20"/>
          <w:szCs w:val="20"/>
        </w:rPr>
        <w:t>.</w:t>
      </w:r>
    </w:p>
    <w:p w14:paraId="3784345D"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form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65D9A395" w14:textId="77777777" w:rsidR="00FC2B2A" w:rsidRDefault="00FC2B2A" w:rsidP="0084189F">
      <w:pPr>
        <w:spacing w:after="0" w:line="240" w:lineRule="auto"/>
        <w:jc w:val="both"/>
        <w:rPr>
          <w:rFonts w:cstheme="minorHAnsi"/>
          <w:bCs/>
          <w:sz w:val="20"/>
          <w:szCs w:val="20"/>
        </w:rPr>
      </w:pPr>
    </w:p>
    <w:p w14:paraId="69657620" w14:textId="77777777" w:rsidR="00FC2B2A" w:rsidRDefault="00FC2B2A" w:rsidP="0084189F">
      <w:pPr>
        <w:spacing w:after="0" w:line="240" w:lineRule="auto"/>
        <w:jc w:val="both"/>
        <w:rPr>
          <w:rFonts w:cstheme="minorHAnsi"/>
          <w:color w:val="000000"/>
          <w:sz w:val="20"/>
          <w:szCs w:val="20"/>
        </w:rPr>
      </w:pPr>
      <w:r w:rsidRPr="00204D6C">
        <w:rPr>
          <w:rFonts w:cstheme="minorHAnsi"/>
          <w:color w:val="000000"/>
          <w:sz w:val="20"/>
          <w:szCs w:val="20"/>
        </w:rPr>
        <w:t xml:space="preserve">A Bidder’s failure to submit </w:t>
      </w:r>
      <w:r>
        <w:rPr>
          <w:rFonts w:cstheme="minorHAnsi"/>
          <w:color w:val="000000"/>
          <w:sz w:val="20"/>
          <w:szCs w:val="20"/>
        </w:rPr>
        <w:t>the information required by N.J.S.A. 52:25-24.</w:t>
      </w:r>
      <w:r w:rsidR="00C35924">
        <w:rPr>
          <w:rFonts w:cstheme="minorHAnsi"/>
          <w:color w:val="000000"/>
          <w:sz w:val="20"/>
          <w:szCs w:val="20"/>
        </w:rPr>
        <w:t>2</w:t>
      </w:r>
      <w:r w:rsidRPr="0084189F">
        <w:rPr>
          <w:rFonts w:cstheme="minorHAnsi"/>
          <w:color w:val="000000"/>
          <w:sz w:val="20"/>
          <w:szCs w:val="20"/>
        </w:rPr>
        <w:t xml:space="preserve"> will result in the rejection of the Quote as non-responsive and preclude the award of a Contract to said Bidder</w:t>
      </w:r>
      <w:r>
        <w:rPr>
          <w:rFonts w:cstheme="minorHAnsi"/>
          <w:color w:val="000000"/>
          <w:sz w:val="20"/>
          <w:szCs w:val="20"/>
        </w:rPr>
        <w:t>.</w:t>
      </w:r>
    </w:p>
    <w:p w14:paraId="74719226" w14:textId="77777777" w:rsidR="00CF3A1B" w:rsidRPr="005D62FD" w:rsidRDefault="00CF3A1B" w:rsidP="00FC2B2A">
      <w:pPr>
        <w:spacing w:after="0" w:line="240" w:lineRule="auto"/>
        <w:rPr>
          <w:sz w:val="20"/>
          <w:szCs w:val="20"/>
        </w:rPr>
      </w:pPr>
    </w:p>
    <w:p w14:paraId="4400A48E" w14:textId="77777777" w:rsidR="00F944FD" w:rsidRPr="0084189F" w:rsidRDefault="00FC2B2A" w:rsidP="004A5DDD">
      <w:pPr>
        <w:pStyle w:val="Heading3"/>
      </w:pPr>
      <w:r>
        <w:rPr>
          <w:rFonts w:cstheme="minorHAnsi"/>
          <w:color w:val="000000"/>
        </w:rPr>
        <w:t xml:space="preserve">  </w:t>
      </w:r>
      <w:hyperlink r:id="rId33" w:history="1">
        <w:bookmarkStart w:id="74" w:name="_Toc189649881"/>
        <w:r w:rsidR="00F944FD" w:rsidRPr="00CF3A1B">
          <w:rPr>
            <w:rStyle w:val="Hyperlink"/>
          </w:rPr>
          <w:t>DISCLOSURE OF INVESTMENT ACTIVITIES IN IRAN FORM</w:t>
        </w:r>
        <w:bookmarkEnd w:id="74"/>
      </w:hyperlink>
    </w:p>
    <w:p w14:paraId="67B5B306" w14:textId="493BFAB4" w:rsidR="00F944FD" w:rsidRPr="0084189F" w:rsidRDefault="00FA2B12" w:rsidP="0084189F">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Pr="0084189F">
        <w:rPr>
          <w:sz w:val="20"/>
          <w:szCs w:val="20"/>
        </w:rPr>
        <w:t xml:space="preserve"> should  submit </w:t>
      </w:r>
      <w:r w:rsidR="00BF44CA" w:rsidRPr="0084189F">
        <w:rPr>
          <w:sz w:val="20"/>
          <w:szCs w:val="20"/>
        </w:rPr>
        <w:t>Disclosure of Investment Activities in Iran form</w:t>
      </w:r>
      <w:r w:rsidR="00F944FD" w:rsidRPr="0084189F">
        <w:rPr>
          <w:sz w:val="20"/>
          <w:szCs w:val="20"/>
        </w:rPr>
        <w:t xml:space="preserve"> to certify that</w:t>
      </w:r>
      <w:r w:rsidR="00F57B0E">
        <w:rPr>
          <w:sz w:val="20"/>
          <w:szCs w:val="20"/>
        </w:rPr>
        <w:t>, p</w:t>
      </w:r>
      <w:r w:rsidR="00BF44CA" w:rsidRPr="0084189F">
        <w:rPr>
          <w:sz w:val="20"/>
          <w:szCs w:val="20"/>
        </w:rPr>
        <w:t>ursuant to N.J.S.A. 52:32-58</w:t>
      </w:r>
      <w:r w:rsidR="00F57B0E">
        <w:rPr>
          <w:sz w:val="20"/>
          <w:szCs w:val="20"/>
        </w:rPr>
        <w:t>,</w:t>
      </w:r>
      <w:r w:rsidR="00F944FD" w:rsidRPr="0084189F">
        <w:rPr>
          <w:sz w:val="20"/>
          <w:szCs w:val="20"/>
        </w:rPr>
        <w:t xml:space="preserve">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(as defined in N.J.S.A. 52:32-56(e)(3)), is listed on the Department of the Treasury’s List of Persons or Entities Engaging in Prohibited Investment Activities in Iran and that neither the </w:t>
      </w:r>
      <w:r w:rsidR="00F944FD" w:rsidRPr="0084189F">
        <w:rPr>
          <w:color w:val="000000" w:themeColor="text1"/>
          <w:sz w:val="20"/>
          <w:szCs w:val="20"/>
        </w:rPr>
        <w:t>Bidder</w:t>
      </w:r>
      <w:r w:rsidR="00F944FD" w:rsidRPr="0084189F">
        <w:rPr>
          <w:sz w:val="20"/>
          <w:szCs w:val="20"/>
        </w:rPr>
        <w:t xml:space="preserve">, nor one (1) of its parents, subsidiaries, and/or affiliates, is involved in any of the investment activities set forth in N.J.S.A. 52:32-56(f).  If the </w:t>
      </w:r>
      <w:r w:rsidR="00F944FD" w:rsidRPr="0084189F">
        <w:rPr>
          <w:color w:val="000000" w:themeColor="text1"/>
          <w:sz w:val="20"/>
          <w:szCs w:val="20"/>
        </w:rPr>
        <w:t>Bidder</w:t>
      </w:r>
      <w:r w:rsidR="00F944FD" w:rsidRPr="0084189F">
        <w:rPr>
          <w:sz w:val="20"/>
          <w:szCs w:val="20"/>
        </w:rPr>
        <w:t xml:space="preserve"> is unable to so certify, the </w:t>
      </w:r>
      <w:r w:rsidR="00F944FD" w:rsidRPr="0084189F">
        <w:rPr>
          <w:color w:val="000000" w:themeColor="text1"/>
          <w:sz w:val="20"/>
          <w:szCs w:val="20"/>
        </w:rPr>
        <w:t>Bidder</w:t>
      </w:r>
      <w:r w:rsidR="00F944FD" w:rsidRPr="0084189F">
        <w:rPr>
          <w:sz w:val="20"/>
          <w:szCs w:val="20"/>
        </w:rPr>
        <w:t xml:space="preserve"> shall provide a detailed and precise description of such activities as d</w:t>
      </w:r>
      <w:r w:rsidR="00E325FA" w:rsidRPr="0084189F">
        <w:rPr>
          <w:sz w:val="20"/>
          <w:szCs w:val="20"/>
        </w:rPr>
        <w:t xml:space="preserve">irected on the form. </w:t>
      </w:r>
      <w:r w:rsidR="00BF44CA" w:rsidRPr="0084189F">
        <w:rPr>
          <w:sz w:val="20"/>
          <w:szCs w:val="20"/>
        </w:rPr>
        <w:t xml:space="preserve"> </w:t>
      </w:r>
      <w:r w:rsidR="30C1A1A4" w:rsidRPr="0084189F">
        <w:rPr>
          <w:sz w:val="20"/>
          <w:szCs w:val="20"/>
        </w:rPr>
        <w:t xml:space="preserve">If a </w:t>
      </w:r>
      <w:r w:rsidR="30C1A1A4" w:rsidRPr="0084189F">
        <w:rPr>
          <w:color w:val="000000" w:themeColor="text1"/>
          <w:sz w:val="20"/>
          <w:szCs w:val="20"/>
        </w:rPr>
        <w:t>Bidder</w:t>
      </w:r>
      <w:r w:rsidR="30C1A1A4" w:rsidRPr="0084189F">
        <w:rPr>
          <w:sz w:val="20"/>
          <w:szCs w:val="20"/>
        </w:rPr>
        <w:t xml:space="preserve"> does not submit the form with the Quote, the </w:t>
      </w:r>
      <w:r w:rsidR="30C1A1A4" w:rsidRPr="0084189F">
        <w:rPr>
          <w:color w:val="000000" w:themeColor="text1"/>
          <w:sz w:val="20"/>
          <w:szCs w:val="20"/>
        </w:rPr>
        <w:t>Bidder</w:t>
      </w:r>
      <w:r w:rsidR="30C1A1A4" w:rsidRPr="0084189F">
        <w:rPr>
          <w:sz w:val="20"/>
          <w:szCs w:val="20"/>
        </w:rPr>
        <w:t xml:space="preserve"> must comply within seven (7) </w:t>
      </w:r>
      <w:r w:rsidR="001849F3">
        <w:rPr>
          <w:sz w:val="20"/>
          <w:szCs w:val="20"/>
        </w:rPr>
        <w:t>B</w:t>
      </w:r>
      <w:r w:rsidR="30C1A1A4" w:rsidRPr="0084189F">
        <w:rPr>
          <w:sz w:val="20"/>
          <w:szCs w:val="20"/>
        </w:rPr>
        <w:t xml:space="preserve">usiness </w:t>
      </w:r>
      <w:r w:rsidR="001849F3">
        <w:rPr>
          <w:sz w:val="20"/>
          <w:szCs w:val="20"/>
        </w:rPr>
        <w:t>D</w:t>
      </w:r>
      <w:r w:rsidR="30C1A1A4" w:rsidRPr="0084189F">
        <w:rPr>
          <w:sz w:val="20"/>
          <w:szCs w:val="20"/>
        </w:rPr>
        <w:t>ays of the State’s request or the State may deem the Quote non-responsive.</w:t>
      </w:r>
    </w:p>
    <w:p w14:paraId="40A1EC69" w14:textId="77777777" w:rsidR="00F944FD" w:rsidRDefault="00E526D0" w:rsidP="0084189F">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 xml:space="preserve">In lieu of completing and submitting the paper-based form, the Bidder has the option to complete this certification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1EF73BF5" w14:textId="77777777" w:rsidR="00396ABD" w:rsidRPr="0084189F" w:rsidRDefault="00396ABD" w:rsidP="0084189F">
      <w:pPr>
        <w:spacing w:after="0" w:line="240" w:lineRule="auto"/>
        <w:rPr>
          <w:b/>
          <w:sz w:val="20"/>
          <w:szCs w:val="20"/>
        </w:rPr>
      </w:pPr>
    </w:p>
    <w:p w14:paraId="0DC3E83E" w14:textId="77777777" w:rsidR="007E5C92" w:rsidRPr="0084189F" w:rsidRDefault="00C25804" w:rsidP="004A5DDD">
      <w:pPr>
        <w:pStyle w:val="Heading3"/>
      </w:pPr>
      <w:hyperlink r:id="rId34" w:history="1">
        <w:bookmarkStart w:id="75" w:name="_Toc189649882"/>
        <w:r w:rsidR="007E5C92" w:rsidRPr="00CF3A1B">
          <w:rPr>
            <w:rStyle w:val="Hyperlink"/>
          </w:rPr>
          <w:t>DISCLOSURE OF INVESTIGATIONS AND OTHER ACTIONS INVOLVING BIDDER FORM</w:t>
        </w:r>
        <w:bookmarkEnd w:id="75"/>
      </w:hyperlink>
    </w:p>
    <w:p w14:paraId="2FB15BE1" w14:textId="2E35695E" w:rsidR="007E5C92" w:rsidRPr="005D62FD" w:rsidRDefault="007E5C92" w:rsidP="005D62FD">
      <w:pPr>
        <w:spacing w:after="0" w:line="240" w:lineRule="auto"/>
        <w:jc w:val="both"/>
        <w:rPr>
          <w:sz w:val="20"/>
          <w:szCs w:val="20"/>
        </w:rPr>
      </w:pPr>
      <w:r w:rsidRPr="0084189F">
        <w:rPr>
          <w:sz w:val="20"/>
          <w:szCs w:val="20"/>
        </w:rPr>
        <w:t xml:space="preserve">The </w:t>
      </w:r>
      <w:r w:rsidRPr="0084189F">
        <w:rPr>
          <w:color w:val="000000" w:themeColor="text1"/>
          <w:sz w:val="20"/>
          <w:szCs w:val="20"/>
        </w:rPr>
        <w:t>Bidder</w:t>
      </w:r>
      <w:r w:rsidR="00F57B0E">
        <w:rPr>
          <w:sz w:val="20"/>
          <w:szCs w:val="20"/>
        </w:rPr>
        <w:t xml:space="preserve"> should </w:t>
      </w:r>
      <w:r w:rsidRPr="0084189F">
        <w:rPr>
          <w:sz w:val="20"/>
          <w:szCs w:val="20"/>
        </w:rPr>
        <w:t xml:space="preserve">submit the Disclosure of Investigations and Other Actions Involving Bidder Form,  with its Quote, to provide a detailed description of any investigation, litigation, including administrative complaints or other administrative proceedings, involving any public sector clients during the past five (5) years, including the nature and status of the investigation, and, for any litigation, the caption of the action, a brief description of the action, the date of inception, current status, and, if applicable, disposition.  If a </w:t>
      </w:r>
      <w:r w:rsidRPr="0084189F">
        <w:rPr>
          <w:color w:val="000000" w:themeColor="text1"/>
          <w:sz w:val="20"/>
          <w:szCs w:val="20"/>
        </w:rPr>
        <w:t>Bidder</w:t>
      </w:r>
      <w:r w:rsidRPr="0084189F">
        <w:rPr>
          <w:sz w:val="20"/>
          <w:szCs w:val="20"/>
        </w:rPr>
        <w:t xml:space="preserve"> </w:t>
      </w:r>
      <w:r w:rsidRPr="005D62FD">
        <w:rPr>
          <w:sz w:val="20"/>
          <w:szCs w:val="20"/>
        </w:rPr>
        <w:t xml:space="preserve">does not submit the form with the Quote, the </w:t>
      </w:r>
      <w:r w:rsidRPr="005D62FD">
        <w:rPr>
          <w:color w:val="000000" w:themeColor="text1"/>
          <w:sz w:val="20"/>
          <w:szCs w:val="20"/>
        </w:rPr>
        <w:t>Bidder</w:t>
      </w:r>
      <w:r w:rsidRPr="005D62FD">
        <w:rPr>
          <w:sz w:val="20"/>
          <w:szCs w:val="20"/>
        </w:rPr>
        <w:t xml:space="preserve"> must comply within seven (7) </w:t>
      </w:r>
      <w:r w:rsidR="001849F3">
        <w:rPr>
          <w:sz w:val="20"/>
          <w:szCs w:val="20"/>
        </w:rPr>
        <w:t>B</w:t>
      </w:r>
      <w:r w:rsidRPr="005D62FD">
        <w:rPr>
          <w:sz w:val="20"/>
          <w:szCs w:val="20"/>
        </w:rPr>
        <w:t xml:space="preserve">usiness </w:t>
      </w:r>
      <w:r w:rsidR="001849F3">
        <w:rPr>
          <w:sz w:val="20"/>
          <w:szCs w:val="20"/>
        </w:rPr>
        <w:t>D</w:t>
      </w:r>
      <w:r w:rsidRPr="005D62FD">
        <w:rPr>
          <w:sz w:val="20"/>
          <w:szCs w:val="20"/>
        </w:rPr>
        <w:t>ays of the State’s request or the State may deem the Quote non-responsive.</w:t>
      </w:r>
    </w:p>
    <w:p w14:paraId="421E99E9" w14:textId="77777777" w:rsidR="00E526D0" w:rsidRDefault="00E526D0" w:rsidP="00E526D0">
      <w:pPr>
        <w:spacing w:after="0" w:line="240" w:lineRule="auto"/>
        <w:rPr>
          <w:sz w:val="20"/>
          <w:szCs w:val="20"/>
        </w:rPr>
      </w:pPr>
      <w:r w:rsidRPr="00E526D0">
        <w:rPr>
          <w:i/>
          <w:sz w:val="20"/>
          <w:szCs w:val="20"/>
        </w:rPr>
        <w:t>NOTE:</w:t>
      </w:r>
      <w:r w:rsidRPr="005D62FD">
        <w:rPr>
          <w:rFonts w:cstheme="minorHAnsi"/>
          <w:sz w:val="20"/>
          <w:szCs w:val="20"/>
        </w:rPr>
        <w:t xml:space="preserve"> </w:t>
      </w:r>
      <w:r w:rsidR="00054C5A" w:rsidRPr="4CCBAA72">
        <w:rPr>
          <w:sz w:val="20"/>
          <w:szCs w:val="20"/>
        </w:rPr>
        <w:t>In lieu of completing and submitting the paper-based form, the Bidder has the option to complete this</w:t>
      </w:r>
      <w:r w:rsidR="0021726C">
        <w:rPr>
          <w:sz w:val="20"/>
          <w:szCs w:val="20"/>
        </w:rPr>
        <w:t xml:space="preserve"> </w:t>
      </w:r>
      <w:r w:rsidR="00166271">
        <w:rPr>
          <w:sz w:val="20"/>
          <w:szCs w:val="20"/>
        </w:rPr>
        <w:t>certification</w:t>
      </w:r>
      <w:r w:rsidR="00054C5A" w:rsidRPr="4CCBAA72">
        <w:rPr>
          <w:sz w:val="20"/>
          <w:szCs w:val="20"/>
        </w:rPr>
        <w:t xml:space="preserve"> online in </w:t>
      </w:r>
      <w:r w:rsidR="00054C5A" w:rsidRPr="4CCBAA72">
        <w:rPr>
          <w:rStyle w:val="IntenseEmphasis"/>
          <w:caps/>
          <w:color w:val="00B050"/>
          <w:sz w:val="20"/>
          <w:szCs w:val="20"/>
        </w:rPr>
        <w:t>NJ</w:t>
      </w:r>
      <w:r w:rsidR="00054C5A" w:rsidRPr="4CCBAA72">
        <w:rPr>
          <w:rStyle w:val="IntenseEmphasis"/>
          <w:caps/>
          <w:color w:val="0070C0"/>
          <w:sz w:val="20"/>
          <w:szCs w:val="20"/>
        </w:rPr>
        <w:t>START</w:t>
      </w:r>
      <w:r w:rsidR="00054C5A" w:rsidRPr="4CCBAA72">
        <w:rPr>
          <w:sz w:val="20"/>
          <w:szCs w:val="20"/>
        </w:rPr>
        <w:t xml:space="preserve"> on the “Terms and Categories” Tab.  </w:t>
      </w:r>
    </w:p>
    <w:p w14:paraId="2B034AF3" w14:textId="77777777" w:rsidR="007E5C92" w:rsidRPr="005D62FD" w:rsidRDefault="007E5C92" w:rsidP="005D62FD">
      <w:pPr>
        <w:spacing w:after="0" w:line="240" w:lineRule="auto"/>
        <w:rPr>
          <w:sz w:val="20"/>
          <w:szCs w:val="20"/>
          <w:highlight w:val="yellow"/>
        </w:rPr>
      </w:pPr>
    </w:p>
    <w:p w14:paraId="385F14CF" w14:textId="77777777" w:rsidR="007E5C92" w:rsidRPr="0084189F" w:rsidRDefault="00C25804" w:rsidP="004A5DDD">
      <w:pPr>
        <w:pStyle w:val="Heading3"/>
      </w:pPr>
      <w:hyperlink r:id="rId35" w:history="1">
        <w:bookmarkStart w:id="76" w:name="_Toc189649883"/>
        <w:r w:rsidR="007E5C92" w:rsidRPr="00CF3A1B">
          <w:rPr>
            <w:rStyle w:val="Hyperlink"/>
          </w:rPr>
          <w:t>MACBRIDE PRINCIPLES FORM</w:t>
        </w:r>
        <w:bookmarkEnd w:id="76"/>
      </w:hyperlink>
    </w:p>
    <w:p w14:paraId="32AE1C72" w14:textId="7EFB95D3" w:rsidR="007E5C92" w:rsidRDefault="007E5C92" w:rsidP="0084189F">
      <w:pPr>
        <w:spacing w:after="0" w:line="240" w:lineRule="auto"/>
        <w:jc w:val="both"/>
        <w:rPr>
          <w:sz w:val="20"/>
          <w:szCs w:val="20"/>
        </w:rPr>
      </w:pPr>
      <w:r w:rsidRPr="0084189F">
        <w:rPr>
          <w:rFonts w:cstheme="minorHAnsi"/>
          <w:sz w:val="20"/>
          <w:szCs w:val="20"/>
        </w:rPr>
        <w:t>The Bidder should submit the MacBride Principles Form.  Pursuant to N.J.S.A. 52:34-12.2, a Bidder is required to certify  that it either has no ongoing business activities in Northern Ireland and does not maintain a physical presence therein or that it will take lawful steps in good faith to conduct any business operations it has in Northern Ireland in accordance</w:t>
      </w:r>
      <w:r w:rsidRPr="0084189F">
        <w:rPr>
          <w:rFonts w:cstheme="minorHAnsi"/>
          <w:spacing w:val="-17"/>
          <w:sz w:val="20"/>
          <w:szCs w:val="20"/>
        </w:rPr>
        <w:t xml:space="preserve"> </w:t>
      </w:r>
      <w:r w:rsidRPr="0084189F">
        <w:rPr>
          <w:rFonts w:cstheme="minorHAnsi"/>
          <w:sz w:val="20"/>
          <w:szCs w:val="20"/>
        </w:rPr>
        <w:t>with</w:t>
      </w:r>
      <w:r w:rsidRPr="0084189F">
        <w:rPr>
          <w:rFonts w:cstheme="minorHAnsi"/>
          <w:spacing w:val="-13"/>
          <w:sz w:val="20"/>
          <w:szCs w:val="20"/>
        </w:rPr>
        <w:t xml:space="preserve"> </w:t>
      </w:r>
      <w:r w:rsidRPr="0084189F">
        <w:rPr>
          <w:rFonts w:cstheme="minorHAnsi"/>
          <w:sz w:val="20"/>
          <w:szCs w:val="20"/>
        </w:rPr>
        <w:t>the</w:t>
      </w:r>
      <w:r w:rsidRPr="0084189F">
        <w:rPr>
          <w:rFonts w:cstheme="minorHAnsi"/>
          <w:spacing w:val="-14"/>
          <w:sz w:val="20"/>
          <w:szCs w:val="20"/>
        </w:rPr>
        <w:t xml:space="preserve"> </w:t>
      </w:r>
      <w:r w:rsidRPr="0084189F">
        <w:rPr>
          <w:rFonts w:cstheme="minorHAnsi"/>
          <w:sz w:val="20"/>
          <w:szCs w:val="20"/>
        </w:rPr>
        <w:t>MacBride</w:t>
      </w:r>
      <w:r w:rsidRPr="0084189F">
        <w:rPr>
          <w:rFonts w:cstheme="minorHAnsi"/>
          <w:spacing w:val="-15"/>
          <w:sz w:val="20"/>
          <w:szCs w:val="20"/>
        </w:rPr>
        <w:t xml:space="preserve"> </w:t>
      </w:r>
      <w:r w:rsidRPr="0084189F">
        <w:rPr>
          <w:rFonts w:cstheme="minorHAnsi"/>
          <w:sz w:val="20"/>
          <w:szCs w:val="20"/>
        </w:rPr>
        <w:t>principles</w:t>
      </w:r>
      <w:r w:rsidRPr="0084189F">
        <w:rPr>
          <w:rFonts w:cstheme="minorHAnsi"/>
          <w:spacing w:val="-13"/>
          <w:sz w:val="20"/>
          <w:szCs w:val="20"/>
        </w:rPr>
        <w:t xml:space="preserve"> </w:t>
      </w:r>
      <w:r w:rsidRPr="0084189F">
        <w:rPr>
          <w:rFonts w:cstheme="minorHAnsi"/>
          <w:sz w:val="20"/>
          <w:szCs w:val="20"/>
        </w:rPr>
        <w:t>of</w:t>
      </w:r>
      <w:r w:rsidRPr="0084189F">
        <w:rPr>
          <w:rFonts w:cstheme="minorHAnsi"/>
          <w:spacing w:val="-12"/>
          <w:sz w:val="20"/>
          <w:szCs w:val="20"/>
        </w:rPr>
        <w:t xml:space="preserve"> </w:t>
      </w:r>
      <w:r w:rsidRPr="0084189F">
        <w:rPr>
          <w:rFonts w:cstheme="minorHAnsi"/>
          <w:sz w:val="20"/>
          <w:szCs w:val="20"/>
        </w:rPr>
        <w:t>nondiscrimination</w:t>
      </w:r>
      <w:r w:rsidRPr="0084189F">
        <w:rPr>
          <w:rFonts w:cstheme="minorHAnsi"/>
          <w:spacing w:val="-15"/>
          <w:sz w:val="20"/>
          <w:szCs w:val="20"/>
        </w:rPr>
        <w:t xml:space="preserve"> </w:t>
      </w:r>
      <w:r w:rsidRPr="0084189F">
        <w:rPr>
          <w:rFonts w:cstheme="minorHAnsi"/>
          <w:sz w:val="20"/>
          <w:szCs w:val="20"/>
        </w:rPr>
        <w:t>in</w:t>
      </w:r>
      <w:r w:rsidRPr="0084189F">
        <w:rPr>
          <w:rFonts w:cstheme="minorHAnsi"/>
          <w:spacing w:val="-16"/>
          <w:sz w:val="20"/>
          <w:szCs w:val="20"/>
        </w:rPr>
        <w:t xml:space="preserve"> </w:t>
      </w:r>
      <w:r w:rsidRPr="0084189F">
        <w:rPr>
          <w:rFonts w:cstheme="minorHAnsi"/>
          <w:sz w:val="20"/>
          <w:szCs w:val="20"/>
        </w:rPr>
        <w:t>employment</w:t>
      </w:r>
      <w:r w:rsidRPr="0084189F">
        <w:rPr>
          <w:rFonts w:cstheme="minorHAnsi"/>
          <w:spacing w:val="-13"/>
          <w:sz w:val="20"/>
          <w:szCs w:val="20"/>
        </w:rPr>
        <w:t xml:space="preserve"> </w:t>
      </w:r>
      <w:r w:rsidRPr="0084189F">
        <w:rPr>
          <w:rFonts w:cstheme="minorHAnsi"/>
          <w:sz w:val="20"/>
          <w:szCs w:val="20"/>
        </w:rPr>
        <w:t>as</w:t>
      </w:r>
      <w:r w:rsidRPr="0084189F">
        <w:rPr>
          <w:rFonts w:cstheme="minorHAnsi"/>
          <w:spacing w:val="-17"/>
          <w:sz w:val="20"/>
          <w:szCs w:val="20"/>
        </w:rPr>
        <w:t xml:space="preserve"> </w:t>
      </w:r>
      <w:r w:rsidRPr="0084189F">
        <w:rPr>
          <w:rFonts w:cstheme="minorHAnsi"/>
          <w:sz w:val="20"/>
          <w:szCs w:val="20"/>
        </w:rPr>
        <w:t>set</w:t>
      </w:r>
      <w:r w:rsidRPr="0084189F">
        <w:rPr>
          <w:rFonts w:cstheme="minorHAnsi"/>
          <w:spacing w:val="-15"/>
          <w:sz w:val="20"/>
          <w:szCs w:val="20"/>
        </w:rPr>
        <w:t xml:space="preserve"> </w:t>
      </w:r>
      <w:r w:rsidRPr="0084189F">
        <w:rPr>
          <w:rFonts w:cstheme="minorHAnsi"/>
          <w:sz w:val="20"/>
          <w:szCs w:val="20"/>
        </w:rPr>
        <w:t>forth</w:t>
      </w:r>
      <w:r w:rsidRPr="0084189F">
        <w:rPr>
          <w:rFonts w:cstheme="minorHAnsi"/>
          <w:spacing w:val="-13"/>
          <w:sz w:val="20"/>
          <w:szCs w:val="20"/>
        </w:rPr>
        <w:t xml:space="preserve"> </w:t>
      </w:r>
      <w:r w:rsidRPr="0084189F">
        <w:rPr>
          <w:rFonts w:cstheme="minorHAnsi"/>
          <w:sz w:val="20"/>
          <w:szCs w:val="20"/>
        </w:rPr>
        <w:t>in</w:t>
      </w:r>
      <w:r w:rsidRPr="0084189F">
        <w:rPr>
          <w:rFonts w:cstheme="minorHAnsi"/>
          <w:spacing w:val="-9"/>
          <w:sz w:val="20"/>
          <w:szCs w:val="20"/>
        </w:rPr>
        <w:t xml:space="preserve"> </w:t>
      </w:r>
      <w:r w:rsidRPr="0084189F">
        <w:rPr>
          <w:rFonts w:cstheme="minorHAnsi"/>
          <w:sz w:val="20"/>
          <w:szCs w:val="20"/>
        </w:rPr>
        <w:t>N.J.S.A. 52:18A-89.5 and in conformance with the United Kingdom’s Fair Employment (Northern Ireland) Act of 1989, and permit independent monitoring of their compliance with those</w:t>
      </w:r>
      <w:r w:rsidRPr="0084189F">
        <w:rPr>
          <w:rFonts w:cstheme="minorHAnsi"/>
          <w:spacing w:val="-16"/>
          <w:sz w:val="20"/>
          <w:szCs w:val="20"/>
        </w:rPr>
        <w:t xml:space="preserve"> </w:t>
      </w:r>
      <w:r w:rsidRPr="0084189F">
        <w:rPr>
          <w:rFonts w:cstheme="minorHAnsi"/>
          <w:sz w:val="20"/>
          <w:szCs w:val="20"/>
        </w:rPr>
        <w:t>principles.</w:t>
      </w:r>
      <w:r w:rsidR="008353D3" w:rsidRPr="0084189F">
        <w:rPr>
          <w:rFonts w:cstheme="minorHAnsi"/>
          <w:sz w:val="20"/>
          <w:szCs w:val="20"/>
        </w:rPr>
        <w:t xml:space="preserve">  </w:t>
      </w:r>
      <w:r w:rsidR="008353D3" w:rsidRPr="0084189F">
        <w:rPr>
          <w:sz w:val="20"/>
          <w:szCs w:val="20"/>
        </w:rPr>
        <w:t xml:space="preserve">If a </w:t>
      </w:r>
      <w:r w:rsidR="008353D3" w:rsidRPr="0084189F">
        <w:rPr>
          <w:color w:val="000000" w:themeColor="text1"/>
          <w:sz w:val="20"/>
          <w:szCs w:val="20"/>
        </w:rPr>
        <w:t>Bidder</w:t>
      </w:r>
      <w:r w:rsidR="008353D3" w:rsidRPr="0084189F">
        <w:rPr>
          <w:sz w:val="20"/>
          <w:szCs w:val="20"/>
        </w:rPr>
        <w:t xml:space="preserve"> does not submit the form with the Quote, the </w:t>
      </w:r>
      <w:r w:rsidR="008353D3" w:rsidRPr="0084189F">
        <w:rPr>
          <w:color w:val="000000" w:themeColor="text1"/>
          <w:sz w:val="20"/>
          <w:szCs w:val="20"/>
        </w:rPr>
        <w:t>Bidder</w:t>
      </w:r>
      <w:r w:rsidR="008353D3" w:rsidRPr="0084189F">
        <w:rPr>
          <w:sz w:val="20"/>
          <w:szCs w:val="20"/>
        </w:rPr>
        <w:t xml:space="preserve"> must comply within seven (7) </w:t>
      </w:r>
      <w:r w:rsidR="001849F3">
        <w:rPr>
          <w:sz w:val="20"/>
          <w:szCs w:val="20"/>
        </w:rPr>
        <w:t>B</w:t>
      </w:r>
      <w:r w:rsidR="008353D3" w:rsidRPr="0084189F">
        <w:rPr>
          <w:sz w:val="20"/>
          <w:szCs w:val="20"/>
        </w:rPr>
        <w:t xml:space="preserve">usiness </w:t>
      </w:r>
      <w:r w:rsidR="001849F3">
        <w:rPr>
          <w:sz w:val="20"/>
          <w:szCs w:val="20"/>
        </w:rPr>
        <w:t>D</w:t>
      </w:r>
      <w:r w:rsidR="008353D3" w:rsidRPr="0084189F">
        <w:rPr>
          <w:sz w:val="20"/>
          <w:szCs w:val="20"/>
        </w:rPr>
        <w:t>ays of the State’s request or the State may deem the Quote non-responsive.</w:t>
      </w:r>
    </w:p>
    <w:p w14:paraId="5C8613AF" w14:textId="77777777" w:rsidR="005C517F" w:rsidRPr="005C517F" w:rsidRDefault="005C517F" w:rsidP="0084189F">
      <w:pPr>
        <w:spacing w:after="0" w:line="240" w:lineRule="auto"/>
        <w:jc w:val="both"/>
        <w:rPr>
          <w:sz w:val="20"/>
          <w:szCs w:val="20"/>
        </w:rPr>
      </w:pPr>
      <w:r w:rsidRPr="005C517F">
        <w:rPr>
          <w:i/>
          <w:sz w:val="20"/>
          <w:szCs w:val="20"/>
        </w:rPr>
        <w:t>NOTE:</w:t>
      </w:r>
      <w:r w:rsidRPr="005C517F">
        <w:rPr>
          <w:rFonts w:cstheme="minorHAnsi"/>
          <w:sz w:val="20"/>
          <w:szCs w:val="20"/>
        </w:rPr>
        <w:t xml:space="preserve"> </w:t>
      </w:r>
      <w:r w:rsidR="00054C5A">
        <w:rPr>
          <w:sz w:val="20"/>
          <w:szCs w:val="20"/>
        </w:rPr>
        <w:t xml:space="preserve">In lieu of completing and submitting the paper-based form, the Bidder has the option to complete this certification online in </w:t>
      </w:r>
      <w:r w:rsidR="00054C5A" w:rsidRPr="00E6153C">
        <w:rPr>
          <w:rStyle w:val="IntenseEmphasis"/>
          <w:caps/>
          <w:color w:val="00B050"/>
          <w:sz w:val="20"/>
          <w:szCs w:val="20"/>
        </w:rPr>
        <w:t>NJ</w:t>
      </w:r>
      <w:r w:rsidR="00054C5A" w:rsidRPr="00E6153C">
        <w:rPr>
          <w:rStyle w:val="IntenseEmphasis"/>
          <w:caps/>
          <w:color w:val="0070C0"/>
          <w:sz w:val="20"/>
          <w:szCs w:val="20"/>
        </w:rPr>
        <w:t>START</w:t>
      </w:r>
      <w:r w:rsidR="00054C5A">
        <w:rPr>
          <w:sz w:val="20"/>
          <w:szCs w:val="20"/>
        </w:rPr>
        <w:t xml:space="preserve"> on the “Terms and Categories” Tab.  </w:t>
      </w:r>
    </w:p>
    <w:p w14:paraId="1EAE0B59" w14:textId="77777777" w:rsidR="00CF3A1B" w:rsidRDefault="00CF3A1B" w:rsidP="0084189F">
      <w:pPr>
        <w:spacing w:after="0" w:line="240" w:lineRule="auto"/>
        <w:jc w:val="both"/>
        <w:rPr>
          <w:sz w:val="20"/>
          <w:szCs w:val="20"/>
        </w:rPr>
      </w:pPr>
    </w:p>
    <w:bookmarkStart w:id="77" w:name="_Toc182404930"/>
    <w:bookmarkEnd w:id="77"/>
    <w:p w14:paraId="1F8DE764" w14:textId="77777777" w:rsidR="00FA2B12" w:rsidRPr="0084189F" w:rsidRDefault="00FA2B12" w:rsidP="004A5DDD">
      <w:pPr>
        <w:pStyle w:val="Heading3"/>
      </w:pPr>
      <w:r>
        <w:fldChar w:fldCharType="begin"/>
      </w:r>
      <w:r>
        <w:instrText>HYPERLINK "https://www.state.nj.us/treasury/purchase/forms/SourceDisclosureCertification.pdf"</w:instrText>
      </w:r>
      <w:r>
        <w:fldChar w:fldCharType="separate"/>
      </w:r>
      <w:bookmarkStart w:id="78" w:name="_Toc189649884"/>
      <w:r w:rsidRPr="00CF3A1B">
        <w:rPr>
          <w:rStyle w:val="Hyperlink"/>
        </w:rPr>
        <w:t>SERVICE PERFORMANCE WITHIN THE UNITED STATES</w:t>
      </w:r>
      <w:bookmarkEnd w:id="78"/>
      <w:r>
        <w:rPr>
          <w:rStyle w:val="Hyperlink"/>
        </w:rPr>
        <w:fldChar w:fldCharType="end"/>
      </w:r>
    </w:p>
    <w:p w14:paraId="21F2BD7F" w14:textId="324C69BE" w:rsidR="00FA2B12" w:rsidRPr="0084189F" w:rsidRDefault="00FA2B12" w:rsidP="0084189F">
      <w:pPr>
        <w:spacing w:after="0" w:line="240" w:lineRule="auto"/>
        <w:jc w:val="both"/>
        <w:rPr>
          <w:sz w:val="20"/>
          <w:szCs w:val="20"/>
        </w:rPr>
      </w:pPr>
      <w:r w:rsidRPr="0084189F">
        <w:rPr>
          <w:sz w:val="20"/>
          <w:szCs w:val="20"/>
        </w:rPr>
        <w:t>The Bidder should submit a completed Source Disclosure Form. Pursuant to N.J.S.A. 52:34-13.2, all Contracts primarily for services shall be performed within the United States</w:t>
      </w:r>
      <w:r w:rsidR="00C35924">
        <w:rPr>
          <w:sz w:val="20"/>
          <w:szCs w:val="20"/>
        </w:rPr>
        <w:t>.</w:t>
      </w:r>
      <w:r w:rsidR="001C1C1B" w:rsidRPr="0084189F">
        <w:rPr>
          <w:sz w:val="20"/>
          <w:szCs w:val="20"/>
        </w:rPr>
        <w:t xml:space="preserve"> If a </w:t>
      </w:r>
      <w:r w:rsidR="001C1C1B" w:rsidRPr="0084189F">
        <w:rPr>
          <w:color w:val="000000" w:themeColor="text1"/>
          <w:sz w:val="20"/>
          <w:szCs w:val="20"/>
        </w:rPr>
        <w:t>Bidder</w:t>
      </w:r>
      <w:r w:rsidR="001C1C1B" w:rsidRPr="0084189F">
        <w:rPr>
          <w:sz w:val="20"/>
          <w:szCs w:val="20"/>
        </w:rPr>
        <w:t xml:space="preserve"> does not submit the form with the Quote, the </w:t>
      </w:r>
      <w:r w:rsidR="001C1C1B" w:rsidRPr="0084189F">
        <w:rPr>
          <w:color w:val="000000" w:themeColor="text1"/>
          <w:sz w:val="20"/>
          <w:szCs w:val="20"/>
        </w:rPr>
        <w:t>Bidder</w:t>
      </w:r>
      <w:r w:rsidR="001C1C1B" w:rsidRPr="0084189F">
        <w:rPr>
          <w:sz w:val="20"/>
          <w:szCs w:val="20"/>
        </w:rPr>
        <w:t xml:space="preserve"> must comply within seven (7) </w:t>
      </w:r>
      <w:r w:rsidR="001849F3">
        <w:rPr>
          <w:sz w:val="20"/>
          <w:szCs w:val="20"/>
        </w:rPr>
        <w:t>B</w:t>
      </w:r>
      <w:r w:rsidR="001C1C1B" w:rsidRPr="0084189F">
        <w:rPr>
          <w:sz w:val="20"/>
          <w:szCs w:val="20"/>
        </w:rPr>
        <w:t xml:space="preserve">usiness </w:t>
      </w:r>
      <w:r w:rsidR="001849F3">
        <w:rPr>
          <w:sz w:val="20"/>
          <w:szCs w:val="20"/>
        </w:rPr>
        <w:t>D</w:t>
      </w:r>
      <w:r w:rsidR="001C1C1B" w:rsidRPr="0084189F">
        <w:rPr>
          <w:sz w:val="20"/>
          <w:szCs w:val="20"/>
        </w:rPr>
        <w:t>ays of the State’s request or the State may deem the Quote non-responsive.</w:t>
      </w:r>
      <w:r w:rsidR="001C1C1B" w:rsidRPr="0084189F" w:rsidDel="001C1C1B">
        <w:rPr>
          <w:rStyle w:val="CommentReference"/>
          <w:sz w:val="20"/>
          <w:szCs w:val="20"/>
        </w:rPr>
        <w:t xml:space="preserve"> </w:t>
      </w:r>
    </w:p>
    <w:p w14:paraId="785C86A0" w14:textId="77777777" w:rsidR="00FA2B12" w:rsidRPr="0084189F" w:rsidRDefault="00FA2B12" w:rsidP="0084189F">
      <w:pPr>
        <w:spacing w:after="0" w:line="240" w:lineRule="auto"/>
        <w:jc w:val="both"/>
        <w:rPr>
          <w:rFonts w:cstheme="minorHAnsi"/>
          <w:sz w:val="20"/>
          <w:szCs w:val="20"/>
        </w:rPr>
      </w:pPr>
    </w:p>
    <w:p w14:paraId="10A5B1FF" w14:textId="77777777" w:rsidR="00FA2B12" w:rsidRPr="0084189F" w:rsidRDefault="00C25804" w:rsidP="004A5DDD">
      <w:pPr>
        <w:pStyle w:val="Heading3"/>
      </w:pPr>
      <w:hyperlink r:id="rId36" w:history="1">
        <w:bookmarkStart w:id="79" w:name="_Toc189649885"/>
        <w:r w:rsidR="00FA2B12" w:rsidRPr="00C960E8">
          <w:rPr>
            <w:rStyle w:val="Hyperlink"/>
          </w:rPr>
          <w:t>CONFIDENTIALITY/COMMITMENT TO DEFEND</w:t>
        </w:r>
        <w:bookmarkEnd w:id="79"/>
      </w:hyperlink>
    </w:p>
    <w:p w14:paraId="3FAA3F81" w14:textId="77777777" w:rsidR="00181733" w:rsidRPr="0084189F" w:rsidRDefault="00181733" w:rsidP="00181733">
      <w:pPr>
        <w:spacing w:after="0" w:line="240" w:lineRule="auto"/>
        <w:jc w:val="both"/>
        <w:rPr>
          <w:sz w:val="20"/>
          <w:szCs w:val="20"/>
        </w:rPr>
      </w:pPr>
      <w:r w:rsidRPr="00181733">
        <w:rPr>
          <w:sz w:val="20"/>
          <w:szCs w:val="20"/>
        </w:rPr>
        <w:t xml:space="preserve">Pursuant to the New Jersey Open Public Records Act (OPRA), N.J.S.A. 47:1A-1 </w:t>
      </w:r>
      <w:r w:rsidRPr="00074F4F">
        <w:rPr>
          <w:sz w:val="20"/>
          <w:szCs w:val="20"/>
        </w:rPr>
        <w:t>et seq</w:t>
      </w:r>
      <w:r w:rsidRPr="00181733">
        <w:rPr>
          <w:i/>
          <w:sz w:val="20"/>
          <w:szCs w:val="20"/>
        </w:rPr>
        <w:t>.</w:t>
      </w:r>
      <w:r w:rsidRPr="00181733">
        <w:rPr>
          <w:sz w:val="20"/>
          <w:szCs w:val="20"/>
        </w:rPr>
        <w:t>, or the common law right to know, Quotes can be released to the public in accordance with N.J.A.C. 17:12-1.2(b) and (c).</w:t>
      </w:r>
      <w:r w:rsidRPr="0084189F">
        <w:rPr>
          <w:sz w:val="20"/>
          <w:szCs w:val="20"/>
        </w:rPr>
        <w:t xml:space="preserve">  </w:t>
      </w:r>
    </w:p>
    <w:p w14:paraId="015316BA" w14:textId="77777777" w:rsidR="00181733" w:rsidRDefault="00181733" w:rsidP="0084189F">
      <w:pPr>
        <w:spacing w:after="0" w:line="240" w:lineRule="auto"/>
        <w:jc w:val="both"/>
        <w:rPr>
          <w:rFonts w:cstheme="minorHAnsi"/>
          <w:sz w:val="20"/>
          <w:szCs w:val="20"/>
        </w:rPr>
      </w:pPr>
    </w:p>
    <w:p w14:paraId="6B9B8F65" w14:textId="77777777" w:rsidR="00FA2B12" w:rsidRPr="0084189F" w:rsidRDefault="00C35924" w:rsidP="0084189F">
      <w:pPr>
        <w:spacing w:after="0" w:line="240" w:lineRule="auto"/>
        <w:jc w:val="both"/>
        <w:rPr>
          <w:rFonts w:cstheme="minorHAnsi"/>
          <w:sz w:val="20"/>
          <w:szCs w:val="20"/>
        </w:rPr>
      </w:pPr>
      <w:r>
        <w:rPr>
          <w:rFonts w:cstheme="minorHAnsi"/>
          <w:sz w:val="20"/>
          <w:szCs w:val="20"/>
        </w:rPr>
        <w:t xml:space="preserve">The </w:t>
      </w:r>
      <w:r w:rsidR="00FA2B12" w:rsidRPr="0084189F">
        <w:rPr>
          <w:rFonts w:cstheme="minorHAnsi"/>
          <w:sz w:val="20"/>
          <w:szCs w:val="20"/>
        </w:rPr>
        <w:t xml:space="preserve">Bidder should submit a completed and signed Confidentiality/Commitment to Defend Form with the Quote.  In the event that </w:t>
      </w:r>
      <w:r w:rsidR="00111B9C">
        <w:rPr>
          <w:rFonts w:cstheme="minorHAnsi"/>
          <w:sz w:val="20"/>
          <w:szCs w:val="20"/>
        </w:rPr>
        <w:t xml:space="preserve">the </w:t>
      </w:r>
      <w:r w:rsidR="00FA2B12" w:rsidRPr="0084189F">
        <w:rPr>
          <w:rFonts w:cstheme="minorHAnsi"/>
          <w:sz w:val="20"/>
          <w:szCs w:val="20"/>
        </w:rPr>
        <w:t>Bidder does not submit the Confidentiality form with the Quote, the State reserves the right to request that the Bidder submit the form after Quote submission.</w:t>
      </w:r>
    </w:p>
    <w:p w14:paraId="49D90DE1" w14:textId="77777777" w:rsidR="00FE7D8D" w:rsidRPr="0084189F" w:rsidRDefault="00FE7D8D" w:rsidP="0084189F">
      <w:pPr>
        <w:spacing w:after="0" w:line="240" w:lineRule="auto"/>
        <w:jc w:val="both"/>
        <w:rPr>
          <w:sz w:val="20"/>
          <w:szCs w:val="20"/>
        </w:rPr>
      </w:pPr>
    </w:p>
    <w:p w14:paraId="26F63D3E" w14:textId="77777777" w:rsidR="00FE7D8D" w:rsidRPr="0084189F" w:rsidRDefault="00FE7D8D" w:rsidP="0084189F">
      <w:pPr>
        <w:spacing w:after="0" w:line="240" w:lineRule="auto"/>
        <w:jc w:val="both"/>
        <w:rPr>
          <w:sz w:val="20"/>
          <w:szCs w:val="20"/>
        </w:rPr>
      </w:pPr>
      <w:r w:rsidRPr="0084189F">
        <w:rPr>
          <w:sz w:val="20"/>
          <w:szCs w:val="20"/>
        </w:rPr>
        <w:t xml:space="preserve">After the opening of sealed Quotes, all information submitted by a </w:t>
      </w:r>
      <w:r w:rsidRPr="0084189F">
        <w:rPr>
          <w:rFonts w:cs="Arial"/>
          <w:sz w:val="20"/>
          <w:szCs w:val="20"/>
        </w:rPr>
        <w:t>Bidder</w:t>
      </w:r>
      <w:r w:rsidRPr="0084189F">
        <w:rPr>
          <w:sz w:val="20"/>
          <w:szCs w:val="20"/>
        </w:rPr>
        <w:t xml:space="preserve"> in response to a Bid Solicitation is considered public information notwithstanding any disclaimers to the contrary submitted by a </w:t>
      </w:r>
      <w:r w:rsidRPr="0084189F">
        <w:rPr>
          <w:rFonts w:cs="Arial"/>
          <w:sz w:val="20"/>
          <w:szCs w:val="20"/>
        </w:rPr>
        <w:t xml:space="preserve">Bidder.  </w:t>
      </w:r>
      <w:r w:rsidRPr="0084189F">
        <w:rPr>
          <w:sz w:val="20"/>
          <w:szCs w:val="20"/>
        </w:rPr>
        <w:t xml:space="preserve">Proprietary, financial, security and confidential information may be exempt from public disclosure by OPRA and/or the common law when the </w:t>
      </w:r>
      <w:r w:rsidRPr="0084189F">
        <w:rPr>
          <w:rFonts w:cs="Arial"/>
          <w:sz w:val="20"/>
          <w:szCs w:val="20"/>
        </w:rPr>
        <w:t>Bidder</w:t>
      </w:r>
      <w:r w:rsidR="00797656">
        <w:rPr>
          <w:rFonts w:cs="Arial"/>
          <w:sz w:val="20"/>
          <w:szCs w:val="20"/>
        </w:rPr>
        <w:t xml:space="preserve"> </w:t>
      </w:r>
      <w:r w:rsidR="00797656">
        <w:rPr>
          <w:sz w:val="20"/>
          <w:szCs w:val="20"/>
        </w:rPr>
        <w:t>has a</w:t>
      </w:r>
      <w:r w:rsidR="00397347">
        <w:rPr>
          <w:sz w:val="20"/>
          <w:szCs w:val="20"/>
        </w:rPr>
        <w:t xml:space="preserve"> good faith,</w:t>
      </w:r>
      <w:r w:rsidR="00797656">
        <w:rPr>
          <w:sz w:val="20"/>
          <w:szCs w:val="20"/>
        </w:rPr>
        <w:t xml:space="preserve"> </w:t>
      </w:r>
      <w:r w:rsidRPr="0084189F">
        <w:rPr>
          <w:sz w:val="20"/>
          <w:szCs w:val="20"/>
        </w:rPr>
        <w:t xml:space="preserve">legal/factual basis for such assertion. </w:t>
      </w:r>
    </w:p>
    <w:p w14:paraId="4F983875" w14:textId="77777777" w:rsidR="00FE7D8D" w:rsidRPr="0084189F" w:rsidRDefault="00FE7D8D" w:rsidP="0084189F">
      <w:pPr>
        <w:spacing w:after="0" w:line="240" w:lineRule="auto"/>
        <w:jc w:val="both"/>
        <w:rPr>
          <w:sz w:val="20"/>
          <w:szCs w:val="20"/>
        </w:rPr>
      </w:pPr>
    </w:p>
    <w:p w14:paraId="1DBABE8B" w14:textId="77777777" w:rsidR="00FE7D8D" w:rsidRPr="0084189F" w:rsidRDefault="00FE7D8D" w:rsidP="0084189F">
      <w:pPr>
        <w:spacing w:after="0" w:line="240" w:lineRule="auto"/>
        <w:jc w:val="both"/>
        <w:rPr>
          <w:sz w:val="20"/>
          <w:szCs w:val="20"/>
        </w:rPr>
      </w:pPr>
      <w:r w:rsidRPr="0084189F">
        <w:rPr>
          <w:sz w:val="20"/>
          <w:szCs w:val="20"/>
        </w:rPr>
        <w:t>When the Bid Solicitation contains a negotiation component, the Quote will not be subject to public disclosure until a notice of intent to award a Contract is announced.</w:t>
      </w:r>
      <w:r w:rsidRPr="0084189F">
        <w:rPr>
          <w:rFonts w:cs="Arial"/>
          <w:sz w:val="20"/>
          <w:szCs w:val="20"/>
        </w:rPr>
        <w:t xml:space="preserve"> </w:t>
      </w:r>
    </w:p>
    <w:p w14:paraId="202C8C67" w14:textId="77777777" w:rsidR="00FE7D8D" w:rsidRPr="0084189F" w:rsidRDefault="00FE7D8D" w:rsidP="0084189F">
      <w:pPr>
        <w:spacing w:after="0" w:line="240" w:lineRule="auto"/>
        <w:jc w:val="both"/>
        <w:rPr>
          <w:sz w:val="20"/>
          <w:szCs w:val="20"/>
        </w:rPr>
      </w:pPr>
    </w:p>
    <w:p w14:paraId="6812FDD8" w14:textId="39D64D38" w:rsidR="00FE7D8D" w:rsidRPr="0084189F" w:rsidRDefault="00FE7D8D" w:rsidP="0084189F">
      <w:pPr>
        <w:spacing w:after="0" w:line="240" w:lineRule="auto"/>
        <w:jc w:val="both"/>
        <w:rPr>
          <w:sz w:val="20"/>
          <w:szCs w:val="20"/>
        </w:rPr>
      </w:pPr>
      <w:r w:rsidRPr="0084189F">
        <w:rPr>
          <w:sz w:val="20"/>
          <w:szCs w:val="20"/>
        </w:rPr>
        <w:t xml:space="preserve">As part of its Quote, a </w:t>
      </w:r>
      <w:r w:rsidRPr="0084189F">
        <w:rPr>
          <w:rFonts w:cs="Arial"/>
          <w:sz w:val="20"/>
          <w:szCs w:val="20"/>
        </w:rPr>
        <w:t>Bidder</w:t>
      </w:r>
      <w:r w:rsidRPr="0084189F">
        <w:rPr>
          <w:sz w:val="20"/>
          <w:szCs w:val="20"/>
        </w:rPr>
        <w:t xml:space="preserve"> may request that portions of the Quote be exempt from public disclosure under OPRA and/or the common law. </w:t>
      </w:r>
      <w:r w:rsidR="00111B9C">
        <w:rPr>
          <w:sz w:val="20"/>
          <w:szCs w:val="20"/>
        </w:rPr>
        <w:t xml:space="preserve">The </w:t>
      </w:r>
      <w:r w:rsidRPr="0084189F">
        <w:rPr>
          <w:rFonts w:cs="Arial"/>
          <w:sz w:val="20"/>
          <w:szCs w:val="20"/>
        </w:rPr>
        <w:t>Bidder</w:t>
      </w:r>
      <w:r w:rsidRPr="0084189F">
        <w:rPr>
          <w:sz w:val="20"/>
          <w:szCs w:val="20"/>
        </w:rPr>
        <w:t xml:space="preserve"> must provide a detailed statement clearly identifying those sections of the Quote that it claims are exempt from production, and the legal and factual basis that supports said exemption(s) as a matter of law.  The State will not honor any attempts by a </w:t>
      </w:r>
      <w:r w:rsidRPr="0084189F">
        <w:rPr>
          <w:rFonts w:cs="Arial"/>
          <w:sz w:val="20"/>
          <w:szCs w:val="20"/>
        </w:rPr>
        <w:t>Bidder</w:t>
      </w:r>
      <w:r w:rsidRPr="0084189F">
        <w:rPr>
          <w:sz w:val="20"/>
          <w:szCs w:val="20"/>
        </w:rPr>
        <w:t xml:space="preserve"> to designate its </w:t>
      </w:r>
      <w:r w:rsidR="00133AD6">
        <w:rPr>
          <w:sz w:val="20"/>
          <w:szCs w:val="20"/>
        </w:rPr>
        <w:t>State-Supplied P</w:t>
      </w:r>
      <w:r w:rsidRPr="0084189F">
        <w:rPr>
          <w:sz w:val="20"/>
          <w:szCs w:val="20"/>
        </w:rPr>
        <w:t xml:space="preserve">rice </w:t>
      </w:r>
      <w:r w:rsidR="00133AD6">
        <w:rPr>
          <w:sz w:val="20"/>
          <w:szCs w:val="20"/>
        </w:rPr>
        <w:t>S</w:t>
      </w:r>
      <w:r w:rsidRPr="0084189F">
        <w:rPr>
          <w:sz w:val="20"/>
          <w:szCs w:val="20"/>
        </w:rPr>
        <w:t xml:space="preserve">heet, </w:t>
      </w:r>
      <w:r w:rsidR="009344B9">
        <w:rPr>
          <w:sz w:val="20"/>
          <w:szCs w:val="20"/>
        </w:rPr>
        <w:t>P</w:t>
      </w:r>
      <w:r w:rsidRPr="0084189F">
        <w:rPr>
          <w:sz w:val="20"/>
          <w:szCs w:val="20"/>
        </w:rPr>
        <w:t xml:space="preserve">rice </w:t>
      </w:r>
      <w:r w:rsidR="009344B9">
        <w:rPr>
          <w:sz w:val="20"/>
          <w:szCs w:val="20"/>
        </w:rPr>
        <w:t>L</w:t>
      </w:r>
      <w:r w:rsidRPr="0084189F">
        <w:rPr>
          <w:sz w:val="20"/>
          <w:szCs w:val="20"/>
        </w:rPr>
        <w:t>ist/</w:t>
      </w:r>
      <w:r w:rsidR="009344B9">
        <w:rPr>
          <w:sz w:val="20"/>
          <w:szCs w:val="20"/>
        </w:rPr>
        <w:t>C</w:t>
      </w:r>
      <w:r w:rsidRPr="0084189F">
        <w:rPr>
          <w:sz w:val="20"/>
          <w:szCs w:val="20"/>
        </w:rPr>
        <w:t>atalog, and/or the entire Quote as proprietary</w:t>
      </w:r>
      <w:r w:rsidR="00F57B0E">
        <w:rPr>
          <w:sz w:val="20"/>
          <w:szCs w:val="20"/>
        </w:rPr>
        <w:t xml:space="preserve"> and/or</w:t>
      </w:r>
      <w:r w:rsidRPr="0084189F">
        <w:rPr>
          <w:sz w:val="20"/>
          <w:szCs w:val="20"/>
        </w:rPr>
        <w:t xml:space="preserve"> confidential</w:t>
      </w:r>
      <w:r w:rsidR="00F57B0E">
        <w:rPr>
          <w:sz w:val="20"/>
          <w:szCs w:val="20"/>
        </w:rPr>
        <w:t>,</w:t>
      </w:r>
      <w:r w:rsidRPr="0084189F">
        <w:rPr>
          <w:sz w:val="20"/>
          <w:szCs w:val="20"/>
        </w:rPr>
        <w:t xml:space="preserve"> and/or to claim copyright protection for its entire Quote.</w:t>
      </w:r>
      <w:r w:rsidR="00702F47">
        <w:rPr>
          <w:sz w:val="20"/>
          <w:szCs w:val="20"/>
        </w:rPr>
        <w:t xml:space="preserve">  If the State does not agree with a Bidder’s designation of proprietary and/or confidential information, the </w:t>
      </w:r>
      <w:r w:rsidR="00AC4999">
        <w:rPr>
          <w:sz w:val="20"/>
          <w:szCs w:val="20"/>
        </w:rPr>
        <w:t>S</w:t>
      </w:r>
      <w:r w:rsidR="00702F47">
        <w:rPr>
          <w:sz w:val="20"/>
          <w:szCs w:val="20"/>
        </w:rPr>
        <w:t>tate</w:t>
      </w:r>
      <w:r w:rsidR="00AC4999" w:rsidRPr="00AC4999">
        <w:rPr>
          <w:sz w:val="20"/>
          <w:szCs w:val="20"/>
        </w:rPr>
        <w:t xml:space="preserve"> </w:t>
      </w:r>
      <w:r w:rsidR="00AC4999" w:rsidRPr="0084189F">
        <w:rPr>
          <w:sz w:val="20"/>
          <w:szCs w:val="20"/>
        </w:rPr>
        <w:t xml:space="preserve">will </w:t>
      </w:r>
      <w:r w:rsidR="00AC4999">
        <w:rPr>
          <w:sz w:val="20"/>
          <w:szCs w:val="20"/>
        </w:rPr>
        <w:t xml:space="preserve">use commercially reasonable efforts to </w:t>
      </w:r>
      <w:r w:rsidR="00AC4999" w:rsidRPr="0084189F">
        <w:rPr>
          <w:sz w:val="20"/>
          <w:szCs w:val="20"/>
        </w:rPr>
        <w:t xml:space="preserve">advise the </w:t>
      </w:r>
      <w:r w:rsidR="00AC4999" w:rsidRPr="0084189F">
        <w:rPr>
          <w:rFonts w:cs="Arial"/>
          <w:sz w:val="20"/>
          <w:szCs w:val="20"/>
        </w:rPr>
        <w:t>Bidder</w:t>
      </w:r>
      <w:r w:rsidR="00AC4999">
        <w:rPr>
          <w:sz w:val="20"/>
          <w:szCs w:val="20"/>
        </w:rPr>
        <w:t xml:space="preserve">. </w:t>
      </w:r>
      <w:r w:rsidR="00AC4999" w:rsidRPr="0084189F">
        <w:rPr>
          <w:sz w:val="20"/>
          <w:szCs w:val="20"/>
        </w:rPr>
        <w:t>Copyright law does not prohibit access to a record which is otherwise available under OPRA.</w:t>
      </w:r>
    </w:p>
    <w:p w14:paraId="3BA12AAD" w14:textId="77777777" w:rsidR="00FE7D8D" w:rsidRPr="0084189F" w:rsidRDefault="00FE7D8D" w:rsidP="0084189F">
      <w:pPr>
        <w:spacing w:after="0" w:line="240" w:lineRule="auto"/>
        <w:jc w:val="both"/>
        <w:rPr>
          <w:sz w:val="20"/>
          <w:szCs w:val="20"/>
        </w:rPr>
      </w:pPr>
    </w:p>
    <w:p w14:paraId="30EEF535" w14:textId="77777777" w:rsidR="00FE7D8D" w:rsidRPr="0084189F" w:rsidRDefault="00FE7D8D" w:rsidP="0084189F">
      <w:pPr>
        <w:tabs>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right" w:pos="8640"/>
        </w:tabs>
        <w:spacing w:after="0" w:line="240" w:lineRule="auto"/>
        <w:jc w:val="both"/>
        <w:rPr>
          <w:sz w:val="20"/>
          <w:szCs w:val="20"/>
        </w:rPr>
      </w:pPr>
      <w:r w:rsidRPr="0084189F">
        <w:rPr>
          <w:sz w:val="20"/>
          <w:szCs w:val="20"/>
        </w:rPr>
        <w:t xml:space="preserve">The State reserves the right to make the determination as to what </w:t>
      </w:r>
      <w:r w:rsidR="00AC4999">
        <w:rPr>
          <w:sz w:val="20"/>
          <w:szCs w:val="20"/>
        </w:rPr>
        <w:t>to disclose in response to</w:t>
      </w:r>
      <w:r w:rsidR="00702F47">
        <w:rPr>
          <w:sz w:val="20"/>
          <w:szCs w:val="20"/>
        </w:rPr>
        <w:t xml:space="preserve"> an OPRA request</w:t>
      </w:r>
      <w:r w:rsidRPr="0084189F">
        <w:rPr>
          <w:sz w:val="20"/>
          <w:szCs w:val="20"/>
        </w:rPr>
        <w:t>.  Any information</w:t>
      </w:r>
      <w:r w:rsidR="00AC4999">
        <w:rPr>
          <w:sz w:val="20"/>
          <w:szCs w:val="20"/>
        </w:rPr>
        <w:t xml:space="preserve"> that the State determines to be exempt from disclosure under OPRA</w:t>
      </w:r>
      <w:r w:rsidRPr="0084189F">
        <w:rPr>
          <w:sz w:val="20"/>
          <w:szCs w:val="20"/>
        </w:rPr>
        <w:t xml:space="preserve"> will be redacted.  </w:t>
      </w:r>
    </w:p>
    <w:p w14:paraId="5A41BB3C" w14:textId="77777777" w:rsidR="00FE7D8D" w:rsidRPr="0084189F" w:rsidRDefault="00FE7D8D" w:rsidP="0084189F">
      <w:pPr>
        <w:spacing w:after="0" w:line="240" w:lineRule="auto"/>
        <w:jc w:val="both"/>
        <w:rPr>
          <w:sz w:val="20"/>
          <w:szCs w:val="20"/>
        </w:rPr>
      </w:pPr>
    </w:p>
    <w:p w14:paraId="26B8C37E" w14:textId="77777777" w:rsidR="00FE7D8D" w:rsidRPr="0084189F" w:rsidRDefault="00FE7D8D" w:rsidP="0084189F">
      <w:pPr>
        <w:spacing w:after="0" w:line="240" w:lineRule="auto"/>
        <w:jc w:val="both"/>
        <w:rPr>
          <w:color w:val="1F497D"/>
          <w:sz w:val="20"/>
          <w:szCs w:val="20"/>
        </w:rPr>
      </w:pPr>
      <w:r w:rsidRPr="0084189F">
        <w:rPr>
          <w:sz w:val="20"/>
          <w:szCs w:val="20"/>
        </w:rPr>
        <w:t>In the event of any challenge to the Bidder’s assertion of confidentiality</w:t>
      </w:r>
      <w:r w:rsidR="00AC4999">
        <w:rPr>
          <w:sz w:val="20"/>
          <w:szCs w:val="20"/>
        </w:rPr>
        <w:t xml:space="preserve"> that is contrary to the State’s determination of confidentiality</w:t>
      </w:r>
      <w:r w:rsidRPr="0084189F">
        <w:rPr>
          <w:sz w:val="20"/>
          <w:szCs w:val="20"/>
        </w:rPr>
        <w:t xml:space="preserve">, the </w:t>
      </w:r>
      <w:r w:rsidRPr="0084189F">
        <w:rPr>
          <w:rFonts w:cs="Arial"/>
          <w:sz w:val="20"/>
          <w:szCs w:val="20"/>
        </w:rPr>
        <w:t>Bidder</w:t>
      </w:r>
      <w:r w:rsidRPr="0084189F">
        <w:rPr>
          <w:sz w:val="20"/>
          <w:szCs w:val="20"/>
        </w:rPr>
        <w:t xml:space="preserve"> shall be solely responsible for defending its designation, but in doing so, all costs and expenses associated therewith shall be the responsibility of the Bidder. The State assumes no such responsibility or liability.  </w:t>
      </w:r>
    </w:p>
    <w:p w14:paraId="19307252" w14:textId="77777777" w:rsidR="00FE7D8D" w:rsidRPr="0084189F" w:rsidRDefault="00FE7D8D" w:rsidP="0084189F">
      <w:pPr>
        <w:spacing w:after="0" w:line="240" w:lineRule="auto"/>
        <w:jc w:val="both"/>
        <w:rPr>
          <w:sz w:val="20"/>
          <w:szCs w:val="20"/>
        </w:rPr>
      </w:pPr>
    </w:p>
    <w:p w14:paraId="729E7A72" w14:textId="77777777" w:rsidR="00FE7D8D" w:rsidRPr="0084189F" w:rsidRDefault="00FE7D8D" w:rsidP="0084189F">
      <w:pPr>
        <w:spacing w:after="0" w:line="240" w:lineRule="auto"/>
        <w:jc w:val="both"/>
        <w:rPr>
          <w:sz w:val="20"/>
          <w:szCs w:val="20"/>
        </w:rPr>
      </w:pPr>
      <w:r w:rsidRPr="0084189F">
        <w:rPr>
          <w:sz w:val="20"/>
          <w:szCs w:val="20"/>
        </w:rPr>
        <w:t xml:space="preserve">In order not to delay consideration of the Quote or the State’s response to a request for documents, the State requires that </w:t>
      </w:r>
      <w:r w:rsidRPr="0084189F">
        <w:rPr>
          <w:rFonts w:cs="Arial"/>
          <w:sz w:val="20"/>
          <w:szCs w:val="20"/>
        </w:rPr>
        <w:t>Bidder</w:t>
      </w:r>
      <w:r w:rsidRPr="0084189F">
        <w:rPr>
          <w:sz w:val="20"/>
          <w:szCs w:val="20"/>
        </w:rPr>
        <w:t xml:space="preserve"> respond to any request regarding confidentiality markings within the timeframe designated in the State’s correspondence regarding confidentiality.  If no response is received by the designated date and time, the State will be permitted to release a copy of the Quote with the State making the determination regarding what may be proprietary or confidential.</w:t>
      </w:r>
    </w:p>
    <w:p w14:paraId="44CC4C45" w14:textId="77777777" w:rsidR="007E5C92" w:rsidRPr="0084189F" w:rsidRDefault="007E5C92" w:rsidP="0084189F">
      <w:pPr>
        <w:spacing w:after="0" w:line="240" w:lineRule="auto"/>
        <w:rPr>
          <w:b/>
          <w:sz w:val="20"/>
          <w:szCs w:val="20"/>
        </w:rPr>
      </w:pPr>
    </w:p>
    <w:p w14:paraId="6C96B96C" w14:textId="77777777" w:rsidR="00F944FD" w:rsidRPr="0084189F" w:rsidRDefault="00C25804" w:rsidP="004A5DDD">
      <w:pPr>
        <w:pStyle w:val="Heading3"/>
      </w:pPr>
      <w:hyperlink r:id="rId37" w:history="1">
        <w:bookmarkStart w:id="80" w:name="_Toc189649886"/>
        <w:r w:rsidR="00F944FD" w:rsidRPr="00AE51C7">
          <w:rPr>
            <w:rStyle w:val="Hyperlink"/>
          </w:rPr>
          <w:t>SUBCONTRACTOR UTILIZATION PLAN</w:t>
        </w:r>
        <w:bookmarkEnd w:id="80"/>
      </w:hyperlink>
    </w:p>
    <w:p w14:paraId="6D545393" w14:textId="6D5D2A98" w:rsidR="00F944FD" w:rsidRPr="00757621" w:rsidRDefault="00F944FD" w:rsidP="0084189F">
      <w:pPr>
        <w:spacing w:after="0" w:line="240" w:lineRule="auto"/>
        <w:jc w:val="both"/>
        <w:rPr>
          <w:rFonts w:eastAsia="MS Mincho" w:cstheme="minorHAnsi"/>
          <w:sz w:val="20"/>
          <w:szCs w:val="20"/>
        </w:rPr>
      </w:pPr>
      <w:r w:rsidRPr="00757621">
        <w:rPr>
          <w:rFonts w:cstheme="minorHAnsi"/>
          <w:sz w:val="20"/>
          <w:szCs w:val="20"/>
        </w:rPr>
        <w:t>Bidders intending to use Subcontractor</w:t>
      </w:r>
      <w:r w:rsidR="003A4B84">
        <w:rPr>
          <w:rFonts w:cstheme="minorHAnsi"/>
          <w:sz w:val="20"/>
          <w:szCs w:val="20"/>
        </w:rPr>
        <w:t>(s)</w:t>
      </w:r>
      <w:r w:rsidRPr="00757621">
        <w:rPr>
          <w:rFonts w:cstheme="minorHAnsi"/>
          <w:sz w:val="20"/>
          <w:szCs w:val="20"/>
        </w:rPr>
        <w:t xml:space="preserve"> </w:t>
      </w:r>
      <w:r w:rsidR="00757621" w:rsidRPr="00757621">
        <w:rPr>
          <w:rFonts w:cstheme="minorHAnsi"/>
          <w:sz w:val="20"/>
          <w:szCs w:val="20"/>
        </w:rPr>
        <w:t xml:space="preserve">shall list </w:t>
      </w:r>
      <w:r w:rsidR="003A4B84">
        <w:rPr>
          <w:rFonts w:cstheme="minorHAnsi"/>
          <w:sz w:val="20"/>
          <w:szCs w:val="20"/>
        </w:rPr>
        <w:t>all</w:t>
      </w:r>
      <w:r w:rsidR="00757621" w:rsidRPr="00757621">
        <w:rPr>
          <w:rFonts w:cstheme="minorHAnsi"/>
          <w:sz w:val="20"/>
          <w:szCs w:val="20"/>
        </w:rPr>
        <w:t xml:space="preserve"> </w:t>
      </w:r>
      <w:r w:rsidR="00632330">
        <w:rPr>
          <w:rFonts w:cstheme="minorHAnsi"/>
          <w:sz w:val="20"/>
          <w:szCs w:val="20"/>
        </w:rPr>
        <w:t>Subcontractor</w:t>
      </w:r>
      <w:r w:rsidR="00757621">
        <w:rPr>
          <w:rFonts w:cstheme="minorHAnsi"/>
          <w:sz w:val="20"/>
          <w:szCs w:val="20"/>
        </w:rPr>
        <w:t>s</w:t>
      </w:r>
      <w:r w:rsidR="00757621" w:rsidRPr="00757621">
        <w:rPr>
          <w:rFonts w:cstheme="minorHAnsi"/>
          <w:sz w:val="20"/>
          <w:szCs w:val="20"/>
        </w:rPr>
        <w:t xml:space="preserve"> on the</w:t>
      </w:r>
      <w:r w:rsidR="003A4B84">
        <w:rPr>
          <w:rFonts w:cstheme="minorHAnsi"/>
          <w:sz w:val="20"/>
          <w:szCs w:val="20"/>
        </w:rPr>
        <w:t xml:space="preserve"> </w:t>
      </w:r>
      <w:r w:rsidR="003A4B84" w:rsidRPr="00757621">
        <w:rPr>
          <w:rFonts w:cstheme="minorHAnsi"/>
          <w:sz w:val="20"/>
          <w:szCs w:val="20"/>
        </w:rPr>
        <w:t>Subcontractor Utilization Plan form</w:t>
      </w:r>
      <w:r w:rsidR="003A4B84">
        <w:rPr>
          <w:rFonts w:cstheme="minorHAnsi"/>
          <w:sz w:val="20"/>
          <w:szCs w:val="20"/>
        </w:rPr>
        <w:t xml:space="preserve"> or may list the </w:t>
      </w:r>
      <w:r w:rsidR="003A4B84" w:rsidRPr="00757621">
        <w:rPr>
          <w:rFonts w:cstheme="minorHAnsi"/>
          <w:sz w:val="20"/>
          <w:szCs w:val="20"/>
        </w:rPr>
        <w:t>Subcontractor</w:t>
      </w:r>
      <w:r w:rsidR="003A4B84">
        <w:rPr>
          <w:rFonts w:cstheme="minorHAnsi"/>
          <w:sz w:val="20"/>
          <w:szCs w:val="20"/>
        </w:rPr>
        <w:t>(s) on the</w:t>
      </w:r>
      <w:r w:rsidR="00757621" w:rsidRPr="00757621">
        <w:rPr>
          <w:rFonts w:cstheme="minorHAnsi"/>
          <w:sz w:val="20"/>
          <w:szCs w:val="20"/>
        </w:rPr>
        <w:t xml:space="preserve"> </w:t>
      </w:r>
      <w:r w:rsidR="00757621">
        <w:rPr>
          <w:rFonts w:cstheme="minorHAnsi"/>
          <w:sz w:val="20"/>
          <w:szCs w:val="20"/>
        </w:rPr>
        <w:t>“</w:t>
      </w:r>
      <w:r w:rsidR="00757621" w:rsidRPr="00757621">
        <w:rPr>
          <w:rFonts w:cstheme="minorHAnsi"/>
          <w:sz w:val="20"/>
          <w:szCs w:val="20"/>
        </w:rPr>
        <w:t>Su</w:t>
      </w:r>
      <w:r w:rsidR="00757621">
        <w:rPr>
          <w:rFonts w:cstheme="minorHAnsi"/>
          <w:sz w:val="20"/>
          <w:szCs w:val="20"/>
        </w:rPr>
        <w:t>b</w:t>
      </w:r>
      <w:r w:rsidR="00757621" w:rsidRPr="00757621">
        <w:rPr>
          <w:rFonts w:cstheme="minorHAnsi"/>
          <w:sz w:val="20"/>
          <w:szCs w:val="20"/>
        </w:rPr>
        <w:t>contractor</w:t>
      </w:r>
      <w:r w:rsidR="00757621">
        <w:rPr>
          <w:rFonts w:cstheme="minorHAnsi"/>
          <w:sz w:val="20"/>
          <w:szCs w:val="20"/>
        </w:rPr>
        <w:t>”</w:t>
      </w:r>
      <w:r w:rsidR="00757621" w:rsidRPr="00757621">
        <w:rPr>
          <w:rFonts w:cstheme="minorHAnsi"/>
          <w:sz w:val="20"/>
          <w:szCs w:val="20"/>
        </w:rPr>
        <w:t xml:space="preserve"> Tab</w:t>
      </w:r>
      <w:r w:rsidR="003A4B84">
        <w:rPr>
          <w:rFonts w:cstheme="minorHAnsi"/>
          <w:sz w:val="20"/>
          <w:szCs w:val="20"/>
        </w:rPr>
        <w:t xml:space="preserve"> in</w:t>
      </w:r>
      <w:r w:rsidR="00757621" w:rsidRPr="00757621">
        <w:rPr>
          <w:rFonts w:cstheme="minorHAnsi"/>
          <w:sz w:val="20"/>
          <w:szCs w:val="20"/>
        </w:rPr>
        <w:t xml:space="preserve"> </w:t>
      </w:r>
      <w:r w:rsidR="00757621" w:rsidRPr="00757621">
        <w:rPr>
          <w:rStyle w:val="IntenseEmphasis"/>
          <w:rFonts w:cstheme="minorHAnsi"/>
          <w:color w:val="00B050"/>
          <w:sz w:val="20"/>
          <w:szCs w:val="20"/>
        </w:rPr>
        <w:t>NJ</w:t>
      </w:r>
      <w:r w:rsidR="00757621" w:rsidRPr="00757621">
        <w:rPr>
          <w:rStyle w:val="IntenseEmphasis"/>
          <w:rFonts w:cstheme="minorHAnsi"/>
          <w:color w:val="0070C0"/>
          <w:sz w:val="20"/>
          <w:szCs w:val="20"/>
        </w:rPr>
        <w:t>START</w:t>
      </w:r>
      <w:r w:rsidRPr="00757621">
        <w:rPr>
          <w:rFonts w:cstheme="minorHAnsi"/>
          <w:sz w:val="20"/>
          <w:szCs w:val="20"/>
        </w:rPr>
        <w:t xml:space="preserve">. </w:t>
      </w:r>
    </w:p>
    <w:p w14:paraId="57172B9B" w14:textId="77777777" w:rsidR="00757621" w:rsidRDefault="00757621" w:rsidP="0084189F">
      <w:pPr>
        <w:spacing w:after="0" w:line="240" w:lineRule="auto"/>
        <w:jc w:val="both"/>
        <w:rPr>
          <w:rFonts w:eastAsia="MS Mincho"/>
          <w:sz w:val="20"/>
          <w:szCs w:val="20"/>
        </w:rPr>
      </w:pPr>
    </w:p>
    <w:p w14:paraId="2EF0C73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For a Quote that does NOT include the use of any Subcontractors, the </w:t>
      </w:r>
      <w:r w:rsidRPr="0084189F">
        <w:rPr>
          <w:color w:val="000000"/>
          <w:sz w:val="20"/>
          <w:szCs w:val="20"/>
        </w:rPr>
        <w:t>Bidder</w:t>
      </w:r>
      <w:r w:rsidRPr="0084189F">
        <w:rPr>
          <w:rFonts w:eastAsia="MS Mincho"/>
          <w:sz w:val="20"/>
          <w:szCs w:val="20"/>
        </w:rPr>
        <w:t xml:space="preserve"> is automatically certifying that</w:t>
      </w:r>
      <w:r w:rsidR="00F57B0E">
        <w:rPr>
          <w:rFonts w:eastAsia="MS Mincho"/>
          <w:sz w:val="20"/>
          <w:szCs w:val="20"/>
        </w:rPr>
        <w:t>,</w:t>
      </w:r>
      <w:r w:rsidRPr="0084189F">
        <w:rPr>
          <w:rFonts w:eastAsia="MS Mincho"/>
          <w:sz w:val="20"/>
          <w:szCs w:val="20"/>
        </w:rPr>
        <w:t xml:space="preserve"> if </w:t>
      </w:r>
      <w:r w:rsidR="00F57B0E">
        <w:rPr>
          <w:rFonts w:eastAsia="MS Mincho"/>
          <w:sz w:val="20"/>
          <w:szCs w:val="20"/>
        </w:rPr>
        <w:t xml:space="preserve">selected for an award, </w:t>
      </w:r>
      <w:r w:rsidRPr="0084189F">
        <w:rPr>
          <w:rFonts w:eastAsia="MS Mincho"/>
          <w:sz w:val="20"/>
          <w:szCs w:val="20"/>
        </w:rPr>
        <w:t xml:space="preserve">the Bidder will be performing all work required by the Contract. </w:t>
      </w:r>
    </w:p>
    <w:p w14:paraId="6617E7D1" w14:textId="77777777" w:rsidR="006F1C4F" w:rsidRPr="0084189F" w:rsidRDefault="006F1C4F" w:rsidP="0084189F">
      <w:pPr>
        <w:spacing w:after="0" w:line="240" w:lineRule="auto"/>
        <w:jc w:val="both"/>
        <w:rPr>
          <w:rFonts w:eastAsia="MS Mincho"/>
          <w:sz w:val="20"/>
          <w:szCs w:val="20"/>
        </w:rPr>
      </w:pPr>
    </w:p>
    <w:p w14:paraId="3E251E68" w14:textId="77777777" w:rsidR="00CF2795" w:rsidRDefault="00BD4160" w:rsidP="00757621">
      <w:pPr>
        <w:pStyle w:val="BodyText"/>
        <w:spacing w:after="0" w:line="240" w:lineRule="auto"/>
        <w:jc w:val="both"/>
        <w:rPr>
          <w:sz w:val="20"/>
          <w:szCs w:val="20"/>
        </w:rPr>
      </w:pPr>
      <w:r w:rsidRPr="0084189F">
        <w:rPr>
          <w:sz w:val="20"/>
          <w:szCs w:val="20"/>
        </w:rPr>
        <w:t>If it becomes necessary for the Contractor to substitute a Subcontractor, add a Subcontractor, or substitute its own staff for a Subcontractor, the Contractor will identify the proposed new Subcontractor or staff member(s) and the work to be performed</w:t>
      </w:r>
      <w:r w:rsidR="002E5950" w:rsidRPr="0084189F">
        <w:rPr>
          <w:sz w:val="20"/>
          <w:szCs w:val="20"/>
        </w:rPr>
        <w:t>.</w:t>
      </w:r>
      <w:r w:rsidR="006F1C4F" w:rsidRPr="0084189F">
        <w:rPr>
          <w:rFonts w:eastAsia="MS Mincho"/>
          <w:sz w:val="20"/>
          <w:szCs w:val="20"/>
        </w:rPr>
        <w:t xml:space="preserve">  </w:t>
      </w:r>
      <w:r w:rsidR="00F944FD" w:rsidRPr="0084189F">
        <w:rPr>
          <w:sz w:val="20"/>
          <w:szCs w:val="20"/>
        </w:rPr>
        <w:t xml:space="preserve">The Contractor shall forward a written request to substitute or add a Subcontractor or to substitute its own staff for a Subcontractor to the State Contract Manager for consideration.  </w:t>
      </w:r>
      <w:r w:rsidR="006F1C4F" w:rsidRPr="0084189F">
        <w:rPr>
          <w:sz w:val="20"/>
          <w:szCs w:val="20"/>
        </w:rPr>
        <w:t xml:space="preserve">  The Contractor must provide</w:t>
      </w:r>
      <w:r w:rsidR="002E5950" w:rsidRPr="0084189F">
        <w:rPr>
          <w:sz w:val="20"/>
          <w:szCs w:val="20"/>
        </w:rPr>
        <w:t xml:space="preserve"> a completed </w:t>
      </w:r>
      <w:r w:rsidR="002E5950" w:rsidRPr="0084189F">
        <w:rPr>
          <w:rFonts w:eastAsia="MS Mincho"/>
          <w:sz w:val="20"/>
          <w:szCs w:val="20"/>
        </w:rPr>
        <w:t>Subcontractor Utilization Plan, a</w:t>
      </w:r>
      <w:r w:rsidR="006F1C4F" w:rsidRPr="0084189F">
        <w:rPr>
          <w:sz w:val="20"/>
          <w:szCs w:val="20"/>
        </w:rPr>
        <w:t xml:space="preserve"> detailed justification documenting the necessity for the substitution or addition</w:t>
      </w:r>
      <w:r w:rsidR="002E5950" w:rsidRPr="0084189F">
        <w:rPr>
          <w:sz w:val="20"/>
          <w:szCs w:val="20"/>
        </w:rPr>
        <w:t xml:space="preserve">, and </w:t>
      </w:r>
      <w:r w:rsidR="00146BD7">
        <w:rPr>
          <w:sz w:val="20"/>
          <w:szCs w:val="20"/>
        </w:rPr>
        <w:t>resumes</w:t>
      </w:r>
      <w:r w:rsidR="006F1C4F" w:rsidRPr="0084189F">
        <w:rPr>
          <w:sz w:val="20"/>
          <w:szCs w:val="20"/>
        </w:rPr>
        <w:t xml:space="preserve"> of its proposed replacement staff or of the proposed Subcontractor’s management, supervisory, and other key personnel that demonstrate knowledge, ability and experience relevant to that part of the work which the Subcontractor is to undertake. The qualifications and experience of the replacement(s) must equal or exceed those of similar personnel proposed by the Contractor in its Quote.</w:t>
      </w:r>
      <w:r w:rsidR="00757621">
        <w:rPr>
          <w:sz w:val="20"/>
          <w:szCs w:val="20"/>
        </w:rPr>
        <w:t xml:space="preserve">  </w:t>
      </w:r>
      <w:r w:rsidR="00CF2795">
        <w:rPr>
          <w:sz w:val="20"/>
          <w:szCs w:val="20"/>
        </w:rPr>
        <w:t>T</w:t>
      </w:r>
      <w:r w:rsidR="002E5950" w:rsidRPr="0084189F">
        <w:rPr>
          <w:sz w:val="20"/>
          <w:szCs w:val="20"/>
        </w:rPr>
        <w:t xml:space="preserve">he State Contract Manager will forward the request to the Director for approval.  </w:t>
      </w:r>
    </w:p>
    <w:p w14:paraId="310C61AF" w14:textId="77777777" w:rsidR="00757621" w:rsidRDefault="00757621" w:rsidP="00757621">
      <w:pPr>
        <w:pStyle w:val="BodyText"/>
        <w:spacing w:after="0" w:line="240" w:lineRule="auto"/>
        <w:jc w:val="both"/>
        <w:rPr>
          <w:sz w:val="20"/>
          <w:szCs w:val="20"/>
        </w:rPr>
      </w:pPr>
    </w:p>
    <w:p w14:paraId="430C519D" w14:textId="77777777" w:rsidR="00F944FD" w:rsidRPr="00CF2795" w:rsidRDefault="00CF2795" w:rsidP="0084189F">
      <w:pPr>
        <w:spacing w:after="0" w:line="240" w:lineRule="auto"/>
        <w:jc w:val="both"/>
        <w:rPr>
          <w:sz w:val="20"/>
          <w:szCs w:val="20"/>
        </w:rPr>
      </w:pPr>
      <w:r>
        <w:rPr>
          <w:sz w:val="20"/>
          <w:szCs w:val="20"/>
        </w:rPr>
        <w:t xml:space="preserve">NOTE: </w:t>
      </w:r>
      <w:r w:rsidR="00F944FD" w:rsidRPr="0084189F">
        <w:rPr>
          <w:rFonts w:cstheme="minorHAnsi"/>
          <w:sz w:val="20"/>
          <w:szCs w:val="20"/>
        </w:rPr>
        <w:t>No substituted or additional Subcontractors are authorized to begin work until the Contractor has received written approval from the Director.</w:t>
      </w:r>
    </w:p>
    <w:p w14:paraId="4AA3C21C" w14:textId="77777777" w:rsidR="00F944FD" w:rsidRPr="0084189F" w:rsidRDefault="00F944FD" w:rsidP="0084189F">
      <w:pPr>
        <w:pStyle w:val="BodyText"/>
        <w:spacing w:after="0" w:line="240" w:lineRule="auto"/>
        <w:jc w:val="both"/>
        <w:rPr>
          <w:rFonts w:cstheme="minorHAnsi"/>
          <w:sz w:val="20"/>
          <w:szCs w:val="20"/>
        </w:rPr>
      </w:pPr>
    </w:p>
    <w:p w14:paraId="075A905B" w14:textId="08799324" w:rsidR="00F944FD" w:rsidRPr="0084189F" w:rsidRDefault="00F944FD" w:rsidP="0084189F">
      <w:pPr>
        <w:pStyle w:val="Heading4"/>
        <w:rPr>
          <w:szCs w:val="20"/>
        </w:rPr>
      </w:pPr>
      <w:r w:rsidRPr="0017509C">
        <w:rPr>
          <w:szCs w:val="20"/>
        </w:rPr>
        <w:t xml:space="preserve">SMALL BUSINESS </w:t>
      </w:r>
      <w:r w:rsidRPr="0084189F">
        <w:rPr>
          <w:szCs w:val="20"/>
        </w:rPr>
        <w:t xml:space="preserve">SUBCONTRACTING SET-ASIDE CONTRACT </w:t>
      </w:r>
    </w:p>
    <w:p w14:paraId="6E0A1123" w14:textId="507E0BA9"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This is a </w:t>
      </w:r>
      <w:r w:rsidRPr="0084189F">
        <w:rPr>
          <w:rFonts w:cstheme="minorHAnsi"/>
          <w:color w:val="000000"/>
          <w:sz w:val="20"/>
          <w:szCs w:val="20"/>
        </w:rPr>
        <w:t>Contract</w:t>
      </w:r>
      <w:r w:rsidRPr="0084189F">
        <w:rPr>
          <w:rFonts w:cstheme="minorHAnsi"/>
          <w:sz w:val="20"/>
          <w:szCs w:val="20"/>
        </w:rPr>
        <w:t xml:space="preserve"> with set-aside subcontracting for </w:t>
      </w:r>
      <w:r w:rsidRPr="0017509C">
        <w:rPr>
          <w:rFonts w:cstheme="minorHAnsi"/>
          <w:sz w:val="20"/>
          <w:szCs w:val="20"/>
        </w:rPr>
        <w:t>New Jersey Small Business Enterprises</w:t>
      </w:r>
      <w:r w:rsidRPr="0084189F">
        <w:rPr>
          <w:rFonts w:cstheme="minorHAnsi"/>
          <w:sz w:val="20"/>
          <w:szCs w:val="20"/>
        </w:rPr>
        <w:t xml:space="preserve">.  </w:t>
      </w:r>
    </w:p>
    <w:p w14:paraId="13406DA5" w14:textId="77777777" w:rsidR="00F944FD" w:rsidRPr="0084189F" w:rsidRDefault="00F944FD" w:rsidP="0084189F">
      <w:pPr>
        <w:spacing w:after="0" w:line="240" w:lineRule="auto"/>
        <w:jc w:val="both"/>
        <w:rPr>
          <w:rFonts w:cstheme="minorHAnsi"/>
          <w:sz w:val="20"/>
          <w:szCs w:val="20"/>
        </w:rPr>
      </w:pPr>
    </w:p>
    <w:p w14:paraId="29BB0538" w14:textId="550780D5" w:rsidR="00F944FD" w:rsidRPr="0084189F" w:rsidRDefault="00F944FD" w:rsidP="0084189F">
      <w:pPr>
        <w:spacing w:after="0" w:line="240" w:lineRule="auto"/>
        <w:jc w:val="both"/>
        <w:rPr>
          <w:rFonts w:cstheme="minorHAnsi"/>
          <w:color w:val="000000" w:themeColor="text1"/>
          <w:sz w:val="20"/>
          <w:szCs w:val="20"/>
        </w:rPr>
      </w:pPr>
      <w:r w:rsidRPr="0084189F">
        <w:rPr>
          <w:rFonts w:cstheme="minorHAnsi"/>
          <w:color w:val="000000" w:themeColor="text1"/>
          <w:sz w:val="20"/>
          <w:szCs w:val="20"/>
        </w:rPr>
        <w:t xml:space="preserve">If the Bidder intends to subcontract, it must submit a Subcontractor Utilization Plan and shall take the following actions to make a good faith effort to solicit and hire eligible </w:t>
      </w:r>
      <w:r w:rsidRPr="0017509C">
        <w:rPr>
          <w:rFonts w:cstheme="minorHAnsi"/>
          <w:color w:val="000000" w:themeColor="text1"/>
          <w:sz w:val="20"/>
          <w:szCs w:val="20"/>
        </w:rPr>
        <w:t>New Jersey Small Business Enterprises</w:t>
      </w:r>
      <w:r w:rsidRPr="0084189F">
        <w:rPr>
          <w:rFonts w:cstheme="minorHAnsi"/>
          <w:color w:val="000000" w:themeColor="text1"/>
          <w:sz w:val="20"/>
          <w:szCs w:val="20"/>
        </w:rPr>
        <w:t>:</w:t>
      </w:r>
    </w:p>
    <w:p w14:paraId="06C40A9E" w14:textId="3C4496B0"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to locate qualified potential </w:t>
      </w:r>
      <w:r w:rsidRPr="0017509C">
        <w:rPr>
          <w:rFonts w:asciiTheme="minorHAnsi" w:hAnsiTheme="minorHAnsi" w:cstheme="minorHAnsi"/>
          <w:color w:val="000000" w:themeColor="text1"/>
          <w:sz w:val="20"/>
          <w:szCs w:val="20"/>
        </w:rPr>
        <w:t xml:space="preserve">New Jersey Small Business Enterprises </w:t>
      </w:r>
      <w:r w:rsidR="00BA2E97">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w:t>
      </w:r>
    </w:p>
    <w:p w14:paraId="29D7F7A3" w14:textId="16FF177B" w:rsidR="00F944FD" w:rsidRPr="0084189F" w:rsidRDefault="00F944FD" w:rsidP="00BD6A17">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request a listing of </w:t>
      </w:r>
      <w:r w:rsidRPr="0017509C">
        <w:rPr>
          <w:rFonts w:asciiTheme="minorHAnsi" w:hAnsiTheme="minorHAnsi" w:cstheme="minorHAnsi"/>
          <w:color w:val="000000" w:themeColor="text1"/>
          <w:sz w:val="20"/>
          <w:szCs w:val="20"/>
        </w:rPr>
        <w:t xml:space="preserve">New Jersey Small Business Enterprises </w:t>
      </w:r>
      <w:r w:rsidRPr="0084189F">
        <w:rPr>
          <w:rFonts w:asciiTheme="minorHAnsi" w:hAnsiTheme="minorHAnsi" w:cstheme="minorHAnsi"/>
          <w:color w:val="000000" w:themeColor="text1"/>
          <w:sz w:val="20"/>
          <w:szCs w:val="20"/>
          <w:bdr w:val="none" w:sz="0" w:space="0" w:color="auto" w:frame="1"/>
        </w:rPr>
        <w:t xml:space="preserve">from the </w:t>
      </w:r>
      <w:r w:rsidRPr="0084189F">
        <w:rPr>
          <w:rFonts w:asciiTheme="minorHAnsi" w:hAnsiTheme="minorHAnsi" w:cstheme="minorHAnsi"/>
          <w:color w:val="000000" w:themeColor="text1"/>
          <w:sz w:val="20"/>
          <w:szCs w:val="20"/>
        </w:rPr>
        <w:t xml:space="preserve">Division of Revenue and Enterprise Services, Small Business Registration and </w:t>
      </w:r>
      <w:r w:rsidRPr="00BD6A17">
        <w:rPr>
          <w:rFonts w:asciiTheme="minorHAnsi" w:hAnsiTheme="minorHAnsi" w:cstheme="minorHAnsi"/>
          <w:color w:val="000000" w:themeColor="text1"/>
          <w:sz w:val="20"/>
          <w:szCs w:val="20"/>
        </w:rPr>
        <w:t>M/WBE Certification Services Uni</w:t>
      </w:r>
      <w:r w:rsidR="00382E34">
        <w:rPr>
          <w:rFonts w:asciiTheme="minorHAnsi" w:hAnsiTheme="minorHAnsi" w:cstheme="minorHAnsi"/>
          <w:color w:val="000000" w:themeColor="text1"/>
          <w:sz w:val="20"/>
          <w:szCs w:val="20"/>
        </w:rPr>
        <w:t>t</w:t>
      </w:r>
      <w:r w:rsidR="00BD6A17" w:rsidRPr="00BD6A17">
        <w:rPr>
          <w:rFonts w:asciiTheme="minorHAnsi" w:hAnsiTheme="minorHAnsi" w:cstheme="minorHAnsi"/>
          <w:sz w:val="20"/>
          <w:szCs w:val="20"/>
        </w:rPr>
        <w:t xml:space="preserve"> </w:t>
      </w:r>
      <w:r w:rsidR="00BD6A17" w:rsidRPr="00BD6A17">
        <w:rPr>
          <w:rFonts w:asciiTheme="minorHAnsi" w:hAnsiTheme="minorHAnsi" w:cstheme="minorHAnsi"/>
          <w:color w:val="000000" w:themeColor="text1"/>
          <w:sz w:val="20"/>
          <w:szCs w:val="20"/>
        </w:rPr>
        <w:t>through SAVI (</w:t>
      </w:r>
      <w:hyperlink r:id="rId38" w:history="1">
        <w:r w:rsidR="00BD6A17" w:rsidRPr="00BD6A17">
          <w:rPr>
            <w:rStyle w:val="Hyperlink"/>
            <w:rFonts w:asciiTheme="minorHAnsi" w:hAnsiTheme="minorHAnsi" w:cstheme="minorHAnsi"/>
            <w:sz w:val="20"/>
            <w:szCs w:val="20"/>
          </w:rPr>
          <w:t>https://www20.state.nj.us/TYTR_SAVI/vendorSearch.jsp</w:t>
        </w:r>
      </w:hyperlink>
      <w:r w:rsidR="00BD6A17" w:rsidRPr="00BD6A17">
        <w:rPr>
          <w:rFonts w:asciiTheme="minorHAnsi" w:hAnsiTheme="minorHAnsi" w:cstheme="minorHAnsi"/>
          <w:color w:val="000000" w:themeColor="text1"/>
          <w:sz w:val="20"/>
          <w:szCs w:val="20"/>
        </w:rPr>
        <w:t xml:space="preserve">) </w:t>
      </w:r>
      <w:r w:rsidRPr="0084189F">
        <w:rPr>
          <w:rFonts w:asciiTheme="minorHAnsi" w:hAnsiTheme="minorHAnsi" w:cstheme="minorHAnsi"/>
          <w:color w:val="000000" w:themeColor="text1"/>
          <w:sz w:val="20"/>
          <w:szCs w:val="20"/>
          <w:bdr w:val="none" w:sz="0" w:space="0" w:color="auto" w:frame="1"/>
        </w:rPr>
        <w:t>if none are known to the Bidder;</w:t>
      </w:r>
    </w:p>
    <w:p w14:paraId="5D43F072" w14:textId="77777777"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The Bidder shall keep a record of its efforts, including the names of businesses contacted and the means and results of such contacts;</w:t>
      </w:r>
    </w:p>
    <w:p w14:paraId="126C2327" w14:textId="3E9E164C"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provide all potential </w:t>
      </w:r>
      <w:r w:rsidR="00632330">
        <w:rPr>
          <w:rFonts w:asciiTheme="minorHAnsi" w:hAnsiTheme="minorHAnsi" w:cstheme="minorHAnsi"/>
          <w:color w:val="000000" w:themeColor="text1"/>
          <w:sz w:val="20"/>
          <w:szCs w:val="20"/>
          <w:bdr w:val="none" w:sz="0" w:space="0" w:color="auto" w:frame="1"/>
        </w:rPr>
        <w:t>S</w:t>
      </w:r>
      <w:r w:rsidRPr="0084189F">
        <w:rPr>
          <w:rFonts w:asciiTheme="minorHAnsi" w:hAnsiTheme="minorHAnsi" w:cstheme="minorHAnsi"/>
          <w:color w:val="000000" w:themeColor="text1"/>
          <w:sz w:val="20"/>
          <w:szCs w:val="20"/>
          <w:bdr w:val="none" w:sz="0" w:space="0" w:color="auto" w:frame="1"/>
        </w:rPr>
        <w:t>ubcontractors with detailed information regarding the specifications; and</w:t>
      </w:r>
    </w:p>
    <w:p w14:paraId="598D4B8F" w14:textId="51CA2532" w:rsidR="00F944FD" w:rsidRPr="0084189F" w:rsidRDefault="00F944FD" w:rsidP="00111CB8">
      <w:pPr>
        <w:pStyle w:val="ListParagraph"/>
        <w:numPr>
          <w:ilvl w:val="0"/>
          <w:numId w:val="65"/>
        </w:numPr>
        <w:shd w:val="clear" w:color="auto" w:fill="FFFFFF"/>
        <w:textAlignment w:val="baseline"/>
        <w:rPr>
          <w:rFonts w:asciiTheme="minorHAnsi" w:hAnsiTheme="minorHAnsi" w:cstheme="minorHAnsi"/>
          <w:color w:val="000000" w:themeColor="text1"/>
          <w:sz w:val="20"/>
          <w:szCs w:val="20"/>
          <w:bdr w:val="none" w:sz="0" w:space="0" w:color="auto" w:frame="1"/>
        </w:rPr>
      </w:pPr>
      <w:r w:rsidRPr="0084189F">
        <w:rPr>
          <w:rFonts w:asciiTheme="minorHAnsi" w:hAnsiTheme="minorHAnsi" w:cstheme="minorHAnsi"/>
          <w:color w:val="000000" w:themeColor="text1"/>
          <w:sz w:val="20"/>
          <w:szCs w:val="20"/>
          <w:bdr w:val="none" w:sz="0" w:space="0" w:color="auto" w:frame="1"/>
        </w:rPr>
        <w:t xml:space="preserve">The Bidder shall attempt, wherever possible, to negotiate prices with potential </w:t>
      </w:r>
      <w:r w:rsidR="00632330">
        <w:rPr>
          <w:rFonts w:asciiTheme="minorHAnsi" w:hAnsiTheme="minorHAnsi" w:cstheme="minorHAnsi"/>
          <w:color w:val="000000" w:themeColor="text1"/>
          <w:sz w:val="20"/>
          <w:szCs w:val="20"/>
          <w:bdr w:val="none" w:sz="0" w:space="0" w:color="auto" w:frame="1"/>
        </w:rPr>
        <w:t>Subcontractor</w:t>
      </w:r>
      <w:r w:rsidRPr="0084189F">
        <w:rPr>
          <w:rFonts w:asciiTheme="minorHAnsi" w:hAnsiTheme="minorHAnsi" w:cstheme="minorHAnsi"/>
          <w:color w:val="000000" w:themeColor="text1"/>
          <w:sz w:val="20"/>
          <w:szCs w:val="20"/>
          <w:bdr w:val="none" w:sz="0" w:space="0" w:color="auto" w:frame="1"/>
        </w:rPr>
        <w:t>s submitting higher than acceptable price quotes.</w:t>
      </w:r>
    </w:p>
    <w:p w14:paraId="1C98963A" w14:textId="77777777" w:rsidR="00F944FD" w:rsidRPr="0084189F" w:rsidRDefault="00F944FD" w:rsidP="0084189F">
      <w:pPr>
        <w:shd w:val="clear" w:color="auto" w:fill="FFFFFF"/>
        <w:spacing w:after="0" w:line="240" w:lineRule="auto"/>
        <w:textAlignment w:val="baseline"/>
        <w:rPr>
          <w:rFonts w:cstheme="minorHAnsi"/>
          <w:color w:val="000000" w:themeColor="text1"/>
          <w:sz w:val="20"/>
          <w:szCs w:val="20"/>
          <w:bdr w:val="none" w:sz="0" w:space="0" w:color="auto" w:frame="1"/>
        </w:rPr>
      </w:pPr>
    </w:p>
    <w:p w14:paraId="24C7EA6A" w14:textId="164A5B66" w:rsidR="00F944FD" w:rsidRPr="0084189F" w:rsidRDefault="00F944FD" w:rsidP="0084189F">
      <w:pPr>
        <w:spacing w:after="0" w:line="240" w:lineRule="auto"/>
        <w:jc w:val="both"/>
        <w:rPr>
          <w:sz w:val="20"/>
          <w:szCs w:val="20"/>
        </w:rPr>
      </w:pPr>
      <w:r w:rsidRPr="0084189F">
        <w:rPr>
          <w:sz w:val="20"/>
          <w:szCs w:val="20"/>
        </w:rPr>
        <w:t xml:space="preserve">A Bidder’s failure to satisfy </w:t>
      </w:r>
      <w:r w:rsidRPr="0017509C">
        <w:rPr>
          <w:rFonts w:cstheme="minorHAnsi"/>
          <w:sz w:val="20"/>
          <w:szCs w:val="20"/>
        </w:rPr>
        <w:t xml:space="preserve">New Jersey Small Business Enterprises </w:t>
      </w:r>
      <w:r w:rsidRPr="0084189F">
        <w:rPr>
          <w:sz w:val="20"/>
          <w:szCs w:val="20"/>
        </w:rPr>
        <w:t>set</w:t>
      </w:r>
      <w:r w:rsidR="00BE7FF3">
        <w:rPr>
          <w:sz w:val="20"/>
          <w:szCs w:val="20"/>
        </w:rPr>
        <w:t>-</w:t>
      </w:r>
      <w:r w:rsidRPr="0084189F">
        <w:rPr>
          <w:sz w:val="20"/>
          <w:szCs w:val="20"/>
        </w:rPr>
        <w:t xml:space="preserve">aside subcontracting or to provide sufficient documentation of its good faith efforts within seven (7) </w:t>
      </w:r>
      <w:r w:rsidR="001849F3">
        <w:rPr>
          <w:sz w:val="20"/>
          <w:szCs w:val="20"/>
        </w:rPr>
        <w:t>B</w:t>
      </w:r>
      <w:r w:rsidRPr="0084189F">
        <w:rPr>
          <w:sz w:val="20"/>
          <w:szCs w:val="20"/>
        </w:rPr>
        <w:t xml:space="preserve">usiness </w:t>
      </w:r>
      <w:r w:rsidR="001849F3">
        <w:rPr>
          <w:sz w:val="20"/>
          <w:szCs w:val="20"/>
        </w:rPr>
        <w:t>D</w:t>
      </w:r>
      <w:r w:rsidRPr="0084189F">
        <w:rPr>
          <w:sz w:val="20"/>
          <w:szCs w:val="20"/>
        </w:rPr>
        <w:t>ays of a request may preclude award of a Contract to the B</w:t>
      </w:r>
      <w:r w:rsidRPr="0084189F">
        <w:rPr>
          <w:color w:val="000000"/>
          <w:sz w:val="20"/>
          <w:szCs w:val="20"/>
        </w:rPr>
        <w:t>idder</w:t>
      </w:r>
      <w:r w:rsidRPr="0084189F">
        <w:rPr>
          <w:sz w:val="20"/>
          <w:szCs w:val="20"/>
        </w:rPr>
        <w:t>.</w:t>
      </w:r>
    </w:p>
    <w:p w14:paraId="2478B8F4" w14:textId="77777777" w:rsidR="00F944FD" w:rsidRPr="0084189F" w:rsidRDefault="00F944FD" w:rsidP="0084189F">
      <w:pPr>
        <w:spacing w:after="0" w:line="240" w:lineRule="auto"/>
        <w:jc w:val="both"/>
        <w:rPr>
          <w:sz w:val="20"/>
          <w:szCs w:val="20"/>
        </w:rPr>
      </w:pPr>
    </w:p>
    <w:p w14:paraId="465C3751" w14:textId="77777777" w:rsidR="00F944FD" w:rsidRPr="0084189F" w:rsidRDefault="00F944FD" w:rsidP="0084189F">
      <w:pPr>
        <w:spacing w:after="0" w:line="240" w:lineRule="auto"/>
        <w:jc w:val="both"/>
        <w:rPr>
          <w:sz w:val="20"/>
          <w:szCs w:val="20"/>
        </w:rPr>
      </w:pPr>
      <w:r w:rsidRPr="0084189F">
        <w:rPr>
          <w:sz w:val="20"/>
          <w:szCs w:val="20"/>
        </w:rPr>
        <w:t xml:space="preserve">Each </w:t>
      </w:r>
      <w:r w:rsidRPr="0084189F">
        <w:rPr>
          <w:color w:val="000000"/>
          <w:sz w:val="20"/>
          <w:szCs w:val="20"/>
        </w:rPr>
        <w:t>Bidder</w:t>
      </w:r>
      <w:r w:rsidRPr="0084189F">
        <w:rPr>
          <w:sz w:val="20"/>
          <w:szCs w:val="20"/>
        </w:rPr>
        <w:t xml:space="preserve"> awarded a </w:t>
      </w:r>
      <w:r w:rsidRPr="0084189F">
        <w:rPr>
          <w:color w:val="000000"/>
          <w:sz w:val="20"/>
          <w:szCs w:val="20"/>
        </w:rPr>
        <w:t>Contract</w:t>
      </w:r>
      <w:r w:rsidRPr="0084189F">
        <w:rPr>
          <w:sz w:val="20"/>
          <w:szCs w:val="20"/>
        </w:rPr>
        <w:t xml:space="preserve"> which contains the set-aside subcontracting requirement shall fully cooperate in any studies or surveys which may be conducted by the State to deter</w:t>
      </w:r>
      <w:r w:rsidR="00E325FA" w:rsidRPr="0084189F">
        <w:rPr>
          <w:sz w:val="20"/>
          <w:szCs w:val="20"/>
        </w:rPr>
        <w:t xml:space="preserve">mine the extent of the </w:t>
      </w:r>
      <w:r w:rsidRPr="0084189F">
        <w:rPr>
          <w:sz w:val="20"/>
          <w:szCs w:val="20"/>
        </w:rPr>
        <w:t xml:space="preserve">Bidder’s compliance with N.J.A.C. 17:13-1.1 </w:t>
      </w:r>
      <w:r w:rsidRPr="00074F4F">
        <w:rPr>
          <w:sz w:val="20"/>
          <w:szCs w:val="20"/>
          <w:lang w:val="x-none"/>
        </w:rPr>
        <w:t>et seq.</w:t>
      </w:r>
      <w:r w:rsidRPr="00074F4F">
        <w:rPr>
          <w:sz w:val="20"/>
          <w:szCs w:val="20"/>
        </w:rPr>
        <w:t>,</w:t>
      </w:r>
      <w:r w:rsidRPr="0084189F">
        <w:rPr>
          <w:sz w:val="20"/>
          <w:szCs w:val="20"/>
        </w:rPr>
        <w:t xml:space="preserve"> and this Bid Solicitation.</w:t>
      </w:r>
    </w:p>
    <w:p w14:paraId="5AC2EDA0" w14:textId="77777777" w:rsidR="00F944FD" w:rsidRPr="0084189F" w:rsidRDefault="00F944FD" w:rsidP="0084189F">
      <w:pPr>
        <w:spacing w:after="0" w:line="240" w:lineRule="auto"/>
        <w:jc w:val="both"/>
        <w:rPr>
          <w:rFonts w:cstheme="minorHAnsi"/>
          <w:sz w:val="20"/>
          <w:szCs w:val="20"/>
        </w:rPr>
      </w:pPr>
    </w:p>
    <w:p w14:paraId="0322ECBE" w14:textId="77777777" w:rsidR="00606FAA" w:rsidRPr="0084189F" w:rsidRDefault="009A40C3" w:rsidP="004A5DDD">
      <w:pPr>
        <w:pStyle w:val="Heading3"/>
      </w:pPr>
      <w:bookmarkStart w:id="81" w:name="_Toc189649887"/>
      <w:r>
        <w:t>RESERVED</w:t>
      </w:r>
      <w:bookmarkEnd w:id="81"/>
    </w:p>
    <w:p w14:paraId="69A8B823" w14:textId="77777777" w:rsidR="00740883" w:rsidRPr="0084189F" w:rsidRDefault="00740883" w:rsidP="0084189F">
      <w:pPr>
        <w:spacing w:after="0" w:line="240" w:lineRule="auto"/>
        <w:jc w:val="both"/>
        <w:rPr>
          <w:rFonts w:cstheme="minorHAnsi"/>
          <w:sz w:val="20"/>
          <w:szCs w:val="20"/>
        </w:rPr>
      </w:pPr>
    </w:p>
    <w:p w14:paraId="08ACFAE6" w14:textId="77777777" w:rsidR="00AD60D5" w:rsidRDefault="00C25804" w:rsidP="004A5DDD">
      <w:pPr>
        <w:pStyle w:val="Heading3"/>
      </w:pPr>
      <w:hyperlink r:id="rId39" w:history="1">
        <w:bookmarkStart w:id="82" w:name="_Toc189649888"/>
        <w:r w:rsidR="00AD60D5" w:rsidRPr="00992FD6">
          <w:rPr>
            <w:rStyle w:val="Hyperlink"/>
          </w:rPr>
          <w:t>AFFIRMATIVE ACTION</w:t>
        </w:r>
        <w:bookmarkEnd w:id="82"/>
      </w:hyperlink>
    </w:p>
    <w:p w14:paraId="6F21F769" w14:textId="77777777" w:rsidR="00AD60D5" w:rsidRPr="0084189F" w:rsidRDefault="00AD60D5" w:rsidP="00992FD6">
      <w:pPr>
        <w:keepNext/>
        <w:spacing w:after="0" w:line="240" w:lineRule="auto"/>
        <w:jc w:val="both"/>
        <w:rPr>
          <w:sz w:val="20"/>
          <w:szCs w:val="20"/>
        </w:rPr>
      </w:pPr>
      <w:r w:rsidRPr="00AD60D5">
        <w:rPr>
          <w:rFonts w:cstheme="minorHAnsi"/>
          <w:sz w:val="20"/>
        </w:rPr>
        <w:t xml:space="preserve">The intended Contractor </w:t>
      </w:r>
      <w:r w:rsidR="00111B9C">
        <w:rPr>
          <w:rFonts w:cstheme="minorHAnsi"/>
          <w:sz w:val="20"/>
        </w:rPr>
        <w:t>and its named Subcontractor(s)</w:t>
      </w:r>
      <w:r w:rsidR="00111B9C" w:rsidRPr="00AD60D5">
        <w:rPr>
          <w:rFonts w:cstheme="minorHAnsi"/>
          <w:sz w:val="20"/>
        </w:rPr>
        <w:t xml:space="preserve"> </w:t>
      </w:r>
      <w:r w:rsidRPr="00AD60D5">
        <w:rPr>
          <w:rFonts w:cstheme="minorHAnsi"/>
          <w:sz w:val="20"/>
        </w:rPr>
        <w:t>must submit a copy of a New Jersey Certificate of Employee Information Report, or a copy of Federal Letter of Approval verifying it</w:t>
      </w:r>
      <w:r w:rsidR="00146BD7">
        <w:rPr>
          <w:rFonts w:cstheme="minorHAnsi"/>
          <w:sz w:val="20"/>
        </w:rPr>
        <w:t xml:space="preserve"> is operating under a federally </w:t>
      </w:r>
      <w:r w:rsidRPr="00AD60D5">
        <w:rPr>
          <w:rFonts w:cstheme="minorHAnsi"/>
          <w:sz w:val="20"/>
        </w:rPr>
        <w:t xml:space="preserve">approved or sanctioned Affirmative Action program.  </w:t>
      </w:r>
      <w:r>
        <w:rPr>
          <w:rFonts w:cstheme="minorHAnsi"/>
          <w:sz w:val="20"/>
        </w:rPr>
        <w:t>If the Contractor</w:t>
      </w:r>
      <w:r w:rsidR="00111B9C" w:rsidRPr="00111B9C">
        <w:rPr>
          <w:rFonts w:cstheme="minorHAnsi"/>
          <w:sz w:val="20"/>
        </w:rPr>
        <w:t xml:space="preserve"> </w:t>
      </w:r>
      <w:r w:rsidR="00111B9C">
        <w:rPr>
          <w:rFonts w:cstheme="minorHAnsi"/>
          <w:sz w:val="20"/>
        </w:rPr>
        <w:t xml:space="preserve">and/or its named Subcontractor(s) </w:t>
      </w:r>
      <w:r w:rsidR="00111B9C" w:rsidRPr="00BE6699">
        <w:rPr>
          <w:rFonts w:cstheme="minorHAnsi"/>
          <w:sz w:val="20"/>
        </w:rPr>
        <w:t>are</w:t>
      </w:r>
      <w:r>
        <w:rPr>
          <w:rFonts w:cstheme="minorHAnsi"/>
          <w:sz w:val="20"/>
        </w:rPr>
        <w:t xml:space="preserve"> </w:t>
      </w:r>
      <w:r w:rsidRPr="00AD60D5">
        <w:rPr>
          <w:rFonts w:cstheme="minorHAnsi"/>
          <w:color w:val="000000"/>
          <w:sz w:val="20"/>
        </w:rPr>
        <w:t xml:space="preserve">not in possession of either a New Jersey Certificate of Employee </w:t>
      </w:r>
      <w:r w:rsidR="00992FD6">
        <w:rPr>
          <w:rFonts w:cstheme="minorHAnsi"/>
          <w:color w:val="000000"/>
          <w:sz w:val="20"/>
        </w:rPr>
        <w:t>I</w:t>
      </w:r>
      <w:r w:rsidRPr="00AD60D5">
        <w:rPr>
          <w:rFonts w:cstheme="minorHAnsi"/>
          <w:color w:val="000000"/>
          <w:sz w:val="20"/>
        </w:rPr>
        <w:t>nformation Report or a Federal Letter of Approval</w:t>
      </w:r>
      <w:r>
        <w:rPr>
          <w:rFonts w:cstheme="minorHAnsi"/>
          <w:color w:val="000000"/>
          <w:sz w:val="20"/>
        </w:rPr>
        <w:t>, it</w:t>
      </w:r>
      <w:r w:rsidR="00111B9C">
        <w:rPr>
          <w:rFonts w:cstheme="minorHAnsi"/>
          <w:color w:val="000000"/>
          <w:sz w:val="20"/>
        </w:rPr>
        <w:t>/they</w:t>
      </w:r>
      <w:r w:rsidRPr="00AD60D5">
        <w:rPr>
          <w:rFonts w:cstheme="minorHAnsi"/>
          <w:color w:val="000000"/>
          <w:sz w:val="20"/>
        </w:rPr>
        <w:t xml:space="preserve"> must complete </w:t>
      </w:r>
      <w:r w:rsidR="00992FD6">
        <w:rPr>
          <w:rFonts w:cstheme="minorHAnsi"/>
          <w:color w:val="000000"/>
          <w:sz w:val="20"/>
        </w:rPr>
        <w:t xml:space="preserve">and submit </w:t>
      </w:r>
      <w:r w:rsidRPr="00AD60D5">
        <w:rPr>
          <w:rFonts w:cstheme="minorHAnsi"/>
          <w:color w:val="000000"/>
          <w:sz w:val="20"/>
        </w:rPr>
        <w:t>the Affirmative Action Employee Information Report (AA-302)</w:t>
      </w:r>
      <w:r w:rsidR="00992FD6">
        <w:rPr>
          <w:rFonts w:cstheme="minorHAnsi"/>
          <w:color w:val="000000"/>
          <w:sz w:val="20"/>
        </w:rPr>
        <w:t xml:space="preserve">.  </w:t>
      </w:r>
      <w:r w:rsidRPr="0084189F">
        <w:rPr>
          <w:sz w:val="20"/>
          <w:szCs w:val="20"/>
        </w:rPr>
        <w:t xml:space="preserve">Information, </w:t>
      </w:r>
      <w:r w:rsidR="00992FD6">
        <w:rPr>
          <w:sz w:val="20"/>
          <w:szCs w:val="20"/>
        </w:rPr>
        <w:t xml:space="preserve">instruction and the </w:t>
      </w:r>
      <w:r w:rsidRPr="0084189F">
        <w:rPr>
          <w:sz w:val="20"/>
          <w:szCs w:val="20"/>
        </w:rPr>
        <w:t>application are available at</w:t>
      </w:r>
      <w:r w:rsidR="00547E5A">
        <w:rPr>
          <w:sz w:val="20"/>
          <w:szCs w:val="20"/>
        </w:rPr>
        <w:t xml:space="preserve"> </w:t>
      </w:r>
      <w:hyperlink r:id="rId40" w:history="1">
        <w:r w:rsidR="00547E5A" w:rsidRPr="00BC359D">
          <w:rPr>
            <w:rStyle w:val="Hyperlink"/>
            <w:sz w:val="20"/>
            <w:szCs w:val="20"/>
          </w:rPr>
          <w:t>https://www.state.nj.us/treasury/contract_compliance/index.shtml</w:t>
        </w:r>
      </w:hyperlink>
      <w:r>
        <w:rPr>
          <w:sz w:val="20"/>
          <w:szCs w:val="20"/>
        </w:rPr>
        <w:t>.</w:t>
      </w:r>
    </w:p>
    <w:p w14:paraId="051D5748" w14:textId="77777777" w:rsidR="00AD60D5" w:rsidRDefault="00AD60D5" w:rsidP="00AD60D5">
      <w:pPr>
        <w:pStyle w:val="BodyText3"/>
        <w:rPr>
          <w:rFonts w:asciiTheme="minorHAnsi" w:hAnsiTheme="minorHAnsi" w:cstheme="minorHAnsi"/>
          <w:sz w:val="20"/>
        </w:rPr>
      </w:pPr>
    </w:p>
    <w:p w14:paraId="51AA1A6E" w14:textId="77777777" w:rsidR="00383444" w:rsidRDefault="00096BA7" w:rsidP="004A5DDD">
      <w:pPr>
        <w:pStyle w:val="Heading3"/>
      </w:pPr>
      <w:bookmarkStart w:id="83" w:name="_Toc189649889"/>
      <w:r>
        <w:t>RESERVEd</w:t>
      </w:r>
      <w:bookmarkEnd w:id="83"/>
    </w:p>
    <w:p w14:paraId="05C4CD6C" w14:textId="77777777" w:rsidR="006E4EDB" w:rsidRDefault="006E4EDB" w:rsidP="006E4EDB">
      <w:pPr>
        <w:spacing w:after="0" w:line="240" w:lineRule="auto"/>
        <w:jc w:val="both"/>
        <w:rPr>
          <w:rFonts w:cstheme="minorHAnsi"/>
          <w:sz w:val="20"/>
        </w:rPr>
      </w:pPr>
    </w:p>
    <w:p w14:paraId="066BCBA2" w14:textId="77777777" w:rsidR="00692E80" w:rsidRPr="0084189F" w:rsidRDefault="00692E80" w:rsidP="004A5DDD">
      <w:pPr>
        <w:pStyle w:val="Heading3"/>
      </w:pPr>
      <w:bookmarkStart w:id="84" w:name="_Toc182404937"/>
      <w:bookmarkStart w:id="85" w:name="_Toc189649890"/>
      <w:bookmarkEnd w:id="84"/>
      <w:r w:rsidRPr="0084189F">
        <w:t>STATE OF NEW JERSEY SECURITY DUE DILIGENCE THIRD-PARTY INFORMATION SECURITY QUESTIONNAIRE</w:t>
      </w:r>
      <w:bookmarkEnd w:id="85"/>
      <w:r w:rsidRPr="0084189F">
        <w:t xml:space="preserve"> </w:t>
      </w:r>
    </w:p>
    <w:p w14:paraId="706FC9CF" w14:textId="03A03FFF" w:rsidR="00F3247D" w:rsidRDefault="00F3247D" w:rsidP="00F3247D">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9F0271">
        <w:rPr>
          <w:sz w:val="20"/>
          <w:szCs w:val="20"/>
        </w:rPr>
        <w:t>should</w:t>
      </w:r>
      <w:r w:rsidRPr="0084189F">
        <w:rPr>
          <w:sz w:val="20"/>
          <w:szCs w:val="20"/>
        </w:rPr>
        <w:t xml:space="preserve"> complete and submit the State of New Jersey Security Due Diligence Third-Party Information Security Questionnaire (Questionnaire) with its Quote</w:t>
      </w:r>
      <w:r>
        <w:rPr>
          <w:sz w:val="20"/>
          <w:szCs w:val="20"/>
        </w:rPr>
        <w:t>.</w:t>
      </w:r>
      <w:r w:rsidRPr="0084189F">
        <w:rPr>
          <w:sz w:val="20"/>
          <w:szCs w:val="20"/>
        </w:rPr>
        <w:t xml:space="preserve"> </w:t>
      </w:r>
      <w:r w:rsidRPr="007E772B">
        <w:rPr>
          <w:sz w:val="20"/>
          <w:szCs w:val="20"/>
        </w:rPr>
        <w:t xml:space="preserve">If a Bidder does not submit the </w:t>
      </w:r>
      <w:r>
        <w:rPr>
          <w:sz w:val="20"/>
          <w:szCs w:val="20"/>
        </w:rPr>
        <w:t>completed Questionnaire</w:t>
      </w:r>
      <w:r w:rsidRPr="007E772B">
        <w:rPr>
          <w:sz w:val="20"/>
          <w:szCs w:val="20"/>
        </w:rPr>
        <w:t xml:space="preserve"> with the Quote,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ays of the State’s request or the State may deem the Quote non-responsive.</w:t>
      </w:r>
      <w:r>
        <w:rPr>
          <w:sz w:val="20"/>
          <w:szCs w:val="20"/>
        </w:rPr>
        <w:t xml:space="preserve"> </w:t>
      </w:r>
    </w:p>
    <w:p w14:paraId="0B9E00BD" w14:textId="77777777" w:rsidR="00F3247D" w:rsidRDefault="00F3247D" w:rsidP="00F3247D">
      <w:pPr>
        <w:keepNext/>
        <w:spacing w:after="0" w:line="240" w:lineRule="auto"/>
        <w:jc w:val="both"/>
        <w:rPr>
          <w:sz w:val="20"/>
          <w:szCs w:val="20"/>
        </w:rPr>
      </w:pPr>
    </w:p>
    <w:p w14:paraId="478F13EC" w14:textId="77777777" w:rsidR="00F3247D" w:rsidRPr="0084189F" w:rsidRDefault="00F3247D" w:rsidP="00F3247D">
      <w:pPr>
        <w:keepNext/>
        <w:spacing w:after="0" w:line="240" w:lineRule="auto"/>
        <w:jc w:val="both"/>
        <w:rPr>
          <w:sz w:val="20"/>
          <w:szCs w:val="20"/>
        </w:rPr>
      </w:pPr>
      <w:r w:rsidRPr="0084189F">
        <w:rPr>
          <w:sz w:val="20"/>
          <w:szCs w:val="20"/>
        </w:rPr>
        <w:t xml:space="preserve">This Questionnaire is designed to provide the State with an overview of the Bidder’s security and privacy controls to </w:t>
      </w:r>
      <w:r>
        <w:rPr>
          <w:sz w:val="20"/>
          <w:szCs w:val="20"/>
        </w:rPr>
        <w:t xml:space="preserve">ensure that the Bidder will (1) </w:t>
      </w:r>
      <w:r w:rsidRPr="0084189F">
        <w:rPr>
          <w:sz w:val="20"/>
          <w:szCs w:val="20"/>
        </w:rPr>
        <w:t>meet the State of New Jersey’s objectives as outlined and documented in the Statewide Information Security Manual</w:t>
      </w:r>
      <w:r>
        <w:rPr>
          <w:sz w:val="20"/>
          <w:szCs w:val="20"/>
        </w:rPr>
        <w:t>;</w:t>
      </w:r>
      <w:r w:rsidRPr="0084189F">
        <w:rPr>
          <w:sz w:val="20"/>
          <w:szCs w:val="20"/>
        </w:rPr>
        <w:t xml:space="preserve"> and </w:t>
      </w:r>
      <w:r>
        <w:rPr>
          <w:sz w:val="20"/>
          <w:szCs w:val="20"/>
        </w:rPr>
        <w:t xml:space="preserve">(2) </w:t>
      </w:r>
      <w:r w:rsidRPr="0084189F">
        <w:rPr>
          <w:sz w:val="20"/>
          <w:szCs w:val="20"/>
        </w:rPr>
        <w:t>compl</w:t>
      </w:r>
      <w:r>
        <w:rPr>
          <w:sz w:val="20"/>
          <w:szCs w:val="20"/>
        </w:rPr>
        <w:t>y</w:t>
      </w:r>
      <w:r w:rsidRPr="0084189F">
        <w:rPr>
          <w:sz w:val="20"/>
          <w:szCs w:val="20"/>
        </w:rPr>
        <w:t xml:space="preserve"> with the State’s security requirements as outlined in </w:t>
      </w:r>
      <w:r w:rsidRPr="00CF0405">
        <w:rPr>
          <w:i/>
          <w:sz w:val="20"/>
          <w:szCs w:val="20"/>
        </w:rPr>
        <w:t>Section 6 – Data Security Requirements – Contractor Responsibility</w:t>
      </w:r>
      <w:r w:rsidRPr="0084189F">
        <w:rPr>
          <w:sz w:val="20"/>
          <w:szCs w:val="20"/>
        </w:rPr>
        <w:t>.</w:t>
      </w:r>
      <w:r>
        <w:rPr>
          <w:sz w:val="20"/>
          <w:szCs w:val="20"/>
        </w:rPr>
        <w:t xml:space="preserve"> </w:t>
      </w:r>
      <w:r w:rsidRPr="0084189F">
        <w:rPr>
          <w:sz w:val="20"/>
          <w:szCs w:val="20"/>
        </w:rPr>
        <w:t xml:space="preserve"> </w:t>
      </w:r>
      <w:r>
        <w:rPr>
          <w:sz w:val="20"/>
          <w:szCs w:val="20"/>
        </w:rPr>
        <w:t xml:space="preserve">The State reserves the right to remove a Bidder from consideration of Contract award if the State determines that the Bidder’s Questionnaire failed to sufficiently convey that the Bidder’s security and privacy controls meet the State’s requirements. </w:t>
      </w:r>
    </w:p>
    <w:p w14:paraId="56FC2697" w14:textId="77777777" w:rsidR="00F3247D" w:rsidRPr="0084189F" w:rsidRDefault="00F3247D" w:rsidP="00F3247D">
      <w:pPr>
        <w:spacing w:after="0" w:line="240" w:lineRule="auto"/>
        <w:jc w:val="both"/>
        <w:rPr>
          <w:sz w:val="20"/>
          <w:szCs w:val="20"/>
        </w:rPr>
      </w:pPr>
    </w:p>
    <w:p w14:paraId="2261513D" w14:textId="34921858" w:rsidR="00F3247D" w:rsidRPr="0084189F" w:rsidRDefault="00F3247D" w:rsidP="00F3247D">
      <w:pPr>
        <w:spacing w:after="0" w:line="240" w:lineRule="auto"/>
        <w:jc w:val="both"/>
        <w:rPr>
          <w:sz w:val="20"/>
          <w:szCs w:val="20"/>
        </w:rPr>
      </w:pPr>
      <w:r w:rsidRPr="0084189F">
        <w:rPr>
          <w:sz w:val="20"/>
          <w:szCs w:val="20"/>
        </w:rPr>
        <w:t xml:space="preserve">The State has executed a Confidentiality/Non-Disclosure Agreement which is attached to the Questionnaire.  The </w:t>
      </w:r>
      <w:r w:rsidRPr="0084189F">
        <w:rPr>
          <w:color w:val="000000"/>
          <w:sz w:val="20"/>
          <w:szCs w:val="20"/>
        </w:rPr>
        <w:t>Bidder</w:t>
      </w:r>
      <w:r w:rsidRPr="0084189F">
        <w:rPr>
          <w:sz w:val="20"/>
          <w:szCs w:val="20"/>
        </w:rPr>
        <w:t xml:space="preserve"> </w:t>
      </w:r>
      <w:r>
        <w:rPr>
          <w:sz w:val="20"/>
          <w:szCs w:val="20"/>
        </w:rPr>
        <w:t>should</w:t>
      </w:r>
      <w:r w:rsidRPr="0084189F">
        <w:rPr>
          <w:sz w:val="20"/>
          <w:szCs w:val="20"/>
        </w:rPr>
        <w:t xml:space="preserve"> countersign the Confidentiality/Non-Disclosure Agreement and include it with its submitted Questionnaire. </w:t>
      </w:r>
      <w:r w:rsidRPr="007E772B">
        <w:rPr>
          <w:sz w:val="20"/>
          <w:szCs w:val="20"/>
        </w:rPr>
        <w:t xml:space="preserve">If a Bidder does not submit the </w:t>
      </w:r>
      <w:r w:rsidR="00EE01BA">
        <w:rPr>
          <w:sz w:val="20"/>
          <w:szCs w:val="20"/>
        </w:rPr>
        <w:t xml:space="preserve">signed </w:t>
      </w:r>
      <w:r w:rsidR="00EE01BA" w:rsidRPr="007E772B">
        <w:rPr>
          <w:sz w:val="20"/>
          <w:szCs w:val="20"/>
        </w:rPr>
        <w:t>Confidentiality</w:t>
      </w:r>
      <w:r w:rsidRPr="007E772B">
        <w:rPr>
          <w:sz w:val="20"/>
          <w:szCs w:val="20"/>
        </w:rPr>
        <w:t xml:space="preserve">/Non-Disclosure Agreement with the </w:t>
      </w:r>
      <w:r>
        <w:rPr>
          <w:sz w:val="20"/>
          <w:szCs w:val="20"/>
        </w:rPr>
        <w:t>Questionnaire</w:t>
      </w:r>
      <w:r w:rsidRPr="007E772B">
        <w:rPr>
          <w:sz w:val="20"/>
          <w:szCs w:val="20"/>
        </w:rPr>
        <w:t xml:space="preserve">, the Bidder must comply within seven (7) </w:t>
      </w:r>
      <w:r w:rsidR="001849F3">
        <w:rPr>
          <w:sz w:val="20"/>
          <w:szCs w:val="20"/>
        </w:rPr>
        <w:t>B</w:t>
      </w:r>
      <w:r w:rsidRPr="007E772B">
        <w:rPr>
          <w:sz w:val="20"/>
          <w:szCs w:val="20"/>
        </w:rPr>
        <w:t xml:space="preserve">usiness </w:t>
      </w:r>
      <w:r w:rsidR="001849F3">
        <w:rPr>
          <w:sz w:val="20"/>
          <w:szCs w:val="20"/>
        </w:rPr>
        <w:t>D</w:t>
      </w:r>
      <w:r w:rsidRPr="007E772B">
        <w:rPr>
          <w:sz w:val="20"/>
          <w:szCs w:val="20"/>
        </w:rPr>
        <w:t xml:space="preserve">ays of the State’s request or the State may deem the Quote non-responsive. </w:t>
      </w:r>
      <w:r w:rsidRPr="0084189F">
        <w:rPr>
          <w:sz w:val="20"/>
          <w:szCs w:val="20"/>
        </w:rPr>
        <w:t xml:space="preserve"> No amendments to Confidentiality/Non-Disclosure Agreement are permitted.  </w:t>
      </w:r>
    </w:p>
    <w:p w14:paraId="0A765799" w14:textId="77777777" w:rsidR="00F3247D" w:rsidRPr="0084189F" w:rsidRDefault="00F3247D" w:rsidP="00F3247D">
      <w:pPr>
        <w:spacing w:after="0" w:line="240" w:lineRule="auto"/>
        <w:jc w:val="both"/>
        <w:rPr>
          <w:sz w:val="20"/>
          <w:szCs w:val="20"/>
        </w:rPr>
      </w:pPr>
    </w:p>
    <w:p w14:paraId="790B322A" w14:textId="77777777" w:rsidR="00F3247D" w:rsidRPr="0084189F" w:rsidRDefault="00F3247D" w:rsidP="00F3247D">
      <w:pPr>
        <w:spacing w:after="0" w:line="240" w:lineRule="auto"/>
        <w:jc w:val="both"/>
        <w:rPr>
          <w:sz w:val="20"/>
          <w:szCs w:val="20"/>
        </w:rPr>
      </w:pPr>
      <w:r w:rsidRPr="0084189F">
        <w:rPr>
          <w:sz w:val="20"/>
          <w:szCs w:val="20"/>
        </w:rPr>
        <w:t xml:space="preserve">To the extent permissible under OPRA, the New Jersey common law right to know, and any other lawful document request or subpoena, the completed Questionnaire and supplemental documentation provided by the </w:t>
      </w:r>
      <w:r w:rsidRPr="0084189F">
        <w:rPr>
          <w:color w:val="000000"/>
          <w:sz w:val="20"/>
          <w:szCs w:val="20"/>
        </w:rPr>
        <w:t>Bidder</w:t>
      </w:r>
      <w:r w:rsidRPr="0084189F">
        <w:rPr>
          <w:sz w:val="20"/>
          <w:szCs w:val="20"/>
        </w:rPr>
        <w:t xml:space="preserve"> will be kept confidential and not shared with the public or other Bidders.</w:t>
      </w:r>
    </w:p>
    <w:p w14:paraId="3D906E31" w14:textId="77777777" w:rsidR="00C3025B" w:rsidRPr="007267E7" w:rsidRDefault="00C3025B" w:rsidP="0084189F">
      <w:pPr>
        <w:spacing w:after="0" w:line="240" w:lineRule="auto"/>
        <w:jc w:val="both"/>
        <w:rPr>
          <w:sz w:val="20"/>
          <w:szCs w:val="20"/>
        </w:rPr>
      </w:pPr>
    </w:p>
    <w:p w14:paraId="68E02E3B" w14:textId="77777777" w:rsidR="007267E7" w:rsidRPr="007267E7" w:rsidRDefault="00C25804" w:rsidP="004A5DDD">
      <w:pPr>
        <w:pStyle w:val="Heading3"/>
      </w:pPr>
      <w:hyperlink r:id="rId41" w:history="1">
        <w:bookmarkStart w:id="86" w:name="_Toc189649891"/>
        <w:r w:rsidR="008368C5" w:rsidRPr="008368C5">
          <w:rPr>
            <w:rStyle w:val="Hyperlink"/>
          </w:rPr>
          <w:t>BUSINESS REGISTRATION</w:t>
        </w:r>
        <w:bookmarkEnd w:id="86"/>
      </w:hyperlink>
    </w:p>
    <w:p w14:paraId="7B5A84DE" w14:textId="77777777" w:rsidR="008368C5" w:rsidRDefault="008368C5" w:rsidP="00D170CB">
      <w:pPr>
        <w:autoSpaceDE w:val="0"/>
        <w:autoSpaceDN w:val="0"/>
        <w:adjustRightInd w:val="0"/>
        <w:spacing w:after="0" w:line="240" w:lineRule="auto"/>
        <w:jc w:val="both"/>
        <w:rPr>
          <w:color w:val="000000"/>
          <w:sz w:val="20"/>
          <w:szCs w:val="20"/>
        </w:rPr>
      </w:pPr>
      <w:bookmarkStart w:id="87" w:name="OLE_LINK1"/>
      <w:r w:rsidRPr="008368C5">
        <w:rPr>
          <w:color w:val="000000"/>
          <w:sz w:val="20"/>
          <w:szCs w:val="20"/>
        </w:rPr>
        <w:t xml:space="preserve">In accordance with N.J.S.A. 52:32-44(b), a </w:t>
      </w:r>
      <w:r w:rsidRPr="008368C5">
        <w:rPr>
          <w:sz w:val="20"/>
          <w:szCs w:val="20"/>
        </w:rPr>
        <w:t>Bidder</w:t>
      </w:r>
      <w:r w:rsidRPr="008368C5">
        <w:rPr>
          <w:color w:val="000000"/>
          <w:sz w:val="20"/>
          <w:szCs w:val="20"/>
        </w:rPr>
        <w:t xml:space="preserve"> and its named </w:t>
      </w:r>
      <w:r w:rsidRPr="008368C5">
        <w:rPr>
          <w:sz w:val="20"/>
          <w:szCs w:val="20"/>
        </w:rPr>
        <w:t xml:space="preserve">Subcontractors </w:t>
      </w:r>
      <w:r w:rsidRPr="008368C5">
        <w:rPr>
          <w:color w:val="000000"/>
          <w:sz w:val="20"/>
          <w:szCs w:val="20"/>
        </w:rPr>
        <w:t>must have a valid Business Registration Certificate (“BRC”) issued by the Department of the Treasury, Division of Revenue and Enterprise Services prior to the award of a</w:t>
      </w:r>
      <w:r w:rsidR="00D170CB">
        <w:rPr>
          <w:color w:val="000000"/>
          <w:sz w:val="20"/>
          <w:szCs w:val="20"/>
        </w:rPr>
        <w:t xml:space="preserve"> Contract.  </w:t>
      </w:r>
      <w:r>
        <w:rPr>
          <w:color w:val="000000"/>
          <w:sz w:val="20"/>
          <w:szCs w:val="20"/>
        </w:rPr>
        <w:t xml:space="preserve">A </w:t>
      </w:r>
      <w:r w:rsidRPr="008368C5">
        <w:rPr>
          <w:color w:val="000000"/>
          <w:sz w:val="20"/>
          <w:szCs w:val="20"/>
        </w:rPr>
        <w:t>Bidder</w:t>
      </w:r>
      <w:r>
        <w:rPr>
          <w:color w:val="000000"/>
          <w:sz w:val="20"/>
          <w:szCs w:val="20"/>
        </w:rPr>
        <w:t xml:space="preserve"> </w:t>
      </w:r>
      <w:r w:rsidRPr="008368C5">
        <w:rPr>
          <w:color w:val="000000"/>
          <w:sz w:val="20"/>
          <w:szCs w:val="20"/>
        </w:rPr>
        <w:t xml:space="preserve">should verify its Business Registration Certification Active status on the “Maintain Terms and Categories” Tab within its profile in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In the event of an issue with a </w:t>
      </w:r>
      <w:r w:rsidRPr="008368C5">
        <w:rPr>
          <w:rFonts w:cs="Arial"/>
          <w:color w:val="000000"/>
          <w:sz w:val="20"/>
          <w:szCs w:val="20"/>
        </w:rPr>
        <w:t>Bidder’s</w:t>
      </w:r>
      <w:r w:rsidRPr="008368C5">
        <w:rPr>
          <w:color w:val="000000"/>
          <w:sz w:val="20"/>
          <w:szCs w:val="20"/>
        </w:rPr>
        <w:t xml:space="preserve"> Business Registration Certification Active status, </w:t>
      </w:r>
      <w:r w:rsidRPr="008368C5">
        <w:rPr>
          <w:rStyle w:val="IntenseEmphasis"/>
          <w:color w:val="00B050"/>
          <w:sz w:val="20"/>
          <w:szCs w:val="20"/>
        </w:rPr>
        <w:t>NJ</w:t>
      </w:r>
      <w:r w:rsidRPr="008368C5">
        <w:rPr>
          <w:rStyle w:val="IntenseEmphasis"/>
          <w:color w:val="0070C0"/>
          <w:sz w:val="20"/>
          <w:szCs w:val="20"/>
        </w:rPr>
        <w:t>START</w:t>
      </w:r>
      <w:r w:rsidRPr="008368C5">
        <w:rPr>
          <w:color w:val="000000"/>
          <w:sz w:val="20"/>
          <w:szCs w:val="20"/>
        </w:rPr>
        <w:t xml:space="preserve"> provides a link to take corrective action. </w:t>
      </w:r>
    </w:p>
    <w:p w14:paraId="5AA82704" w14:textId="77777777" w:rsidR="00575321" w:rsidRDefault="00575321" w:rsidP="00D170CB">
      <w:pPr>
        <w:autoSpaceDE w:val="0"/>
        <w:autoSpaceDN w:val="0"/>
        <w:adjustRightInd w:val="0"/>
        <w:spacing w:after="0" w:line="240" w:lineRule="auto"/>
        <w:jc w:val="both"/>
        <w:rPr>
          <w:sz w:val="20"/>
          <w:szCs w:val="20"/>
        </w:rPr>
      </w:pPr>
    </w:p>
    <w:bookmarkStart w:id="88" w:name="_Toc182404940"/>
    <w:bookmarkEnd w:id="88"/>
    <w:p w14:paraId="5D148FEE" w14:textId="1D6ECFE4" w:rsidR="00575321" w:rsidRPr="004E0254" w:rsidRDefault="00396F86" w:rsidP="004A5DDD">
      <w:pPr>
        <w:pStyle w:val="Heading3"/>
        <w:rPr>
          <w:rFonts w:ascii="Arial" w:hAnsi="Arial"/>
        </w:rPr>
      </w:pPr>
      <w:r>
        <w:fldChar w:fldCharType="begin"/>
      </w:r>
      <w:r w:rsidR="001478A2">
        <w:instrText>HYPERLINK "https://www.nj.gov/treasury/administration/pdf/DisclosureofProhibitedActivitesinRussiaBelarus.pdf"</w:instrText>
      </w:r>
      <w:r>
        <w:fldChar w:fldCharType="separate"/>
      </w:r>
      <w:bookmarkStart w:id="89" w:name="_Toc189649892"/>
      <w:r w:rsidR="001478A2">
        <w:rPr>
          <w:rStyle w:val="Hyperlink"/>
        </w:rPr>
        <w:t>Certification of Non-Involvement in Prohibited Activities in Russia or Belarus Pursuant to P.L.2022, c.3</w:t>
      </w:r>
      <w:bookmarkEnd w:id="89"/>
      <w:r>
        <w:fldChar w:fldCharType="end"/>
      </w:r>
    </w:p>
    <w:bookmarkEnd w:id="87"/>
    <w:p w14:paraId="78E2817D" w14:textId="5B303633" w:rsidR="00F91A62" w:rsidRDefault="00F91A62" w:rsidP="00F91A62">
      <w:pPr>
        <w:jc w:val="both"/>
        <w:rPr>
          <w:sz w:val="20"/>
          <w:szCs w:val="20"/>
        </w:rPr>
      </w:pPr>
      <w:r>
        <w:rPr>
          <w:sz w:val="20"/>
          <w:szCs w:val="20"/>
        </w:rPr>
        <w:t xml:space="preserve">The Bidder should submit the Certification of Non-Involvement in Prohibited Activities in Russia or Belarus Form.  Pursuant to P.L.2022, c.3, a person or entity seeking to enter into or renew a contract for the provision of goods or services shall certify that it is not Engaging in Prohibited Activities in Russia or Belarus as defined by P.L.2002, c.3, sec. 1(e).  If a Bidder does not submit the form with the Quote, the Bidder must comply within seven (7) </w:t>
      </w:r>
      <w:r w:rsidR="00BF12EF">
        <w:rPr>
          <w:sz w:val="20"/>
          <w:szCs w:val="20"/>
        </w:rPr>
        <w:t>B</w:t>
      </w:r>
      <w:r>
        <w:rPr>
          <w:sz w:val="20"/>
          <w:szCs w:val="20"/>
        </w:rPr>
        <w:t xml:space="preserve">usiness </w:t>
      </w:r>
      <w:r w:rsidR="00BF12EF">
        <w:rPr>
          <w:sz w:val="20"/>
          <w:szCs w:val="20"/>
        </w:rPr>
        <w:t>D</w:t>
      </w:r>
      <w:r>
        <w:rPr>
          <w:sz w:val="20"/>
          <w:szCs w:val="20"/>
        </w:rPr>
        <w:t>ays of the State’s request or the State may deem the Quote non-responsive.</w:t>
      </w:r>
    </w:p>
    <w:p w14:paraId="0A93529D" w14:textId="77777777" w:rsidR="00F944FD" w:rsidRPr="0084189F" w:rsidRDefault="00F944FD">
      <w:pPr>
        <w:pStyle w:val="Heading2"/>
        <w:rPr>
          <w:rFonts w:eastAsia="MS Mincho"/>
        </w:rPr>
      </w:pPr>
      <w:bookmarkStart w:id="90" w:name="_Toc182404942"/>
      <w:bookmarkStart w:id="91" w:name="_Toc189649893"/>
      <w:bookmarkEnd w:id="90"/>
      <w:r w:rsidRPr="0084189F">
        <w:rPr>
          <w:rFonts w:eastAsia="MS Mincho"/>
        </w:rPr>
        <w:t>TECHNICAL QUOTE</w:t>
      </w:r>
      <w:bookmarkEnd w:id="91"/>
      <w:r w:rsidRPr="0084189F">
        <w:rPr>
          <w:rFonts w:eastAsia="MS Mincho"/>
        </w:rPr>
        <w:t xml:space="preserve"> </w:t>
      </w:r>
    </w:p>
    <w:p w14:paraId="50D5136C" w14:textId="77777777" w:rsidR="00F944FD" w:rsidRPr="0084189F" w:rsidRDefault="00554FDA" w:rsidP="0084189F">
      <w:pPr>
        <w:spacing w:after="0" w:line="240" w:lineRule="auto"/>
        <w:jc w:val="both"/>
        <w:rPr>
          <w:sz w:val="20"/>
          <w:szCs w:val="20"/>
        </w:rPr>
      </w:pPr>
      <w:r w:rsidRPr="0084189F">
        <w:rPr>
          <w:sz w:val="20"/>
          <w:szCs w:val="20"/>
        </w:rPr>
        <w:t>T</w:t>
      </w:r>
      <w:r w:rsidR="00F944FD" w:rsidRPr="0084189F">
        <w:rPr>
          <w:sz w:val="20"/>
          <w:szCs w:val="20"/>
        </w:rPr>
        <w:t xml:space="preserve">he </w:t>
      </w:r>
      <w:r w:rsidR="00F944FD" w:rsidRPr="0084189F">
        <w:rPr>
          <w:color w:val="000000"/>
          <w:sz w:val="20"/>
          <w:szCs w:val="20"/>
        </w:rPr>
        <w:t>Bidder</w:t>
      </w:r>
      <w:r w:rsidR="00F944FD" w:rsidRPr="0084189F">
        <w:rPr>
          <w:sz w:val="20"/>
          <w:szCs w:val="20"/>
        </w:rPr>
        <w:t xml:space="preserve"> </w:t>
      </w:r>
      <w:r w:rsidR="00F944FD" w:rsidRPr="002C625B">
        <w:rPr>
          <w:sz w:val="20"/>
          <w:szCs w:val="20"/>
        </w:rPr>
        <w:t>shall</w:t>
      </w:r>
      <w:r w:rsidR="00F944FD" w:rsidRPr="0084189F">
        <w:rPr>
          <w:sz w:val="20"/>
          <w:szCs w:val="20"/>
        </w:rPr>
        <w:t xml:space="preserve"> describe its approach and plans for accomplishing the work outlined in the Scope of Work.  The </w:t>
      </w:r>
      <w:r w:rsidR="00F944FD" w:rsidRPr="0084189F">
        <w:rPr>
          <w:color w:val="000000"/>
          <w:sz w:val="20"/>
          <w:szCs w:val="20"/>
        </w:rPr>
        <w:t>Bidder</w:t>
      </w:r>
      <w:r w:rsidR="00F944FD" w:rsidRPr="0084189F">
        <w:rPr>
          <w:sz w:val="20"/>
          <w:szCs w:val="20"/>
        </w:rPr>
        <w:t xml:space="preserve"> </w:t>
      </w:r>
      <w:r w:rsidR="00F944FD" w:rsidRPr="002C625B">
        <w:rPr>
          <w:sz w:val="20"/>
          <w:szCs w:val="20"/>
        </w:rPr>
        <w:t>must</w:t>
      </w:r>
      <w:r w:rsidR="00F944FD" w:rsidRPr="0084189F">
        <w:rPr>
          <w:sz w:val="20"/>
          <w:szCs w:val="20"/>
        </w:rPr>
        <w:t xml:space="preserve"> set forth its understanding of the requirements of this Bid Solicitation and its approach to successfully complete the </w:t>
      </w:r>
      <w:r w:rsidR="00F944FD" w:rsidRPr="0084189F">
        <w:rPr>
          <w:color w:val="000000"/>
          <w:sz w:val="20"/>
          <w:szCs w:val="20"/>
        </w:rPr>
        <w:t>Contract</w:t>
      </w:r>
      <w:r w:rsidRPr="0084189F">
        <w:rPr>
          <w:color w:val="000000"/>
          <w:sz w:val="20"/>
          <w:szCs w:val="20"/>
        </w:rPr>
        <w:t>.</w:t>
      </w:r>
      <w:r w:rsidR="00F944FD" w:rsidRPr="0084189F">
        <w:rPr>
          <w:sz w:val="20"/>
          <w:szCs w:val="20"/>
        </w:rPr>
        <w:t xml:space="preserve"> The </w:t>
      </w:r>
      <w:r w:rsidR="00F944FD" w:rsidRPr="0084189F">
        <w:rPr>
          <w:color w:val="000000"/>
          <w:sz w:val="20"/>
          <w:szCs w:val="20"/>
        </w:rPr>
        <w:t>Bidder</w:t>
      </w:r>
      <w:r w:rsidR="00F944FD" w:rsidRPr="0084189F">
        <w:rPr>
          <w:sz w:val="20"/>
          <w:szCs w:val="20"/>
        </w:rPr>
        <w:t xml:space="preserve"> should include the level of detail it determines necessary to assist the Evaluation Committee in its review of the Bidder’s Quote.</w:t>
      </w:r>
    </w:p>
    <w:p w14:paraId="39061A82" w14:textId="77777777" w:rsidR="000D69C7" w:rsidRPr="0084189F" w:rsidRDefault="000D69C7" w:rsidP="0084189F">
      <w:pPr>
        <w:spacing w:after="0" w:line="240" w:lineRule="auto"/>
        <w:jc w:val="both"/>
        <w:rPr>
          <w:sz w:val="20"/>
          <w:szCs w:val="20"/>
        </w:rPr>
      </w:pPr>
    </w:p>
    <w:p w14:paraId="3A33CFE8" w14:textId="77777777" w:rsidR="00F944FD" w:rsidRPr="0084189F" w:rsidRDefault="00F944FD">
      <w:pPr>
        <w:pStyle w:val="Heading2"/>
      </w:pPr>
      <w:bookmarkStart w:id="92" w:name="_Toc189649894"/>
      <w:r w:rsidRPr="0084189F">
        <w:t>MANAGEMENT OVERVIEW</w:t>
      </w:r>
      <w:bookmarkEnd w:id="92"/>
    </w:p>
    <w:p w14:paraId="70BBD996"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948EF">
        <w:rPr>
          <w:sz w:val="20"/>
          <w:szCs w:val="20"/>
        </w:rPr>
        <w:t>shall</w:t>
      </w:r>
      <w:r w:rsidRPr="0084189F">
        <w:rPr>
          <w:sz w:val="20"/>
          <w:szCs w:val="20"/>
        </w:rPr>
        <w:t xml:space="preserve"> set forth its overall technical approach and plans to meet the requirements of the Bid Solicitation in a narrative format.  This narrative </w:t>
      </w:r>
      <w:r w:rsidRPr="001948EF">
        <w:rPr>
          <w:sz w:val="20"/>
          <w:szCs w:val="20"/>
        </w:rPr>
        <w:t>should</w:t>
      </w:r>
      <w:r w:rsidRPr="0084189F">
        <w:rPr>
          <w:sz w:val="20"/>
          <w:szCs w:val="20"/>
        </w:rPr>
        <w:t xml:space="preserve"> demonstrate to the Evaluation Committee that the </w:t>
      </w:r>
      <w:r w:rsidRPr="0084189F">
        <w:rPr>
          <w:color w:val="000000"/>
          <w:sz w:val="20"/>
          <w:szCs w:val="20"/>
        </w:rPr>
        <w:t>Bidder</w:t>
      </w:r>
      <w:r w:rsidRPr="0084189F">
        <w:rPr>
          <w:sz w:val="20"/>
          <w:szCs w:val="20"/>
        </w:rPr>
        <w:t xml:space="preserve"> understands the objectives that the </w:t>
      </w:r>
      <w:r w:rsidRPr="0084189F">
        <w:rPr>
          <w:color w:val="000000"/>
          <w:sz w:val="20"/>
          <w:szCs w:val="20"/>
        </w:rPr>
        <w:t>Contract</w:t>
      </w:r>
      <w:r w:rsidRPr="0084189F">
        <w:rPr>
          <w:sz w:val="20"/>
          <w:szCs w:val="20"/>
        </w:rPr>
        <w:t xml:space="preserve"> is intended to meet, the nature of the required work, and the level of effort necessary to successfully complete the </w:t>
      </w:r>
      <w:r w:rsidRPr="0084189F">
        <w:rPr>
          <w:color w:val="000000"/>
          <w:sz w:val="20"/>
          <w:szCs w:val="20"/>
        </w:rPr>
        <w:t>Contract</w:t>
      </w:r>
      <w:r w:rsidR="00DD7E7E" w:rsidRPr="0084189F">
        <w:rPr>
          <w:color w:val="000000"/>
          <w:sz w:val="20"/>
          <w:szCs w:val="20"/>
        </w:rPr>
        <w:t>.</w:t>
      </w:r>
      <w:r w:rsidRPr="0084189F">
        <w:rPr>
          <w:sz w:val="20"/>
          <w:szCs w:val="20"/>
        </w:rPr>
        <w:t xml:space="preserve">  Th</w:t>
      </w:r>
      <w:r w:rsidR="00D7191A" w:rsidRPr="0084189F">
        <w:rPr>
          <w:sz w:val="20"/>
          <w:szCs w:val="20"/>
        </w:rPr>
        <w:t>e</w:t>
      </w:r>
      <w:r w:rsidRPr="0084189F">
        <w:rPr>
          <w:sz w:val="20"/>
          <w:szCs w:val="20"/>
        </w:rPr>
        <w:t xml:space="preserve"> narrative </w:t>
      </w:r>
      <w:r w:rsidRPr="001948EF">
        <w:rPr>
          <w:sz w:val="20"/>
          <w:szCs w:val="20"/>
        </w:rPr>
        <w:t>should</w:t>
      </w:r>
      <w:r w:rsidRPr="0084189F">
        <w:rPr>
          <w:sz w:val="20"/>
          <w:szCs w:val="20"/>
        </w:rPr>
        <w:t xml:space="preserve"> </w:t>
      </w:r>
      <w:r w:rsidR="000607BB">
        <w:rPr>
          <w:sz w:val="20"/>
          <w:szCs w:val="20"/>
        </w:rPr>
        <w:t xml:space="preserve">demonstrate that </w:t>
      </w:r>
      <w:r w:rsidRPr="0084189F">
        <w:rPr>
          <w:sz w:val="20"/>
          <w:szCs w:val="20"/>
        </w:rPr>
        <w:t xml:space="preserve">the Bidder’s approach and plans to undertake and complete the </w:t>
      </w:r>
      <w:r w:rsidRPr="0084189F">
        <w:rPr>
          <w:color w:val="000000"/>
          <w:sz w:val="20"/>
          <w:szCs w:val="20"/>
        </w:rPr>
        <w:t>Contract</w:t>
      </w:r>
      <w:r w:rsidRPr="0084189F">
        <w:rPr>
          <w:sz w:val="20"/>
          <w:szCs w:val="20"/>
        </w:rPr>
        <w:t xml:space="preserve"> are appropriate to the tasks and subtasks involved. </w:t>
      </w:r>
    </w:p>
    <w:p w14:paraId="71973551" w14:textId="77777777" w:rsidR="00F944FD" w:rsidRPr="0084189F" w:rsidRDefault="00F944FD" w:rsidP="0084189F">
      <w:pPr>
        <w:spacing w:after="0" w:line="240" w:lineRule="auto"/>
        <w:jc w:val="both"/>
        <w:rPr>
          <w:sz w:val="20"/>
          <w:szCs w:val="20"/>
        </w:rPr>
      </w:pPr>
    </w:p>
    <w:p w14:paraId="50E55EEF" w14:textId="77777777" w:rsidR="00F944FD" w:rsidRPr="0084189F" w:rsidRDefault="00F944FD" w:rsidP="0084189F">
      <w:pPr>
        <w:spacing w:after="0" w:line="240" w:lineRule="auto"/>
        <w:jc w:val="both"/>
        <w:rPr>
          <w:sz w:val="20"/>
          <w:szCs w:val="20"/>
        </w:rPr>
      </w:pPr>
      <w:r w:rsidRPr="0084189F">
        <w:rPr>
          <w:sz w:val="20"/>
          <w:szCs w:val="20"/>
        </w:rPr>
        <w:t xml:space="preserve">Mere reiterations of Bid Solicitation tasks and subtasks are strongly discouraged, as they do not provide insight into the Bidder’s approach to complete the </w:t>
      </w:r>
      <w:r w:rsidRPr="0084189F">
        <w:rPr>
          <w:color w:val="000000"/>
          <w:sz w:val="20"/>
          <w:szCs w:val="20"/>
        </w:rPr>
        <w:t>Contract</w:t>
      </w:r>
      <w:r w:rsidR="00146BD7">
        <w:rPr>
          <w:color w:val="000000"/>
          <w:sz w:val="20"/>
          <w:szCs w:val="20"/>
        </w:rPr>
        <w:t>.</w:t>
      </w:r>
      <w:r w:rsidRPr="0084189F">
        <w:rPr>
          <w:sz w:val="20"/>
          <w:szCs w:val="20"/>
        </w:rPr>
        <w:t xml:space="preserve"> The Bidder’s response to this section </w:t>
      </w:r>
      <w:r w:rsidRPr="001948EF">
        <w:rPr>
          <w:sz w:val="20"/>
          <w:szCs w:val="20"/>
        </w:rPr>
        <w:t>should</w:t>
      </w:r>
      <w:r w:rsidRPr="0084189F">
        <w:rPr>
          <w:sz w:val="20"/>
          <w:szCs w:val="20"/>
        </w:rPr>
        <w:t xml:space="preserve"> demonstrate to the Evaluation Committee that the Bidder’s detailed plans and approach proposed to complete the Scope of Work are realistic, attainable and appropriate, and that the Bidder’s Quote will lead to successful </w:t>
      </w:r>
      <w:r w:rsidRPr="0084189F">
        <w:rPr>
          <w:color w:val="000000"/>
          <w:sz w:val="20"/>
          <w:szCs w:val="20"/>
        </w:rPr>
        <w:t>Contract</w:t>
      </w:r>
      <w:r w:rsidRPr="0084189F">
        <w:rPr>
          <w:sz w:val="20"/>
          <w:szCs w:val="20"/>
        </w:rPr>
        <w:t xml:space="preserve"> completion.</w:t>
      </w:r>
    </w:p>
    <w:p w14:paraId="0A77D011" w14:textId="77777777" w:rsidR="00F944FD" w:rsidRPr="0084189F" w:rsidRDefault="00F944FD" w:rsidP="0084189F">
      <w:pPr>
        <w:spacing w:after="0" w:line="240" w:lineRule="auto"/>
        <w:rPr>
          <w:sz w:val="20"/>
          <w:szCs w:val="20"/>
        </w:rPr>
      </w:pPr>
    </w:p>
    <w:p w14:paraId="3175DC77" w14:textId="77777777" w:rsidR="00F944FD" w:rsidRPr="0084189F" w:rsidRDefault="00F944FD">
      <w:pPr>
        <w:pStyle w:val="Heading2"/>
      </w:pPr>
      <w:bookmarkStart w:id="93" w:name="_Toc189649895"/>
      <w:r w:rsidRPr="0084189F">
        <w:t>CONTRACT MANAGEMENT</w:t>
      </w:r>
      <w:bookmarkEnd w:id="93"/>
    </w:p>
    <w:p w14:paraId="1197953A" w14:textId="77777777" w:rsidR="00F944FD" w:rsidRPr="0084189F" w:rsidRDefault="00F944FD" w:rsidP="0084189F">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1948EF">
        <w:rPr>
          <w:sz w:val="20"/>
          <w:szCs w:val="20"/>
        </w:rPr>
        <w:t>should</w:t>
      </w:r>
      <w:r w:rsidRPr="0084189F">
        <w:rPr>
          <w:sz w:val="20"/>
          <w:szCs w:val="20"/>
        </w:rPr>
        <w:t xml:space="preserve"> describe its specific plans to manage, control and supervise the </w:t>
      </w:r>
      <w:r w:rsidRPr="0084189F">
        <w:rPr>
          <w:color w:val="000000"/>
          <w:sz w:val="20"/>
          <w:szCs w:val="20"/>
        </w:rPr>
        <w:t>Contract</w:t>
      </w:r>
      <w:r w:rsidRPr="0084189F">
        <w:rPr>
          <w:sz w:val="20"/>
          <w:szCs w:val="20"/>
        </w:rPr>
        <w:t xml:space="preserve"> to ensure satisfactory </w:t>
      </w:r>
      <w:r w:rsidRPr="0084189F">
        <w:rPr>
          <w:color w:val="000000"/>
          <w:sz w:val="20"/>
          <w:szCs w:val="20"/>
        </w:rPr>
        <w:t>Contract</w:t>
      </w:r>
      <w:r w:rsidRPr="0084189F">
        <w:rPr>
          <w:sz w:val="20"/>
          <w:szCs w:val="20"/>
        </w:rPr>
        <w:t xml:space="preserve"> completion according to the required schedule.  The plan </w:t>
      </w:r>
      <w:r w:rsidRPr="001948EF">
        <w:rPr>
          <w:sz w:val="20"/>
          <w:szCs w:val="20"/>
        </w:rPr>
        <w:t>should</w:t>
      </w:r>
      <w:r w:rsidRPr="0084189F">
        <w:rPr>
          <w:sz w:val="20"/>
          <w:szCs w:val="20"/>
        </w:rPr>
        <w:t xml:space="preserve"> include the Bidder’s approach to communicate with the State Contract Manager including, but not limited to, status meetings, status reports, etc.</w:t>
      </w:r>
    </w:p>
    <w:p w14:paraId="7F449D4B" w14:textId="77777777" w:rsidR="00F625D0" w:rsidRPr="0084189F" w:rsidRDefault="00F625D0" w:rsidP="0084189F">
      <w:pPr>
        <w:spacing w:after="0" w:line="240" w:lineRule="auto"/>
        <w:rPr>
          <w:sz w:val="20"/>
          <w:szCs w:val="20"/>
        </w:rPr>
      </w:pPr>
    </w:p>
    <w:p w14:paraId="0653548A" w14:textId="77777777" w:rsidR="00F944FD" w:rsidRPr="0084189F" w:rsidRDefault="00F944FD">
      <w:pPr>
        <w:pStyle w:val="Heading2"/>
      </w:pPr>
      <w:bookmarkStart w:id="94" w:name="_Toc189649896"/>
      <w:r w:rsidRPr="0084189F">
        <w:t>CONTRACT SCHEDULE</w:t>
      </w:r>
      <w:bookmarkEnd w:id="94"/>
    </w:p>
    <w:p w14:paraId="45DEE336" w14:textId="2566605D"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1948EF">
        <w:rPr>
          <w:rFonts w:eastAsia="MS Mincho"/>
          <w:sz w:val="20"/>
          <w:szCs w:val="20"/>
        </w:rPr>
        <w:t>shall</w:t>
      </w:r>
      <w:r w:rsidRPr="0084189F">
        <w:rPr>
          <w:rFonts w:eastAsia="MS Mincho"/>
          <w:sz w:val="20"/>
          <w:szCs w:val="20"/>
        </w:rPr>
        <w:t xml:space="preserve"> include a draft </w:t>
      </w:r>
      <w:r w:rsidRPr="0084189F">
        <w:rPr>
          <w:color w:val="000000"/>
          <w:sz w:val="20"/>
          <w:szCs w:val="20"/>
        </w:rPr>
        <w:t>Contract</w:t>
      </w:r>
      <w:r w:rsidRPr="0084189F">
        <w:rPr>
          <w:rFonts w:eastAsia="MS Mincho"/>
          <w:sz w:val="20"/>
          <w:szCs w:val="20"/>
        </w:rPr>
        <w:t xml:space="preserve"> schedule. If key dates are a part of this Bid Solicitation, the Bidder’s schedule </w:t>
      </w:r>
      <w:r w:rsidRPr="001948EF">
        <w:rPr>
          <w:rFonts w:eastAsia="MS Mincho"/>
          <w:sz w:val="20"/>
          <w:szCs w:val="20"/>
        </w:rPr>
        <w:t>should</w:t>
      </w:r>
      <w:r w:rsidRPr="0084189F">
        <w:rPr>
          <w:rFonts w:eastAsia="MS Mincho"/>
          <w:sz w:val="20"/>
          <w:szCs w:val="20"/>
        </w:rPr>
        <w:t xml:space="preserve"> incorporate such key dates and </w:t>
      </w:r>
      <w:r w:rsidRPr="001948EF">
        <w:rPr>
          <w:rFonts w:eastAsia="MS Mincho"/>
          <w:sz w:val="20"/>
          <w:szCs w:val="20"/>
        </w:rPr>
        <w:t>should</w:t>
      </w:r>
      <w:r w:rsidRPr="0084189F">
        <w:rPr>
          <w:rFonts w:eastAsia="MS Mincho"/>
          <w:sz w:val="20"/>
          <w:szCs w:val="20"/>
        </w:rPr>
        <w:t xml:space="preserve"> identify the completion date for each task and sub-task required by the Scope of Work.  Such schedule </w:t>
      </w:r>
      <w:r w:rsidRPr="001948EF">
        <w:rPr>
          <w:rFonts w:eastAsia="MS Mincho"/>
          <w:sz w:val="20"/>
          <w:szCs w:val="20"/>
        </w:rPr>
        <w:t>should</w:t>
      </w:r>
      <w:r w:rsidRPr="0084189F">
        <w:rPr>
          <w:rFonts w:eastAsia="MS Mincho"/>
          <w:sz w:val="20"/>
          <w:szCs w:val="20"/>
        </w:rPr>
        <w:t xml:space="preserve"> also identify the associated deliverable item(s) to be submitted as evidence of completion of each task and/or subtask.</w:t>
      </w:r>
    </w:p>
    <w:p w14:paraId="12BF677C" w14:textId="77777777" w:rsidR="00F944FD" w:rsidRPr="0084189F" w:rsidRDefault="00F944FD" w:rsidP="0084189F">
      <w:pPr>
        <w:spacing w:after="0" w:line="240" w:lineRule="auto"/>
        <w:rPr>
          <w:rFonts w:eastAsia="MS Mincho"/>
          <w:sz w:val="20"/>
          <w:szCs w:val="20"/>
        </w:rPr>
      </w:pPr>
    </w:p>
    <w:p w14:paraId="53F1C3DB"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The </w:t>
      </w:r>
      <w:r w:rsidRPr="0084189F">
        <w:rPr>
          <w:color w:val="000000"/>
          <w:sz w:val="20"/>
          <w:szCs w:val="20"/>
        </w:rPr>
        <w:t>Bidder</w:t>
      </w:r>
      <w:r w:rsidRPr="0084189F">
        <w:rPr>
          <w:rFonts w:eastAsia="MS Mincho"/>
          <w:sz w:val="20"/>
          <w:szCs w:val="20"/>
        </w:rPr>
        <w:t xml:space="preserve"> </w:t>
      </w:r>
      <w:r w:rsidRPr="001948EF">
        <w:rPr>
          <w:rFonts w:eastAsia="MS Mincho"/>
          <w:sz w:val="20"/>
          <w:szCs w:val="20"/>
        </w:rPr>
        <w:t>should</w:t>
      </w:r>
      <w:r w:rsidRPr="0084189F">
        <w:rPr>
          <w:rFonts w:eastAsia="MS Mincho"/>
          <w:sz w:val="20"/>
          <w:szCs w:val="20"/>
        </w:rPr>
        <w:t xml:space="preserve"> identify the </w:t>
      </w:r>
      <w:r w:rsidRPr="0084189F">
        <w:rPr>
          <w:color w:val="000000"/>
          <w:sz w:val="20"/>
          <w:szCs w:val="20"/>
        </w:rPr>
        <w:t>Contract</w:t>
      </w:r>
      <w:r w:rsidRPr="0084189F">
        <w:rPr>
          <w:rFonts w:eastAsia="MS Mincho"/>
          <w:sz w:val="20"/>
          <w:szCs w:val="20"/>
        </w:rPr>
        <w:t xml:space="preserve"> scheduling and control methodology to be used and </w:t>
      </w:r>
      <w:r w:rsidRPr="001948EF">
        <w:rPr>
          <w:rFonts w:eastAsia="MS Mincho"/>
          <w:sz w:val="20"/>
          <w:szCs w:val="20"/>
        </w:rPr>
        <w:t>should</w:t>
      </w:r>
      <w:r w:rsidRPr="0084189F">
        <w:rPr>
          <w:rFonts w:eastAsia="MS Mincho"/>
          <w:sz w:val="20"/>
          <w:szCs w:val="20"/>
        </w:rPr>
        <w:t xml:space="preserve"> provide the rationale for choosing such methodology.  </w:t>
      </w:r>
    </w:p>
    <w:p w14:paraId="7CF39128" w14:textId="77777777" w:rsidR="00F944FD" w:rsidRPr="0084189F" w:rsidRDefault="00F944FD" w:rsidP="0084189F">
      <w:pPr>
        <w:spacing w:after="0" w:line="240" w:lineRule="auto"/>
        <w:rPr>
          <w:rFonts w:eastAsia="MS Mincho"/>
          <w:sz w:val="20"/>
          <w:szCs w:val="20"/>
        </w:rPr>
      </w:pPr>
    </w:p>
    <w:p w14:paraId="5C94B97E" w14:textId="77777777" w:rsidR="00F944FD" w:rsidRPr="0084189F" w:rsidRDefault="00F944FD">
      <w:pPr>
        <w:pStyle w:val="Heading2"/>
      </w:pPr>
      <w:bookmarkStart w:id="95" w:name="_Toc182404947"/>
      <w:bookmarkStart w:id="96" w:name="_Toc189649897"/>
      <w:bookmarkEnd w:id="95"/>
      <w:r w:rsidRPr="0084189F">
        <w:t>MOBILIZATION PLAN</w:t>
      </w:r>
      <w:bookmarkEnd w:id="96"/>
    </w:p>
    <w:p w14:paraId="509D0F68" w14:textId="304DEA12" w:rsidR="00F944FD" w:rsidRPr="0084189F" w:rsidRDefault="00F944FD" w:rsidP="00E6153C">
      <w:pPr>
        <w:keepNext/>
        <w:spacing w:after="0" w:line="240" w:lineRule="auto"/>
        <w:jc w:val="both"/>
        <w:rPr>
          <w:rFonts w:eastAsia="MS Mincho"/>
          <w:sz w:val="20"/>
          <w:szCs w:val="20"/>
        </w:rPr>
      </w:pPr>
      <w:r w:rsidRPr="0084189F">
        <w:rPr>
          <w:rFonts w:eastAsia="MS Mincho"/>
          <w:sz w:val="20"/>
          <w:szCs w:val="20"/>
        </w:rPr>
        <w:t xml:space="preserve">It is essential that the State have quick use of the functionality this </w:t>
      </w:r>
      <w:r w:rsidRPr="0084189F">
        <w:rPr>
          <w:color w:val="000000"/>
          <w:sz w:val="20"/>
          <w:szCs w:val="20"/>
        </w:rPr>
        <w:t>Contract</w:t>
      </w:r>
      <w:r w:rsidRPr="0084189F">
        <w:rPr>
          <w:rFonts w:eastAsia="MS Mincho"/>
          <w:sz w:val="20"/>
          <w:szCs w:val="20"/>
        </w:rPr>
        <w:t xml:space="preserve"> is to provide. Therefore, each </w:t>
      </w:r>
      <w:r w:rsidRPr="0084189F">
        <w:rPr>
          <w:color w:val="000000"/>
          <w:sz w:val="20"/>
          <w:szCs w:val="20"/>
        </w:rPr>
        <w:t>Bidder</w:t>
      </w:r>
      <w:r w:rsidRPr="0084189F">
        <w:rPr>
          <w:rFonts w:eastAsia="MS Mincho"/>
          <w:sz w:val="20"/>
          <w:szCs w:val="20"/>
        </w:rPr>
        <w:t xml:space="preserve"> </w:t>
      </w:r>
      <w:r w:rsidRPr="008148A6">
        <w:rPr>
          <w:rFonts w:eastAsia="MS Mincho"/>
          <w:sz w:val="20"/>
          <w:szCs w:val="20"/>
        </w:rPr>
        <w:t>shall</w:t>
      </w:r>
      <w:r w:rsidRPr="0084189F">
        <w:rPr>
          <w:rFonts w:eastAsia="MS Mincho"/>
          <w:sz w:val="20"/>
          <w:szCs w:val="20"/>
        </w:rPr>
        <w:t xml:space="preserve"> include as part of its Quote a mobilization plan, beginning with the date of notification of </w:t>
      </w:r>
      <w:r w:rsidRPr="0084189F">
        <w:rPr>
          <w:color w:val="000000"/>
          <w:sz w:val="20"/>
          <w:szCs w:val="20"/>
        </w:rPr>
        <w:t>Contract</w:t>
      </w:r>
      <w:r w:rsidRPr="0084189F">
        <w:rPr>
          <w:rFonts w:eastAsia="MS Mincho"/>
          <w:sz w:val="20"/>
          <w:szCs w:val="20"/>
        </w:rPr>
        <w:t xml:space="preserve"> award and lasting no longer than </w:t>
      </w:r>
      <w:r w:rsidR="00F63339">
        <w:rPr>
          <w:rFonts w:eastAsia="MS Mincho"/>
          <w:sz w:val="20"/>
          <w:szCs w:val="20"/>
        </w:rPr>
        <w:t xml:space="preserve">180 </w:t>
      </w:r>
      <w:r w:rsidR="00531473">
        <w:rPr>
          <w:rFonts w:eastAsia="MS Mincho"/>
          <w:sz w:val="20"/>
          <w:szCs w:val="20"/>
        </w:rPr>
        <w:t>C</w:t>
      </w:r>
      <w:r w:rsidR="00F63339">
        <w:rPr>
          <w:rFonts w:eastAsia="MS Mincho"/>
          <w:sz w:val="20"/>
          <w:szCs w:val="20"/>
        </w:rPr>
        <w:t xml:space="preserve">alendar </w:t>
      </w:r>
      <w:r w:rsidR="00531473">
        <w:rPr>
          <w:rFonts w:eastAsia="MS Mincho"/>
          <w:sz w:val="20"/>
          <w:szCs w:val="20"/>
        </w:rPr>
        <w:t>D</w:t>
      </w:r>
      <w:r w:rsidR="00F63339">
        <w:rPr>
          <w:rFonts w:eastAsia="MS Mincho"/>
          <w:sz w:val="20"/>
          <w:szCs w:val="20"/>
        </w:rPr>
        <w:t>ays.</w:t>
      </w:r>
    </w:p>
    <w:p w14:paraId="3464F38E" w14:textId="77777777" w:rsidR="00F944FD" w:rsidRPr="0084189F" w:rsidRDefault="00F944FD" w:rsidP="0084189F">
      <w:pPr>
        <w:spacing w:after="0" w:line="240" w:lineRule="auto"/>
        <w:jc w:val="both"/>
        <w:rPr>
          <w:rFonts w:eastAsia="MS Mincho"/>
          <w:sz w:val="20"/>
          <w:szCs w:val="20"/>
        </w:rPr>
      </w:pPr>
    </w:p>
    <w:p w14:paraId="1FE06235" w14:textId="77777777" w:rsidR="00F944FD" w:rsidRPr="0084189F" w:rsidRDefault="00F944FD" w:rsidP="0084189F">
      <w:pPr>
        <w:spacing w:after="0" w:line="240" w:lineRule="auto"/>
        <w:jc w:val="both"/>
        <w:rPr>
          <w:rFonts w:eastAsia="MS Mincho"/>
          <w:sz w:val="20"/>
          <w:szCs w:val="20"/>
        </w:rPr>
      </w:pPr>
      <w:r w:rsidRPr="0084189F">
        <w:rPr>
          <w:rFonts w:eastAsia="MS Mincho"/>
          <w:sz w:val="20"/>
          <w:szCs w:val="20"/>
        </w:rPr>
        <w:t xml:space="preserve">Such mobilization plan </w:t>
      </w:r>
      <w:r w:rsidRPr="008148A6">
        <w:rPr>
          <w:rFonts w:eastAsia="MS Mincho"/>
          <w:sz w:val="20"/>
          <w:szCs w:val="20"/>
        </w:rPr>
        <w:t>should</w:t>
      </w:r>
      <w:r w:rsidRPr="0084189F">
        <w:rPr>
          <w:rFonts w:eastAsia="MS Mincho"/>
          <w:sz w:val="20"/>
          <w:szCs w:val="20"/>
        </w:rPr>
        <w:t xml:space="preserve"> include the following elements:</w:t>
      </w:r>
    </w:p>
    <w:p w14:paraId="7E245A00" w14:textId="4E6F010B"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A detailed timetable for the mobilization period of</w:t>
      </w:r>
      <w:r w:rsidR="008148A6">
        <w:rPr>
          <w:rFonts w:asciiTheme="minorHAnsi" w:eastAsia="MS Mincho" w:hAnsiTheme="minorHAnsi"/>
          <w:sz w:val="20"/>
          <w:szCs w:val="20"/>
        </w:rPr>
        <w:t xml:space="preserve"> </w:t>
      </w:r>
      <w:r w:rsidR="00531473">
        <w:rPr>
          <w:rFonts w:asciiTheme="minorHAnsi" w:eastAsia="MS Mincho" w:hAnsiTheme="minorHAnsi"/>
          <w:sz w:val="20"/>
          <w:szCs w:val="20"/>
        </w:rPr>
        <w:t>180 Calendar Days</w:t>
      </w:r>
      <w:r w:rsidRPr="0084189F">
        <w:rPr>
          <w:rFonts w:asciiTheme="minorHAnsi" w:eastAsia="MS Mincho" w:hAnsiTheme="minorHAnsi"/>
          <w:sz w:val="20"/>
          <w:szCs w:val="20"/>
        </w:rPr>
        <w:t xml:space="preserve">. This timetable </w:t>
      </w:r>
      <w:r w:rsidRPr="008148A6">
        <w:rPr>
          <w:rFonts w:asciiTheme="minorHAnsi" w:eastAsia="MS Mincho" w:hAnsiTheme="minorHAnsi"/>
          <w:sz w:val="20"/>
          <w:szCs w:val="20"/>
        </w:rPr>
        <w:t>should</w:t>
      </w:r>
      <w:r w:rsidRPr="0084189F">
        <w:rPr>
          <w:rFonts w:asciiTheme="minorHAnsi" w:eastAsia="MS Mincho" w:hAnsiTheme="minorHAnsi"/>
          <w:sz w:val="20"/>
          <w:szCs w:val="20"/>
        </w:rPr>
        <w:t xml:space="preserve"> be designed to demonstrate how 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will have the personnel and equipment it needs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up and operational from the date of notification of award;</w:t>
      </w:r>
    </w:p>
    <w:p w14:paraId="539DAE88" w14:textId="483CE664"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deployment and use of management, supervisory or other key personnel during the mobilization period. The plan </w:t>
      </w:r>
      <w:r w:rsidRPr="008148A6">
        <w:rPr>
          <w:rFonts w:asciiTheme="minorHAnsi" w:eastAsia="MS Mincho" w:hAnsiTheme="minorHAnsi"/>
          <w:sz w:val="20"/>
          <w:szCs w:val="20"/>
        </w:rPr>
        <w:t>should</w:t>
      </w:r>
      <w:r w:rsidRPr="0084189F">
        <w:rPr>
          <w:rFonts w:asciiTheme="minorHAnsi" w:eastAsia="MS Mincho" w:hAnsiTheme="minorHAnsi"/>
          <w:sz w:val="20"/>
          <w:szCs w:val="20"/>
        </w:rPr>
        <w:t xml:space="preserve"> show all management, supervisory and key personnel that will be assigned to manage, supervise and monitor the Bidder’s mobilization of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within the period of </w:t>
      </w:r>
      <w:r w:rsidR="00531473">
        <w:rPr>
          <w:rFonts w:asciiTheme="minorHAnsi" w:eastAsia="MS Mincho" w:hAnsiTheme="minorHAnsi"/>
          <w:sz w:val="20"/>
          <w:szCs w:val="20"/>
        </w:rPr>
        <w:t>180 Calendar Days</w:t>
      </w:r>
      <w:r w:rsidR="00AC32E7" w:rsidRPr="0084189F">
        <w:rPr>
          <w:rFonts w:asciiTheme="minorHAnsi" w:eastAsia="MS Mincho" w:hAnsiTheme="minorHAnsi"/>
          <w:sz w:val="20"/>
          <w:szCs w:val="20"/>
        </w:rPr>
        <w:t xml:space="preserve">. </w:t>
      </w:r>
      <w:r w:rsidRPr="0084189F">
        <w:rPr>
          <w:rFonts w:asciiTheme="minorHAnsi" w:eastAsia="MS Mincho" w:hAnsiTheme="minorHAnsi"/>
          <w:sz w:val="20"/>
          <w:szCs w:val="20"/>
        </w:rPr>
        <w:t xml:space="preserve">The </w:t>
      </w:r>
      <w:r w:rsidRPr="0084189F">
        <w:rPr>
          <w:rFonts w:asciiTheme="minorHAnsi" w:hAnsiTheme="minorHAnsi"/>
          <w:color w:val="000000"/>
          <w:sz w:val="20"/>
          <w:szCs w:val="20"/>
        </w:rPr>
        <w:t>Bidder</w:t>
      </w:r>
      <w:r w:rsidRPr="0084189F">
        <w:rPr>
          <w:rFonts w:asciiTheme="minorHAnsi" w:eastAsia="MS Mincho" w:hAnsiTheme="minorHAnsi"/>
          <w:sz w:val="20"/>
          <w:szCs w:val="20"/>
        </w:rPr>
        <w:t xml:space="preserve"> </w:t>
      </w:r>
      <w:r w:rsidRPr="008148A6">
        <w:rPr>
          <w:rFonts w:asciiTheme="minorHAnsi" w:eastAsia="MS Mincho" w:hAnsiTheme="minorHAnsi"/>
          <w:sz w:val="20"/>
          <w:szCs w:val="20"/>
        </w:rPr>
        <w:t>should</w:t>
      </w:r>
      <w:r w:rsidRPr="0084189F">
        <w:rPr>
          <w:rFonts w:asciiTheme="minorHAnsi" w:eastAsia="MS Mincho" w:hAnsiTheme="minorHAnsi"/>
          <w:sz w:val="20"/>
          <w:szCs w:val="20"/>
        </w:rPr>
        <w:t xml:space="preserve"> clearly identify management, supervisory or other key </w:t>
      </w:r>
      <w:r w:rsidR="0062174C">
        <w:rPr>
          <w:rFonts w:asciiTheme="minorHAnsi" w:eastAsia="MS Mincho" w:hAnsiTheme="minorHAnsi"/>
          <w:sz w:val="20"/>
          <w:szCs w:val="20"/>
        </w:rPr>
        <w:t>personnel</w:t>
      </w:r>
      <w:r w:rsidR="0062174C" w:rsidRPr="0084189F">
        <w:rPr>
          <w:rFonts w:asciiTheme="minorHAnsi" w:eastAsia="MS Mincho" w:hAnsiTheme="minorHAnsi"/>
          <w:sz w:val="20"/>
          <w:szCs w:val="20"/>
        </w:rPr>
        <w:t xml:space="preserve"> </w:t>
      </w:r>
      <w:r w:rsidRPr="0084189F">
        <w:rPr>
          <w:rFonts w:asciiTheme="minorHAnsi" w:eastAsia="MS Mincho" w:hAnsiTheme="minorHAnsi"/>
          <w:sz w:val="20"/>
          <w:szCs w:val="20"/>
        </w:rPr>
        <w:t>that will be assigned only during the mobilization;</w:t>
      </w:r>
    </w:p>
    <w:p w14:paraId="633D6D0C" w14:textId="21AF52CC" w:rsidR="00F944FD" w:rsidRPr="0084189F" w:rsidRDefault="00F944FD" w:rsidP="00111CB8">
      <w:pPr>
        <w:pStyle w:val="ListParagraph"/>
        <w:numPr>
          <w:ilvl w:val="0"/>
          <w:numId w:val="64"/>
        </w:numPr>
        <w:rPr>
          <w:rFonts w:asciiTheme="minorHAnsi" w:hAnsiTheme="minorHAnsi"/>
          <w:sz w:val="20"/>
          <w:szCs w:val="20"/>
        </w:rPr>
      </w:pPr>
      <w:r w:rsidRPr="0084189F">
        <w:rPr>
          <w:rFonts w:asciiTheme="minorHAnsi" w:eastAsia="MS Mincho" w:hAnsiTheme="minorHAnsi"/>
          <w:sz w:val="20"/>
          <w:szCs w:val="20"/>
        </w:rPr>
        <w:t xml:space="preserve">The Bidder’s plan for recruitment of staff required to provide all services required by the Bid Solicitation on the </w:t>
      </w:r>
      <w:r w:rsidRPr="0084189F">
        <w:rPr>
          <w:rFonts w:asciiTheme="minorHAnsi" w:hAnsiTheme="minorHAnsi"/>
          <w:color w:val="000000" w:themeColor="text1"/>
          <w:sz w:val="20"/>
          <w:szCs w:val="20"/>
        </w:rPr>
        <w:t>Contract</w:t>
      </w:r>
      <w:r w:rsidRPr="0084189F">
        <w:rPr>
          <w:rFonts w:asciiTheme="minorHAnsi" w:eastAsia="MS Mincho" w:hAnsiTheme="minorHAnsi"/>
          <w:sz w:val="20"/>
          <w:szCs w:val="20"/>
        </w:rPr>
        <w:t xml:space="preserve"> start date at the end of the mobilization period covering</w:t>
      </w:r>
      <w:r w:rsidR="008148A6">
        <w:rPr>
          <w:rFonts w:asciiTheme="minorHAnsi" w:eastAsia="MS Mincho" w:hAnsiTheme="minorHAnsi"/>
          <w:sz w:val="20"/>
          <w:szCs w:val="20"/>
        </w:rPr>
        <w:t xml:space="preserve"> </w:t>
      </w:r>
      <w:r w:rsidR="00531473">
        <w:rPr>
          <w:rFonts w:asciiTheme="minorHAnsi" w:eastAsia="MS Mincho" w:hAnsiTheme="minorHAnsi"/>
          <w:sz w:val="20"/>
          <w:szCs w:val="20"/>
        </w:rPr>
        <w:t>180 Calendar Days</w:t>
      </w:r>
      <w:r w:rsidR="00AC32E7" w:rsidRPr="0084189F">
        <w:rPr>
          <w:rFonts w:asciiTheme="minorHAnsi" w:eastAsia="MS Mincho" w:hAnsiTheme="minorHAnsi"/>
          <w:sz w:val="20"/>
          <w:szCs w:val="20"/>
        </w:rPr>
        <w:t xml:space="preserve">. </w:t>
      </w:r>
      <w:r w:rsidR="54B984AC" w:rsidRPr="0084189F">
        <w:rPr>
          <w:rFonts w:asciiTheme="minorHAnsi" w:hAnsiTheme="minorHAnsi"/>
          <w:sz w:val="20"/>
          <w:szCs w:val="20"/>
        </w:rPr>
        <w:t xml:space="preserve">In the event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must hire management, supervisory and/or key personnel if awarded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the </w:t>
      </w:r>
      <w:r w:rsidR="54B984AC" w:rsidRPr="0084189F">
        <w:rPr>
          <w:rFonts w:asciiTheme="minorHAnsi" w:hAnsiTheme="minorHAnsi"/>
          <w:color w:val="000000" w:themeColor="text1"/>
          <w:sz w:val="20"/>
          <w:szCs w:val="20"/>
        </w:rPr>
        <w:t>Bidder</w:t>
      </w:r>
      <w:r w:rsidR="54B984AC" w:rsidRPr="0084189F">
        <w:rPr>
          <w:rFonts w:asciiTheme="minorHAnsi" w:hAnsiTheme="minorHAnsi"/>
          <w:sz w:val="20"/>
          <w:szCs w:val="20"/>
        </w:rPr>
        <w:t xml:space="preserve"> </w:t>
      </w:r>
      <w:r w:rsidR="54B984AC" w:rsidRPr="008148A6">
        <w:rPr>
          <w:rFonts w:asciiTheme="minorHAnsi" w:hAnsiTheme="minorHAnsi"/>
          <w:sz w:val="20"/>
          <w:szCs w:val="20"/>
        </w:rPr>
        <w:t>should</w:t>
      </w:r>
      <w:r w:rsidR="54B984AC" w:rsidRPr="0084189F">
        <w:rPr>
          <w:rFonts w:asciiTheme="minorHAnsi" w:hAnsiTheme="minorHAnsi"/>
          <w:sz w:val="20"/>
          <w:szCs w:val="20"/>
        </w:rPr>
        <w:t xml:space="preserve"> include, as part of its recruitment plan, a plan to secure backup staff in the event personnel initially recruited need assistance or need to be replaced during the </w:t>
      </w:r>
      <w:r w:rsidR="54B984AC" w:rsidRPr="0084189F">
        <w:rPr>
          <w:rFonts w:asciiTheme="minorHAnsi" w:hAnsiTheme="minorHAnsi"/>
          <w:color w:val="000000" w:themeColor="text1"/>
          <w:sz w:val="20"/>
          <w:szCs w:val="20"/>
        </w:rPr>
        <w:t>Contract</w:t>
      </w:r>
      <w:r w:rsidR="54B984AC" w:rsidRPr="0084189F">
        <w:rPr>
          <w:rFonts w:asciiTheme="minorHAnsi" w:hAnsiTheme="minorHAnsi"/>
          <w:sz w:val="20"/>
          <w:szCs w:val="20"/>
        </w:rPr>
        <w:t xml:space="preserve"> term</w:t>
      </w:r>
      <w:r w:rsidR="00AC32E7" w:rsidRPr="0084189F">
        <w:rPr>
          <w:rFonts w:asciiTheme="minorHAnsi" w:hAnsiTheme="minorHAnsi"/>
          <w:sz w:val="20"/>
          <w:szCs w:val="20"/>
        </w:rPr>
        <w:t>;</w:t>
      </w:r>
      <w:r w:rsidR="002A6060" w:rsidRPr="0084189F">
        <w:rPr>
          <w:rFonts w:asciiTheme="minorHAnsi" w:hAnsiTheme="minorHAnsi"/>
          <w:sz w:val="20"/>
          <w:szCs w:val="20"/>
        </w:rPr>
        <w:t xml:space="preserve"> and</w:t>
      </w:r>
    </w:p>
    <w:p w14:paraId="468D56CD" w14:textId="77777777" w:rsidR="00F944FD" w:rsidRPr="0084189F" w:rsidRDefault="00F944FD" w:rsidP="00111CB8">
      <w:pPr>
        <w:pStyle w:val="ListParagraph"/>
        <w:numPr>
          <w:ilvl w:val="0"/>
          <w:numId w:val="64"/>
        </w:numPr>
        <w:rPr>
          <w:rFonts w:asciiTheme="minorHAnsi" w:eastAsia="MS Mincho" w:hAnsiTheme="minorHAnsi"/>
          <w:sz w:val="20"/>
          <w:szCs w:val="20"/>
        </w:rPr>
      </w:pPr>
      <w:r w:rsidRPr="0084189F">
        <w:rPr>
          <w:rFonts w:asciiTheme="minorHAnsi" w:eastAsia="MS Mincho" w:hAnsiTheme="minorHAnsi"/>
          <w:sz w:val="20"/>
          <w:szCs w:val="20"/>
        </w:rPr>
        <w:t xml:space="preserve">The Bidder’s plan for the purchase and distribution of equipment, inventory, supplies, materials, etc. that will be required to begin work on the </w:t>
      </w:r>
      <w:r w:rsidRPr="0084189F">
        <w:rPr>
          <w:rFonts w:asciiTheme="minorHAnsi" w:hAnsiTheme="minorHAnsi"/>
          <w:color w:val="000000"/>
          <w:sz w:val="20"/>
          <w:szCs w:val="20"/>
        </w:rPr>
        <w:t>Contract</w:t>
      </w:r>
      <w:r w:rsidRPr="0084189F">
        <w:rPr>
          <w:rFonts w:asciiTheme="minorHAnsi" w:eastAsia="MS Mincho" w:hAnsiTheme="minorHAnsi"/>
          <w:sz w:val="20"/>
          <w:szCs w:val="20"/>
        </w:rPr>
        <w:t xml:space="preserve"> on the required start date.</w:t>
      </w:r>
    </w:p>
    <w:p w14:paraId="3747D076" w14:textId="77777777" w:rsidR="00F944FD" w:rsidRPr="0084189F" w:rsidRDefault="00F944FD" w:rsidP="0084189F">
      <w:pPr>
        <w:spacing w:after="0" w:line="240" w:lineRule="auto"/>
        <w:rPr>
          <w:sz w:val="20"/>
          <w:szCs w:val="20"/>
        </w:rPr>
      </w:pPr>
    </w:p>
    <w:p w14:paraId="1A3EFF78" w14:textId="418B34C9" w:rsidR="00F944FD" w:rsidRPr="0084189F" w:rsidRDefault="00F944FD">
      <w:pPr>
        <w:pStyle w:val="Heading2"/>
      </w:pPr>
      <w:bookmarkStart w:id="97" w:name="_Toc182404949"/>
      <w:bookmarkStart w:id="98" w:name="_Toc189649898"/>
      <w:bookmarkEnd w:id="97"/>
      <w:r w:rsidRPr="0084189F">
        <w:t>ADDITIONAL PLANS</w:t>
      </w:r>
      <w:bookmarkEnd w:id="98"/>
    </w:p>
    <w:p w14:paraId="3CA11141" w14:textId="0B878936" w:rsidR="008A2778" w:rsidRDefault="00BD702B" w:rsidP="0084189F">
      <w:pPr>
        <w:spacing w:after="0" w:line="240" w:lineRule="auto"/>
        <w:jc w:val="both"/>
        <w:rPr>
          <w:sz w:val="20"/>
          <w:szCs w:val="20"/>
        </w:rPr>
      </w:pPr>
      <w:r>
        <w:rPr>
          <w:sz w:val="20"/>
          <w:szCs w:val="20"/>
        </w:rPr>
        <w:t xml:space="preserve">The Bidder </w:t>
      </w:r>
      <w:r w:rsidR="00830877">
        <w:rPr>
          <w:sz w:val="20"/>
          <w:szCs w:val="20"/>
        </w:rPr>
        <w:t>should</w:t>
      </w:r>
      <w:r>
        <w:rPr>
          <w:sz w:val="20"/>
          <w:szCs w:val="20"/>
        </w:rPr>
        <w:t xml:space="preserve"> provide the following draft plans with their Quote submission. </w:t>
      </w:r>
      <w:r w:rsidR="00E01AAF">
        <w:rPr>
          <w:sz w:val="20"/>
          <w:szCs w:val="20"/>
        </w:rPr>
        <w:t>Requirements for each plan</w:t>
      </w:r>
      <w:r w:rsidR="008A2778">
        <w:rPr>
          <w:sz w:val="20"/>
          <w:szCs w:val="20"/>
        </w:rPr>
        <w:t xml:space="preserve"> can be found within the associated Sections pertaining to each plan.</w:t>
      </w:r>
      <w:r w:rsidR="00E01AAF">
        <w:rPr>
          <w:sz w:val="20"/>
          <w:szCs w:val="20"/>
        </w:rPr>
        <w:t xml:space="preserve">  </w:t>
      </w:r>
    </w:p>
    <w:p w14:paraId="445A0927" w14:textId="77777777" w:rsidR="008A2778" w:rsidRDefault="008A2778" w:rsidP="0084189F">
      <w:pPr>
        <w:spacing w:after="0" w:line="240" w:lineRule="auto"/>
        <w:jc w:val="both"/>
        <w:rPr>
          <w:sz w:val="20"/>
          <w:szCs w:val="20"/>
        </w:rPr>
      </w:pPr>
    </w:p>
    <w:p w14:paraId="72F95896" w14:textId="285A3B99" w:rsidR="00B64C7D" w:rsidRDefault="0042098F" w:rsidP="0084189F">
      <w:pPr>
        <w:spacing w:after="0" w:line="240" w:lineRule="auto"/>
        <w:jc w:val="both"/>
        <w:rPr>
          <w:sz w:val="20"/>
          <w:szCs w:val="20"/>
        </w:rPr>
      </w:pPr>
      <w:r>
        <w:rPr>
          <w:sz w:val="20"/>
          <w:szCs w:val="20"/>
        </w:rPr>
        <w:t xml:space="preserve">The Bidder </w:t>
      </w:r>
      <w:r w:rsidR="00F944FD" w:rsidRPr="008A2778">
        <w:rPr>
          <w:sz w:val="20"/>
          <w:szCs w:val="20"/>
        </w:rPr>
        <w:t>shall</w:t>
      </w:r>
      <w:r w:rsidR="00F944FD" w:rsidRPr="0084189F">
        <w:rPr>
          <w:sz w:val="20"/>
          <w:szCs w:val="20"/>
        </w:rPr>
        <w:t xml:space="preserve"> </w:t>
      </w:r>
      <w:r w:rsidR="00263DDD">
        <w:rPr>
          <w:sz w:val="20"/>
          <w:szCs w:val="20"/>
        </w:rPr>
        <w:t>clearly identify</w:t>
      </w:r>
      <w:r w:rsidR="00263DDD" w:rsidRPr="0084189F">
        <w:rPr>
          <w:sz w:val="20"/>
          <w:szCs w:val="20"/>
        </w:rPr>
        <w:t xml:space="preserve"> </w:t>
      </w:r>
      <w:r w:rsidR="00EC5CA9">
        <w:rPr>
          <w:sz w:val="20"/>
          <w:szCs w:val="20"/>
        </w:rPr>
        <w:t>all</w:t>
      </w:r>
      <w:r w:rsidR="00EC5CA9" w:rsidRPr="0084189F">
        <w:rPr>
          <w:sz w:val="20"/>
          <w:szCs w:val="20"/>
        </w:rPr>
        <w:t xml:space="preserve"> </w:t>
      </w:r>
      <w:r w:rsidR="00F944FD" w:rsidRPr="0084189F">
        <w:rPr>
          <w:sz w:val="20"/>
          <w:szCs w:val="20"/>
        </w:rPr>
        <w:t>draft plan</w:t>
      </w:r>
      <w:r>
        <w:rPr>
          <w:sz w:val="20"/>
          <w:szCs w:val="20"/>
        </w:rPr>
        <w:t>s</w:t>
      </w:r>
      <w:r w:rsidR="00F944FD" w:rsidRPr="0084189F">
        <w:rPr>
          <w:sz w:val="20"/>
          <w:szCs w:val="20"/>
        </w:rPr>
        <w:t xml:space="preserve"> </w:t>
      </w:r>
      <w:r w:rsidR="00263DDD">
        <w:rPr>
          <w:sz w:val="20"/>
          <w:szCs w:val="20"/>
        </w:rPr>
        <w:t xml:space="preserve">submitted </w:t>
      </w:r>
      <w:r w:rsidR="00263DDD">
        <w:rPr>
          <w:color w:val="000000"/>
          <w:sz w:val="20"/>
          <w:szCs w:val="20"/>
        </w:rPr>
        <w:t>with its proposal</w:t>
      </w:r>
      <w:r w:rsidR="00263DDD" w:rsidRPr="0084189F">
        <w:rPr>
          <w:sz w:val="20"/>
          <w:szCs w:val="20"/>
        </w:rPr>
        <w:t xml:space="preserve"> </w:t>
      </w:r>
      <w:r w:rsidR="00F944FD" w:rsidRPr="0084189F">
        <w:rPr>
          <w:sz w:val="20"/>
          <w:szCs w:val="20"/>
        </w:rPr>
        <w:t xml:space="preserve">to accomplish all work required </w:t>
      </w:r>
      <w:r w:rsidR="00263DDD">
        <w:rPr>
          <w:sz w:val="20"/>
          <w:szCs w:val="20"/>
        </w:rPr>
        <w:t xml:space="preserve">and specified within </w:t>
      </w:r>
      <w:r w:rsidR="00F944FD" w:rsidRPr="0084189F">
        <w:rPr>
          <w:sz w:val="20"/>
          <w:szCs w:val="20"/>
        </w:rPr>
        <w:t xml:space="preserve">this </w:t>
      </w:r>
      <w:r w:rsidR="00263DDD">
        <w:rPr>
          <w:color w:val="000000"/>
          <w:sz w:val="20"/>
          <w:szCs w:val="20"/>
        </w:rPr>
        <w:t>Solicitation</w:t>
      </w:r>
      <w:r w:rsidR="00673B2C">
        <w:rPr>
          <w:color w:val="000000"/>
          <w:sz w:val="20"/>
          <w:szCs w:val="20"/>
        </w:rPr>
        <w:t>:</w:t>
      </w:r>
    </w:p>
    <w:p w14:paraId="63623A61" w14:textId="684BA4C8" w:rsidR="00166EA8" w:rsidRPr="00425108" w:rsidRDefault="00166EA8" w:rsidP="00425108">
      <w:pPr>
        <w:pStyle w:val="ListParagraph"/>
        <w:numPr>
          <w:ilvl w:val="0"/>
          <w:numId w:val="136"/>
        </w:numPr>
        <w:rPr>
          <w:rFonts w:cstheme="minorHAnsi"/>
          <w:sz w:val="20"/>
          <w:szCs w:val="20"/>
        </w:rPr>
      </w:pPr>
      <w:r w:rsidRPr="00425108">
        <w:rPr>
          <w:rFonts w:asciiTheme="minorHAnsi" w:hAnsiTheme="minorHAnsi" w:cstheme="minorHAnsi"/>
          <w:sz w:val="20"/>
          <w:szCs w:val="20"/>
        </w:rPr>
        <w:t>Project and system installation plan (Section 4.6);</w:t>
      </w:r>
    </w:p>
    <w:p w14:paraId="75C07C5C" w14:textId="361B5595" w:rsidR="00BD702B" w:rsidRPr="00425108" w:rsidRDefault="00BD702B" w:rsidP="00425108">
      <w:pPr>
        <w:pStyle w:val="ListParagraph"/>
        <w:numPr>
          <w:ilvl w:val="0"/>
          <w:numId w:val="136"/>
        </w:numPr>
        <w:rPr>
          <w:rFonts w:cstheme="minorHAnsi"/>
          <w:sz w:val="20"/>
          <w:szCs w:val="20"/>
        </w:rPr>
      </w:pPr>
      <w:r w:rsidRPr="00425108">
        <w:rPr>
          <w:rFonts w:asciiTheme="minorHAnsi" w:hAnsiTheme="minorHAnsi" w:cstheme="minorHAnsi"/>
          <w:sz w:val="20"/>
          <w:szCs w:val="20"/>
        </w:rPr>
        <w:t>Project Plan (Section 4.9.1)</w:t>
      </w:r>
      <w:r w:rsidR="00166EA8" w:rsidRPr="00425108">
        <w:rPr>
          <w:rFonts w:asciiTheme="minorHAnsi" w:hAnsiTheme="minorHAnsi" w:cstheme="minorHAnsi"/>
          <w:sz w:val="20"/>
          <w:szCs w:val="20"/>
        </w:rPr>
        <w:t>;</w:t>
      </w:r>
    </w:p>
    <w:p w14:paraId="340A519B" w14:textId="67D3D45C" w:rsidR="00BD702B" w:rsidRPr="00425108" w:rsidRDefault="00BD702B" w:rsidP="00425108">
      <w:pPr>
        <w:pStyle w:val="ListParagraph"/>
        <w:numPr>
          <w:ilvl w:val="0"/>
          <w:numId w:val="136"/>
        </w:numPr>
        <w:rPr>
          <w:rFonts w:cstheme="minorHAnsi"/>
          <w:sz w:val="20"/>
          <w:szCs w:val="20"/>
        </w:rPr>
      </w:pPr>
      <w:r w:rsidRPr="00425108">
        <w:rPr>
          <w:rFonts w:asciiTheme="minorHAnsi" w:hAnsiTheme="minorHAnsi" w:cstheme="minorHAnsi"/>
          <w:sz w:val="20"/>
          <w:szCs w:val="20"/>
        </w:rPr>
        <w:t>Maintenance and enhancement plan (Section 4.9.2)</w:t>
      </w:r>
      <w:r w:rsidR="00166EA8" w:rsidRPr="00425108">
        <w:rPr>
          <w:rFonts w:asciiTheme="minorHAnsi" w:hAnsiTheme="minorHAnsi" w:cstheme="minorHAnsi"/>
          <w:sz w:val="20"/>
          <w:szCs w:val="20"/>
        </w:rPr>
        <w:t>;</w:t>
      </w:r>
    </w:p>
    <w:p w14:paraId="65E454FD" w14:textId="783FEA42" w:rsidR="00BD702B" w:rsidRPr="00425108" w:rsidRDefault="00BD702B" w:rsidP="00425108">
      <w:pPr>
        <w:pStyle w:val="ListParagraph"/>
        <w:numPr>
          <w:ilvl w:val="0"/>
          <w:numId w:val="136"/>
        </w:numPr>
        <w:rPr>
          <w:rFonts w:cstheme="minorHAnsi"/>
          <w:sz w:val="20"/>
          <w:szCs w:val="20"/>
        </w:rPr>
      </w:pPr>
      <w:r w:rsidRPr="00425108">
        <w:rPr>
          <w:rFonts w:asciiTheme="minorHAnsi" w:hAnsiTheme="minorHAnsi" w:cstheme="minorHAnsi"/>
          <w:sz w:val="20"/>
          <w:szCs w:val="20"/>
        </w:rPr>
        <w:t>Project work plan (Section 4.9.3)</w:t>
      </w:r>
      <w:r w:rsidR="00166EA8" w:rsidRPr="00425108">
        <w:rPr>
          <w:rFonts w:asciiTheme="minorHAnsi" w:hAnsiTheme="minorHAnsi" w:cstheme="minorHAnsi"/>
          <w:sz w:val="20"/>
          <w:szCs w:val="20"/>
        </w:rPr>
        <w:t>;</w:t>
      </w:r>
    </w:p>
    <w:p w14:paraId="4D6BF3E0" w14:textId="0C0743CA" w:rsidR="00BD702B" w:rsidRPr="00425108" w:rsidRDefault="00BD702B" w:rsidP="00425108">
      <w:pPr>
        <w:pStyle w:val="ListParagraph"/>
        <w:numPr>
          <w:ilvl w:val="0"/>
          <w:numId w:val="136"/>
        </w:numPr>
        <w:rPr>
          <w:rFonts w:cstheme="minorHAnsi"/>
          <w:sz w:val="20"/>
          <w:szCs w:val="20"/>
        </w:rPr>
      </w:pPr>
      <w:r w:rsidRPr="00425108">
        <w:rPr>
          <w:rFonts w:asciiTheme="minorHAnsi" w:hAnsiTheme="minorHAnsi" w:cstheme="minorHAnsi"/>
          <w:sz w:val="20"/>
          <w:szCs w:val="20"/>
        </w:rPr>
        <w:t xml:space="preserve">Project </w:t>
      </w:r>
      <w:r w:rsidR="00166EA8" w:rsidRPr="00425108">
        <w:rPr>
          <w:rFonts w:asciiTheme="minorHAnsi" w:hAnsiTheme="minorHAnsi" w:cstheme="minorHAnsi"/>
          <w:sz w:val="20"/>
          <w:szCs w:val="20"/>
        </w:rPr>
        <w:t>management plan (Section 4.9.4); and,</w:t>
      </w:r>
    </w:p>
    <w:p w14:paraId="0DC0600C" w14:textId="41C0DFD6" w:rsidR="00166EA8" w:rsidRPr="00425108" w:rsidRDefault="00166EA8" w:rsidP="00425108">
      <w:pPr>
        <w:pStyle w:val="ListParagraph"/>
        <w:numPr>
          <w:ilvl w:val="0"/>
          <w:numId w:val="136"/>
        </w:numPr>
        <w:rPr>
          <w:rFonts w:cstheme="minorHAnsi"/>
          <w:sz w:val="20"/>
          <w:szCs w:val="20"/>
        </w:rPr>
      </w:pPr>
      <w:r w:rsidRPr="00425108">
        <w:rPr>
          <w:rFonts w:asciiTheme="minorHAnsi" w:hAnsiTheme="minorHAnsi" w:cstheme="minorHAnsi"/>
          <w:sz w:val="20"/>
          <w:szCs w:val="20"/>
        </w:rPr>
        <w:t>Business continuity plan (Section 4.10).</w:t>
      </w:r>
    </w:p>
    <w:p w14:paraId="1F57FB06" w14:textId="6CB12758" w:rsidR="00166EA8" w:rsidRDefault="00166EA8" w:rsidP="0084189F">
      <w:pPr>
        <w:spacing w:after="0" w:line="240" w:lineRule="auto"/>
        <w:jc w:val="both"/>
        <w:rPr>
          <w:sz w:val="20"/>
          <w:szCs w:val="20"/>
        </w:rPr>
      </w:pPr>
    </w:p>
    <w:p w14:paraId="633F3C86" w14:textId="5246D27C" w:rsidR="00166EA8" w:rsidRDefault="00263DDD" w:rsidP="0084189F">
      <w:pPr>
        <w:spacing w:after="0" w:line="240" w:lineRule="auto"/>
        <w:jc w:val="both"/>
        <w:rPr>
          <w:sz w:val="20"/>
          <w:szCs w:val="20"/>
        </w:rPr>
      </w:pPr>
      <w:r>
        <w:rPr>
          <w:sz w:val="20"/>
          <w:szCs w:val="20"/>
        </w:rPr>
        <w:t>The Bidder is instructed to note</w:t>
      </w:r>
      <w:r w:rsidR="00673B2C">
        <w:rPr>
          <w:sz w:val="20"/>
          <w:szCs w:val="20"/>
        </w:rPr>
        <w:t xml:space="preserve"> the</w:t>
      </w:r>
      <w:r w:rsidR="00166EA8">
        <w:rPr>
          <w:sz w:val="20"/>
          <w:szCs w:val="20"/>
        </w:rPr>
        <w:t xml:space="preserve"> listed plans </w:t>
      </w:r>
      <w:r>
        <w:rPr>
          <w:sz w:val="20"/>
          <w:szCs w:val="20"/>
        </w:rPr>
        <w:t xml:space="preserve">may </w:t>
      </w:r>
      <w:r w:rsidR="00166EA8">
        <w:rPr>
          <w:sz w:val="20"/>
          <w:szCs w:val="20"/>
        </w:rPr>
        <w:t xml:space="preserve">also require </w:t>
      </w:r>
      <w:r>
        <w:rPr>
          <w:sz w:val="20"/>
          <w:szCs w:val="20"/>
        </w:rPr>
        <w:t xml:space="preserve">additional </w:t>
      </w:r>
      <w:r w:rsidR="00166EA8">
        <w:rPr>
          <w:sz w:val="20"/>
          <w:szCs w:val="20"/>
        </w:rPr>
        <w:t xml:space="preserve">sub-plans </w:t>
      </w:r>
      <w:r>
        <w:rPr>
          <w:sz w:val="20"/>
          <w:szCs w:val="20"/>
        </w:rPr>
        <w:t>to clearly identify its proposed actions to fulfill the requirements speci</w:t>
      </w:r>
      <w:r w:rsidR="00673B2C">
        <w:rPr>
          <w:sz w:val="20"/>
          <w:szCs w:val="20"/>
        </w:rPr>
        <w:t xml:space="preserve">fied within this Solicitation. </w:t>
      </w:r>
      <w:r>
        <w:rPr>
          <w:sz w:val="20"/>
          <w:szCs w:val="20"/>
        </w:rPr>
        <w:t xml:space="preserve">The Bidder </w:t>
      </w:r>
      <w:r w:rsidR="00673B2C">
        <w:rPr>
          <w:sz w:val="20"/>
          <w:szCs w:val="20"/>
        </w:rPr>
        <w:t>should</w:t>
      </w:r>
      <w:r w:rsidR="00166EA8">
        <w:rPr>
          <w:sz w:val="20"/>
          <w:szCs w:val="20"/>
        </w:rPr>
        <w:t xml:space="preserve"> review all </w:t>
      </w:r>
      <w:r>
        <w:rPr>
          <w:sz w:val="20"/>
          <w:szCs w:val="20"/>
        </w:rPr>
        <w:t xml:space="preserve">sections within this </w:t>
      </w:r>
      <w:r w:rsidR="00673B2C">
        <w:rPr>
          <w:sz w:val="20"/>
          <w:szCs w:val="20"/>
        </w:rPr>
        <w:t xml:space="preserve">Bid </w:t>
      </w:r>
      <w:r w:rsidR="00166EA8">
        <w:rPr>
          <w:sz w:val="20"/>
          <w:szCs w:val="20"/>
        </w:rPr>
        <w:t xml:space="preserve">Solicitation </w:t>
      </w:r>
      <w:r>
        <w:rPr>
          <w:sz w:val="20"/>
          <w:szCs w:val="20"/>
        </w:rPr>
        <w:t>to identify and include</w:t>
      </w:r>
      <w:r w:rsidR="00166EA8">
        <w:rPr>
          <w:sz w:val="20"/>
          <w:szCs w:val="20"/>
        </w:rPr>
        <w:t xml:space="preserve"> each </w:t>
      </w:r>
      <w:r>
        <w:rPr>
          <w:sz w:val="20"/>
          <w:szCs w:val="20"/>
        </w:rPr>
        <w:t xml:space="preserve">associated </w:t>
      </w:r>
      <w:r w:rsidR="00166EA8">
        <w:rPr>
          <w:sz w:val="20"/>
          <w:szCs w:val="20"/>
        </w:rPr>
        <w:t>plan to</w:t>
      </w:r>
      <w:r>
        <w:rPr>
          <w:sz w:val="20"/>
          <w:szCs w:val="20"/>
        </w:rPr>
        <w:t xml:space="preserve"> fulfill</w:t>
      </w:r>
      <w:r w:rsidR="00166EA8">
        <w:rPr>
          <w:sz w:val="20"/>
          <w:szCs w:val="20"/>
        </w:rPr>
        <w:t xml:space="preserve"> all necessary requirements</w:t>
      </w:r>
      <w:r>
        <w:rPr>
          <w:sz w:val="20"/>
          <w:szCs w:val="20"/>
        </w:rPr>
        <w:t xml:space="preserve"> as specified.  </w:t>
      </w:r>
    </w:p>
    <w:p w14:paraId="2659DE67" w14:textId="77777777" w:rsidR="00263DDD" w:rsidRDefault="00263DDD" w:rsidP="0084189F">
      <w:pPr>
        <w:spacing w:after="0" w:line="240" w:lineRule="auto"/>
        <w:jc w:val="both"/>
        <w:rPr>
          <w:sz w:val="20"/>
          <w:szCs w:val="20"/>
        </w:rPr>
      </w:pPr>
    </w:p>
    <w:p w14:paraId="18011E62" w14:textId="4B6303C8" w:rsidR="00BD702B" w:rsidRDefault="00EC5CA9" w:rsidP="0084189F">
      <w:pPr>
        <w:spacing w:after="0" w:line="240" w:lineRule="auto"/>
        <w:jc w:val="both"/>
        <w:rPr>
          <w:sz w:val="20"/>
          <w:szCs w:val="20"/>
        </w:rPr>
      </w:pPr>
      <w:r>
        <w:rPr>
          <w:sz w:val="20"/>
          <w:szCs w:val="20"/>
        </w:rPr>
        <w:t xml:space="preserve">Note:  </w:t>
      </w:r>
      <w:r w:rsidR="00263DDD">
        <w:rPr>
          <w:sz w:val="20"/>
          <w:szCs w:val="20"/>
        </w:rPr>
        <w:t xml:space="preserve">In the event any </w:t>
      </w:r>
      <w:r>
        <w:rPr>
          <w:sz w:val="20"/>
          <w:szCs w:val="20"/>
        </w:rPr>
        <w:t xml:space="preserve">additional </w:t>
      </w:r>
      <w:r w:rsidR="00263DDD">
        <w:rPr>
          <w:sz w:val="20"/>
          <w:szCs w:val="20"/>
        </w:rPr>
        <w:t xml:space="preserve">plan </w:t>
      </w:r>
      <w:r w:rsidR="000B54FD">
        <w:rPr>
          <w:sz w:val="20"/>
          <w:szCs w:val="20"/>
        </w:rPr>
        <w:t>requested</w:t>
      </w:r>
      <w:r>
        <w:rPr>
          <w:sz w:val="20"/>
          <w:szCs w:val="20"/>
        </w:rPr>
        <w:t xml:space="preserve"> in the preceding “A” through “F” itemized list </w:t>
      </w:r>
      <w:r w:rsidR="00263DDD">
        <w:rPr>
          <w:sz w:val="20"/>
          <w:szCs w:val="20"/>
        </w:rPr>
        <w:t xml:space="preserve">is </w:t>
      </w:r>
      <w:r>
        <w:rPr>
          <w:sz w:val="20"/>
          <w:szCs w:val="20"/>
        </w:rPr>
        <w:t>not submitted by a Bidder with its respective proposal, the State reserves the right to deduct from any Bidder’s technical score during the formal Bid/Proposal Evaluation proces</w:t>
      </w:r>
      <w:r w:rsidR="00673B2C">
        <w:rPr>
          <w:sz w:val="20"/>
          <w:szCs w:val="20"/>
        </w:rPr>
        <w:t xml:space="preserve">s. </w:t>
      </w:r>
    </w:p>
    <w:p w14:paraId="66073EBF" w14:textId="77777777" w:rsidR="00F944FD" w:rsidRPr="0084189F" w:rsidRDefault="00F944FD" w:rsidP="0084189F">
      <w:pPr>
        <w:spacing w:after="0" w:line="240" w:lineRule="auto"/>
        <w:rPr>
          <w:sz w:val="20"/>
          <w:szCs w:val="20"/>
        </w:rPr>
      </w:pPr>
    </w:p>
    <w:p w14:paraId="3EFF14F5" w14:textId="77777777" w:rsidR="00F944FD" w:rsidRPr="0084189F" w:rsidRDefault="00F944FD">
      <w:pPr>
        <w:pStyle w:val="Heading2"/>
        <w:rPr>
          <w:rFonts w:eastAsia="MS Mincho"/>
        </w:rPr>
      </w:pPr>
      <w:bookmarkStart w:id="99" w:name="_Toc189649899"/>
      <w:r w:rsidRPr="0084189F">
        <w:rPr>
          <w:rFonts w:eastAsia="MS Mincho"/>
        </w:rPr>
        <w:t>ORGANIZATIONAL EXPERIENCE</w:t>
      </w:r>
      <w:bookmarkEnd w:id="99"/>
    </w:p>
    <w:p w14:paraId="5AD3C03D"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8A2778">
        <w:rPr>
          <w:sz w:val="20"/>
          <w:szCs w:val="20"/>
        </w:rPr>
        <w:t>should</w:t>
      </w:r>
      <w:r w:rsidRPr="0084189F">
        <w:rPr>
          <w:sz w:val="20"/>
          <w:szCs w:val="20"/>
        </w:rPr>
        <w:t xml:space="preserve"> include information relating to its organization, personnel, and experience, including, but not limited to, references, together with contact names and telephone numbers, evidencing the Bidder’s qualifications, and capabilities to perform the services required by this Bid Solicitation.  The </w:t>
      </w:r>
      <w:r w:rsidRPr="0084189F">
        <w:rPr>
          <w:color w:val="000000"/>
          <w:sz w:val="20"/>
          <w:szCs w:val="20"/>
        </w:rPr>
        <w:t>Bidder</w:t>
      </w:r>
      <w:r w:rsidRPr="0084189F">
        <w:rPr>
          <w:sz w:val="20"/>
          <w:szCs w:val="20"/>
        </w:rPr>
        <w:t xml:space="preserve"> should include the level of detail it determines necessary to assist the Evaluation Committee in its review of Bidder’s Quote.</w:t>
      </w:r>
    </w:p>
    <w:p w14:paraId="0882B7B5" w14:textId="77777777" w:rsidR="00D7191A" w:rsidRPr="0084189F" w:rsidRDefault="00D7191A" w:rsidP="0084189F">
      <w:pPr>
        <w:spacing w:after="0" w:line="240" w:lineRule="auto"/>
        <w:rPr>
          <w:sz w:val="20"/>
          <w:szCs w:val="20"/>
        </w:rPr>
      </w:pPr>
    </w:p>
    <w:p w14:paraId="19CE628A" w14:textId="77777777" w:rsidR="00F944FD" w:rsidRPr="0084189F" w:rsidRDefault="00F944FD">
      <w:pPr>
        <w:pStyle w:val="Heading2"/>
      </w:pPr>
      <w:bookmarkStart w:id="100" w:name="_Toc189649900"/>
      <w:r w:rsidRPr="0084189F">
        <w:t>LOCATION</w:t>
      </w:r>
      <w:bookmarkEnd w:id="100"/>
    </w:p>
    <w:p w14:paraId="1DA6FC0F" w14:textId="77777777" w:rsidR="00F944FD" w:rsidRPr="0084189F" w:rsidRDefault="00F944FD" w:rsidP="00F06184">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8A2778">
        <w:rPr>
          <w:sz w:val="20"/>
          <w:szCs w:val="20"/>
        </w:rPr>
        <w:t>should</w:t>
      </w:r>
      <w:r w:rsidRPr="0084189F">
        <w:rPr>
          <w:sz w:val="20"/>
          <w:szCs w:val="20"/>
        </w:rPr>
        <w:t xml:space="preserve"> include the address of where responsibility for managing the </w:t>
      </w:r>
      <w:r w:rsidRPr="0084189F">
        <w:rPr>
          <w:color w:val="000000"/>
          <w:sz w:val="20"/>
          <w:szCs w:val="20"/>
        </w:rPr>
        <w:t>Contract</w:t>
      </w:r>
      <w:r w:rsidRPr="0084189F">
        <w:rPr>
          <w:sz w:val="20"/>
          <w:szCs w:val="20"/>
        </w:rPr>
        <w:t xml:space="preserve"> will take place.  The </w:t>
      </w:r>
      <w:r w:rsidRPr="0084189F">
        <w:rPr>
          <w:color w:val="000000"/>
          <w:sz w:val="20"/>
          <w:szCs w:val="20"/>
        </w:rPr>
        <w:t>Bidder</w:t>
      </w:r>
      <w:r w:rsidRPr="0084189F">
        <w:rPr>
          <w:sz w:val="20"/>
          <w:szCs w:val="20"/>
        </w:rPr>
        <w:t xml:space="preserve"> </w:t>
      </w:r>
      <w:r w:rsidRPr="008A2778">
        <w:rPr>
          <w:sz w:val="20"/>
          <w:szCs w:val="20"/>
        </w:rPr>
        <w:t>should</w:t>
      </w:r>
      <w:r w:rsidRPr="0084189F">
        <w:rPr>
          <w:sz w:val="20"/>
          <w:szCs w:val="20"/>
        </w:rPr>
        <w:t xml:space="preserve"> include the telephone number and name of the individual to contact.</w:t>
      </w:r>
    </w:p>
    <w:p w14:paraId="2A20A092" w14:textId="77777777" w:rsidR="00F944FD" w:rsidRPr="0084189F" w:rsidRDefault="00F944FD" w:rsidP="0084189F">
      <w:pPr>
        <w:spacing w:after="0" w:line="240" w:lineRule="auto"/>
        <w:rPr>
          <w:sz w:val="20"/>
          <w:szCs w:val="20"/>
        </w:rPr>
      </w:pPr>
    </w:p>
    <w:p w14:paraId="40BCC1B4" w14:textId="77777777" w:rsidR="00F944FD" w:rsidRPr="0084189F" w:rsidRDefault="00F944FD">
      <w:pPr>
        <w:pStyle w:val="Heading2"/>
      </w:pPr>
      <w:bookmarkStart w:id="101" w:name="_Toc189649901"/>
      <w:r w:rsidRPr="0084189F">
        <w:t>ORGANIZATION CHARTS</w:t>
      </w:r>
      <w:bookmarkEnd w:id="101"/>
    </w:p>
    <w:p w14:paraId="245FE6DE"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C00EE">
        <w:rPr>
          <w:sz w:val="20"/>
          <w:szCs w:val="20"/>
        </w:rPr>
        <w:t>should</w:t>
      </w:r>
      <w:r w:rsidRPr="0084189F">
        <w:rPr>
          <w:sz w:val="20"/>
          <w:szCs w:val="20"/>
        </w:rPr>
        <w:t xml:space="preserve"> include a</w:t>
      </w:r>
      <w:r w:rsidR="00186908" w:rsidRPr="0084189F">
        <w:rPr>
          <w:sz w:val="20"/>
          <w:szCs w:val="20"/>
        </w:rPr>
        <w:t>n</w:t>
      </w:r>
      <w:r w:rsidRPr="0084189F">
        <w:rPr>
          <w:sz w:val="20"/>
          <w:szCs w:val="20"/>
        </w:rPr>
        <w:t xml:space="preserve"> organization chart, with names showing management, supervisory and other key personnel (including Subcontractor management, supervisory, or other key personnel) to be assigned to the </w:t>
      </w:r>
      <w:r w:rsidRPr="0084189F">
        <w:rPr>
          <w:color w:val="000000"/>
          <w:sz w:val="20"/>
          <w:szCs w:val="20"/>
        </w:rPr>
        <w:t>Contract</w:t>
      </w:r>
      <w:r w:rsidR="00186908" w:rsidRPr="0084189F">
        <w:rPr>
          <w:color w:val="000000"/>
          <w:sz w:val="20"/>
          <w:szCs w:val="20"/>
        </w:rPr>
        <w:t>.</w:t>
      </w:r>
      <w:r w:rsidRPr="0084189F">
        <w:rPr>
          <w:sz w:val="20"/>
          <w:szCs w:val="20"/>
        </w:rPr>
        <w:t xml:space="preserve">  The chart </w:t>
      </w:r>
      <w:r w:rsidRPr="002C00EE">
        <w:rPr>
          <w:sz w:val="20"/>
          <w:szCs w:val="20"/>
        </w:rPr>
        <w:t>should</w:t>
      </w:r>
      <w:r w:rsidRPr="0084189F">
        <w:rPr>
          <w:sz w:val="20"/>
          <w:szCs w:val="20"/>
        </w:rPr>
        <w:t xml:space="preserve"> include the labor category and ti</w:t>
      </w:r>
      <w:r w:rsidR="00186908" w:rsidRPr="0084189F">
        <w:rPr>
          <w:sz w:val="20"/>
          <w:szCs w:val="20"/>
        </w:rPr>
        <w:t>tle of each such individual.</w:t>
      </w:r>
    </w:p>
    <w:p w14:paraId="0E288946" w14:textId="77777777" w:rsidR="00F944FD" w:rsidRPr="0084189F" w:rsidRDefault="00F944FD" w:rsidP="0084189F">
      <w:pPr>
        <w:spacing w:after="0" w:line="240" w:lineRule="auto"/>
        <w:rPr>
          <w:sz w:val="20"/>
          <w:szCs w:val="20"/>
        </w:rPr>
      </w:pPr>
    </w:p>
    <w:p w14:paraId="442705DD" w14:textId="77777777" w:rsidR="00F944FD" w:rsidRPr="0084189F" w:rsidRDefault="00F944FD">
      <w:pPr>
        <w:pStyle w:val="Heading2"/>
      </w:pPr>
      <w:bookmarkStart w:id="102" w:name="_Toc189649902"/>
      <w:r w:rsidRPr="0084189F">
        <w:t>RESUMES</w:t>
      </w:r>
      <w:bookmarkEnd w:id="102"/>
    </w:p>
    <w:p w14:paraId="2818DB69" w14:textId="77777777" w:rsidR="00F944FD" w:rsidRPr="0084189F" w:rsidRDefault="00F944FD" w:rsidP="0084189F">
      <w:pPr>
        <w:spacing w:after="0" w:line="240" w:lineRule="auto"/>
        <w:jc w:val="both"/>
        <w:rPr>
          <w:sz w:val="20"/>
          <w:szCs w:val="20"/>
        </w:rPr>
      </w:pPr>
      <w:r w:rsidRPr="0084189F">
        <w:rPr>
          <w:sz w:val="20"/>
          <w:szCs w:val="20"/>
        </w:rPr>
        <w:t xml:space="preserve">Detailed resumes </w:t>
      </w:r>
      <w:r w:rsidRPr="002C00EE">
        <w:rPr>
          <w:sz w:val="20"/>
          <w:szCs w:val="20"/>
        </w:rPr>
        <w:t>should</w:t>
      </w:r>
      <w:r w:rsidRPr="0084189F">
        <w:rPr>
          <w:sz w:val="20"/>
          <w:szCs w:val="20"/>
        </w:rPr>
        <w:t xml:space="preserve"> be submitted for all management, supervisory, and key personnel to be assigned to the </w:t>
      </w:r>
      <w:r w:rsidRPr="0084189F">
        <w:rPr>
          <w:color w:val="000000"/>
          <w:sz w:val="20"/>
          <w:szCs w:val="20"/>
        </w:rPr>
        <w:t>Contract</w:t>
      </w:r>
      <w:r w:rsidR="00D94CCF">
        <w:rPr>
          <w:color w:val="000000"/>
          <w:sz w:val="20"/>
          <w:szCs w:val="20"/>
        </w:rPr>
        <w:t>.</w:t>
      </w:r>
      <w:r w:rsidRPr="0084189F">
        <w:rPr>
          <w:sz w:val="20"/>
          <w:szCs w:val="20"/>
        </w:rPr>
        <w:t xml:space="preserve"> Resumes </w:t>
      </w:r>
      <w:r w:rsidRPr="002C00EE">
        <w:rPr>
          <w:sz w:val="20"/>
          <w:szCs w:val="20"/>
        </w:rPr>
        <w:t>should</w:t>
      </w:r>
      <w:r w:rsidRPr="0084189F">
        <w:rPr>
          <w:sz w:val="20"/>
          <w:szCs w:val="20"/>
        </w:rPr>
        <w:t xml:space="preserve"> emphasize relevant qualifications and experience of these individuals in successfully completing </w:t>
      </w:r>
      <w:r w:rsidRPr="0084189F">
        <w:rPr>
          <w:color w:val="000000"/>
          <w:sz w:val="20"/>
          <w:szCs w:val="20"/>
        </w:rPr>
        <w:t>Contracts</w:t>
      </w:r>
      <w:r w:rsidRPr="0084189F">
        <w:rPr>
          <w:sz w:val="20"/>
          <w:szCs w:val="20"/>
        </w:rPr>
        <w:t xml:space="preserve"> of a similar size and scope to those required by this Bid Solicitation.  Resumes </w:t>
      </w:r>
      <w:r w:rsidRPr="002C00EE">
        <w:rPr>
          <w:sz w:val="20"/>
          <w:szCs w:val="20"/>
        </w:rPr>
        <w:t>should</w:t>
      </w:r>
      <w:r w:rsidRPr="0084189F">
        <w:rPr>
          <w:sz w:val="20"/>
          <w:szCs w:val="20"/>
        </w:rPr>
        <w:t xml:space="preserve"> include the following:</w:t>
      </w:r>
    </w:p>
    <w:p w14:paraId="5CA602BD"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The individual's previous experience in completing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7C40452"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Beginning and ending dates for each similar </w:t>
      </w:r>
      <w:r w:rsidRPr="00F06184">
        <w:rPr>
          <w:rFonts w:asciiTheme="minorHAnsi" w:hAnsiTheme="minorHAnsi"/>
          <w:color w:val="000000"/>
          <w:sz w:val="20"/>
          <w:szCs w:val="20"/>
        </w:rPr>
        <w:t>Contract</w:t>
      </w:r>
      <w:r w:rsidRPr="00F06184">
        <w:rPr>
          <w:rFonts w:asciiTheme="minorHAnsi" w:hAnsiTheme="minorHAnsi"/>
          <w:sz w:val="20"/>
          <w:szCs w:val="20"/>
        </w:rPr>
        <w:t>;</w:t>
      </w:r>
    </w:p>
    <w:p w14:paraId="65E69AB3"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A description of the </w:t>
      </w:r>
      <w:r w:rsidRPr="00F06184">
        <w:rPr>
          <w:rFonts w:asciiTheme="minorHAnsi" w:hAnsiTheme="minorHAnsi"/>
          <w:color w:val="000000"/>
          <w:sz w:val="20"/>
          <w:szCs w:val="20"/>
        </w:rPr>
        <w:t>Contract</w:t>
      </w:r>
      <w:r w:rsidRPr="00F06184">
        <w:rPr>
          <w:rFonts w:asciiTheme="minorHAnsi" w:hAnsiTheme="minorHAnsi"/>
          <w:sz w:val="20"/>
          <w:szCs w:val="20"/>
        </w:rPr>
        <w:t xml:space="preserve"> demonstrating how the individual's work on the completed </w:t>
      </w:r>
      <w:r w:rsidRPr="00F06184">
        <w:rPr>
          <w:rFonts w:asciiTheme="minorHAnsi" w:hAnsiTheme="minorHAnsi"/>
          <w:color w:val="000000"/>
          <w:sz w:val="20"/>
          <w:szCs w:val="20"/>
        </w:rPr>
        <w:t>Contract</w:t>
      </w:r>
      <w:r w:rsidRPr="00F06184">
        <w:rPr>
          <w:rFonts w:asciiTheme="minorHAnsi" w:hAnsiTheme="minorHAnsi"/>
          <w:sz w:val="20"/>
          <w:szCs w:val="20"/>
        </w:rPr>
        <w:t xml:space="preserve"> relates to the individual's ability to contribute to successfully providing the services required by this Bid Solicitation; and</w:t>
      </w:r>
    </w:p>
    <w:p w14:paraId="5AC9A7DB" w14:textId="77777777" w:rsidR="00F944FD" w:rsidRPr="00F06184" w:rsidRDefault="00F944FD" w:rsidP="00111CB8">
      <w:pPr>
        <w:pStyle w:val="ListParagraph"/>
        <w:numPr>
          <w:ilvl w:val="0"/>
          <w:numId w:val="66"/>
        </w:numPr>
        <w:rPr>
          <w:rFonts w:asciiTheme="minorHAnsi" w:hAnsiTheme="minorHAnsi"/>
          <w:sz w:val="20"/>
          <w:szCs w:val="20"/>
        </w:rPr>
      </w:pPr>
      <w:r w:rsidRPr="00F06184">
        <w:rPr>
          <w:rFonts w:asciiTheme="minorHAnsi" w:hAnsiTheme="minorHAnsi"/>
          <w:sz w:val="20"/>
          <w:szCs w:val="20"/>
        </w:rPr>
        <w:t xml:space="preserve">With respect to each similar </w:t>
      </w:r>
      <w:r w:rsidRPr="00F06184">
        <w:rPr>
          <w:rFonts w:asciiTheme="minorHAnsi" w:hAnsiTheme="minorHAnsi"/>
          <w:color w:val="000000"/>
          <w:sz w:val="20"/>
          <w:szCs w:val="20"/>
        </w:rPr>
        <w:t>Contract</w:t>
      </w:r>
      <w:r w:rsidRPr="00F06184">
        <w:rPr>
          <w:rFonts w:asciiTheme="minorHAnsi" w:hAnsiTheme="minorHAnsi"/>
          <w:sz w:val="20"/>
          <w:szCs w:val="20"/>
        </w:rPr>
        <w:t>, the name and address of each reference together with a person to contact for a reference check and a telephone number.</w:t>
      </w:r>
    </w:p>
    <w:p w14:paraId="05396CCE" w14:textId="77777777" w:rsidR="00F944FD" w:rsidRPr="0084189F" w:rsidRDefault="00F944FD" w:rsidP="0084189F">
      <w:pPr>
        <w:spacing w:after="0" w:line="240" w:lineRule="auto"/>
        <w:jc w:val="both"/>
        <w:rPr>
          <w:sz w:val="20"/>
          <w:szCs w:val="20"/>
        </w:rPr>
      </w:pPr>
    </w:p>
    <w:p w14:paraId="070FD210"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w:t>
      </w:r>
      <w:r w:rsidRPr="002C00EE">
        <w:rPr>
          <w:sz w:val="20"/>
          <w:szCs w:val="20"/>
        </w:rPr>
        <w:t>should</w:t>
      </w:r>
      <w:r w:rsidRPr="0084189F">
        <w:rPr>
          <w:sz w:val="20"/>
          <w:szCs w:val="20"/>
        </w:rPr>
        <w:t xml:space="preserve"> provide detailed resumes for each Subcontractor’s management, supervisory, and other key personnel that demonstrate knowledge, ability, and experience relevant to that part of the work which the Subcontractor is designated to perform.  </w:t>
      </w:r>
    </w:p>
    <w:p w14:paraId="04FA5E46" w14:textId="77777777" w:rsidR="00F944FD" w:rsidRPr="0084189F" w:rsidRDefault="00F944FD" w:rsidP="0084189F">
      <w:pPr>
        <w:spacing w:after="0" w:line="240" w:lineRule="auto"/>
        <w:rPr>
          <w:sz w:val="20"/>
          <w:szCs w:val="20"/>
        </w:rPr>
      </w:pPr>
    </w:p>
    <w:p w14:paraId="13FF4839" w14:textId="77777777" w:rsidR="00F944FD" w:rsidRPr="0084189F" w:rsidRDefault="00F944FD">
      <w:pPr>
        <w:pStyle w:val="Heading2"/>
      </w:pPr>
      <w:bookmarkStart w:id="103" w:name="_Toc189649903"/>
      <w:r w:rsidRPr="0084189F">
        <w:t>EXPERIENCE WITH CONTRACTS OF SIMILAR SIZE AND SCOPE</w:t>
      </w:r>
      <w:bookmarkEnd w:id="103"/>
    </w:p>
    <w:p w14:paraId="43826D4D" w14:textId="77777777" w:rsidR="00F944FD" w:rsidRPr="0084189F" w:rsidRDefault="00F944FD" w:rsidP="00C94360">
      <w:pPr>
        <w:keepNext/>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a comprehensive listing of contracts of similar size and scope that it has successfully completed, as evidence of the Bidder’s ability to successfully complete services similar to those required by this Bid Solicitation.  Emphasis should be placed on contracts that are similar in size and scope to the work required by this Bid Solicitation.  A description of all such contracts should be included and should show how such contracts relate to the ability of the firm to complete the services required by this Bid Solicitation.  For each such contract listed, the </w:t>
      </w:r>
      <w:r w:rsidRPr="0084189F">
        <w:rPr>
          <w:color w:val="000000"/>
          <w:sz w:val="20"/>
          <w:szCs w:val="20"/>
        </w:rPr>
        <w:t>Bidder</w:t>
      </w:r>
      <w:r w:rsidRPr="0084189F">
        <w:rPr>
          <w:sz w:val="20"/>
          <w:szCs w:val="20"/>
        </w:rPr>
        <w:t xml:space="preserve"> should provide two (2) names and telephone numbers of individuals for contracting party. Beginning and ending dates should also be given for each contract.</w:t>
      </w:r>
    </w:p>
    <w:p w14:paraId="7DA7FE75" w14:textId="77777777" w:rsidR="00F944FD" w:rsidRPr="0084189F" w:rsidRDefault="00F944FD" w:rsidP="0084189F">
      <w:pPr>
        <w:spacing w:after="0" w:line="240" w:lineRule="auto"/>
        <w:jc w:val="both"/>
        <w:rPr>
          <w:sz w:val="20"/>
          <w:szCs w:val="20"/>
        </w:rPr>
      </w:pPr>
    </w:p>
    <w:p w14:paraId="30D9C664"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must provide details of any negative actions taken by other contracting entities against them in the course of performing these projects including, but not limited to, receipt of letters of potential default, default, cure notices, termination of services for cause, or other similar notifications/processes.  Additionally, the </w:t>
      </w:r>
      <w:r w:rsidRPr="0084189F">
        <w:rPr>
          <w:color w:val="000000"/>
          <w:sz w:val="20"/>
          <w:szCs w:val="20"/>
        </w:rPr>
        <w:t>Bidder</w:t>
      </w:r>
      <w:r w:rsidRPr="0084189F">
        <w:rPr>
          <w:sz w:val="20"/>
          <w:szCs w:val="20"/>
        </w:rPr>
        <w:t xml:space="preserve"> should provide details, including any negative audits, reports, or findings by any governmental agency for which the </w:t>
      </w:r>
      <w:r w:rsidRPr="0084189F">
        <w:rPr>
          <w:color w:val="000000"/>
          <w:sz w:val="20"/>
          <w:szCs w:val="20"/>
        </w:rPr>
        <w:t>Bidder</w:t>
      </w:r>
      <w:r w:rsidRPr="0084189F">
        <w:rPr>
          <w:sz w:val="20"/>
          <w:szCs w:val="20"/>
        </w:rPr>
        <w:t xml:space="preserve"> is/was the </w:t>
      </w:r>
      <w:r w:rsidR="005C55B5">
        <w:rPr>
          <w:sz w:val="20"/>
          <w:szCs w:val="20"/>
        </w:rPr>
        <w:t xml:space="preserve">contractor </w:t>
      </w:r>
      <w:r w:rsidRPr="0084189F">
        <w:rPr>
          <w:sz w:val="20"/>
          <w:szCs w:val="20"/>
        </w:rPr>
        <w:t xml:space="preserve">on any contracts of similar scope.  In the event a </w:t>
      </w:r>
      <w:r w:rsidRPr="0084189F">
        <w:rPr>
          <w:color w:val="000000"/>
          <w:sz w:val="20"/>
          <w:szCs w:val="20"/>
        </w:rPr>
        <w:t>Bidder</w:t>
      </w:r>
      <w:r w:rsidRPr="0084189F">
        <w:rPr>
          <w:sz w:val="20"/>
          <w:szCs w:val="20"/>
        </w:rPr>
        <w:t xml:space="preserve"> neglects to include this information in its Quote, the Bidder’s omission of </w:t>
      </w:r>
      <w:r w:rsidR="00BE55AE">
        <w:rPr>
          <w:sz w:val="20"/>
          <w:szCs w:val="20"/>
        </w:rPr>
        <w:t xml:space="preserve">this </w:t>
      </w:r>
      <w:r w:rsidRPr="0084189F">
        <w:rPr>
          <w:sz w:val="20"/>
          <w:szCs w:val="20"/>
        </w:rPr>
        <w:t>necessary disclosure information may be cause for rejection of the Bidder’s Quote by the State.</w:t>
      </w:r>
    </w:p>
    <w:p w14:paraId="2D9CB5C8" w14:textId="77777777" w:rsidR="00F944FD" w:rsidRPr="0084189F" w:rsidRDefault="00F944FD" w:rsidP="0084189F">
      <w:pPr>
        <w:spacing w:after="0" w:line="240" w:lineRule="auto"/>
        <w:jc w:val="both"/>
        <w:rPr>
          <w:sz w:val="20"/>
          <w:szCs w:val="20"/>
        </w:rPr>
      </w:pPr>
    </w:p>
    <w:p w14:paraId="6FF6901F" w14:textId="77777777" w:rsidR="00F944FD" w:rsidRPr="0084189F"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documented experience to demonstrate that each Subcontractor has successfully performed work on contracts of a similar size and scope to the work that the Subcontractor is designated to perform in the Bidder’s Quote.  The </w:t>
      </w:r>
      <w:r w:rsidRPr="0084189F">
        <w:rPr>
          <w:color w:val="000000"/>
          <w:sz w:val="20"/>
          <w:szCs w:val="20"/>
        </w:rPr>
        <w:t>Bidder</w:t>
      </w:r>
      <w:r w:rsidRPr="0084189F">
        <w:rPr>
          <w:sz w:val="20"/>
          <w:szCs w:val="20"/>
        </w:rPr>
        <w:t xml:space="preserve"> must provide a detailed description of services to be provided by each Subcontractor.</w:t>
      </w:r>
    </w:p>
    <w:p w14:paraId="6DB38195" w14:textId="77777777" w:rsidR="0077778B" w:rsidRPr="0084189F" w:rsidRDefault="0077778B" w:rsidP="0084189F">
      <w:pPr>
        <w:spacing w:after="0" w:line="240" w:lineRule="auto"/>
        <w:rPr>
          <w:sz w:val="20"/>
          <w:szCs w:val="20"/>
        </w:rPr>
      </w:pPr>
    </w:p>
    <w:p w14:paraId="1A7F1BD4" w14:textId="77777777" w:rsidR="00F944FD" w:rsidRPr="0084189F" w:rsidRDefault="00F944FD">
      <w:pPr>
        <w:pStyle w:val="Heading2"/>
      </w:pPr>
      <w:bookmarkStart w:id="104" w:name="_Toc189649904"/>
      <w:r w:rsidRPr="0084189F">
        <w:t xml:space="preserve">FINANCIAL CAPABILITY OF THE </w:t>
      </w:r>
      <w:r w:rsidRPr="0084189F">
        <w:rPr>
          <w:color w:val="000000"/>
        </w:rPr>
        <w:t>BIDDER</w:t>
      </w:r>
      <w:bookmarkEnd w:id="104"/>
    </w:p>
    <w:p w14:paraId="195B60AC" w14:textId="77777777" w:rsidR="00F944FD" w:rsidRDefault="00F944FD" w:rsidP="0084189F">
      <w:pPr>
        <w:spacing w:after="0" w:line="240" w:lineRule="auto"/>
        <w:jc w:val="both"/>
        <w:rPr>
          <w:sz w:val="20"/>
          <w:szCs w:val="20"/>
        </w:rPr>
      </w:pPr>
      <w:r w:rsidRPr="0084189F">
        <w:rPr>
          <w:sz w:val="20"/>
          <w:szCs w:val="20"/>
        </w:rPr>
        <w:t xml:space="preserve">The </w:t>
      </w:r>
      <w:r w:rsidRPr="0084189F">
        <w:rPr>
          <w:color w:val="000000"/>
          <w:sz w:val="20"/>
          <w:szCs w:val="20"/>
        </w:rPr>
        <w:t>Bidder</w:t>
      </w:r>
      <w:r w:rsidRPr="0084189F">
        <w:rPr>
          <w:sz w:val="20"/>
          <w:szCs w:val="20"/>
        </w:rPr>
        <w:t xml:space="preserve"> should provide sufficient financial information to enable the State to assess the financial strength and creditworthiness of the </w:t>
      </w:r>
      <w:r w:rsidRPr="0084189F">
        <w:rPr>
          <w:color w:val="000000"/>
          <w:sz w:val="20"/>
          <w:szCs w:val="20"/>
        </w:rPr>
        <w:t>Bidder</w:t>
      </w:r>
      <w:r w:rsidRPr="0084189F">
        <w:rPr>
          <w:sz w:val="20"/>
          <w:szCs w:val="20"/>
        </w:rPr>
        <w:t xml:space="preserve"> and its ability to undertake and successfully complete the </w:t>
      </w:r>
      <w:r w:rsidRPr="0084189F">
        <w:rPr>
          <w:color w:val="000000"/>
          <w:sz w:val="20"/>
          <w:szCs w:val="20"/>
        </w:rPr>
        <w:t>Contract.</w:t>
      </w:r>
      <w:r w:rsidRPr="0084189F">
        <w:rPr>
          <w:sz w:val="20"/>
          <w:szCs w:val="20"/>
        </w:rPr>
        <w:t xml:space="preserve">  In order to provide the State with the ability to evaluate the Bidder’s financial capacity and capability to undertake and successfully complete the </w:t>
      </w:r>
      <w:r w:rsidRPr="0084189F">
        <w:rPr>
          <w:color w:val="000000"/>
          <w:sz w:val="20"/>
          <w:szCs w:val="20"/>
        </w:rPr>
        <w:t>Contract</w:t>
      </w:r>
      <w:r w:rsidRPr="0084189F">
        <w:rPr>
          <w:sz w:val="20"/>
          <w:szCs w:val="20"/>
        </w:rPr>
        <w:t xml:space="preserve">, the </w:t>
      </w:r>
      <w:r w:rsidRPr="0084189F">
        <w:rPr>
          <w:color w:val="000000"/>
          <w:sz w:val="20"/>
          <w:szCs w:val="20"/>
        </w:rPr>
        <w:t>Bidder</w:t>
      </w:r>
      <w:r w:rsidRPr="0084189F">
        <w:rPr>
          <w:sz w:val="20"/>
          <w:szCs w:val="20"/>
        </w:rPr>
        <w:t xml:space="preserve"> should submit the following:</w:t>
      </w:r>
    </w:p>
    <w:p w14:paraId="619852FD"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publicly traded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copies or the electronic location of the annual reports filed for the two most recent years; or</w:t>
      </w:r>
    </w:p>
    <w:p w14:paraId="2BB4B011" w14:textId="77777777" w:rsidR="00F944FD" w:rsidRPr="008315EC" w:rsidRDefault="00F944FD" w:rsidP="00111CB8">
      <w:pPr>
        <w:pStyle w:val="ListParagraph"/>
        <w:numPr>
          <w:ilvl w:val="0"/>
          <w:numId w:val="67"/>
        </w:numPr>
        <w:rPr>
          <w:rFonts w:asciiTheme="minorHAnsi" w:hAnsiTheme="minorHAnsi"/>
          <w:sz w:val="20"/>
          <w:szCs w:val="20"/>
        </w:rPr>
      </w:pPr>
      <w:r w:rsidRPr="008315EC">
        <w:rPr>
          <w:rFonts w:asciiTheme="minorHAnsi" w:hAnsiTheme="minorHAnsi"/>
          <w:sz w:val="20"/>
          <w:szCs w:val="20"/>
        </w:rPr>
        <w:t xml:space="preserve">For privately held companies the </w:t>
      </w:r>
      <w:r w:rsidRPr="008315EC">
        <w:rPr>
          <w:rFonts w:asciiTheme="minorHAnsi" w:hAnsiTheme="minorHAnsi"/>
          <w:color w:val="000000"/>
          <w:sz w:val="20"/>
          <w:szCs w:val="20"/>
        </w:rPr>
        <w:t>Bidder</w:t>
      </w:r>
      <w:r w:rsidRPr="008315EC">
        <w:rPr>
          <w:rFonts w:asciiTheme="minorHAnsi" w:hAnsiTheme="minorHAnsi"/>
          <w:sz w:val="20"/>
          <w:szCs w:val="20"/>
        </w:rPr>
        <w:t xml:space="preserve"> should provide the certified financial statement (audited or reviewed) in accordance with applicable standards by an independent Certified Public Accountant</w:t>
      </w:r>
      <w:r w:rsidR="00BE55AE">
        <w:rPr>
          <w:rFonts w:asciiTheme="minorHAnsi" w:hAnsiTheme="minorHAnsi"/>
          <w:sz w:val="20"/>
          <w:szCs w:val="20"/>
        </w:rPr>
        <w:t>, including a</w:t>
      </w:r>
      <w:r w:rsidRPr="008315EC">
        <w:rPr>
          <w:rFonts w:asciiTheme="minorHAnsi" w:hAnsiTheme="minorHAnsi"/>
          <w:sz w:val="20"/>
          <w:szCs w:val="20"/>
        </w:rPr>
        <w:t xml:space="preserve"> balance sheet, income statement, and statement of cash flow, and all applicable notes for the most recent calendar year or the Bidder’s most recent fiscal year. </w:t>
      </w:r>
    </w:p>
    <w:p w14:paraId="4DD35531" w14:textId="77777777" w:rsidR="00F944FD" w:rsidRPr="0084189F" w:rsidRDefault="00F944FD" w:rsidP="0084189F">
      <w:pPr>
        <w:spacing w:after="0" w:line="240" w:lineRule="auto"/>
        <w:jc w:val="both"/>
        <w:rPr>
          <w:sz w:val="20"/>
          <w:szCs w:val="20"/>
        </w:rPr>
      </w:pPr>
    </w:p>
    <w:p w14:paraId="3F780A8C" w14:textId="220A8C7A" w:rsidR="00F944FD" w:rsidRPr="0084189F" w:rsidRDefault="00F944FD" w:rsidP="0084189F">
      <w:pPr>
        <w:spacing w:after="0" w:line="240" w:lineRule="auto"/>
        <w:jc w:val="both"/>
        <w:rPr>
          <w:sz w:val="20"/>
          <w:szCs w:val="20"/>
        </w:rPr>
      </w:pPr>
      <w:r w:rsidRPr="0084189F">
        <w:rPr>
          <w:sz w:val="20"/>
          <w:szCs w:val="20"/>
        </w:rPr>
        <w:t xml:space="preserve">If the information is not supplied with the Quote, the State may still require the </w:t>
      </w:r>
      <w:r w:rsidRPr="0084189F">
        <w:rPr>
          <w:color w:val="000000"/>
          <w:sz w:val="20"/>
          <w:szCs w:val="20"/>
        </w:rPr>
        <w:t>Bidder</w:t>
      </w:r>
      <w:r w:rsidRPr="0084189F">
        <w:rPr>
          <w:sz w:val="20"/>
          <w:szCs w:val="20"/>
        </w:rPr>
        <w:t xml:space="preserve"> to submit it.  If the </w:t>
      </w:r>
      <w:r w:rsidRPr="0084189F">
        <w:rPr>
          <w:color w:val="000000"/>
          <w:sz w:val="20"/>
          <w:szCs w:val="20"/>
        </w:rPr>
        <w:t>Bidder</w:t>
      </w:r>
      <w:r w:rsidRPr="0084189F">
        <w:rPr>
          <w:sz w:val="20"/>
          <w:szCs w:val="20"/>
        </w:rPr>
        <w:t xml:space="preserve"> fails to comply with the request within seven (7) </w:t>
      </w:r>
      <w:r w:rsidR="00BF12EF">
        <w:rPr>
          <w:sz w:val="20"/>
          <w:szCs w:val="20"/>
        </w:rPr>
        <w:t>B</w:t>
      </w:r>
      <w:r w:rsidRPr="0084189F">
        <w:rPr>
          <w:sz w:val="20"/>
          <w:szCs w:val="20"/>
        </w:rPr>
        <w:t xml:space="preserve">usiness </w:t>
      </w:r>
      <w:r w:rsidR="00BF12EF">
        <w:rPr>
          <w:sz w:val="20"/>
          <w:szCs w:val="20"/>
        </w:rPr>
        <w:t>D</w:t>
      </w:r>
      <w:r w:rsidRPr="0084189F">
        <w:rPr>
          <w:sz w:val="20"/>
          <w:szCs w:val="20"/>
        </w:rPr>
        <w:t>ays, the State may deem the Quote non-responsive.</w:t>
      </w:r>
    </w:p>
    <w:p w14:paraId="7B397D37" w14:textId="77777777" w:rsidR="00F944FD" w:rsidRPr="0084189F" w:rsidRDefault="00F944FD" w:rsidP="0084189F">
      <w:pPr>
        <w:spacing w:after="0" w:line="240" w:lineRule="auto"/>
        <w:jc w:val="both"/>
        <w:rPr>
          <w:sz w:val="20"/>
          <w:szCs w:val="20"/>
        </w:rPr>
      </w:pPr>
    </w:p>
    <w:p w14:paraId="67859772" w14:textId="77777777" w:rsidR="00F944FD" w:rsidRPr="0084189F" w:rsidRDefault="00F944FD" w:rsidP="0084189F">
      <w:pPr>
        <w:spacing w:after="0" w:line="240" w:lineRule="auto"/>
        <w:jc w:val="both"/>
        <w:rPr>
          <w:sz w:val="20"/>
          <w:szCs w:val="20"/>
        </w:rPr>
      </w:pPr>
      <w:r w:rsidRPr="0084189F">
        <w:rPr>
          <w:sz w:val="20"/>
          <w:szCs w:val="20"/>
        </w:rPr>
        <w:t xml:space="preserve">A </w:t>
      </w:r>
      <w:r w:rsidRPr="0084189F">
        <w:rPr>
          <w:color w:val="000000"/>
          <w:sz w:val="20"/>
          <w:szCs w:val="20"/>
        </w:rPr>
        <w:t>Bidder</w:t>
      </w:r>
      <w:r w:rsidRPr="0084189F">
        <w:rPr>
          <w:sz w:val="20"/>
          <w:szCs w:val="20"/>
        </w:rPr>
        <w:t xml:space="preserve"> may designate specific financial information as not subject to disclosure when the </w:t>
      </w:r>
      <w:r w:rsidRPr="0084189F">
        <w:rPr>
          <w:color w:val="000000"/>
          <w:sz w:val="20"/>
          <w:szCs w:val="20"/>
        </w:rPr>
        <w:t>Bidder</w:t>
      </w:r>
      <w:r w:rsidRPr="0084189F">
        <w:rPr>
          <w:sz w:val="20"/>
          <w:szCs w:val="20"/>
        </w:rPr>
        <w:t xml:space="preserve"> has a good faith legal/factual basis for such assertion.  The State reserves the right to make the determination to accept the assertion and </w:t>
      </w:r>
      <w:r w:rsidR="00A63B17">
        <w:rPr>
          <w:sz w:val="20"/>
          <w:szCs w:val="20"/>
        </w:rPr>
        <w:t>will</w:t>
      </w:r>
      <w:r w:rsidR="00A63B17" w:rsidRPr="0084189F">
        <w:rPr>
          <w:sz w:val="20"/>
          <w:szCs w:val="20"/>
        </w:rPr>
        <w:t xml:space="preserve"> </w:t>
      </w:r>
      <w:r w:rsidRPr="0084189F">
        <w:rPr>
          <w:sz w:val="20"/>
          <w:szCs w:val="20"/>
        </w:rPr>
        <w:t xml:space="preserve">so advise the </w:t>
      </w:r>
      <w:r w:rsidRPr="0084189F">
        <w:rPr>
          <w:color w:val="000000"/>
          <w:sz w:val="20"/>
          <w:szCs w:val="20"/>
        </w:rPr>
        <w:t>Bidder</w:t>
      </w:r>
      <w:r w:rsidRPr="0084189F">
        <w:rPr>
          <w:sz w:val="20"/>
          <w:szCs w:val="20"/>
        </w:rPr>
        <w:t>.</w:t>
      </w:r>
    </w:p>
    <w:p w14:paraId="0B0FE2FC" w14:textId="77777777" w:rsidR="00F944FD" w:rsidRPr="0084189F" w:rsidRDefault="00F944FD" w:rsidP="0084189F">
      <w:pPr>
        <w:spacing w:after="0" w:line="240" w:lineRule="auto"/>
        <w:rPr>
          <w:sz w:val="20"/>
          <w:szCs w:val="20"/>
        </w:rPr>
      </w:pPr>
    </w:p>
    <w:p w14:paraId="7B83869B" w14:textId="77777777" w:rsidR="00F944FD" w:rsidRPr="0084189F" w:rsidRDefault="00F944FD">
      <w:pPr>
        <w:pStyle w:val="Heading2"/>
        <w:rPr>
          <w:rFonts w:eastAsia="MS Mincho"/>
        </w:rPr>
      </w:pPr>
      <w:bookmarkStart w:id="105" w:name="_Toc189649905"/>
      <w:r w:rsidRPr="0084189F">
        <w:rPr>
          <w:rFonts w:eastAsia="MS Mincho"/>
        </w:rPr>
        <w:t>STATE</w:t>
      </w:r>
      <w:r w:rsidR="00712573">
        <w:rPr>
          <w:rFonts w:eastAsia="MS Mincho"/>
        </w:rPr>
        <w:t>-SUPPLIED</w:t>
      </w:r>
      <w:r w:rsidR="003D6637" w:rsidRPr="0084189F">
        <w:rPr>
          <w:rFonts w:eastAsia="MS Mincho"/>
        </w:rPr>
        <w:t xml:space="preserve"> </w:t>
      </w:r>
      <w:r w:rsidRPr="0084189F">
        <w:rPr>
          <w:rFonts w:eastAsia="MS Mincho"/>
        </w:rPr>
        <w:t>PRICE SHEET INSTRUCTIONS</w:t>
      </w:r>
      <w:bookmarkEnd w:id="105"/>
    </w:p>
    <w:p w14:paraId="637159DB" w14:textId="063EA4B7" w:rsidR="00F944FD" w:rsidRPr="0084189F" w:rsidRDefault="00F944FD" w:rsidP="0084189F">
      <w:pPr>
        <w:spacing w:after="0" w:line="240" w:lineRule="auto"/>
        <w:jc w:val="both"/>
        <w:rPr>
          <w:rFonts w:cstheme="minorHAnsi"/>
          <w:sz w:val="20"/>
          <w:szCs w:val="20"/>
        </w:rPr>
      </w:pPr>
      <w:r w:rsidRPr="0084189F">
        <w:rPr>
          <w:rFonts w:cstheme="minorHAnsi"/>
          <w:sz w:val="20"/>
          <w:szCs w:val="20"/>
        </w:rPr>
        <w:t xml:space="preserve">The </w:t>
      </w:r>
      <w:r w:rsidRPr="0084189F">
        <w:rPr>
          <w:rFonts w:cstheme="minorHAnsi"/>
          <w:color w:val="000000"/>
          <w:sz w:val="20"/>
          <w:szCs w:val="20"/>
        </w:rPr>
        <w:t>Bidder</w:t>
      </w:r>
      <w:r w:rsidRPr="0084189F">
        <w:rPr>
          <w:rFonts w:cstheme="minorHAnsi"/>
          <w:sz w:val="20"/>
          <w:szCs w:val="20"/>
        </w:rPr>
        <w:t xml:space="preserve"> must submit its pricing using the State</w:t>
      </w:r>
      <w:r w:rsidR="00BE55AE">
        <w:rPr>
          <w:rFonts w:cstheme="minorHAnsi"/>
          <w:sz w:val="20"/>
          <w:szCs w:val="20"/>
        </w:rPr>
        <w:t>-Supplied</w:t>
      </w:r>
      <w:r w:rsidR="00D040B1" w:rsidRPr="0084189F">
        <w:rPr>
          <w:rFonts w:cstheme="minorHAnsi"/>
          <w:sz w:val="20"/>
          <w:szCs w:val="20"/>
        </w:rPr>
        <w:t xml:space="preserve"> </w:t>
      </w:r>
      <w:r w:rsidRPr="0084189F">
        <w:rPr>
          <w:rFonts w:cstheme="minorHAnsi"/>
          <w:sz w:val="20"/>
          <w:szCs w:val="20"/>
        </w:rPr>
        <w:t xml:space="preserve">Price Sheet accompanying this Bid Solicitation and located on the “Attachments” Tab. </w:t>
      </w:r>
      <w:r w:rsidR="006D22D6">
        <w:rPr>
          <w:rFonts w:cstheme="minorHAnsi"/>
          <w:sz w:val="20"/>
          <w:szCs w:val="20"/>
        </w:rPr>
        <w:t>Each Bidder is required to hold its pricing firm through the issuance of the Contract.</w:t>
      </w:r>
    </w:p>
    <w:p w14:paraId="0E91147B" w14:textId="77777777" w:rsidR="005A3793" w:rsidRPr="0084189F" w:rsidRDefault="005A3793" w:rsidP="0084189F">
      <w:pPr>
        <w:spacing w:after="0" w:line="240" w:lineRule="auto"/>
        <w:jc w:val="both"/>
        <w:rPr>
          <w:rFonts w:cstheme="minorHAnsi"/>
          <w:sz w:val="20"/>
          <w:szCs w:val="20"/>
        </w:rPr>
      </w:pPr>
    </w:p>
    <w:p w14:paraId="0ECA05A9" w14:textId="4ABF2902" w:rsidR="004A4D37" w:rsidRDefault="00E038F7" w:rsidP="00D2598D">
      <w:pPr>
        <w:spacing w:after="0" w:line="240" w:lineRule="auto"/>
        <w:ind w:left="720"/>
        <w:jc w:val="both"/>
        <w:rPr>
          <w:sz w:val="20"/>
          <w:szCs w:val="20"/>
        </w:rPr>
      </w:pPr>
      <w:r w:rsidRPr="00D2598D">
        <w:rPr>
          <w:b/>
          <w:sz w:val="20"/>
          <w:szCs w:val="20"/>
        </w:rPr>
        <w:t>Section A:</w:t>
      </w:r>
      <w:r>
        <w:rPr>
          <w:sz w:val="20"/>
          <w:szCs w:val="20"/>
        </w:rPr>
        <w:t xml:space="preserve"> The Bidder must provide its all-inclusive firm-fixed cost </w:t>
      </w:r>
      <w:r w:rsidR="00E7746F">
        <w:rPr>
          <w:sz w:val="20"/>
          <w:szCs w:val="20"/>
        </w:rPr>
        <w:t>for the</w:t>
      </w:r>
      <w:r>
        <w:rPr>
          <w:sz w:val="20"/>
          <w:szCs w:val="20"/>
        </w:rPr>
        <w:t xml:space="preserve"> descriptions listed for Price Lines 1 and 2 in the yellow highlighted cells.</w:t>
      </w:r>
    </w:p>
    <w:p w14:paraId="30737F14" w14:textId="2C449C02" w:rsidR="00E038F7" w:rsidRDefault="00E038F7" w:rsidP="00D2598D">
      <w:pPr>
        <w:spacing w:after="0" w:line="240" w:lineRule="auto"/>
        <w:ind w:left="720"/>
        <w:jc w:val="both"/>
        <w:rPr>
          <w:sz w:val="20"/>
          <w:szCs w:val="20"/>
        </w:rPr>
      </w:pPr>
    </w:p>
    <w:p w14:paraId="096C0E4A" w14:textId="12A9AB5A" w:rsidR="00E038F7" w:rsidRDefault="00E038F7" w:rsidP="00D2598D">
      <w:pPr>
        <w:spacing w:after="0" w:line="240" w:lineRule="auto"/>
        <w:ind w:left="720"/>
        <w:jc w:val="both"/>
        <w:rPr>
          <w:sz w:val="20"/>
          <w:szCs w:val="20"/>
        </w:rPr>
      </w:pPr>
      <w:r w:rsidRPr="00D2598D">
        <w:rPr>
          <w:b/>
          <w:sz w:val="20"/>
          <w:szCs w:val="20"/>
        </w:rPr>
        <w:t>Section B:</w:t>
      </w:r>
      <w:r>
        <w:rPr>
          <w:sz w:val="20"/>
          <w:szCs w:val="20"/>
        </w:rPr>
        <w:t xml:space="preserve"> The Bidder must provide its annual firm-fixed cost for the descriptions listed for Price Lines 3 through </w:t>
      </w:r>
      <w:r w:rsidR="00D621E5">
        <w:rPr>
          <w:sz w:val="20"/>
          <w:szCs w:val="20"/>
        </w:rPr>
        <w:t>7</w:t>
      </w:r>
      <w:r w:rsidR="00E7746F">
        <w:rPr>
          <w:sz w:val="20"/>
          <w:szCs w:val="20"/>
        </w:rPr>
        <w:t xml:space="preserve"> in the yellow highlighted cells</w:t>
      </w:r>
      <w:r>
        <w:rPr>
          <w:sz w:val="20"/>
          <w:szCs w:val="20"/>
        </w:rPr>
        <w:t>.</w:t>
      </w:r>
    </w:p>
    <w:p w14:paraId="12E76943" w14:textId="77777777" w:rsidR="00E038F7" w:rsidRDefault="00E038F7" w:rsidP="0084189F">
      <w:pPr>
        <w:spacing w:after="0" w:line="240" w:lineRule="auto"/>
        <w:jc w:val="both"/>
        <w:rPr>
          <w:sz w:val="20"/>
          <w:szCs w:val="20"/>
        </w:rPr>
      </w:pPr>
    </w:p>
    <w:p w14:paraId="2E8F9BD5" w14:textId="78800FFD" w:rsidR="00F05E5E" w:rsidRPr="0084189F" w:rsidRDefault="00C94360" w:rsidP="0084189F">
      <w:pPr>
        <w:spacing w:after="0" w:line="240" w:lineRule="auto"/>
        <w:jc w:val="both"/>
        <w:rPr>
          <w:sz w:val="20"/>
          <w:szCs w:val="20"/>
          <w:highlight w:val="green"/>
        </w:rPr>
      </w:pPr>
      <w:r w:rsidRPr="0084189F">
        <w:rPr>
          <w:sz w:val="20"/>
          <w:szCs w:val="20"/>
        </w:rPr>
        <w:t xml:space="preserve">Any price changes including hand written revisions or "white-outs" must be initialed.  Failure to initial price changes shall preclude a </w:t>
      </w:r>
      <w:r w:rsidRPr="0084189F">
        <w:rPr>
          <w:color w:val="000000"/>
          <w:sz w:val="20"/>
          <w:szCs w:val="20"/>
        </w:rPr>
        <w:t>Contract</w:t>
      </w:r>
      <w:r w:rsidRPr="0084189F">
        <w:rPr>
          <w:sz w:val="20"/>
          <w:szCs w:val="20"/>
        </w:rPr>
        <w:t xml:space="preserve"> award from </w:t>
      </w:r>
      <w:r w:rsidRPr="00111CB8">
        <w:rPr>
          <w:sz w:val="20"/>
          <w:szCs w:val="20"/>
        </w:rPr>
        <w:t xml:space="preserve">being made to the </w:t>
      </w:r>
      <w:r w:rsidRPr="00111CB8">
        <w:rPr>
          <w:color w:val="000000"/>
          <w:sz w:val="20"/>
          <w:szCs w:val="20"/>
        </w:rPr>
        <w:t>Bidder</w:t>
      </w:r>
      <w:r w:rsidRPr="00111CB8">
        <w:rPr>
          <w:sz w:val="20"/>
          <w:szCs w:val="20"/>
        </w:rPr>
        <w:t xml:space="preserve"> pursuant to N.J.A.C. 17:12-2.2(a)(8).</w:t>
      </w:r>
    </w:p>
    <w:p w14:paraId="506FF947" w14:textId="3D8971A6" w:rsidR="00F944FD" w:rsidRDefault="00F944FD" w:rsidP="0084189F">
      <w:pPr>
        <w:spacing w:after="0" w:line="240" w:lineRule="auto"/>
        <w:jc w:val="both"/>
        <w:rPr>
          <w:rFonts w:cstheme="minorHAnsi"/>
          <w:sz w:val="20"/>
          <w:szCs w:val="20"/>
        </w:rPr>
      </w:pPr>
      <w:bookmarkStart w:id="106" w:name="_Toc182404958"/>
      <w:bookmarkStart w:id="107" w:name="_Toc182404959"/>
      <w:bookmarkStart w:id="108" w:name="_Toc182404960"/>
      <w:bookmarkStart w:id="109" w:name="_Toc182404961"/>
      <w:bookmarkStart w:id="110" w:name="_Toc182404963"/>
      <w:bookmarkStart w:id="111" w:name="_Toc182404965"/>
      <w:bookmarkStart w:id="112" w:name="_Toc182404967"/>
      <w:bookmarkEnd w:id="106"/>
      <w:bookmarkEnd w:id="107"/>
      <w:bookmarkEnd w:id="108"/>
      <w:bookmarkEnd w:id="109"/>
      <w:bookmarkEnd w:id="110"/>
      <w:bookmarkEnd w:id="111"/>
      <w:bookmarkEnd w:id="112"/>
    </w:p>
    <w:p w14:paraId="0D521574" w14:textId="58EC70DE" w:rsidR="00745565" w:rsidRPr="0084189F" w:rsidRDefault="00745565" w:rsidP="004A5DDD">
      <w:pPr>
        <w:pStyle w:val="Heading3"/>
      </w:pPr>
      <w:bookmarkStart w:id="113" w:name="_Toc182404969"/>
      <w:bookmarkStart w:id="114" w:name="_Toc189649906"/>
      <w:bookmarkEnd w:id="113"/>
      <w:r w:rsidRPr="0084189F">
        <w:t>USE OF “NO CHARGE” ON THE STATE-SUPPLIED PRICE SHEET</w:t>
      </w:r>
      <w:bookmarkEnd w:id="114"/>
    </w:p>
    <w:p w14:paraId="210DB2B9" w14:textId="2A1EDF36" w:rsidR="00745565" w:rsidRPr="0084189F" w:rsidRDefault="00745565" w:rsidP="00745565">
      <w:pPr>
        <w:spacing w:after="0" w:line="240" w:lineRule="auto"/>
        <w:jc w:val="both"/>
        <w:rPr>
          <w:rFonts w:cstheme="minorHAnsi"/>
          <w:sz w:val="20"/>
          <w:szCs w:val="20"/>
        </w:rPr>
      </w:pPr>
      <w:r w:rsidRPr="0084189F">
        <w:rPr>
          <w:sz w:val="20"/>
          <w:szCs w:val="20"/>
        </w:rPr>
        <w:t>All price lines must be filled out in accordance with</w:t>
      </w:r>
      <w:r>
        <w:rPr>
          <w:sz w:val="20"/>
          <w:szCs w:val="20"/>
        </w:rPr>
        <w:t xml:space="preserve"> the instructions above. </w:t>
      </w:r>
      <w:r w:rsidRPr="0084189F">
        <w:rPr>
          <w:sz w:val="20"/>
          <w:szCs w:val="20"/>
        </w:rPr>
        <w:t xml:space="preserve"> </w:t>
      </w:r>
      <w:r w:rsidRPr="0084189F">
        <w:rPr>
          <w:color w:val="000000"/>
          <w:sz w:val="20"/>
          <w:szCs w:val="20"/>
        </w:rPr>
        <w:t xml:space="preserve">If the Bidder will supply an item on a price line free of charge, the Bidder must indicate “No Charge” </w:t>
      </w:r>
      <w:r w:rsidRPr="0084189F">
        <w:rPr>
          <w:sz w:val="20"/>
          <w:szCs w:val="20"/>
        </w:rPr>
        <w:t xml:space="preserve">on the State-Supplied Price Sheet accompanying this Bid Solicitation. </w:t>
      </w:r>
      <w:r w:rsidRPr="0084189F">
        <w:rPr>
          <w:color w:val="000000"/>
          <w:sz w:val="20"/>
          <w:szCs w:val="20"/>
        </w:rPr>
        <w:t xml:space="preserve"> </w:t>
      </w:r>
      <w:r w:rsidR="00E15309">
        <w:rPr>
          <w:color w:val="000000"/>
          <w:sz w:val="20"/>
          <w:szCs w:val="20"/>
        </w:rPr>
        <w:t xml:space="preserve">An entry of $0.00 on a price line will be interpreted as a Bidder supplying the good or service at “No Charge.” </w:t>
      </w:r>
      <w:r w:rsidRPr="0084189F">
        <w:rPr>
          <w:color w:val="000000"/>
          <w:sz w:val="20"/>
          <w:szCs w:val="20"/>
        </w:rPr>
        <w:t>The use of any other identifier may result in the Bidder’s Quote being deemed non-responsive.</w:t>
      </w:r>
    </w:p>
    <w:p w14:paraId="5CD9CE56" w14:textId="77777777" w:rsidR="00745565" w:rsidRPr="0084189F" w:rsidRDefault="00745565" w:rsidP="0084189F">
      <w:pPr>
        <w:spacing w:after="0" w:line="240" w:lineRule="auto"/>
        <w:jc w:val="both"/>
        <w:rPr>
          <w:rFonts w:cstheme="minorHAnsi"/>
          <w:sz w:val="20"/>
          <w:szCs w:val="20"/>
        </w:rPr>
      </w:pPr>
    </w:p>
    <w:p w14:paraId="0BDDC14A" w14:textId="77777777" w:rsidR="00F944FD" w:rsidRPr="0084189F" w:rsidRDefault="00F944FD">
      <w:pPr>
        <w:pStyle w:val="Heading2"/>
        <w:rPr>
          <w:rFonts w:eastAsia="MS Mincho"/>
        </w:rPr>
      </w:pPr>
      <w:bookmarkStart w:id="115" w:name="_Toc182404971"/>
      <w:bookmarkStart w:id="116" w:name="_Toc189649907"/>
      <w:bookmarkEnd w:id="115"/>
      <w:r w:rsidRPr="0084189F">
        <w:rPr>
          <w:rFonts w:eastAsia="MS Mincho"/>
        </w:rPr>
        <w:t>ORAL PRESENTATIONS</w:t>
      </w:r>
      <w:bookmarkEnd w:id="116"/>
    </w:p>
    <w:p w14:paraId="5A48EED6" w14:textId="5EF1FA4A" w:rsidR="00F944FD" w:rsidRPr="0084189F" w:rsidRDefault="00F5718C" w:rsidP="0084189F">
      <w:pPr>
        <w:spacing w:after="0" w:line="240" w:lineRule="auto"/>
        <w:jc w:val="both"/>
        <w:rPr>
          <w:sz w:val="20"/>
          <w:szCs w:val="20"/>
        </w:rPr>
      </w:pPr>
      <w:r>
        <w:rPr>
          <w:sz w:val="20"/>
          <w:szCs w:val="20"/>
        </w:rPr>
        <w:t xml:space="preserve">Not applicable to this procurement. </w:t>
      </w:r>
    </w:p>
    <w:p w14:paraId="3AFF7E82" w14:textId="77777777" w:rsidR="00C83388" w:rsidRPr="0084189F" w:rsidRDefault="00C83388" w:rsidP="0084189F">
      <w:pPr>
        <w:spacing w:after="0" w:line="240" w:lineRule="auto"/>
        <w:rPr>
          <w:sz w:val="20"/>
          <w:szCs w:val="20"/>
          <w:highlight w:val="magenta"/>
        </w:rPr>
      </w:pPr>
      <w:r w:rsidRPr="0084189F">
        <w:rPr>
          <w:sz w:val="20"/>
          <w:szCs w:val="20"/>
          <w:highlight w:val="magenta"/>
        </w:rPr>
        <w:br w:type="page"/>
      </w:r>
    </w:p>
    <w:p w14:paraId="1018C9E5" w14:textId="1200901D" w:rsidR="002C625B" w:rsidRDefault="007C2018" w:rsidP="005D2092">
      <w:pPr>
        <w:pStyle w:val="Heading1"/>
      </w:pPr>
      <w:bookmarkStart w:id="117" w:name="_Toc189649908"/>
      <w:r w:rsidRPr="0084189F">
        <w:t>SCOPE OF WORK</w:t>
      </w:r>
      <w:bookmarkEnd w:id="117"/>
    </w:p>
    <w:p w14:paraId="11BDD35A" w14:textId="77777777" w:rsidR="00DF46B9" w:rsidRDefault="002C625B" w:rsidP="002C625B">
      <w:pPr>
        <w:spacing w:after="0" w:line="240" w:lineRule="auto"/>
        <w:jc w:val="both"/>
        <w:rPr>
          <w:rFonts w:cstheme="minorHAnsi"/>
          <w:sz w:val="20"/>
          <w:szCs w:val="20"/>
        </w:rPr>
      </w:pPr>
      <w:r>
        <w:rPr>
          <w:rFonts w:cstheme="minorHAnsi"/>
          <w:sz w:val="20"/>
          <w:szCs w:val="20"/>
        </w:rPr>
        <w:t>NJMVC</w:t>
      </w:r>
      <w:r w:rsidRPr="00344512">
        <w:rPr>
          <w:rFonts w:cstheme="minorHAnsi"/>
          <w:sz w:val="20"/>
          <w:szCs w:val="20"/>
        </w:rPr>
        <w:t xml:space="preserve"> seeks to replace its existing CQS with a new, advanced cloud-based technology available to improve customer service efficiency and effectiveness.  Specifically, the </w:t>
      </w:r>
      <w:r>
        <w:rPr>
          <w:rFonts w:cstheme="minorHAnsi"/>
          <w:sz w:val="20"/>
          <w:szCs w:val="20"/>
        </w:rPr>
        <w:t>NJMVC</w:t>
      </w:r>
      <w:r w:rsidRPr="00344512">
        <w:rPr>
          <w:rFonts w:cstheme="minorHAnsi"/>
          <w:sz w:val="20"/>
          <w:szCs w:val="20"/>
        </w:rPr>
        <w:t xml:space="preserve"> requires this new replacement CQS to seamlessly provide NJMVC with the ability to:</w:t>
      </w:r>
    </w:p>
    <w:p w14:paraId="7FB15F4C" w14:textId="75E8247D" w:rsidR="00DF46B9" w:rsidRPr="00DF46B9" w:rsidRDefault="002C625B" w:rsidP="00DF46B9">
      <w:pPr>
        <w:pStyle w:val="ListParagraph"/>
        <w:numPr>
          <w:ilvl w:val="0"/>
          <w:numId w:val="121"/>
        </w:numPr>
        <w:rPr>
          <w:rFonts w:asciiTheme="minorHAnsi" w:hAnsiTheme="minorHAnsi" w:cstheme="minorHAnsi"/>
          <w:sz w:val="20"/>
          <w:szCs w:val="20"/>
        </w:rPr>
      </w:pPr>
      <w:r w:rsidRPr="00DF46B9">
        <w:rPr>
          <w:rFonts w:asciiTheme="minorHAnsi" w:hAnsiTheme="minorHAnsi" w:cstheme="minorHAnsi"/>
          <w:sz w:val="20"/>
          <w:szCs w:val="20"/>
        </w:rPr>
        <w:t>efficiently manage and improve customer flow and service;</w:t>
      </w:r>
    </w:p>
    <w:p w14:paraId="15F66C7A" w14:textId="77777777" w:rsidR="00DF46B9" w:rsidRPr="00DF46B9" w:rsidRDefault="002C625B" w:rsidP="00DF46B9">
      <w:pPr>
        <w:pStyle w:val="ListParagraph"/>
        <w:numPr>
          <w:ilvl w:val="0"/>
          <w:numId w:val="121"/>
        </w:numPr>
        <w:rPr>
          <w:rFonts w:asciiTheme="minorHAnsi" w:hAnsiTheme="minorHAnsi" w:cstheme="minorHAnsi"/>
          <w:sz w:val="20"/>
          <w:szCs w:val="20"/>
        </w:rPr>
      </w:pPr>
      <w:r w:rsidRPr="00DF46B9">
        <w:rPr>
          <w:rFonts w:asciiTheme="minorHAnsi" w:hAnsiTheme="minorHAnsi" w:cstheme="minorHAnsi"/>
          <w:sz w:val="20"/>
          <w:szCs w:val="20"/>
        </w:rPr>
        <w:t xml:space="preserve"> deliver real-time data on agency volumes customer traffic and flow in each of its agency locations; </w:t>
      </w:r>
    </w:p>
    <w:p w14:paraId="76B0BDAF" w14:textId="77777777" w:rsidR="00DF46B9" w:rsidRPr="00DF46B9" w:rsidRDefault="002C625B" w:rsidP="00DF46B9">
      <w:pPr>
        <w:pStyle w:val="ListParagraph"/>
        <w:numPr>
          <w:ilvl w:val="0"/>
          <w:numId w:val="121"/>
        </w:numPr>
        <w:rPr>
          <w:rFonts w:asciiTheme="minorHAnsi" w:hAnsiTheme="minorHAnsi" w:cstheme="minorHAnsi"/>
          <w:sz w:val="20"/>
          <w:szCs w:val="20"/>
        </w:rPr>
      </w:pPr>
      <w:r w:rsidRPr="00DF46B9">
        <w:rPr>
          <w:rFonts w:asciiTheme="minorHAnsi" w:hAnsiTheme="minorHAnsi" w:cstheme="minorHAnsi"/>
          <w:sz w:val="20"/>
          <w:szCs w:val="20"/>
        </w:rPr>
        <w:t xml:space="preserve">offer real-time queuing, agency volumes and transaction(s) information; </w:t>
      </w:r>
    </w:p>
    <w:p w14:paraId="5FC985EE" w14:textId="77777777" w:rsidR="00DF46B9" w:rsidRPr="00DF46B9" w:rsidRDefault="002C625B" w:rsidP="00DF46B9">
      <w:pPr>
        <w:pStyle w:val="ListParagraph"/>
        <w:numPr>
          <w:ilvl w:val="0"/>
          <w:numId w:val="121"/>
        </w:numPr>
        <w:rPr>
          <w:rFonts w:asciiTheme="minorHAnsi" w:hAnsiTheme="minorHAnsi" w:cstheme="minorHAnsi"/>
          <w:sz w:val="20"/>
          <w:szCs w:val="20"/>
        </w:rPr>
      </w:pPr>
      <w:r w:rsidRPr="00DF46B9">
        <w:rPr>
          <w:rFonts w:asciiTheme="minorHAnsi" w:hAnsiTheme="minorHAnsi" w:cstheme="minorHAnsi"/>
          <w:sz w:val="20"/>
          <w:szCs w:val="20"/>
        </w:rPr>
        <w:t xml:space="preserve">collect/report data of customer traffic; and </w:t>
      </w:r>
    </w:p>
    <w:p w14:paraId="756B975C" w14:textId="2FB221DA" w:rsidR="002C625B" w:rsidRPr="00DF46B9" w:rsidRDefault="002C625B" w:rsidP="00DF46B9">
      <w:pPr>
        <w:pStyle w:val="ListParagraph"/>
        <w:numPr>
          <w:ilvl w:val="0"/>
          <w:numId w:val="121"/>
        </w:numPr>
        <w:rPr>
          <w:rFonts w:asciiTheme="minorHAnsi" w:hAnsiTheme="minorHAnsi" w:cstheme="minorHAnsi"/>
          <w:sz w:val="20"/>
          <w:szCs w:val="20"/>
        </w:rPr>
      </w:pPr>
      <w:r w:rsidRPr="00DF46B9">
        <w:rPr>
          <w:rFonts w:asciiTheme="minorHAnsi" w:hAnsiTheme="minorHAnsi" w:cstheme="minorHAnsi"/>
          <w:sz w:val="20"/>
          <w:szCs w:val="20"/>
        </w:rPr>
        <w:t xml:space="preserve">visually communicate wait time to customers. </w:t>
      </w:r>
    </w:p>
    <w:p w14:paraId="3B9A9424" w14:textId="77777777" w:rsidR="002C625B" w:rsidRPr="00344512" w:rsidRDefault="002C625B" w:rsidP="002C625B">
      <w:pPr>
        <w:spacing w:after="0" w:line="240" w:lineRule="auto"/>
        <w:jc w:val="both"/>
        <w:rPr>
          <w:rFonts w:cstheme="minorHAnsi"/>
          <w:sz w:val="20"/>
          <w:szCs w:val="20"/>
        </w:rPr>
      </w:pPr>
    </w:p>
    <w:p w14:paraId="3431FC53" w14:textId="1DDFBA20" w:rsidR="002C625B" w:rsidRDefault="002C625B" w:rsidP="002C625B">
      <w:pPr>
        <w:spacing w:after="0" w:line="240" w:lineRule="auto"/>
        <w:jc w:val="both"/>
        <w:rPr>
          <w:rFonts w:cstheme="minorHAnsi"/>
          <w:sz w:val="20"/>
          <w:szCs w:val="20"/>
        </w:rPr>
      </w:pPr>
      <w:r w:rsidRPr="00344512">
        <w:rPr>
          <w:rFonts w:cstheme="minorHAnsi"/>
          <w:sz w:val="20"/>
          <w:szCs w:val="20"/>
        </w:rPr>
        <w:t xml:space="preserve">Any new CQS is required to post “live” </w:t>
      </w:r>
      <w:r w:rsidR="00DF46B9">
        <w:rPr>
          <w:rFonts w:cstheme="minorHAnsi"/>
          <w:sz w:val="20"/>
          <w:szCs w:val="20"/>
        </w:rPr>
        <w:t xml:space="preserve">by </w:t>
      </w:r>
      <w:r w:rsidRPr="00344512">
        <w:rPr>
          <w:rFonts w:cstheme="minorHAnsi"/>
          <w:sz w:val="20"/>
          <w:szCs w:val="20"/>
        </w:rPr>
        <w:t>maintain</w:t>
      </w:r>
      <w:r w:rsidR="00DF46B9">
        <w:rPr>
          <w:rFonts w:cstheme="minorHAnsi"/>
          <w:sz w:val="20"/>
          <w:szCs w:val="20"/>
        </w:rPr>
        <w:t>ing and displaying</w:t>
      </w:r>
      <w:r w:rsidRPr="00344512">
        <w:rPr>
          <w:rFonts w:cstheme="minorHAnsi"/>
          <w:sz w:val="20"/>
          <w:szCs w:val="20"/>
        </w:rPr>
        <w:t xml:space="preserve"> accurate average wait times in the agencies</w:t>
      </w:r>
      <w:r w:rsidR="00DF46B9">
        <w:rPr>
          <w:rFonts w:cstheme="minorHAnsi"/>
          <w:sz w:val="20"/>
          <w:szCs w:val="20"/>
        </w:rPr>
        <w:t>’ facilities</w:t>
      </w:r>
      <w:r w:rsidRPr="00344512">
        <w:rPr>
          <w:rFonts w:cstheme="minorHAnsi"/>
          <w:sz w:val="20"/>
          <w:szCs w:val="20"/>
        </w:rPr>
        <w:t xml:space="preserve"> and on the web.  </w:t>
      </w:r>
      <w:r w:rsidR="00DF46B9">
        <w:rPr>
          <w:rFonts w:cstheme="minorHAnsi"/>
          <w:sz w:val="20"/>
          <w:szCs w:val="20"/>
        </w:rPr>
        <w:t>With this information, m</w:t>
      </w:r>
      <w:r w:rsidRPr="00344512">
        <w:rPr>
          <w:rFonts w:cstheme="minorHAnsi"/>
          <w:sz w:val="20"/>
          <w:szCs w:val="20"/>
        </w:rPr>
        <w:t xml:space="preserve">otorists must be able to view such posted average wait times </w:t>
      </w:r>
      <w:r w:rsidR="00DF46B9">
        <w:rPr>
          <w:rFonts w:cstheme="minorHAnsi"/>
          <w:sz w:val="20"/>
          <w:szCs w:val="20"/>
        </w:rPr>
        <w:t xml:space="preserve">from the website </w:t>
      </w:r>
      <w:r w:rsidRPr="00344512">
        <w:rPr>
          <w:rFonts w:cstheme="minorHAnsi"/>
          <w:sz w:val="20"/>
          <w:szCs w:val="20"/>
        </w:rPr>
        <w:t xml:space="preserve">and select their preferred agency location accordingly.  In addition, </w:t>
      </w:r>
      <w:r>
        <w:rPr>
          <w:rFonts w:cstheme="minorHAnsi"/>
          <w:sz w:val="20"/>
          <w:szCs w:val="20"/>
        </w:rPr>
        <w:t>NJMVC</w:t>
      </w:r>
      <w:r w:rsidRPr="00344512">
        <w:rPr>
          <w:rFonts w:cstheme="minorHAnsi"/>
          <w:sz w:val="20"/>
          <w:szCs w:val="20"/>
        </w:rPr>
        <w:t xml:space="preserve"> management must retain the ability to monitor </w:t>
      </w:r>
      <w:r w:rsidR="000B0A5A">
        <w:rPr>
          <w:rFonts w:cstheme="minorHAnsi"/>
          <w:sz w:val="20"/>
          <w:szCs w:val="20"/>
        </w:rPr>
        <w:t>average</w:t>
      </w:r>
      <w:r w:rsidRPr="00344512">
        <w:rPr>
          <w:rFonts w:cstheme="minorHAnsi"/>
          <w:sz w:val="20"/>
          <w:szCs w:val="20"/>
        </w:rPr>
        <w:t xml:space="preserve"> wait time data, </w:t>
      </w:r>
      <w:r w:rsidR="000B0A5A">
        <w:rPr>
          <w:rFonts w:cstheme="minorHAnsi"/>
          <w:sz w:val="20"/>
          <w:szCs w:val="20"/>
        </w:rPr>
        <w:t xml:space="preserve">in order to </w:t>
      </w:r>
      <w:r w:rsidRPr="00344512">
        <w:rPr>
          <w:rFonts w:cstheme="minorHAnsi"/>
          <w:sz w:val="20"/>
          <w:szCs w:val="20"/>
        </w:rPr>
        <w:t xml:space="preserve">prioritize certain transaction types and reassign workers as needed.  </w:t>
      </w:r>
    </w:p>
    <w:p w14:paraId="7CA9CE6C" w14:textId="77777777" w:rsidR="002C625B" w:rsidRPr="00344512" w:rsidRDefault="002C625B" w:rsidP="002C625B">
      <w:pPr>
        <w:spacing w:after="0" w:line="240" w:lineRule="auto"/>
        <w:jc w:val="both"/>
        <w:rPr>
          <w:rFonts w:cstheme="minorHAnsi"/>
          <w:sz w:val="20"/>
          <w:szCs w:val="20"/>
        </w:rPr>
      </w:pPr>
    </w:p>
    <w:p w14:paraId="1960F003" w14:textId="23841C38" w:rsidR="002C625B" w:rsidRDefault="002C625B" w:rsidP="002C625B">
      <w:pPr>
        <w:spacing w:after="0" w:line="240" w:lineRule="auto"/>
        <w:jc w:val="both"/>
        <w:rPr>
          <w:rFonts w:cstheme="minorHAnsi"/>
          <w:sz w:val="20"/>
          <w:szCs w:val="20"/>
        </w:rPr>
      </w:pPr>
      <w:r w:rsidRPr="00344512">
        <w:rPr>
          <w:rFonts w:cstheme="minorHAnsi"/>
          <w:sz w:val="20"/>
          <w:szCs w:val="20"/>
        </w:rPr>
        <w:t xml:space="preserve">Anticipated benefits to the </w:t>
      </w:r>
      <w:r>
        <w:rPr>
          <w:rFonts w:cstheme="minorHAnsi"/>
          <w:sz w:val="20"/>
          <w:szCs w:val="20"/>
        </w:rPr>
        <w:t>NJMVC</w:t>
      </w:r>
      <w:r w:rsidRPr="00344512">
        <w:rPr>
          <w:rFonts w:cstheme="minorHAnsi"/>
          <w:sz w:val="20"/>
          <w:szCs w:val="20"/>
        </w:rPr>
        <w:t xml:space="preserve"> will be measured by relative customer service improvements</w:t>
      </w:r>
      <w:r w:rsidR="000B0A5A">
        <w:rPr>
          <w:rFonts w:cstheme="minorHAnsi"/>
          <w:sz w:val="20"/>
          <w:szCs w:val="20"/>
        </w:rPr>
        <w:t>,</w:t>
      </w:r>
      <w:r w:rsidRPr="00344512">
        <w:rPr>
          <w:rFonts w:cstheme="minorHAnsi"/>
          <w:sz w:val="20"/>
          <w:szCs w:val="20"/>
        </w:rPr>
        <w:t xml:space="preserve"> such as increased transactional productivity and efficiency and reduction in customer wait times. The CQS must support </w:t>
      </w:r>
      <w:r>
        <w:rPr>
          <w:rFonts w:cstheme="minorHAnsi"/>
          <w:sz w:val="20"/>
          <w:szCs w:val="20"/>
        </w:rPr>
        <w:t>NJMVC</w:t>
      </w:r>
      <w:r w:rsidRPr="00344512">
        <w:rPr>
          <w:rFonts w:cstheme="minorHAnsi"/>
          <w:sz w:val="20"/>
          <w:szCs w:val="20"/>
        </w:rPr>
        <w:t xml:space="preserve"> core performance measures by accurately reporting agency volumes and wait times.</w:t>
      </w:r>
    </w:p>
    <w:p w14:paraId="36E4506C" w14:textId="77777777" w:rsidR="002C625B" w:rsidRDefault="002C625B" w:rsidP="002C625B">
      <w:pPr>
        <w:spacing w:after="0" w:line="240" w:lineRule="auto"/>
        <w:jc w:val="both"/>
        <w:rPr>
          <w:rFonts w:cstheme="minorHAnsi"/>
          <w:sz w:val="20"/>
          <w:szCs w:val="20"/>
        </w:rPr>
      </w:pPr>
    </w:p>
    <w:p w14:paraId="6FEE14F3" w14:textId="092AF94C" w:rsidR="002C625B" w:rsidRPr="00344512" w:rsidRDefault="002C625B" w:rsidP="002C625B">
      <w:pPr>
        <w:spacing w:after="0" w:line="240" w:lineRule="auto"/>
        <w:jc w:val="both"/>
        <w:rPr>
          <w:rFonts w:cstheme="minorHAnsi"/>
          <w:sz w:val="20"/>
          <w:szCs w:val="20"/>
        </w:rPr>
      </w:pPr>
      <w:r w:rsidRPr="00344512">
        <w:rPr>
          <w:rFonts w:cstheme="minorHAnsi"/>
          <w:sz w:val="20"/>
          <w:szCs w:val="20"/>
        </w:rPr>
        <w:t xml:space="preserve">The functionality of the existing </w:t>
      </w:r>
      <w:r w:rsidR="000B0A5A">
        <w:rPr>
          <w:rFonts w:cstheme="minorHAnsi"/>
          <w:sz w:val="20"/>
          <w:szCs w:val="20"/>
        </w:rPr>
        <w:t>CQS</w:t>
      </w:r>
      <w:r w:rsidRPr="00344512">
        <w:rPr>
          <w:rFonts w:cstheme="minorHAnsi"/>
          <w:sz w:val="20"/>
          <w:szCs w:val="20"/>
        </w:rPr>
        <w:t xml:space="preserve"> must be expanded to meet all applicable industry standards itemized within this Bid Solicitation, as well as any in addition to the existing system functionalities below:</w:t>
      </w:r>
    </w:p>
    <w:p w14:paraId="1BA6A6B1" w14:textId="1B5936CD"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 xml:space="preserve">Appointment </w:t>
      </w:r>
      <w:r w:rsidR="000B0A5A">
        <w:rPr>
          <w:rFonts w:cstheme="minorHAnsi"/>
          <w:sz w:val="20"/>
          <w:szCs w:val="20"/>
        </w:rPr>
        <w:t>r</w:t>
      </w:r>
      <w:r w:rsidRPr="00344512">
        <w:rPr>
          <w:rFonts w:cstheme="minorHAnsi"/>
          <w:sz w:val="20"/>
          <w:szCs w:val="20"/>
        </w:rPr>
        <w:t>eception – application for arriving appointments.</w:t>
      </w:r>
    </w:p>
    <w:p w14:paraId="635583E1" w14:textId="2469905A"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 xml:space="preserve">Business </w:t>
      </w:r>
      <w:r w:rsidR="000B0A5A">
        <w:rPr>
          <w:rFonts w:cstheme="minorHAnsi"/>
          <w:sz w:val="20"/>
          <w:szCs w:val="20"/>
        </w:rPr>
        <w:t>c</w:t>
      </w:r>
      <w:r w:rsidRPr="00344512">
        <w:rPr>
          <w:rFonts w:cstheme="minorHAnsi"/>
          <w:sz w:val="20"/>
          <w:szCs w:val="20"/>
        </w:rPr>
        <w:t xml:space="preserve">onfiguration – branch configuration, </w:t>
      </w:r>
      <w:r w:rsidR="000B0A5A">
        <w:rPr>
          <w:rFonts w:cstheme="minorHAnsi"/>
          <w:sz w:val="20"/>
          <w:szCs w:val="20"/>
        </w:rPr>
        <w:t>o</w:t>
      </w:r>
      <w:r w:rsidRPr="00344512">
        <w:rPr>
          <w:rFonts w:cstheme="minorHAnsi"/>
          <w:sz w:val="20"/>
          <w:szCs w:val="20"/>
        </w:rPr>
        <w:t xml:space="preserve">peration </w:t>
      </w:r>
      <w:r w:rsidR="000B0A5A">
        <w:rPr>
          <w:rFonts w:cstheme="minorHAnsi"/>
          <w:sz w:val="20"/>
          <w:szCs w:val="20"/>
        </w:rPr>
        <w:t>p</w:t>
      </w:r>
      <w:r w:rsidRPr="00344512">
        <w:rPr>
          <w:rFonts w:cstheme="minorHAnsi"/>
          <w:sz w:val="20"/>
          <w:szCs w:val="20"/>
        </w:rPr>
        <w:t xml:space="preserve">rofiles, </w:t>
      </w:r>
      <w:r w:rsidR="000B0A5A">
        <w:rPr>
          <w:rFonts w:cstheme="minorHAnsi"/>
          <w:sz w:val="20"/>
          <w:szCs w:val="20"/>
        </w:rPr>
        <w:t>s</w:t>
      </w:r>
      <w:r w:rsidRPr="00344512">
        <w:rPr>
          <w:rFonts w:cstheme="minorHAnsi"/>
          <w:sz w:val="20"/>
          <w:szCs w:val="20"/>
        </w:rPr>
        <w:t xml:space="preserve">ervices, </w:t>
      </w:r>
    </w:p>
    <w:p w14:paraId="62B135B0" w14:textId="7D770331"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 xml:space="preserve">Report and </w:t>
      </w:r>
      <w:r w:rsidR="000B0A5A">
        <w:rPr>
          <w:rFonts w:cstheme="minorHAnsi"/>
          <w:sz w:val="20"/>
          <w:szCs w:val="20"/>
        </w:rPr>
        <w:t>d</w:t>
      </w:r>
      <w:r w:rsidRPr="00344512">
        <w:rPr>
          <w:rFonts w:cstheme="minorHAnsi"/>
          <w:sz w:val="20"/>
          <w:szCs w:val="20"/>
        </w:rPr>
        <w:t>ashboard capability – Insights, statistics, analysis, and reports.</w:t>
      </w:r>
    </w:p>
    <w:p w14:paraId="436590CE"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Concierge – provides the possibility to run a meet-and-greet application for creating visits and arriving appointments.</w:t>
      </w:r>
    </w:p>
    <w:p w14:paraId="2A710FF2"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Connect – call and serve visits on a mobile device.</w:t>
      </w:r>
    </w:p>
    <w:p w14:paraId="4E7D79F9" w14:textId="2C28B652"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Context</w:t>
      </w:r>
      <w:r w:rsidR="000B0A5A">
        <w:rPr>
          <w:rFonts w:cstheme="minorHAnsi"/>
          <w:sz w:val="20"/>
          <w:szCs w:val="20"/>
        </w:rPr>
        <w:t xml:space="preserve"> m</w:t>
      </w:r>
      <w:r w:rsidRPr="00344512">
        <w:rPr>
          <w:rFonts w:cstheme="minorHAnsi"/>
          <w:sz w:val="20"/>
          <w:szCs w:val="20"/>
        </w:rPr>
        <w:t>arketing – manage messages and playlists.</w:t>
      </w:r>
    </w:p>
    <w:p w14:paraId="3EBD351A"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Counter – call and serve visits.</w:t>
      </w:r>
    </w:p>
    <w:p w14:paraId="7BAAF2A5" w14:textId="006BFADA"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 xml:space="preserve">Calendar </w:t>
      </w:r>
      <w:r w:rsidR="001D58EB">
        <w:rPr>
          <w:rFonts w:cstheme="minorHAnsi"/>
          <w:sz w:val="20"/>
          <w:szCs w:val="20"/>
        </w:rPr>
        <w:t>a</w:t>
      </w:r>
      <w:r w:rsidRPr="00344512">
        <w:rPr>
          <w:rFonts w:cstheme="minorHAnsi"/>
          <w:sz w:val="20"/>
          <w:szCs w:val="20"/>
        </w:rPr>
        <w:t>dmin – configure appointment profiles, resources and similar.</w:t>
      </w:r>
    </w:p>
    <w:p w14:paraId="682B99BA" w14:textId="7431F41F"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 xml:space="preserve">Calendar </w:t>
      </w:r>
      <w:r w:rsidR="000B0A5A">
        <w:rPr>
          <w:rFonts w:cstheme="minorHAnsi"/>
          <w:sz w:val="20"/>
          <w:szCs w:val="20"/>
        </w:rPr>
        <w:t>c</w:t>
      </w:r>
      <w:r w:rsidRPr="00344512">
        <w:rPr>
          <w:rFonts w:cstheme="minorHAnsi"/>
          <w:sz w:val="20"/>
          <w:szCs w:val="20"/>
        </w:rPr>
        <w:t>lient – manage and get an overview of appointment bookings.</w:t>
      </w:r>
    </w:p>
    <w:p w14:paraId="6BB56316" w14:textId="295842C9"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 xml:space="preserve">Central </w:t>
      </w:r>
      <w:r w:rsidR="000B0A5A">
        <w:rPr>
          <w:rFonts w:cstheme="minorHAnsi"/>
          <w:sz w:val="20"/>
          <w:szCs w:val="20"/>
        </w:rPr>
        <w:t>o</w:t>
      </w:r>
      <w:r w:rsidRPr="00344512">
        <w:rPr>
          <w:rFonts w:cstheme="minorHAnsi"/>
          <w:sz w:val="20"/>
          <w:szCs w:val="20"/>
        </w:rPr>
        <w:t xml:space="preserve">perations </w:t>
      </w:r>
      <w:r w:rsidR="000B0A5A">
        <w:rPr>
          <w:rFonts w:cstheme="minorHAnsi"/>
          <w:sz w:val="20"/>
          <w:szCs w:val="20"/>
        </w:rPr>
        <w:t>p</w:t>
      </w:r>
      <w:r w:rsidRPr="00344512">
        <w:rPr>
          <w:rFonts w:cstheme="minorHAnsi"/>
          <w:sz w:val="20"/>
          <w:szCs w:val="20"/>
        </w:rPr>
        <w:t>anel – live branch information.</w:t>
      </w:r>
    </w:p>
    <w:p w14:paraId="28A74020"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Hardware Monitoring – analysis dashboards for hardware monitoring.</w:t>
      </w:r>
    </w:p>
    <w:p w14:paraId="3353CC4A"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Notification Admin – SMS and email administration.</w:t>
      </w:r>
    </w:p>
    <w:p w14:paraId="30D1035B"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Personal data management – used for handling customer information and retention policies.</w:t>
      </w:r>
    </w:p>
    <w:p w14:paraId="5D7A970B"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Reception – create visits and print tickets.</w:t>
      </w:r>
    </w:p>
    <w:p w14:paraId="43016ACC"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Surface Editor – surface application designer.</w:t>
      </w:r>
    </w:p>
    <w:p w14:paraId="286AD9DF"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System Administration – parameter settings, LDAP / SAML settings, import / export, license management, unit type templates, widget handling, etc.</w:t>
      </w:r>
    </w:p>
    <w:p w14:paraId="2634F79C" w14:textId="77777777" w:rsidR="002C625B" w:rsidRPr="00344512" w:rsidRDefault="002C625B" w:rsidP="002C625B">
      <w:pPr>
        <w:numPr>
          <w:ilvl w:val="0"/>
          <w:numId w:val="93"/>
        </w:numPr>
        <w:spacing w:after="0" w:line="240" w:lineRule="auto"/>
        <w:jc w:val="both"/>
        <w:rPr>
          <w:rFonts w:cstheme="minorHAnsi"/>
          <w:sz w:val="20"/>
          <w:szCs w:val="20"/>
        </w:rPr>
      </w:pPr>
      <w:r w:rsidRPr="00344512">
        <w:rPr>
          <w:rFonts w:cstheme="minorHAnsi"/>
          <w:sz w:val="20"/>
          <w:szCs w:val="20"/>
        </w:rPr>
        <w:t>User Management – manage users, roles, and LDAP / SAML integration.</w:t>
      </w:r>
    </w:p>
    <w:p w14:paraId="590BECF8" w14:textId="77777777" w:rsidR="002C625B" w:rsidRPr="00344512" w:rsidRDefault="002C625B" w:rsidP="002C625B">
      <w:pPr>
        <w:spacing w:after="0" w:line="240" w:lineRule="auto"/>
        <w:jc w:val="both"/>
        <w:rPr>
          <w:rFonts w:cstheme="minorHAnsi"/>
          <w:sz w:val="20"/>
          <w:szCs w:val="20"/>
        </w:rPr>
      </w:pPr>
    </w:p>
    <w:p w14:paraId="3F47EA41" w14:textId="4CD89F4F" w:rsidR="002C625B" w:rsidRDefault="002C625B" w:rsidP="002C625B">
      <w:pPr>
        <w:spacing w:after="0" w:line="240" w:lineRule="auto"/>
        <w:jc w:val="both"/>
        <w:rPr>
          <w:rFonts w:cstheme="minorHAnsi"/>
          <w:sz w:val="20"/>
          <w:szCs w:val="20"/>
        </w:rPr>
      </w:pPr>
      <w:r w:rsidRPr="00344512">
        <w:rPr>
          <w:rFonts w:cstheme="minorHAnsi"/>
          <w:sz w:val="20"/>
          <w:szCs w:val="20"/>
        </w:rPr>
        <w:t>Branch Agnosticism - By default, Queuing is set up so that if a user is assigned a role that is branch agnostic, the user will see all branches, even if all the other assigned applications are branch aware. So, for example, if the user has access to both the Counter Workstation (Branch aware) and the Central Operations Panel (Branch agnostic), the user will see all available branches in the Counter Workstation. To change this default behavior, the branch app variable must be toggled to true/false for the used application(s), in the applications table, accordingly.</w:t>
      </w:r>
    </w:p>
    <w:p w14:paraId="2D648453" w14:textId="77777777" w:rsidR="001D58EB" w:rsidRPr="002C625B" w:rsidRDefault="001D58EB" w:rsidP="002C625B">
      <w:pPr>
        <w:spacing w:after="0" w:line="240" w:lineRule="auto"/>
        <w:jc w:val="both"/>
      </w:pPr>
    </w:p>
    <w:p w14:paraId="22B7765D" w14:textId="14F289F2" w:rsidR="003E61D0" w:rsidRPr="00A45AD3" w:rsidRDefault="005C631D" w:rsidP="00A45AD3">
      <w:pPr>
        <w:pStyle w:val="Heading2"/>
      </w:pPr>
      <w:bookmarkStart w:id="118" w:name="_Toc189649909"/>
      <w:bookmarkStart w:id="119" w:name="_Toc400531507"/>
      <w:bookmarkStart w:id="120" w:name="_Toc428533978"/>
      <w:bookmarkStart w:id="121" w:name="_Toc32310703"/>
      <w:r>
        <w:rPr>
          <w:bCs/>
          <w:caps/>
        </w:rPr>
        <w:t>PROJECT MANAGEMENT</w:t>
      </w:r>
      <w:bookmarkEnd w:id="118"/>
    </w:p>
    <w:p w14:paraId="150C574B" w14:textId="03E6A5E1" w:rsidR="00A07955" w:rsidRPr="00A45AD3" w:rsidRDefault="00A07955">
      <w:pPr>
        <w:spacing w:after="0" w:line="240" w:lineRule="auto"/>
        <w:jc w:val="both"/>
        <w:rPr>
          <w:rFonts w:cstheme="minorHAnsi"/>
          <w:sz w:val="20"/>
          <w:szCs w:val="20"/>
        </w:rPr>
      </w:pPr>
      <w:r w:rsidRPr="00A45AD3">
        <w:rPr>
          <w:rFonts w:cstheme="minorHAnsi"/>
          <w:sz w:val="20"/>
          <w:szCs w:val="20"/>
        </w:rPr>
        <w:t xml:space="preserve">The Contractor must consistently apply the most current Project Management Institute (PMI) </w:t>
      </w:r>
      <w:r w:rsidR="00452FD7">
        <w:rPr>
          <w:rFonts w:cstheme="minorHAnsi"/>
          <w:sz w:val="20"/>
          <w:szCs w:val="20"/>
        </w:rPr>
        <w:t>g</w:t>
      </w:r>
      <w:r w:rsidRPr="00A45AD3">
        <w:rPr>
          <w:rFonts w:cstheme="minorHAnsi"/>
          <w:sz w:val="20"/>
          <w:szCs w:val="20"/>
        </w:rPr>
        <w:t xml:space="preserve">lobal and </w:t>
      </w:r>
      <w:r w:rsidR="00452FD7">
        <w:rPr>
          <w:rFonts w:cstheme="minorHAnsi"/>
          <w:sz w:val="20"/>
          <w:szCs w:val="20"/>
        </w:rPr>
        <w:t>f</w:t>
      </w:r>
      <w:r w:rsidRPr="00A45AD3">
        <w:rPr>
          <w:rFonts w:cstheme="minorHAnsi"/>
          <w:sz w:val="20"/>
          <w:szCs w:val="20"/>
        </w:rPr>
        <w:t xml:space="preserve">oundational </w:t>
      </w:r>
      <w:r w:rsidR="00452FD7">
        <w:rPr>
          <w:rFonts w:cstheme="minorHAnsi"/>
          <w:sz w:val="20"/>
          <w:szCs w:val="20"/>
        </w:rPr>
        <w:t>s</w:t>
      </w:r>
      <w:r w:rsidRPr="00A45AD3">
        <w:rPr>
          <w:rFonts w:cstheme="minorHAnsi"/>
          <w:sz w:val="20"/>
          <w:szCs w:val="20"/>
        </w:rPr>
        <w:t xml:space="preserve">tandards, rules, guidelines, and techniques available in its efforts to complete all </w:t>
      </w:r>
      <w:r w:rsidR="000B0A5A">
        <w:rPr>
          <w:rFonts w:cstheme="minorHAnsi"/>
          <w:sz w:val="20"/>
          <w:szCs w:val="20"/>
        </w:rPr>
        <w:t>d</w:t>
      </w:r>
      <w:r w:rsidRPr="00A45AD3">
        <w:rPr>
          <w:rFonts w:cstheme="minorHAnsi"/>
          <w:sz w:val="20"/>
          <w:szCs w:val="20"/>
        </w:rPr>
        <w:t xml:space="preserve">eliverables specified within this Solicitation. Current PMI global and foundational standards are published as </w:t>
      </w:r>
      <w:r w:rsidRPr="000B0A5A">
        <w:rPr>
          <w:rFonts w:cstheme="minorHAnsi"/>
          <w:i/>
          <w:sz w:val="20"/>
          <w:szCs w:val="20"/>
        </w:rPr>
        <w:t>The Project Management Body of Knowledge (PMBOK) Guide</w:t>
      </w:r>
      <w:r w:rsidRPr="00A45AD3">
        <w:rPr>
          <w:rFonts w:cstheme="minorHAnsi"/>
          <w:sz w:val="20"/>
          <w:szCs w:val="20"/>
        </w:rPr>
        <w:t>, currently in its seventh (7</w:t>
      </w:r>
      <w:r w:rsidRPr="00A45AD3">
        <w:rPr>
          <w:rFonts w:cstheme="minorHAnsi"/>
          <w:sz w:val="20"/>
          <w:szCs w:val="20"/>
          <w:vertAlign w:val="superscript"/>
        </w:rPr>
        <w:t>th</w:t>
      </w:r>
      <w:r w:rsidRPr="00A45AD3">
        <w:rPr>
          <w:rFonts w:cstheme="minorHAnsi"/>
          <w:sz w:val="20"/>
          <w:szCs w:val="20"/>
        </w:rPr>
        <w:t xml:space="preserve">) edition. Collectively, the PMI and PMBOK Guide will be referred to by name and/or as “Standards” for the purpose of this Bid Solicitation. </w:t>
      </w:r>
    </w:p>
    <w:p w14:paraId="157D9EFB" w14:textId="77777777" w:rsidR="00A07955" w:rsidRPr="00A45AD3" w:rsidRDefault="00A07955">
      <w:pPr>
        <w:spacing w:after="0" w:line="240" w:lineRule="auto"/>
        <w:jc w:val="both"/>
        <w:rPr>
          <w:rFonts w:cstheme="minorHAnsi"/>
          <w:sz w:val="20"/>
          <w:szCs w:val="20"/>
        </w:rPr>
      </w:pPr>
    </w:p>
    <w:p w14:paraId="0F48C8A5" w14:textId="59AE6FAC" w:rsidR="00A07955" w:rsidRPr="00A45AD3" w:rsidRDefault="00A07955">
      <w:pPr>
        <w:spacing w:after="0" w:line="240" w:lineRule="auto"/>
        <w:jc w:val="both"/>
        <w:rPr>
          <w:rFonts w:cstheme="minorHAnsi"/>
          <w:sz w:val="20"/>
          <w:szCs w:val="20"/>
        </w:rPr>
      </w:pPr>
      <w:r w:rsidRPr="00A45AD3">
        <w:rPr>
          <w:rFonts w:cstheme="minorHAnsi"/>
          <w:sz w:val="20"/>
          <w:szCs w:val="20"/>
        </w:rPr>
        <w:t xml:space="preserve">Contractor </w:t>
      </w:r>
      <w:r w:rsidR="000B0A5A">
        <w:rPr>
          <w:rFonts w:cstheme="minorHAnsi"/>
          <w:sz w:val="20"/>
          <w:szCs w:val="20"/>
        </w:rPr>
        <w:t>d</w:t>
      </w:r>
      <w:r w:rsidRPr="00A45AD3">
        <w:rPr>
          <w:rFonts w:cstheme="minorHAnsi"/>
          <w:sz w:val="20"/>
          <w:szCs w:val="20"/>
        </w:rPr>
        <w:t xml:space="preserve">eliverables and performance must follow and maintain compliance with PMI and PMBOK Standards during the term of any </w:t>
      </w:r>
      <w:r w:rsidR="00DF7CE7">
        <w:rPr>
          <w:rFonts w:cstheme="minorHAnsi"/>
          <w:sz w:val="20"/>
          <w:szCs w:val="20"/>
        </w:rPr>
        <w:t>C</w:t>
      </w:r>
      <w:r w:rsidRPr="00A45AD3">
        <w:rPr>
          <w:rFonts w:cstheme="minorHAnsi"/>
          <w:sz w:val="20"/>
          <w:szCs w:val="20"/>
        </w:rPr>
        <w:t>ontract resulting from this Bid Solicitation. In addition, the State will provide the Contractor with a Project Management Appendix</w:t>
      </w:r>
      <w:r w:rsidR="00DF7CE7">
        <w:rPr>
          <w:rFonts w:cstheme="minorHAnsi"/>
          <w:sz w:val="20"/>
          <w:szCs w:val="20"/>
        </w:rPr>
        <w:t xml:space="preserve"> after Contract award</w:t>
      </w:r>
      <w:r w:rsidRPr="00A45AD3">
        <w:rPr>
          <w:rFonts w:cstheme="minorHAnsi"/>
          <w:sz w:val="20"/>
          <w:szCs w:val="20"/>
        </w:rPr>
        <w:t xml:space="preserve">. It is recommended that the Contractor review and utilize project management practices that follow PMI and PMBOK </w:t>
      </w:r>
      <w:r w:rsidR="00DF7CE7">
        <w:rPr>
          <w:rFonts w:cstheme="minorHAnsi"/>
          <w:sz w:val="20"/>
          <w:szCs w:val="20"/>
        </w:rPr>
        <w:t>s</w:t>
      </w:r>
      <w:r w:rsidRPr="00A45AD3">
        <w:rPr>
          <w:rFonts w:cstheme="minorHAnsi"/>
          <w:sz w:val="20"/>
          <w:szCs w:val="20"/>
        </w:rPr>
        <w:t xml:space="preserve">tandards and project management best practices detailed within the Project Management Appendix to help ensure each project remains on time, within budget and scope.  Details </w:t>
      </w:r>
      <w:r w:rsidR="00DF7CE7">
        <w:rPr>
          <w:rFonts w:cstheme="minorHAnsi"/>
          <w:sz w:val="20"/>
          <w:szCs w:val="20"/>
        </w:rPr>
        <w:t xml:space="preserve">about the Project Management Appendix </w:t>
      </w:r>
      <w:r w:rsidRPr="00A45AD3">
        <w:rPr>
          <w:rFonts w:cstheme="minorHAnsi"/>
          <w:sz w:val="20"/>
          <w:szCs w:val="20"/>
        </w:rPr>
        <w:t>can be found at the following link:</w:t>
      </w:r>
    </w:p>
    <w:p w14:paraId="76462406" w14:textId="77777777" w:rsidR="00A07955" w:rsidRPr="00A45AD3" w:rsidRDefault="00C25804">
      <w:pPr>
        <w:spacing w:after="0" w:line="240" w:lineRule="auto"/>
        <w:jc w:val="both"/>
        <w:rPr>
          <w:rFonts w:cstheme="minorHAnsi"/>
          <w:sz w:val="20"/>
          <w:szCs w:val="20"/>
        </w:rPr>
      </w:pPr>
      <w:hyperlink r:id="rId42" w:history="1">
        <w:r w:rsidR="00A07955" w:rsidRPr="00A45AD3">
          <w:rPr>
            <w:rFonts w:eastAsia="Aptos" w:cstheme="minorHAnsi"/>
            <w:color w:val="0563C1"/>
            <w:sz w:val="20"/>
            <w:szCs w:val="20"/>
            <w:u w:val="single"/>
          </w:rPr>
          <w:t>http://www.nj.gov/it/docs/vendors/ProjectManagementAppendix.pdf</w:t>
        </w:r>
      </w:hyperlink>
    </w:p>
    <w:p w14:paraId="7BE10252" w14:textId="77777777" w:rsidR="00A07955" w:rsidRPr="00A45AD3" w:rsidRDefault="00A07955" w:rsidP="00A45AD3">
      <w:pPr>
        <w:spacing w:after="0" w:line="240" w:lineRule="auto"/>
        <w:jc w:val="both"/>
        <w:rPr>
          <w:rFonts w:eastAsia="Aptos" w:cstheme="minorHAnsi"/>
          <w:sz w:val="20"/>
          <w:szCs w:val="20"/>
        </w:rPr>
      </w:pPr>
    </w:p>
    <w:p w14:paraId="51137075" w14:textId="6236CDFB" w:rsidR="00757621" w:rsidRPr="00A07955" w:rsidRDefault="00A07955">
      <w:pPr>
        <w:autoSpaceDE w:val="0"/>
        <w:autoSpaceDN w:val="0"/>
        <w:adjustRightInd w:val="0"/>
        <w:spacing w:after="0" w:line="240" w:lineRule="auto"/>
        <w:jc w:val="both"/>
        <w:rPr>
          <w:rFonts w:cstheme="minorHAnsi"/>
          <w:sz w:val="20"/>
          <w:szCs w:val="20"/>
        </w:rPr>
      </w:pPr>
      <w:r w:rsidRPr="00A45AD3">
        <w:rPr>
          <w:rFonts w:cstheme="minorHAnsi"/>
          <w:sz w:val="20"/>
          <w:szCs w:val="20"/>
        </w:rPr>
        <w:t xml:space="preserve">The Contractor will be provided the opportunity to update the Project Management Plan </w:t>
      </w:r>
      <w:r w:rsidR="00C55F60">
        <w:rPr>
          <w:rFonts w:cstheme="minorHAnsi"/>
          <w:sz w:val="20"/>
          <w:szCs w:val="20"/>
        </w:rPr>
        <w:t>during the</w:t>
      </w:r>
      <w:r w:rsidR="00C55F60" w:rsidRPr="00A45AD3">
        <w:rPr>
          <w:rFonts w:cstheme="minorHAnsi"/>
          <w:sz w:val="20"/>
          <w:szCs w:val="20"/>
        </w:rPr>
        <w:t xml:space="preserve"> </w:t>
      </w:r>
      <w:r w:rsidR="00C55F60">
        <w:rPr>
          <w:rFonts w:cstheme="minorHAnsi"/>
          <w:sz w:val="20"/>
          <w:szCs w:val="20"/>
        </w:rPr>
        <w:t>r</w:t>
      </w:r>
      <w:r w:rsidRPr="00A45AD3">
        <w:rPr>
          <w:rFonts w:cstheme="minorHAnsi"/>
          <w:sz w:val="20"/>
          <w:szCs w:val="20"/>
        </w:rPr>
        <w:t xml:space="preserve">equirements and </w:t>
      </w:r>
      <w:r w:rsidR="00C55F60">
        <w:rPr>
          <w:rFonts w:cstheme="minorHAnsi"/>
          <w:sz w:val="20"/>
          <w:szCs w:val="20"/>
        </w:rPr>
        <w:t>p</w:t>
      </w:r>
      <w:r w:rsidRPr="00A45AD3">
        <w:rPr>
          <w:rFonts w:cstheme="minorHAnsi"/>
          <w:sz w:val="20"/>
          <w:szCs w:val="20"/>
        </w:rPr>
        <w:t xml:space="preserve">lanning </w:t>
      </w:r>
      <w:r w:rsidR="00C55F60">
        <w:rPr>
          <w:rFonts w:cstheme="minorHAnsi"/>
          <w:sz w:val="20"/>
          <w:szCs w:val="20"/>
        </w:rPr>
        <w:t>p</w:t>
      </w:r>
      <w:r w:rsidRPr="00A45AD3">
        <w:rPr>
          <w:rFonts w:cstheme="minorHAnsi"/>
          <w:sz w:val="20"/>
          <w:szCs w:val="20"/>
        </w:rPr>
        <w:t>hase; and in doing so, will begin to provide a history of document issuance and change(s).</w:t>
      </w:r>
    </w:p>
    <w:p w14:paraId="0428AC7F" w14:textId="4CBA942E" w:rsidR="00A81610" w:rsidRPr="00A45AD3" w:rsidRDefault="00A81610">
      <w:pPr>
        <w:spacing w:after="0" w:line="240" w:lineRule="auto"/>
        <w:jc w:val="both"/>
        <w:rPr>
          <w:sz w:val="20"/>
          <w:szCs w:val="20"/>
        </w:rPr>
      </w:pPr>
    </w:p>
    <w:p w14:paraId="1BD12CE8" w14:textId="08FF83F4" w:rsidR="00A81610" w:rsidRPr="005F7C41" w:rsidRDefault="00A81610" w:rsidP="00A45AD3">
      <w:pPr>
        <w:pStyle w:val="Heading2"/>
        <w:jc w:val="both"/>
      </w:pPr>
      <w:bookmarkStart w:id="122" w:name="_Toc189649910"/>
      <w:r w:rsidRPr="005F7C41">
        <w:t>ADMINISTRATIVE COMPLETION REPORTING</w:t>
      </w:r>
      <w:bookmarkEnd w:id="122"/>
    </w:p>
    <w:p w14:paraId="2348C303" w14:textId="3428D4BD" w:rsidR="00A81610" w:rsidRPr="005F7C41" w:rsidRDefault="00A81610" w:rsidP="00A45AD3">
      <w:pPr>
        <w:spacing w:after="0" w:line="240" w:lineRule="auto"/>
        <w:jc w:val="both"/>
        <w:rPr>
          <w:rFonts w:cstheme="minorHAnsi"/>
          <w:sz w:val="20"/>
          <w:szCs w:val="20"/>
        </w:rPr>
      </w:pPr>
      <w:r w:rsidRPr="00A45AD3">
        <w:rPr>
          <w:rFonts w:cstheme="minorHAnsi"/>
          <w:sz w:val="20"/>
          <w:szCs w:val="20"/>
        </w:rPr>
        <w:t xml:space="preserve">The Contractor must submit Administrative Completion Reports, including </w:t>
      </w:r>
      <w:r w:rsidR="00DF7CE7">
        <w:rPr>
          <w:rFonts w:cstheme="minorHAnsi"/>
          <w:sz w:val="20"/>
          <w:szCs w:val="20"/>
        </w:rPr>
        <w:t xml:space="preserve">all </w:t>
      </w:r>
      <w:r w:rsidRPr="00A45AD3">
        <w:rPr>
          <w:rFonts w:cstheme="minorHAnsi"/>
          <w:sz w:val="20"/>
          <w:szCs w:val="20"/>
        </w:rPr>
        <w:t xml:space="preserve">supporting documentation confirming the approval and closure of the completion of all </w:t>
      </w:r>
      <w:r w:rsidR="00DF7CE7">
        <w:rPr>
          <w:rFonts w:cstheme="minorHAnsi"/>
          <w:sz w:val="20"/>
          <w:szCs w:val="20"/>
        </w:rPr>
        <w:t>d</w:t>
      </w:r>
      <w:r w:rsidRPr="00A45AD3">
        <w:rPr>
          <w:rFonts w:cstheme="minorHAnsi"/>
          <w:sz w:val="20"/>
          <w:szCs w:val="20"/>
        </w:rPr>
        <w:t>eliverables</w:t>
      </w:r>
      <w:r w:rsidR="00C2139B">
        <w:rPr>
          <w:rFonts w:cstheme="minorHAnsi"/>
          <w:sz w:val="20"/>
          <w:szCs w:val="20"/>
        </w:rPr>
        <w:t xml:space="preserve">.  </w:t>
      </w:r>
      <w:r w:rsidRPr="00A45AD3">
        <w:rPr>
          <w:rFonts w:cstheme="minorHAnsi"/>
          <w:sz w:val="20"/>
          <w:szCs w:val="20"/>
        </w:rPr>
        <w:t>.</w:t>
      </w:r>
    </w:p>
    <w:p w14:paraId="4911724E" w14:textId="2A6B0DD4" w:rsidR="00874AB0" w:rsidRDefault="00874AB0" w:rsidP="00A45AD3">
      <w:pPr>
        <w:spacing w:after="0" w:line="240" w:lineRule="auto"/>
        <w:jc w:val="both"/>
        <w:rPr>
          <w:rFonts w:cstheme="minorHAnsi"/>
          <w:sz w:val="20"/>
          <w:szCs w:val="20"/>
        </w:rPr>
      </w:pPr>
    </w:p>
    <w:p w14:paraId="07EC9001" w14:textId="77777777" w:rsidR="00E646E4" w:rsidRPr="006422D6" w:rsidRDefault="00E646E4" w:rsidP="004A5DDD">
      <w:pPr>
        <w:pStyle w:val="Heading3"/>
      </w:pPr>
      <w:bookmarkStart w:id="123" w:name="_Toc189649911"/>
      <w:r w:rsidRPr="006422D6">
        <w:t>CQS TECHNICAL REQUIREMENTS</w:t>
      </w:r>
      <w:bookmarkEnd w:id="123"/>
    </w:p>
    <w:p w14:paraId="195D1C81" w14:textId="006F5761" w:rsidR="00E646E4" w:rsidRPr="006422D6" w:rsidRDefault="00E646E4" w:rsidP="00E646E4">
      <w:pPr>
        <w:spacing w:after="0" w:line="240" w:lineRule="auto"/>
        <w:jc w:val="both"/>
        <w:rPr>
          <w:rFonts w:cstheme="minorHAnsi"/>
          <w:sz w:val="20"/>
          <w:szCs w:val="20"/>
        </w:rPr>
      </w:pPr>
      <w:r w:rsidRPr="006422D6">
        <w:rPr>
          <w:rFonts w:cstheme="minorHAnsi"/>
          <w:sz w:val="20"/>
          <w:szCs w:val="20"/>
        </w:rPr>
        <w:t xml:space="preserve">The </w:t>
      </w:r>
      <w:r w:rsidR="000B7F95">
        <w:rPr>
          <w:rFonts w:cstheme="minorHAnsi"/>
          <w:sz w:val="20"/>
          <w:szCs w:val="20"/>
        </w:rPr>
        <w:t>Contractor shall provide</w:t>
      </w:r>
      <w:r w:rsidRPr="006422D6">
        <w:rPr>
          <w:rFonts w:cstheme="minorHAnsi"/>
          <w:sz w:val="20"/>
          <w:szCs w:val="20"/>
        </w:rPr>
        <w:t xml:space="preserve">: </w:t>
      </w:r>
    </w:p>
    <w:p w14:paraId="241B45CD" w14:textId="23F160D3" w:rsidR="00E646E4" w:rsidRPr="006422D6" w:rsidRDefault="000B7F95" w:rsidP="00E646E4">
      <w:pPr>
        <w:numPr>
          <w:ilvl w:val="0"/>
          <w:numId w:val="104"/>
        </w:numPr>
        <w:spacing w:after="0" w:line="240" w:lineRule="auto"/>
        <w:jc w:val="both"/>
        <w:rPr>
          <w:rFonts w:cstheme="minorHAnsi"/>
          <w:sz w:val="20"/>
          <w:szCs w:val="20"/>
        </w:rPr>
      </w:pPr>
      <w:r>
        <w:rPr>
          <w:rFonts w:cstheme="minorHAnsi"/>
          <w:sz w:val="20"/>
          <w:szCs w:val="20"/>
        </w:rPr>
        <w:t>A w</w:t>
      </w:r>
      <w:r w:rsidR="00E646E4" w:rsidRPr="006422D6">
        <w:rPr>
          <w:rFonts w:cstheme="minorHAnsi"/>
          <w:sz w:val="20"/>
          <w:szCs w:val="20"/>
        </w:rPr>
        <w:t xml:space="preserve">eb-based client with a </w:t>
      </w:r>
      <w:r w:rsidR="007350AE">
        <w:rPr>
          <w:rFonts w:cstheme="minorHAnsi"/>
          <w:sz w:val="20"/>
          <w:szCs w:val="20"/>
        </w:rPr>
        <w:t>c</w:t>
      </w:r>
      <w:r w:rsidR="00E646E4" w:rsidRPr="006422D6">
        <w:rPr>
          <w:rFonts w:cstheme="minorHAnsi"/>
          <w:sz w:val="20"/>
          <w:szCs w:val="20"/>
        </w:rPr>
        <w:t>loud</w:t>
      </w:r>
      <w:r w:rsidR="00C65042">
        <w:rPr>
          <w:rFonts w:cstheme="minorHAnsi"/>
          <w:sz w:val="20"/>
          <w:szCs w:val="20"/>
        </w:rPr>
        <w:t>-</w:t>
      </w:r>
      <w:r w:rsidR="00E646E4" w:rsidRPr="006422D6">
        <w:rPr>
          <w:rFonts w:cstheme="minorHAnsi"/>
          <w:sz w:val="20"/>
          <w:szCs w:val="20"/>
        </w:rPr>
        <w:t xml:space="preserve">based application, and databases. The system may follow a distributed architecture, but administration must be centralized.  No servers or proprietary wiring are permitted within </w:t>
      </w:r>
      <w:r w:rsidR="00E646E4">
        <w:rPr>
          <w:rFonts w:cstheme="minorHAnsi"/>
          <w:sz w:val="20"/>
          <w:szCs w:val="20"/>
        </w:rPr>
        <w:t>NJMVC</w:t>
      </w:r>
      <w:r w:rsidR="00E646E4" w:rsidRPr="006422D6">
        <w:rPr>
          <w:rFonts w:cstheme="minorHAnsi"/>
          <w:sz w:val="20"/>
          <w:szCs w:val="20"/>
        </w:rPr>
        <w:t xml:space="preserve"> agencies.</w:t>
      </w:r>
    </w:p>
    <w:p w14:paraId="45518125" w14:textId="1A1BF850" w:rsidR="00E646E4" w:rsidRDefault="00E646E4" w:rsidP="00A45AD3">
      <w:pPr>
        <w:numPr>
          <w:ilvl w:val="1"/>
          <w:numId w:val="104"/>
        </w:numPr>
        <w:spacing w:after="0" w:line="240" w:lineRule="auto"/>
        <w:jc w:val="both"/>
        <w:rPr>
          <w:rFonts w:cstheme="minorHAnsi"/>
          <w:sz w:val="20"/>
          <w:szCs w:val="20"/>
        </w:rPr>
      </w:pPr>
      <w:r w:rsidRPr="006422D6">
        <w:rPr>
          <w:rFonts w:cstheme="minorHAnsi"/>
          <w:sz w:val="20"/>
          <w:szCs w:val="20"/>
        </w:rPr>
        <w:t xml:space="preserve">The web-based client must operate on both Chrome and Edge </w:t>
      </w:r>
      <w:r w:rsidRPr="006422D6">
        <w:rPr>
          <w:rFonts w:eastAsia="Times New Roman" w:cstheme="minorHAnsi"/>
          <w:sz w:val="20"/>
          <w:szCs w:val="20"/>
        </w:rPr>
        <w:t>browsers</w:t>
      </w:r>
      <w:r w:rsidRPr="006422D6">
        <w:rPr>
          <w:rFonts w:cstheme="minorHAnsi"/>
          <w:sz w:val="20"/>
          <w:szCs w:val="20"/>
        </w:rPr>
        <w:t>.</w:t>
      </w:r>
    </w:p>
    <w:p w14:paraId="3E11CC96" w14:textId="064E9F96" w:rsidR="007E691C" w:rsidRDefault="007E691C" w:rsidP="00A45AD3">
      <w:pPr>
        <w:numPr>
          <w:ilvl w:val="1"/>
          <w:numId w:val="104"/>
        </w:numPr>
        <w:spacing w:after="0" w:line="240" w:lineRule="auto"/>
        <w:jc w:val="both"/>
        <w:rPr>
          <w:rFonts w:cstheme="minorHAnsi"/>
          <w:sz w:val="20"/>
          <w:szCs w:val="20"/>
        </w:rPr>
      </w:pPr>
      <w:r>
        <w:rPr>
          <w:rFonts w:cstheme="minorHAnsi"/>
          <w:sz w:val="20"/>
          <w:szCs w:val="20"/>
        </w:rPr>
        <w:t xml:space="preserve">The </w:t>
      </w:r>
      <w:r w:rsidR="007350AE">
        <w:rPr>
          <w:rFonts w:cstheme="minorHAnsi"/>
          <w:sz w:val="20"/>
          <w:szCs w:val="20"/>
        </w:rPr>
        <w:t>c</w:t>
      </w:r>
      <w:r>
        <w:rPr>
          <w:rFonts w:cstheme="minorHAnsi"/>
          <w:sz w:val="20"/>
          <w:szCs w:val="20"/>
        </w:rPr>
        <w:t>loud</w:t>
      </w:r>
      <w:r w:rsidR="00C65042">
        <w:rPr>
          <w:rFonts w:cstheme="minorHAnsi"/>
          <w:sz w:val="20"/>
          <w:szCs w:val="20"/>
        </w:rPr>
        <w:t>-</w:t>
      </w:r>
      <w:r>
        <w:rPr>
          <w:rFonts w:cstheme="minorHAnsi"/>
          <w:sz w:val="20"/>
          <w:szCs w:val="20"/>
        </w:rPr>
        <w:t>based application must be remotely accessible by authorized NJMVC users and system administrators.</w:t>
      </w:r>
    </w:p>
    <w:p w14:paraId="1DC8AED7" w14:textId="676D768F" w:rsidR="007E691C" w:rsidRDefault="007E691C" w:rsidP="00A45AD3">
      <w:pPr>
        <w:numPr>
          <w:ilvl w:val="2"/>
          <w:numId w:val="104"/>
        </w:numPr>
        <w:spacing w:after="0" w:line="240" w:lineRule="auto"/>
        <w:jc w:val="both"/>
        <w:rPr>
          <w:rFonts w:cstheme="minorHAnsi"/>
          <w:sz w:val="20"/>
          <w:szCs w:val="20"/>
        </w:rPr>
      </w:pPr>
      <w:r>
        <w:rPr>
          <w:rFonts w:cstheme="minorHAnsi"/>
          <w:sz w:val="20"/>
          <w:szCs w:val="20"/>
        </w:rPr>
        <w:t xml:space="preserve">Authorized remote access must allow enhancements, upgrades, fixes, and system configuration changes. </w:t>
      </w:r>
    </w:p>
    <w:p w14:paraId="2E881EB6" w14:textId="040B28C4" w:rsidR="00D14158" w:rsidRDefault="007E691C" w:rsidP="00D14158">
      <w:pPr>
        <w:numPr>
          <w:ilvl w:val="2"/>
          <w:numId w:val="104"/>
        </w:numPr>
        <w:spacing w:after="0" w:line="240" w:lineRule="auto"/>
        <w:jc w:val="both"/>
        <w:rPr>
          <w:rFonts w:cstheme="minorHAnsi"/>
          <w:sz w:val="20"/>
          <w:szCs w:val="20"/>
        </w:rPr>
      </w:pPr>
      <w:r>
        <w:rPr>
          <w:rFonts w:cstheme="minorHAnsi"/>
          <w:sz w:val="20"/>
          <w:szCs w:val="20"/>
        </w:rPr>
        <w:t xml:space="preserve">The </w:t>
      </w:r>
      <w:r w:rsidR="007350AE">
        <w:rPr>
          <w:rFonts w:cstheme="minorHAnsi"/>
          <w:sz w:val="20"/>
          <w:szCs w:val="20"/>
        </w:rPr>
        <w:t>c</w:t>
      </w:r>
      <w:r>
        <w:rPr>
          <w:rFonts w:cstheme="minorHAnsi"/>
          <w:sz w:val="20"/>
          <w:szCs w:val="20"/>
        </w:rPr>
        <w:t>loud</w:t>
      </w:r>
      <w:r w:rsidR="00C65042">
        <w:rPr>
          <w:rFonts w:cstheme="minorHAnsi"/>
          <w:sz w:val="20"/>
          <w:szCs w:val="20"/>
        </w:rPr>
        <w:t>-</w:t>
      </w:r>
      <w:r>
        <w:rPr>
          <w:rFonts w:cstheme="minorHAnsi"/>
          <w:sz w:val="20"/>
          <w:szCs w:val="20"/>
        </w:rPr>
        <w:t xml:space="preserve">based system must be accessible on any workstation and no software shall be installed on individual stations. </w:t>
      </w:r>
    </w:p>
    <w:p w14:paraId="3879FCAA" w14:textId="56C8733C" w:rsidR="00D14158" w:rsidRPr="00D14158" w:rsidRDefault="00D14158" w:rsidP="00D14158">
      <w:pPr>
        <w:numPr>
          <w:ilvl w:val="0"/>
          <w:numId w:val="104"/>
        </w:numPr>
        <w:spacing w:after="0" w:line="240" w:lineRule="auto"/>
        <w:jc w:val="both"/>
        <w:rPr>
          <w:rFonts w:cstheme="minorHAnsi"/>
          <w:sz w:val="20"/>
          <w:szCs w:val="20"/>
        </w:rPr>
      </w:pPr>
      <w:r w:rsidRPr="00D14158">
        <w:rPr>
          <w:rFonts w:cstheme="minorHAnsi"/>
          <w:sz w:val="20"/>
          <w:szCs w:val="20"/>
        </w:rPr>
        <w:t>The CQS must be a cloud</w:t>
      </w:r>
      <w:r w:rsidR="00C65042">
        <w:rPr>
          <w:rFonts w:cstheme="minorHAnsi"/>
          <w:sz w:val="20"/>
          <w:szCs w:val="20"/>
        </w:rPr>
        <w:t>-</w:t>
      </w:r>
      <w:r w:rsidRPr="00D14158">
        <w:rPr>
          <w:rFonts w:cstheme="minorHAnsi"/>
          <w:sz w:val="20"/>
          <w:szCs w:val="20"/>
        </w:rPr>
        <w:t>based system and may reside in either the government cloud on New Jersey's cloud network or alternatively within the Contractor’s secure Cloud solution.</w:t>
      </w:r>
    </w:p>
    <w:p w14:paraId="10E49CE6" w14:textId="3FCFE8C2" w:rsidR="00D14158" w:rsidRPr="005D3A76" w:rsidRDefault="00D14158" w:rsidP="005D3A76">
      <w:pPr>
        <w:pStyle w:val="ListParagraph"/>
        <w:numPr>
          <w:ilvl w:val="0"/>
          <w:numId w:val="137"/>
        </w:numPr>
        <w:rPr>
          <w:rFonts w:asciiTheme="minorHAnsi" w:hAnsiTheme="minorHAnsi" w:cstheme="minorHAnsi"/>
          <w:sz w:val="20"/>
          <w:szCs w:val="20"/>
        </w:rPr>
      </w:pPr>
      <w:r w:rsidRPr="005D3A76">
        <w:rPr>
          <w:rFonts w:asciiTheme="minorHAnsi" w:hAnsiTheme="minorHAnsi" w:cstheme="minorHAnsi"/>
          <w:sz w:val="20"/>
          <w:szCs w:val="20"/>
        </w:rPr>
        <w:t xml:space="preserve">Authorized NJMVC personnel will access the CQS through the Garden State Network (GSN) for administrative or other State purposes. </w:t>
      </w:r>
    </w:p>
    <w:p w14:paraId="6AE997D1" w14:textId="28A1C0E6" w:rsidR="00D14158" w:rsidRPr="005D3A76" w:rsidRDefault="00D14158" w:rsidP="005D3A76">
      <w:pPr>
        <w:pStyle w:val="ListParagraph"/>
        <w:numPr>
          <w:ilvl w:val="0"/>
          <w:numId w:val="137"/>
        </w:numPr>
        <w:rPr>
          <w:rFonts w:asciiTheme="minorHAnsi" w:hAnsiTheme="minorHAnsi" w:cstheme="minorHAnsi"/>
          <w:sz w:val="20"/>
          <w:szCs w:val="20"/>
        </w:rPr>
      </w:pPr>
      <w:r w:rsidRPr="005D3A76">
        <w:rPr>
          <w:rFonts w:asciiTheme="minorHAnsi" w:hAnsiTheme="minorHAnsi" w:cstheme="minorHAnsi"/>
          <w:sz w:val="20"/>
          <w:szCs w:val="20"/>
        </w:rPr>
        <w:t xml:space="preserve">The Contractor must </w:t>
      </w:r>
      <w:r w:rsidR="005D3A76" w:rsidRPr="005D3A76">
        <w:rPr>
          <w:rFonts w:asciiTheme="minorHAnsi" w:hAnsiTheme="minorHAnsi" w:cstheme="minorHAnsi"/>
          <w:sz w:val="20"/>
          <w:szCs w:val="20"/>
        </w:rPr>
        <w:t>identify</w:t>
      </w:r>
      <w:r w:rsidRPr="005D3A76">
        <w:rPr>
          <w:rFonts w:asciiTheme="minorHAnsi" w:hAnsiTheme="minorHAnsi" w:cstheme="minorHAnsi"/>
          <w:sz w:val="20"/>
          <w:szCs w:val="20"/>
        </w:rPr>
        <w:t xml:space="preserve"> all security requirements that the proposed CQS solution is expected to satisfy.</w:t>
      </w:r>
    </w:p>
    <w:p w14:paraId="1A997B00" w14:textId="416FAEEC" w:rsidR="00D14158" w:rsidRPr="005D3A76" w:rsidRDefault="00D14158" w:rsidP="005D3A76">
      <w:pPr>
        <w:pStyle w:val="ListParagraph"/>
        <w:numPr>
          <w:ilvl w:val="0"/>
          <w:numId w:val="137"/>
        </w:numPr>
        <w:rPr>
          <w:rFonts w:asciiTheme="minorHAnsi" w:hAnsiTheme="minorHAnsi" w:cstheme="minorHAnsi"/>
          <w:sz w:val="20"/>
          <w:szCs w:val="20"/>
        </w:rPr>
      </w:pPr>
      <w:r w:rsidRPr="005D3A76">
        <w:rPr>
          <w:rFonts w:asciiTheme="minorHAnsi" w:hAnsiTheme="minorHAnsi" w:cstheme="minorHAnsi"/>
          <w:sz w:val="20"/>
          <w:szCs w:val="20"/>
        </w:rPr>
        <w:t>Identify all bandwidth requirements on the initial installation, on daily use, and on a projected growth basis.</w:t>
      </w:r>
    </w:p>
    <w:p w14:paraId="7BB80B53" w14:textId="7C80574E" w:rsidR="005D3A76" w:rsidRPr="005D3A76" w:rsidRDefault="00D14158" w:rsidP="005D3A76">
      <w:pPr>
        <w:pStyle w:val="ListParagraph"/>
        <w:numPr>
          <w:ilvl w:val="0"/>
          <w:numId w:val="137"/>
        </w:numPr>
        <w:rPr>
          <w:rFonts w:asciiTheme="minorHAnsi" w:hAnsiTheme="minorHAnsi" w:cstheme="minorHAnsi"/>
          <w:sz w:val="20"/>
          <w:szCs w:val="20"/>
        </w:rPr>
      </w:pPr>
      <w:r w:rsidRPr="005D3A76">
        <w:rPr>
          <w:rFonts w:asciiTheme="minorHAnsi" w:hAnsiTheme="minorHAnsi" w:cstheme="minorHAnsi"/>
          <w:sz w:val="20"/>
          <w:szCs w:val="20"/>
        </w:rPr>
        <w:t>Identify all CQS requirements at the initiation phase of the project to ensure all requirements are discovered and met.</w:t>
      </w:r>
    </w:p>
    <w:p w14:paraId="62D440B5" w14:textId="69837C26" w:rsidR="00E646E4" w:rsidRDefault="00E646E4" w:rsidP="00E646E4">
      <w:pPr>
        <w:numPr>
          <w:ilvl w:val="0"/>
          <w:numId w:val="104"/>
        </w:numPr>
        <w:spacing w:after="0" w:line="240" w:lineRule="auto"/>
        <w:jc w:val="both"/>
        <w:rPr>
          <w:rFonts w:cstheme="minorHAnsi"/>
          <w:sz w:val="20"/>
          <w:szCs w:val="20"/>
        </w:rPr>
      </w:pPr>
      <w:r w:rsidRPr="006422D6">
        <w:rPr>
          <w:rFonts w:cstheme="minorHAnsi"/>
          <w:sz w:val="20"/>
          <w:szCs w:val="20"/>
        </w:rPr>
        <w:t>All hardware</w:t>
      </w:r>
      <w:r w:rsidR="005D3A76">
        <w:rPr>
          <w:rFonts w:cstheme="minorHAnsi"/>
          <w:sz w:val="20"/>
          <w:szCs w:val="20"/>
        </w:rPr>
        <w:t xml:space="preserve"> m</w:t>
      </w:r>
      <w:r w:rsidRPr="006422D6">
        <w:rPr>
          <w:rFonts w:cstheme="minorHAnsi"/>
          <w:sz w:val="20"/>
          <w:szCs w:val="20"/>
        </w:rPr>
        <w:t xml:space="preserve">ust be installed and maintained by the Contractor. The solution shall not require programming support to maintain. </w:t>
      </w:r>
      <w:r>
        <w:rPr>
          <w:rFonts w:cstheme="minorHAnsi"/>
          <w:sz w:val="20"/>
          <w:szCs w:val="20"/>
        </w:rPr>
        <w:t>NJMVC</w:t>
      </w:r>
      <w:r w:rsidRPr="006422D6">
        <w:rPr>
          <w:rFonts w:cstheme="minorHAnsi"/>
          <w:sz w:val="20"/>
          <w:szCs w:val="20"/>
        </w:rPr>
        <w:t xml:space="preserve"> users must be able to fully utilize the system without vendor assistance.</w:t>
      </w:r>
      <w:r w:rsidR="007E691C">
        <w:rPr>
          <w:rFonts w:cstheme="minorHAnsi"/>
          <w:sz w:val="20"/>
          <w:szCs w:val="20"/>
        </w:rPr>
        <w:t xml:space="preserve"> Hardware includes, but is not limited to, displays, voice units, and ticket printers. </w:t>
      </w:r>
    </w:p>
    <w:p w14:paraId="7FF7CC62" w14:textId="68C50D3C" w:rsidR="007E691C" w:rsidRDefault="007E691C" w:rsidP="00A45AD3">
      <w:pPr>
        <w:numPr>
          <w:ilvl w:val="1"/>
          <w:numId w:val="104"/>
        </w:numPr>
        <w:spacing w:after="0" w:line="240" w:lineRule="auto"/>
        <w:jc w:val="both"/>
        <w:rPr>
          <w:rFonts w:cstheme="minorHAnsi"/>
          <w:sz w:val="20"/>
          <w:szCs w:val="20"/>
        </w:rPr>
      </w:pPr>
      <w:r>
        <w:rPr>
          <w:rFonts w:cstheme="minorHAnsi"/>
          <w:sz w:val="20"/>
          <w:szCs w:val="20"/>
        </w:rPr>
        <w:t xml:space="preserve">Each designated printer location must be stocked with a redundant ticket printer, set up to ensure uninterrupted customer service in the event of a printer service issue. </w:t>
      </w:r>
    </w:p>
    <w:p w14:paraId="6A999B6C" w14:textId="0D074CC7" w:rsidR="007E691C" w:rsidRDefault="007E691C" w:rsidP="00A45AD3">
      <w:pPr>
        <w:numPr>
          <w:ilvl w:val="2"/>
          <w:numId w:val="104"/>
        </w:numPr>
        <w:spacing w:after="0" w:line="240" w:lineRule="auto"/>
        <w:jc w:val="both"/>
        <w:rPr>
          <w:rFonts w:cstheme="minorHAnsi"/>
          <w:sz w:val="20"/>
          <w:szCs w:val="20"/>
        </w:rPr>
      </w:pPr>
      <w:r>
        <w:rPr>
          <w:rFonts w:cstheme="minorHAnsi"/>
          <w:sz w:val="20"/>
          <w:szCs w:val="20"/>
        </w:rPr>
        <w:t xml:space="preserve">The CQS solution must use off-the-shelf supplies for all activities. No proprietary ticket printer paper or other supplies are permissible. </w:t>
      </w:r>
    </w:p>
    <w:p w14:paraId="6C19152E" w14:textId="07759A13" w:rsidR="007E691C" w:rsidRPr="006422D6" w:rsidRDefault="007E691C" w:rsidP="00A45AD3">
      <w:pPr>
        <w:numPr>
          <w:ilvl w:val="2"/>
          <w:numId w:val="104"/>
        </w:numPr>
        <w:spacing w:after="0" w:line="240" w:lineRule="auto"/>
        <w:jc w:val="both"/>
        <w:rPr>
          <w:rFonts w:cstheme="minorHAnsi"/>
          <w:sz w:val="20"/>
          <w:szCs w:val="20"/>
        </w:rPr>
      </w:pPr>
      <w:r>
        <w:rPr>
          <w:rFonts w:cstheme="minorHAnsi"/>
          <w:sz w:val="20"/>
          <w:szCs w:val="20"/>
        </w:rPr>
        <w:t>Printer paper and supplies shall be provided by the Contractor</w:t>
      </w:r>
      <w:r w:rsidR="003F5C1D">
        <w:rPr>
          <w:rFonts w:cstheme="minorHAnsi"/>
          <w:sz w:val="20"/>
          <w:szCs w:val="20"/>
        </w:rPr>
        <w:t>.</w:t>
      </w:r>
      <w:r>
        <w:rPr>
          <w:rFonts w:cstheme="minorHAnsi"/>
          <w:sz w:val="20"/>
          <w:szCs w:val="20"/>
        </w:rPr>
        <w:t xml:space="preserve"> </w:t>
      </w:r>
    </w:p>
    <w:p w14:paraId="03C3388C" w14:textId="757DC774" w:rsidR="00E646E4" w:rsidRPr="006422D6" w:rsidRDefault="00E646E4" w:rsidP="00E646E4">
      <w:pPr>
        <w:numPr>
          <w:ilvl w:val="0"/>
          <w:numId w:val="104"/>
        </w:numPr>
        <w:spacing w:after="0" w:line="240" w:lineRule="auto"/>
        <w:jc w:val="both"/>
        <w:rPr>
          <w:rFonts w:cstheme="minorHAnsi"/>
          <w:sz w:val="20"/>
          <w:szCs w:val="20"/>
        </w:rPr>
      </w:pPr>
      <w:r w:rsidRPr="006422D6">
        <w:rPr>
          <w:rFonts w:cstheme="minorHAnsi"/>
          <w:sz w:val="20"/>
          <w:szCs w:val="20"/>
        </w:rPr>
        <w:t xml:space="preserve">Complete database access for </w:t>
      </w:r>
      <w:r>
        <w:rPr>
          <w:rFonts w:cstheme="minorHAnsi"/>
          <w:sz w:val="20"/>
          <w:szCs w:val="20"/>
        </w:rPr>
        <w:t>NJMVC</w:t>
      </w:r>
      <w:r w:rsidRPr="006422D6">
        <w:rPr>
          <w:rFonts w:cstheme="minorHAnsi"/>
          <w:sz w:val="20"/>
          <w:szCs w:val="20"/>
        </w:rPr>
        <w:t xml:space="preserve"> system administrators.  </w:t>
      </w:r>
    </w:p>
    <w:p w14:paraId="735D0FB3" w14:textId="209CA1D2" w:rsidR="00E646E4" w:rsidRPr="006422D6" w:rsidRDefault="00E646E4" w:rsidP="00E646E4">
      <w:pPr>
        <w:numPr>
          <w:ilvl w:val="1"/>
          <w:numId w:val="104"/>
        </w:numPr>
        <w:spacing w:after="0" w:line="240" w:lineRule="auto"/>
        <w:jc w:val="both"/>
        <w:rPr>
          <w:rFonts w:cstheme="minorHAnsi"/>
          <w:sz w:val="20"/>
          <w:szCs w:val="20"/>
        </w:rPr>
      </w:pPr>
      <w:r w:rsidRPr="006422D6">
        <w:rPr>
          <w:rFonts w:cstheme="minorHAnsi"/>
          <w:sz w:val="20"/>
          <w:szCs w:val="20"/>
        </w:rPr>
        <w:t xml:space="preserve">Any data stored in the </w:t>
      </w:r>
      <w:r w:rsidR="003F5C1D">
        <w:rPr>
          <w:rFonts w:cstheme="minorHAnsi"/>
          <w:sz w:val="20"/>
          <w:szCs w:val="20"/>
        </w:rPr>
        <w:t>c</w:t>
      </w:r>
      <w:r w:rsidRPr="006422D6">
        <w:rPr>
          <w:rFonts w:cstheme="minorHAnsi"/>
          <w:sz w:val="20"/>
          <w:szCs w:val="20"/>
        </w:rPr>
        <w:t xml:space="preserve">loud must be readily accessible to the State Contract Manager (SCM) or authorized </w:t>
      </w:r>
      <w:r>
        <w:rPr>
          <w:rFonts w:cstheme="minorHAnsi"/>
          <w:sz w:val="20"/>
          <w:szCs w:val="20"/>
        </w:rPr>
        <w:t>NJMVC</w:t>
      </w:r>
      <w:r w:rsidRPr="006422D6">
        <w:rPr>
          <w:rFonts w:cstheme="minorHAnsi"/>
          <w:sz w:val="20"/>
          <w:szCs w:val="20"/>
        </w:rPr>
        <w:t xml:space="preserve"> designee at any time</w:t>
      </w:r>
      <w:r w:rsidR="0090140D">
        <w:rPr>
          <w:rFonts w:eastAsia="Times New Roman" w:cstheme="minorHAnsi"/>
          <w:sz w:val="20"/>
          <w:szCs w:val="20"/>
        </w:rPr>
        <w:t xml:space="preserve">. </w:t>
      </w:r>
      <w:r w:rsidRPr="006422D6">
        <w:rPr>
          <w:rFonts w:cstheme="minorHAnsi"/>
          <w:sz w:val="20"/>
          <w:szCs w:val="20"/>
        </w:rPr>
        <w:t xml:space="preserve"> </w:t>
      </w:r>
    </w:p>
    <w:p w14:paraId="543032BF" w14:textId="77777777" w:rsidR="00E646E4" w:rsidRPr="006422D6" w:rsidRDefault="00E646E4" w:rsidP="00E646E4">
      <w:pPr>
        <w:numPr>
          <w:ilvl w:val="1"/>
          <w:numId w:val="104"/>
        </w:numPr>
        <w:spacing w:after="0" w:line="240" w:lineRule="auto"/>
        <w:jc w:val="both"/>
        <w:rPr>
          <w:rFonts w:cstheme="minorHAnsi"/>
          <w:sz w:val="20"/>
          <w:szCs w:val="20"/>
        </w:rPr>
      </w:pPr>
      <w:r w:rsidRPr="006422D6">
        <w:rPr>
          <w:rFonts w:cstheme="minorHAnsi"/>
          <w:sz w:val="20"/>
          <w:szCs w:val="20"/>
        </w:rPr>
        <w:t xml:space="preserve">The Contractor must include a data dictionary to identify all data fields easily and accurately.  </w:t>
      </w:r>
    </w:p>
    <w:p w14:paraId="262B4AC8" w14:textId="294298AD" w:rsidR="00E646E4" w:rsidRPr="006422D6" w:rsidRDefault="00E646E4" w:rsidP="00E646E4">
      <w:pPr>
        <w:numPr>
          <w:ilvl w:val="0"/>
          <w:numId w:val="104"/>
        </w:numPr>
        <w:spacing w:after="0" w:line="240" w:lineRule="auto"/>
        <w:jc w:val="both"/>
        <w:rPr>
          <w:rFonts w:cstheme="minorHAnsi"/>
          <w:sz w:val="20"/>
          <w:szCs w:val="20"/>
        </w:rPr>
      </w:pPr>
      <w:r w:rsidRPr="006422D6">
        <w:rPr>
          <w:rFonts w:cstheme="minorHAnsi"/>
          <w:sz w:val="20"/>
          <w:szCs w:val="20"/>
        </w:rPr>
        <w:t xml:space="preserve">Designated information </w:t>
      </w:r>
      <w:r w:rsidR="004173F5">
        <w:rPr>
          <w:rFonts w:cstheme="minorHAnsi"/>
          <w:sz w:val="20"/>
          <w:szCs w:val="20"/>
        </w:rPr>
        <w:t>that is</w:t>
      </w:r>
      <w:r w:rsidRPr="006422D6">
        <w:rPr>
          <w:rFonts w:cstheme="minorHAnsi"/>
          <w:sz w:val="20"/>
          <w:szCs w:val="20"/>
        </w:rPr>
        <w:t xml:space="preserve"> routinely communicated to customers via CQS. </w:t>
      </w:r>
    </w:p>
    <w:p w14:paraId="65E09BEB" w14:textId="77777777" w:rsidR="00E646E4" w:rsidRPr="006422D6" w:rsidRDefault="00E646E4" w:rsidP="00E646E4">
      <w:pPr>
        <w:numPr>
          <w:ilvl w:val="1"/>
          <w:numId w:val="104"/>
        </w:numPr>
        <w:spacing w:after="0" w:line="240" w:lineRule="auto"/>
        <w:jc w:val="both"/>
        <w:rPr>
          <w:rFonts w:cstheme="minorHAnsi"/>
          <w:sz w:val="20"/>
          <w:szCs w:val="20"/>
        </w:rPr>
      </w:pPr>
      <w:r w:rsidRPr="006422D6">
        <w:rPr>
          <w:rFonts w:cstheme="minorHAnsi"/>
          <w:sz w:val="20"/>
          <w:szCs w:val="20"/>
        </w:rPr>
        <w:t xml:space="preserve">The CQS must interface with </w:t>
      </w:r>
      <w:r w:rsidRPr="00531473">
        <w:rPr>
          <w:rFonts w:cstheme="minorHAnsi"/>
          <w:sz w:val="20"/>
          <w:szCs w:val="20"/>
        </w:rPr>
        <w:t>NJMVC’s Public Information Video System</w:t>
      </w:r>
      <w:r w:rsidRPr="00531473">
        <w:rPr>
          <w:rFonts w:eastAsia="Times New Roman" w:cstheme="minorHAnsi"/>
          <w:sz w:val="20"/>
          <w:szCs w:val="20"/>
        </w:rPr>
        <w:t xml:space="preserve"> (PIVS</w:t>
      </w:r>
      <w:r w:rsidRPr="00531473">
        <w:rPr>
          <w:rFonts w:cstheme="minorHAnsi"/>
          <w:sz w:val="20"/>
          <w:szCs w:val="20"/>
        </w:rPr>
        <w:t>)</w:t>
      </w:r>
      <w:r w:rsidRPr="006422D6">
        <w:rPr>
          <w:rFonts w:cstheme="minorHAnsi"/>
          <w:sz w:val="20"/>
          <w:szCs w:val="20"/>
        </w:rPr>
        <w:t xml:space="preserve"> currently in place at all </w:t>
      </w:r>
      <w:r>
        <w:rPr>
          <w:rFonts w:cstheme="minorHAnsi"/>
          <w:sz w:val="20"/>
          <w:szCs w:val="20"/>
        </w:rPr>
        <w:t>NJMVC</w:t>
      </w:r>
      <w:r w:rsidRPr="006422D6">
        <w:rPr>
          <w:rFonts w:cstheme="minorHAnsi"/>
          <w:sz w:val="20"/>
          <w:szCs w:val="20"/>
        </w:rPr>
        <w:t xml:space="preserve"> agencies. </w:t>
      </w:r>
    </w:p>
    <w:p w14:paraId="74CA6839" w14:textId="77777777" w:rsidR="00E646E4" w:rsidRPr="006422D6" w:rsidRDefault="00E646E4" w:rsidP="00E646E4">
      <w:pPr>
        <w:numPr>
          <w:ilvl w:val="1"/>
          <w:numId w:val="104"/>
        </w:numPr>
        <w:spacing w:after="0" w:line="240" w:lineRule="auto"/>
        <w:jc w:val="both"/>
        <w:rPr>
          <w:rFonts w:cstheme="minorHAnsi"/>
          <w:sz w:val="20"/>
          <w:szCs w:val="20"/>
        </w:rPr>
      </w:pPr>
      <w:r w:rsidRPr="006422D6">
        <w:rPr>
          <w:rFonts w:cstheme="minorHAnsi"/>
          <w:sz w:val="20"/>
          <w:szCs w:val="20"/>
        </w:rPr>
        <w:t>Communication updates must be displayed to NJMVC customers through the existing PIVS.</w:t>
      </w:r>
    </w:p>
    <w:p w14:paraId="140D5B74" w14:textId="7468955F" w:rsidR="00E646E4" w:rsidRPr="006422D6" w:rsidRDefault="004173F5" w:rsidP="00E646E4">
      <w:pPr>
        <w:numPr>
          <w:ilvl w:val="0"/>
          <w:numId w:val="104"/>
        </w:numPr>
        <w:spacing w:after="0" w:line="240" w:lineRule="auto"/>
        <w:jc w:val="both"/>
        <w:rPr>
          <w:rFonts w:cstheme="minorHAnsi"/>
          <w:sz w:val="20"/>
          <w:szCs w:val="20"/>
        </w:rPr>
      </w:pPr>
      <w:r>
        <w:rPr>
          <w:rFonts w:cstheme="minorHAnsi"/>
          <w:sz w:val="20"/>
          <w:szCs w:val="20"/>
        </w:rPr>
        <w:t>A</w:t>
      </w:r>
      <w:r w:rsidR="00E646E4" w:rsidRPr="006422D6">
        <w:rPr>
          <w:rFonts w:cstheme="minorHAnsi"/>
          <w:sz w:val="20"/>
          <w:szCs w:val="20"/>
        </w:rPr>
        <w:t>ccommodat</w:t>
      </w:r>
      <w:r>
        <w:rPr>
          <w:rFonts w:cstheme="minorHAnsi"/>
          <w:sz w:val="20"/>
          <w:szCs w:val="20"/>
        </w:rPr>
        <w:t>ion for</w:t>
      </w:r>
      <w:r w:rsidR="00E646E4" w:rsidRPr="006422D6">
        <w:rPr>
          <w:rFonts w:cstheme="minorHAnsi"/>
          <w:sz w:val="20"/>
          <w:szCs w:val="20"/>
        </w:rPr>
        <w:t xml:space="preserve"> future agency growth and </w:t>
      </w:r>
      <w:r w:rsidR="007F40F6" w:rsidRPr="006422D6">
        <w:rPr>
          <w:rFonts w:cstheme="minorHAnsi"/>
          <w:sz w:val="20"/>
          <w:szCs w:val="20"/>
        </w:rPr>
        <w:t>mainte</w:t>
      </w:r>
      <w:r w:rsidR="007F40F6">
        <w:rPr>
          <w:rFonts w:cstheme="minorHAnsi"/>
          <w:sz w:val="20"/>
          <w:szCs w:val="20"/>
        </w:rPr>
        <w:t>nance</w:t>
      </w:r>
      <w:r>
        <w:rPr>
          <w:rFonts w:cstheme="minorHAnsi"/>
          <w:sz w:val="20"/>
          <w:szCs w:val="20"/>
        </w:rPr>
        <w:t xml:space="preserve"> of</w:t>
      </w:r>
      <w:r w:rsidR="00E646E4" w:rsidRPr="006422D6">
        <w:rPr>
          <w:rFonts w:cstheme="minorHAnsi"/>
          <w:sz w:val="20"/>
          <w:szCs w:val="20"/>
        </w:rPr>
        <w:t xml:space="preserve"> </w:t>
      </w:r>
      <w:r w:rsidR="00E646E4">
        <w:rPr>
          <w:rFonts w:cstheme="minorHAnsi"/>
          <w:sz w:val="20"/>
          <w:szCs w:val="20"/>
        </w:rPr>
        <w:t>NJMVC</w:t>
      </w:r>
      <w:r w:rsidR="00E646E4" w:rsidRPr="006422D6">
        <w:rPr>
          <w:rFonts w:cstheme="minorHAnsi"/>
          <w:sz w:val="20"/>
          <w:szCs w:val="20"/>
        </w:rPr>
        <w:t xml:space="preserve"> service level guarantees to customers.  </w:t>
      </w:r>
    </w:p>
    <w:p w14:paraId="5F7A37A6" w14:textId="6722E682" w:rsidR="00E646E4" w:rsidRDefault="00E646E4" w:rsidP="00E646E4">
      <w:pPr>
        <w:numPr>
          <w:ilvl w:val="1"/>
          <w:numId w:val="104"/>
        </w:numPr>
        <w:spacing w:after="0" w:line="240" w:lineRule="auto"/>
        <w:jc w:val="both"/>
        <w:rPr>
          <w:rFonts w:cstheme="minorHAnsi"/>
          <w:sz w:val="20"/>
          <w:szCs w:val="20"/>
        </w:rPr>
      </w:pPr>
      <w:r w:rsidRPr="006422D6">
        <w:rPr>
          <w:rFonts w:cstheme="minorHAnsi"/>
          <w:sz w:val="20"/>
          <w:szCs w:val="20"/>
        </w:rPr>
        <w:t xml:space="preserve">System must be fully scalable for additional workstations and printers without software changes or enhancements. </w:t>
      </w:r>
    </w:p>
    <w:p w14:paraId="4BF009A8" w14:textId="03ADA358" w:rsidR="00847F38" w:rsidRPr="005D3A76" w:rsidRDefault="00847F38" w:rsidP="004A5DDD">
      <w:pPr>
        <w:pStyle w:val="ListParagraph"/>
        <w:numPr>
          <w:ilvl w:val="0"/>
          <w:numId w:val="104"/>
        </w:numPr>
        <w:rPr>
          <w:rFonts w:asciiTheme="minorHAnsi" w:hAnsiTheme="minorHAnsi" w:cstheme="minorHAnsi"/>
          <w:sz w:val="20"/>
          <w:szCs w:val="20"/>
        </w:rPr>
      </w:pPr>
      <w:r w:rsidRPr="005D3A76">
        <w:rPr>
          <w:rFonts w:asciiTheme="minorHAnsi" w:hAnsiTheme="minorHAnsi" w:cstheme="minorHAnsi"/>
          <w:sz w:val="20"/>
          <w:szCs w:val="20"/>
        </w:rPr>
        <w:t>The Contractor will ensure, at a minimum</w:t>
      </w:r>
      <w:r w:rsidRPr="005D3A76">
        <w:rPr>
          <w:rFonts w:asciiTheme="minorHAnsi" w:hAnsiTheme="minorHAnsi" w:cstheme="minorHAnsi"/>
          <w:color w:val="000000"/>
          <w:sz w:val="20"/>
          <w:szCs w:val="20"/>
        </w:rPr>
        <w:t xml:space="preserve">, a </w:t>
      </w:r>
      <w:r w:rsidRPr="005D3A76">
        <w:rPr>
          <w:rFonts w:asciiTheme="minorHAnsi" w:hAnsiTheme="minorHAnsi" w:cstheme="minorHAnsi"/>
          <w:sz w:val="20"/>
          <w:szCs w:val="20"/>
        </w:rPr>
        <w:t xml:space="preserve">95% </w:t>
      </w:r>
      <w:r w:rsidRPr="005D3A76">
        <w:rPr>
          <w:rFonts w:asciiTheme="minorHAnsi" w:hAnsiTheme="minorHAnsi" w:cstheme="minorHAnsi"/>
          <w:color w:val="000000"/>
          <w:sz w:val="20"/>
          <w:szCs w:val="20"/>
        </w:rPr>
        <w:t>average uptime of the CQS components statewide.</w:t>
      </w:r>
      <w:r w:rsidRPr="005D3A76">
        <w:rPr>
          <w:rFonts w:asciiTheme="minorHAnsi" w:hAnsiTheme="minorHAnsi" w:cstheme="minorHAnsi"/>
          <w:sz w:val="20"/>
          <w:szCs w:val="20"/>
        </w:rPr>
        <w:t xml:space="preserve"> This does not include any scheduled or preventive maintenance, or downtime due to network failure outside of the </w:t>
      </w:r>
      <w:r w:rsidRPr="005D3A76">
        <w:rPr>
          <w:rFonts w:asciiTheme="minorHAnsi" w:hAnsiTheme="minorHAnsi" w:cstheme="minorHAnsi"/>
          <w:snapToGrid w:val="0"/>
          <w:sz w:val="20"/>
          <w:szCs w:val="20"/>
        </w:rPr>
        <w:t>Contractor’s</w:t>
      </w:r>
      <w:r w:rsidRPr="005D3A76">
        <w:rPr>
          <w:rFonts w:asciiTheme="minorHAnsi" w:hAnsiTheme="minorHAnsi" w:cstheme="minorHAnsi"/>
          <w:sz w:val="20"/>
          <w:szCs w:val="20"/>
        </w:rPr>
        <w:t xml:space="preserve"> control.</w:t>
      </w:r>
    </w:p>
    <w:p w14:paraId="52AF5576" w14:textId="78D1420C" w:rsidR="00847F38" w:rsidRPr="005D3A76" w:rsidRDefault="00847F38" w:rsidP="005D3A76">
      <w:pPr>
        <w:pStyle w:val="ListParagraph"/>
        <w:numPr>
          <w:ilvl w:val="1"/>
          <w:numId w:val="104"/>
        </w:numPr>
        <w:rPr>
          <w:rFonts w:asciiTheme="minorHAnsi" w:hAnsiTheme="minorHAnsi" w:cstheme="minorHAnsi"/>
          <w:sz w:val="20"/>
          <w:szCs w:val="20"/>
        </w:rPr>
      </w:pPr>
      <w:r w:rsidRPr="005D3A76">
        <w:rPr>
          <w:rFonts w:asciiTheme="minorHAnsi" w:hAnsiTheme="minorHAnsi" w:cstheme="minorHAnsi"/>
          <w:sz w:val="20"/>
          <w:szCs w:val="20"/>
        </w:rPr>
        <w:t xml:space="preserve">The Contractor must provide a CQS maintenance schedule to the State before any maintenance is performed on hardware and systems.  All </w:t>
      </w:r>
      <w:r w:rsidR="004625AC">
        <w:rPr>
          <w:rFonts w:asciiTheme="minorHAnsi" w:hAnsiTheme="minorHAnsi" w:cstheme="minorHAnsi"/>
          <w:sz w:val="20"/>
          <w:szCs w:val="20"/>
        </w:rPr>
        <w:t>CQS</w:t>
      </w:r>
      <w:r w:rsidRPr="005D3A76">
        <w:rPr>
          <w:rFonts w:asciiTheme="minorHAnsi" w:hAnsiTheme="minorHAnsi" w:cstheme="minorHAnsi"/>
          <w:sz w:val="20"/>
          <w:szCs w:val="20"/>
        </w:rPr>
        <w:t xml:space="preserve"> maintenance </w:t>
      </w:r>
      <w:r w:rsidRPr="005D3A76">
        <w:rPr>
          <w:rFonts w:asciiTheme="minorHAnsi" w:hAnsiTheme="minorHAnsi" w:cstheme="minorHAnsi"/>
          <w:snapToGrid w:val="0"/>
          <w:sz w:val="20"/>
          <w:szCs w:val="20"/>
        </w:rPr>
        <w:t xml:space="preserve">shall </w:t>
      </w:r>
      <w:r w:rsidRPr="005D3A76">
        <w:rPr>
          <w:rFonts w:asciiTheme="minorHAnsi" w:hAnsiTheme="minorHAnsi" w:cstheme="minorHAnsi"/>
          <w:sz w:val="20"/>
          <w:szCs w:val="20"/>
        </w:rPr>
        <w:t xml:space="preserve">be scheduled with NJMVC in three (3) month intervals or every </w:t>
      </w:r>
      <w:r w:rsidRPr="005D3A76">
        <w:rPr>
          <w:rFonts w:asciiTheme="minorHAnsi" w:hAnsiTheme="minorHAnsi" w:cstheme="minorHAnsi"/>
          <w:snapToGrid w:val="0"/>
          <w:sz w:val="20"/>
          <w:szCs w:val="20"/>
        </w:rPr>
        <w:t>90 Calendar</w:t>
      </w:r>
      <w:r w:rsidRPr="005D3A76">
        <w:rPr>
          <w:rFonts w:asciiTheme="minorHAnsi" w:hAnsiTheme="minorHAnsi" w:cstheme="minorHAnsi"/>
          <w:sz w:val="20"/>
          <w:szCs w:val="20"/>
        </w:rPr>
        <w:t xml:space="preserve"> Days. NJMVC </w:t>
      </w:r>
      <w:r w:rsidR="004625AC">
        <w:rPr>
          <w:rFonts w:asciiTheme="minorHAnsi" w:hAnsiTheme="minorHAnsi" w:cstheme="minorHAnsi"/>
          <w:sz w:val="20"/>
          <w:szCs w:val="20"/>
        </w:rPr>
        <w:t xml:space="preserve">SCM </w:t>
      </w:r>
      <w:r w:rsidRPr="005D3A76">
        <w:rPr>
          <w:rFonts w:asciiTheme="minorHAnsi" w:hAnsiTheme="minorHAnsi" w:cstheme="minorHAnsi"/>
          <w:snapToGrid w:val="0"/>
          <w:sz w:val="20"/>
          <w:szCs w:val="20"/>
        </w:rPr>
        <w:t xml:space="preserve">shall </w:t>
      </w:r>
      <w:r w:rsidRPr="005D3A76">
        <w:rPr>
          <w:rFonts w:asciiTheme="minorHAnsi" w:hAnsiTheme="minorHAnsi" w:cstheme="minorHAnsi"/>
          <w:sz w:val="20"/>
          <w:szCs w:val="20"/>
        </w:rPr>
        <w:t>be notified one (1) week in advance of all scheduled maintenance.</w:t>
      </w:r>
    </w:p>
    <w:p w14:paraId="518CBC7D" w14:textId="77777777" w:rsidR="00E646E4" w:rsidRDefault="00E646E4" w:rsidP="00A45AD3">
      <w:pPr>
        <w:spacing w:after="0" w:line="240" w:lineRule="auto"/>
        <w:jc w:val="both"/>
        <w:rPr>
          <w:rFonts w:cstheme="minorHAnsi"/>
          <w:sz w:val="20"/>
          <w:szCs w:val="20"/>
        </w:rPr>
      </w:pPr>
    </w:p>
    <w:p w14:paraId="342A8477" w14:textId="7E1B7B31" w:rsidR="00587B25" w:rsidRPr="006422D6" w:rsidRDefault="00587B25" w:rsidP="004A5DDD">
      <w:pPr>
        <w:pStyle w:val="Heading3"/>
      </w:pPr>
      <w:bookmarkStart w:id="124" w:name="_Toc189649912"/>
      <w:r w:rsidRPr="006422D6">
        <w:t>CQS GENERAL REQUIREMENTS</w:t>
      </w:r>
      <w:bookmarkEnd w:id="124"/>
    </w:p>
    <w:p w14:paraId="49D066B5" w14:textId="5372010F" w:rsidR="00EA1236" w:rsidRDefault="00D14158" w:rsidP="00587B25">
      <w:pPr>
        <w:spacing w:after="0" w:line="240" w:lineRule="auto"/>
        <w:jc w:val="both"/>
        <w:rPr>
          <w:rFonts w:cstheme="minorHAnsi"/>
          <w:sz w:val="20"/>
          <w:szCs w:val="20"/>
        </w:rPr>
      </w:pPr>
      <w:r>
        <w:rPr>
          <w:rFonts w:cstheme="minorHAnsi"/>
          <w:sz w:val="20"/>
          <w:szCs w:val="20"/>
        </w:rPr>
        <w:t>The CQS must:</w:t>
      </w:r>
    </w:p>
    <w:p w14:paraId="579F86FF" w14:textId="77777777" w:rsidR="00D14158" w:rsidRDefault="00D14158" w:rsidP="00587B25">
      <w:pPr>
        <w:spacing w:after="0" w:line="240" w:lineRule="auto"/>
        <w:jc w:val="both"/>
        <w:rPr>
          <w:rFonts w:cstheme="minorHAnsi"/>
          <w:sz w:val="20"/>
          <w:szCs w:val="20"/>
        </w:rPr>
      </w:pPr>
    </w:p>
    <w:p w14:paraId="3DE00C74" w14:textId="7F177662" w:rsidR="00EA1236" w:rsidRPr="005D3A76" w:rsidRDefault="00EA1236" w:rsidP="005D3A76">
      <w:pPr>
        <w:pStyle w:val="ListParagraph"/>
        <w:numPr>
          <w:ilvl w:val="0"/>
          <w:numId w:val="122"/>
        </w:numPr>
        <w:rPr>
          <w:rFonts w:cstheme="minorHAnsi"/>
          <w:sz w:val="20"/>
          <w:szCs w:val="20"/>
        </w:rPr>
      </w:pPr>
      <w:r w:rsidRPr="00887890">
        <w:rPr>
          <w:rFonts w:asciiTheme="minorHAnsi" w:hAnsiTheme="minorHAnsi" w:cstheme="minorHAnsi"/>
          <w:sz w:val="20"/>
          <w:szCs w:val="20"/>
        </w:rPr>
        <w:t>The CQS shall communicate customer wait times in agencies via a cellular phone or other mobile device.</w:t>
      </w:r>
    </w:p>
    <w:p w14:paraId="1F9A7BD7" w14:textId="5063A9AE" w:rsidR="004844D3" w:rsidRDefault="00EA1236" w:rsidP="00887890">
      <w:pPr>
        <w:pStyle w:val="ListParagraph"/>
        <w:numPr>
          <w:ilvl w:val="0"/>
          <w:numId w:val="122"/>
        </w:numPr>
        <w:rPr>
          <w:rFonts w:asciiTheme="minorHAnsi" w:hAnsiTheme="minorHAnsi" w:cstheme="minorHAnsi"/>
          <w:sz w:val="20"/>
          <w:szCs w:val="20"/>
        </w:rPr>
      </w:pPr>
      <w:r w:rsidRPr="00887890">
        <w:rPr>
          <w:rFonts w:asciiTheme="minorHAnsi" w:hAnsiTheme="minorHAnsi" w:cstheme="minorHAnsi"/>
          <w:sz w:val="20"/>
          <w:szCs w:val="20"/>
        </w:rPr>
        <w:t>The CQS must provide real time wait-list notification</w:t>
      </w:r>
      <w:r w:rsidR="003F5C1D" w:rsidRPr="00887890">
        <w:rPr>
          <w:rFonts w:asciiTheme="minorHAnsi" w:hAnsiTheme="minorHAnsi" w:cstheme="minorHAnsi"/>
          <w:sz w:val="20"/>
          <w:szCs w:val="20"/>
        </w:rPr>
        <w:t>s</w:t>
      </w:r>
      <w:r w:rsidRPr="00887890">
        <w:rPr>
          <w:rFonts w:asciiTheme="minorHAnsi" w:hAnsiTheme="minorHAnsi" w:cstheme="minorHAnsi"/>
          <w:sz w:val="20"/>
          <w:szCs w:val="20"/>
        </w:rPr>
        <w:t xml:space="preserve"> and summoning updates to customers via mobile device text or voice messages to inform NJMVC customers of remaining wait time and/or current queue position, i.e., number of customers ahead.</w:t>
      </w:r>
    </w:p>
    <w:p w14:paraId="390AD3E3" w14:textId="07CB79B9" w:rsidR="00887890" w:rsidRPr="005D3A76" w:rsidRDefault="00826151" w:rsidP="005D3A76">
      <w:pPr>
        <w:pStyle w:val="ListParagraph"/>
        <w:numPr>
          <w:ilvl w:val="0"/>
          <w:numId w:val="122"/>
        </w:numPr>
        <w:rPr>
          <w:rFonts w:asciiTheme="minorHAnsi" w:hAnsiTheme="minorHAnsi" w:cstheme="minorHAnsi"/>
          <w:sz w:val="20"/>
          <w:szCs w:val="20"/>
        </w:rPr>
      </w:pPr>
      <w:r>
        <w:rPr>
          <w:rFonts w:asciiTheme="minorHAnsi" w:hAnsiTheme="minorHAnsi" w:cstheme="minorHAnsi"/>
          <w:sz w:val="20"/>
          <w:szCs w:val="20"/>
        </w:rPr>
        <w:t xml:space="preserve">The CQS must provide real time wait-list notifications and summoning updates via the speakers at the </w:t>
      </w:r>
      <w:r w:rsidR="005D3A76">
        <w:rPr>
          <w:rFonts w:asciiTheme="minorHAnsi" w:hAnsiTheme="minorHAnsi" w:cstheme="minorHAnsi"/>
          <w:sz w:val="20"/>
          <w:szCs w:val="20"/>
        </w:rPr>
        <w:t>agencies</w:t>
      </w:r>
      <w:r>
        <w:rPr>
          <w:rFonts w:asciiTheme="minorHAnsi" w:hAnsiTheme="minorHAnsi" w:cstheme="minorHAnsi"/>
          <w:sz w:val="20"/>
          <w:szCs w:val="20"/>
        </w:rPr>
        <w:t xml:space="preserve"> to inform NJMVC customers of </w:t>
      </w:r>
      <w:r w:rsidR="005D3A76">
        <w:rPr>
          <w:rFonts w:asciiTheme="minorHAnsi" w:hAnsiTheme="minorHAnsi" w:cstheme="minorHAnsi"/>
          <w:sz w:val="20"/>
          <w:szCs w:val="20"/>
        </w:rPr>
        <w:t>remaining</w:t>
      </w:r>
      <w:r>
        <w:rPr>
          <w:rFonts w:asciiTheme="minorHAnsi" w:hAnsiTheme="minorHAnsi" w:cstheme="minorHAnsi"/>
          <w:sz w:val="20"/>
          <w:szCs w:val="20"/>
        </w:rPr>
        <w:t xml:space="preserve"> wait time and/or current queue position.</w:t>
      </w:r>
    </w:p>
    <w:p w14:paraId="3990D7EB" w14:textId="2906FCDC" w:rsidR="00EA1236" w:rsidRPr="00887890" w:rsidRDefault="004844D3" w:rsidP="00887890">
      <w:pPr>
        <w:pStyle w:val="ListParagraph"/>
        <w:numPr>
          <w:ilvl w:val="0"/>
          <w:numId w:val="122"/>
        </w:numPr>
        <w:rPr>
          <w:rFonts w:asciiTheme="minorHAnsi" w:hAnsiTheme="minorHAnsi" w:cstheme="minorHAnsi"/>
          <w:sz w:val="20"/>
          <w:szCs w:val="20"/>
        </w:rPr>
      </w:pPr>
      <w:r w:rsidRPr="00887890">
        <w:rPr>
          <w:rFonts w:asciiTheme="minorHAnsi" w:hAnsiTheme="minorHAnsi" w:cstheme="minorHAnsi"/>
          <w:sz w:val="20"/>
          <w:szCs w:val="20"/>
        </w:rPr>
        <w:t xml:space="preserve">The </w:t>
      </w:r>
      <w:r w:rsidR="001968F3" w:rsidRPr="00887890">
        <w:rPr>
          <w:rFonts w:asciiTheme="minorHAnsi" w:hAnsiTheme="minorHAnsi" w:cstheme="minorHAnsi"/>
          <w:sz w:val="20"/>
          <w:szCs w:val="20"/>
        </w:rPr>
        <w:t xml:space="preserve">Contractor must have the </w:t>
      </w:r>
      <w:r w:rsidRPr="00887890">
        <w:rPr>
          <w:rFonts w:asciiTheme="minorHAnsi" w:hAnsiTheme="minorHAnsi" w:cstheme="minorHAnsi"/>
          <w:sz w:val="20"/>
          <w:szCs w:val="20"/>
        </w:rPr>
        <w:t>CQS</w:t>
      </w:r>
      <w:r w:rsidR="001968F3" w:rsidRPr="00887890">
        <w:rPr>
          <w:rFonts w:asciiTheme="minorHAnsi" w:hAnsiTheme="minorHAnsi" w:cstheme="minorHAnsi"/>
          <w:sz w:val="20"/>
          <w:szCs w:val="20"/>
        </w:rPr>
        <w:t xml:space="preserve"> </w:t>
      </w:r>
      <w:r w:rsidRPr="00887890">
        <w:rPr>
          <w:rFonts w:asciiTheme="minorHAnsi" w:hAnsiTheme="minorHAnsi" w:cstheme="minorHAnsi"/>
          <w:sz w:val="20"/>
          <w:szCs w:val="20"/>
        </w:rPr>
        <w:t xml:space="preserve">generate an e-mail notification </w:t>
      </w:r>
      <w:r w:rsidR="001968F3" w:rsidRPr="00887890">
        <w:rPr>
          <w:rFonts w:asciiTheme="minorHAnsi" w:hAnsiTheme="minorHAnsi" w:cstheme="minorHAnsi"/>
          <w:sz w:val="20"/>
          <w:szCs w:val="20"/>
        </w:rPr>
        <w:t xml:space="preserve">to deliver to the customer </w:t>
      </w:r>
      <w:r w:rsidRPr="00887890">
        <w:rPr>
          <w:rFonts w:asciiTheme="minorHAnsi" w:hAnsiTheme="minorHAnsi" w:cstheme="minorHAnsi"/>
          <w:sz w:val="20"/>
          <w:szCs w:val="20"/>
        </w:rPr>
        <w:t>when an established wait threshold is exceeded.</w:t>
      </w:r>
    </w:p>
    <w:p w14:paraId="049E0D95" w14:textId="66ECB14A" w:rsidR="00EA1236" w:rsidRPr="00887890" w:rsidRDefault="00EA1236" w:rsidP="00887890">
      <w:pPr>
        <w:pStyle w:val="ListParagraph"/>
        <w:numPr>
          <w:ilvl w:val="0"/>
          <w:numId w:val="122"/>
        </w:numPr>
        <w:rPr>
          <w:rFonts w:asciiTheme="minorHAnsi" w:hAnsiTheme="minorHAnsi" w:cstheme="minorHAnsi"/>
          <w:sz w:val="20"/>
          <w:szCs w:val="20"/>
        </w:rPr>
      </w:pPr>
      <w:r w:rsidRPr="00887890">
        <w:rPr>
          <w:rFonts w:asciiTheme="minorHAnsi" w:hAnsiTheme="minorHAnsi" w:cstheme="minorHAnsi"/>
          <w:sz w:val="20"/>
          <w:szCs w:val="20"/>
        </w:rPr>
        <w:t>The CQS must allow customers to manage their queue position or make appointment changes</w:t>
      </w:r>
      <w:r w:rsidR="007C4C13">
        <w:rPr>
          <w:rFonts w:asciiTheme="minorHAnsi" w:hAnsiTheme="minorHAnsi" w:cstheme="minorHAnsi"/>
          <w:sz w:val="20"/>
          <w:szCs w:val="20"/>
        </w:rPr>
        <w:t xml:space="preserve"> without limitation</w:t>
      </w:r>
      <w:r w:rsidRPr="00887890">
        <w:rPr>
          <w:rFonts w:asciiTheme="minorHAnsi" w:hAnsiTheme="minorHAnsi" w:cstheme="minorHAnsi"/>
          <w:sz w:val="20"/>
          <w:szCs w:val="20"/>
        </w:rPr>
        <w:t xml:space="preserve">. </w:t>
      </w:r>
    </w:p>
    <w:p w14:paraId="3E7BBF68" w14:textId="77777777" w:rsidR="00EA1236" w:rsidRPr="00887890" w:rsidRDefault="00EA1236" w:rsidP="00887890">
      <w:pPr>
        <w:numPr>
          <w:ilvl w:val="1"/>
          <w:numId w:val="122"/>
        </w:numPr>
        <w:spacing w:after="0" w:line="240" w:lineRule="auto"/>
        <w:jc w:val="both"/>
        <w:rPr>
          <w:rFonts w:cstheme="minorHAnsi"/>
          <w:sz w:val="20"/>
          <w:szCs w:val="20"/>
        </w:rPr>
      </w:pPr>
      <w:r w:rsidRPr="00887890">
        <w:rPr>
          <w:rFonts w:cstheme="minorHAnsi"/>
          <w:sz w:val="20"/>
          <w:szCs w:val="20"/>
        </w:rPr>
        <w:t xml:space="preserve">Customers must be able to set themselves back in the queue, if necessary, via web, text message, cellular phone, or other mobile devices. </w:t>
      </w:r>
    </w:p>
    <w:p w14:paraId="3D6423EE" w14:textId="0CB74D10" w:rsidR="00EA1236" w:rsidRPr="005D3A76" w:rsidRDefault="00EA1236" w:rsidP="00EA1236">
      <w:pPr>
        <w:numPr>
          <w:ilvl w:val="1"/>
          <w:numId w:val="122"/>
        </w:numPr>
        <w:spacing w:after="0" w:line="240" w:lineRule="auto"/>
        <w:jc w:val="both"/>
        <w:rPr>
          <w:rFonts w:cstheme="minorHAnsi"/>
          <w:sz w:val="20"/>
          <w:szCs w:val="20"/>
        </w:rPr>
      </w:pPr>
      <w:r w:rsidRPr="00887890">
        <w:rPr>
          <w:rFonts w:cstheme="minorHAnsi"/>
          <w:sz w:val="20"/>
          <w:szCs w:val="20"/>
        </w:rPr>
        <w:t>Mobile communications must be secure at all times.</w:t>
      </w:r>
    </w:p>
    <w:p w14:paraId="1A11C018" w14:textId="0C7A939C" w:rsidR="00EA1236" w:rsidRPr="00887890" w:rsidRDefault="00EA1236" w:rsidP="00887890">
      <w:pPr>
        <w:pStyle w:val="ListParagraph"/>
        <w:numPr>
          <w:ilvl w:val="0"/>
          <w:numId w:val="122"/>
        </w:numPr>
        <w:rPr>
          <w:rFonts w:asciiTheme="minorHAnsi" w:hAnsiTheme="minorHAnsi" w:cstheme="minorHAnsi"/>
          <w:sz w:val="20"/>
          <w:szCs w:val="20"/>
        </w:rPr>
      </w:pPr>
      <w:r w:rsidRPr="00887890">
        <w:rPr>
          <w:rFonts w:asciiTheme="minorHAnsi" w:hAnsiTheme="minorHAnsi" w:cstheme="minorHAnsi"/>
          <w:sz w:val="20"/>
          <w:szCs w:val="20"/>
        </w:rPr>
        <w:t xml:space="preserve">The system must support “QR Code” to optimize </w:t>
      </w:r>
      <w:r w:rsidR="00887890">
        <w:rPr>
          <w:rFonts w:asciiTheme="minorHAnsi" w:hAnsiTheme="minorHAnsi" w:cstheme="minorHAnsi"/>
          <w:sz w:val="20"/>
          <w:szCs w:val="20"/>
        </w:rPr>
        <w:t>q</w:t>
      </w:r>
      <w:r w:rsidRPr="00887890">
        <w:rPr>
          <w:rFonts w:asciiTheme="minorHAnsi" w:hAnsiTheme="minorHAnsi" w:cstheme="minorHAnsi"/>
          <w:sz w:val="20"/>
          <w:szCs w:val="20"/>
        </w:rPr>
        <w:t xml:space="preserve">ueue </w:t>
      </w:r>
      <w:r w:rsidR="00887890">
        <w:rPr>
          <w:rFonts w:asciiTheme="minorHAnsi" w:hAnsiTheme="minorHAnsi" w:cstheme="minorHAnsi"/>
          <w:sz w:val="20"/>
          <w:szCs w:val="20"/>
        </w:rPr>
        <w:t>m</w:t>
      </w:r>
      <w:r w:rsidRPr="00887890">
        <w:rPr>
          <w:rFonts w:asciiTheme="minorHAnsi" w:hAnsiTheme="minorHAnsi" w:cstheme="minorHAnsi"/>
          <w:sz w:val="20"/>
          <w:szCs w:val="20"/>
        </w:rPr>
        <w:t>anagement functionality.</w:t>
      </w:r>
    </w:p>
    <w:p w14:paraId="27093207" w14:textId="10D2A34A" w:rsidR="0095366D" w:rsidRPr="00887890" w:rsidRDefault="00EA1236" w:rsidP="00EA1236">
      <w:pPr>
        <w:numPr>
          <w:ilvl w:val="1"/>
          <w:numId w:val="122"/>
        </w:numPr>
        <w:spacing w:after="0" w:line="240" w:lineRule="auto"/>
        <w:jc w:val="both"/>
        <w:rPr>
          <w:rFonts w:cstheme="minorHAnsi"/>
          <w:sz w:val="20"/>
          <w:szCs w:val="20"/>
        </w:rPr>
      </w:pPr>
      <w:r w:rsidRPr="00887890">
        <w:rPr>
          <w:rFonts w:cstheme="minorHAnsi"/>
          <w:sz w:val="20"/>
          <w:szCs w:val="20"/>
        </w:rPr>
        <w:t>NJMVC customers must have the ability to scan a static QR code and join a virtual queue.</w:t>
      </w:r>
    </w:p>
    <w:p w14:paraId="5470F986" w14:textId="0E2F98F3" w:rsidR="0095366D" w:rsidRPr="00887890" w:rsidRDefault="00EA1236" w:rsidP="0095366D">
      <w:pPr>
        <w:pStyle w:val="ListParagraph"/>
        <w:numPr>
          <w:ilvl w:val="0"/>
          <w:numId w:val="122"/>
        </w:numPr>
        <w:rPr>
          <w:rFonts w:asciiTheme="minorHAnsi" w:hAnsiTheme="minorHAnsi" w:cstheme="minorHAnsi"/>
          <w:sz w:val="20"/>
          <w:szCs w:val="20"/>
        </w:rPr>
      </w:pPr>
      <w:r w:rsidRPr="00887890">
        <w:rPr>
          <w:rFonts w:asciiTheme="minorHAnsi" w:hAnsiTheme="minorHAnsi" w:cstheme="minorHAnsi"/>
          <w:sz w:val="20"/>
          <w:szCs w:val="20"/>
        </w:rPr>
        <w:t xml:space="preserve">The System shall have the ability to function in a </w:t>
      </w:r>
      <w:r w:rsidR="00D14158" w:rsidRPr="00887890">
        <w:rPr>
          <w:rFonts w:asciiTheme="minorHAnsi" w:hAnsiTheme="minorHAnsi" w:cstheme="minorHAnsi"/>
          <w:sz w:val="20"/>
          <w:szCs w:val="20"/>
        </w:rPr>
        <w:t>k</w:t>
      </w:r>
      <w:r w:rsidRPr="00887890">
        <w:rPr>
          <w:rFonts w:asciiTheme="minorHAnsi" w:hAnsiTheme="minorHAnsi" w:cstheme="minorHAnsi"/>
          <w:sz w:val="20"/>
          <w:szCs w:val="20"/>
        </w:rPr>
        <w:t>iosk environment in the event the State chooses to implement this function.</w:t>
      </w:r>
    </w:p>
    <w:p w14:paraId="384C8A0D" w14:textId="746C0570" w:rsidR="00EA1236" w:rsidRPr="00887890" w:rsidRDefault="00EA1236" w:rsidP="00887890">
      <w:pPr>
        <w:pStyle w:val="ListParagraph"/>
        <w:numPr>
          <w:ilvl w:val="0"/>
          <w:numId w:val="122"/>
        </w:numPr>
        <w:rPr>
          <w:rFonts w:asciiTheme="minorHAnsi" w:hAnsiTheme="minorHAnsi" w:cstheme="minorHAnsi"/>
          <w:sz w:val="20"/>
          <w:szCs w:val="20"/>
        </w:rPr>
      </w:pPr>
      <w:r w:rsidRPr="00887890">
        <w:rPr>
          <w:rFonts w:asciiTheme="minorHAnsi" w:hAnsiTheme="minorHAnsi" w:cstheme="minorHAnsi"/>
          <w:sz w:val="20"/>
          <w:szCs w:val="20"/>
        </w:rPr>
        <w:t xml:space="preserve">The System must capture </w:t>
      </w:r>
      <w:r w:rsidR="00D14158" w:rsidRPr="00887890">
        <w:rPr>
          <w:rFonts w:asciiTheme="minorHAnsi" w:hAnsiTheme="minorHAnsi" w:cstheme="minorHAnsi"/>
          <w:sz w:val="20"/>
          <w:szCs w:val="20"/>
        </w:rPr>
        <w:t>n</w:t>
      </w:r>
      <w:r w:rsidRPr="00887890">
        <w:rPr>
          <w:rFonts w:asciiTheme="minorHAnsi" w:hAnsiTheme="minorHAnsi" w:cstheme="minorHAnsi"/>
          <w:sz w:val="20"/>
          <w:szCs w:val="20"/>
        </w:rPr>
        <w:t>otes during customer transactions</w:t>
      </w:r>
      <w:r w:rsidR="00D14158" w:rsidRPr="00887890">
        <w:rPr>
          <w:rFonts w:asciiTheme="minorHAnsi" w:hAnsiTheme="minorHAnsi" w:cstheme="minorHAnsi"/>
          <w:sz w:val="20"/>
          <w:szCs w:val="20"/>
        </w:rPr>
        <w:t>. Notes are to be designed to:</w:t>
      </w:r>
      <w:r w:rsidRPr="00887890">
        <w:rPr>
          <w:rFonts w:asciiTheme="minorHAnsi" w:hAnsiTheme="minorHAnsi" w:cstheme="minorHAnsi"/>
          <w:sz w:val="20"/>
          <w:szCs w:val="20"/>
        </w:rPr>
        <w:t xml:space="preserve"> </w:t>
      </w:r>
    </w:p>
    <w:p w14:paraId="3C9E5F09" w14:textId="42C5A20E" w:rsidR="00D14158" w:rsidRPr="00887890" w:rsidRDefault="00EA1236" w:rsidP="005D3A76">
      <w:pPr>
        <w:pStyle w:val="ListParagraph"/>
        <w:numPr>
          <w:ilvl w:val="1"/>
          <w:numId w:val="122"/>
        </w:numPr>
        <w:rPr>
          <w:rFonts w:asciiTheme="minorHAnsi" w:hAnsiTheme="minorHAnsi" w:cstheme="minorHAnsi"/>
          <w:sz w:val="20"/>
          <w:szCs w:val="20"/>
        </w:rPr>
      </w:pPr>
      <w:r w:rsidRPr="00887890">
        <w:rPr>
          <w:rFonts w:asciiTheme="minorHAnsi" w:hAnsiTheme="minorHAnsi" w:cstheme="minorHAnsi"/>
          <w:sz w:val="20"/>
          <w:szCs w:val="20"/>
        </w:rPr>
        <w:t>Track any additional items to be added to the queue</w:t>
      </w:r>
      <w:r w:rsidR="00D14158" w:rsidRPr="00887890">
        <w:rPr>
          <w:rFonts w:asciiTheme="minorHAnsi" w:hAnsiTheme="minorHAnsi" w:cstheme="minorHAnsi"/>
          <w:sz w:val="20"/>
          <w:szCs w:val="20"/>
        </w:rPr>
        <w:t>; and</w:t>
      </w:r>
    </w:p>
    <w:p w14:paraId="6DC365F0" w14:textId="29B40E57" w:rsidR="00EA1236" w:rsidRPr="00437C3B" w:rsidRDefault="00D14158" w:rsidP="00587B25">
      <w:pPr>
        <w:pStyle w:val="ListParagraph"/>
        <w:numPr>
          <w:ilvl w:val="1"/>
          <w:numId w:val="122"/>
        </w:numPr>
        <w:rPr>
          <w:rFonts w:asciiTheme="minorHAnsi" w:hAnsiTheme="minorHAnsi" w:cstheme="minorHAnsi"/>
          <w:sz w:val="20"/>
          <w:szCs w:val="20"/>
        </w:rPr>
      </w:pPr>
      <w:r w:rsidRPr="00887890">
        <w:rPr>
          <w:rFonts w:asciiTheme="minorHAnsi" w:hAnsiTheme="minorHAnsi" w:cstheme="minorHAnsi"/>
          <w:sz w:val="20"/>
          <w:szCs w:val="20"/>
        </w:rPr>
        <w:t>Notes must be visible to authorized NJMVC users only – NJMVC customers shall</w:t>
      </w:r>
      <w:r w:rsidRPr="00D14158">
        <w:rPr>
          <w:rFonts w:asciiTheme="minorHAnsi" w:hAnsiTheme="minorHAnsi" w:cstheme="minorHAnsi"/>
          <w:sz w:val="20"/>
          <w:szCs w:val="20"/>
        </w:rPr>
        <w:t xml:space="preserve"> not be provided with Notes access.</w:t>
      </w:r>
      <w:r w:rsidRPr="00D14158" w:rsidDel="00D14158">
        <w:rPr>
          <w:rFonts w:asciiTheme="minorHAnsi" w:hAnsiTheme="minorHAnsi" w:cstheme="minorHAnsi"/>
          <w:sz w:val="20"/>
          <w:szCs w:val="20"/>
        </w:rPr>
        <w:t xml:space="preserve"> </w:t>
      </w:r>
    </w:p>
    <w:p w14:paraId="4B3072B6" w14:textId="34B3BCEF" w:rsidR="00587B25" w:rsidRPr="00587B25"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Automatically adjust workflow with no code change required, based on user specified conditions</w:t>
      </w:r>
      <w:r>
        <w:rPr>
          <w:rFonts w:cstheme="minorHAnsi"/>
          <w:sz w:val="20"/>
          <w:szCs w:val="20"/>
        </w:rPr>
        <w:t>;</w:t>
      </w:r>
    </w:p>
    <w:p w14:paraId="1CAD932D" w14:textId="77777777" w:rsidR="00587B25" w:rsidRPr="006422D6"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Ensure the current customer case is either completed or placed on hold before calling the next customer</w:t>
      </w:r>
      <w:r w:rsidRPr="006422D6">
        <w:rPr>
          <w:rFonts w:eastAsia="Times New Roman" w:cstheme="minorHAnsi"/>
          <w:sz w:val="20"/>
          <w:szCs w:val="20"/>
        </w:rPr>
        <w:t>;</w:t>
      </w:r>
      <w:r w:rsidRPr="006422D6">
        <w:rPr>
          <w:rFonts w:cstheme="minorHAnsi"/>
          <w:sz w:val="20"/>
          <w:szCs w:val="20"/>
        </w:rPr>
        <w:t xml:space="preserve"> </w:t>
      </w:r>
    </w:p>
    <w:p w14:paraId="49F3DDC5" w14:textId="77777777" w:rsidR="00587B25" w:rsidRPr="006422D6"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Provide a mechanism to alert manager(s) on behalf of users seeking assistance</w:t>
      </w:r>
      <w:r w:rsidRPr="006422D6">
        <w:rPr>
          <w:rFonts w:eastAsia="Times New Roman" w:cstheme="minorHAnsi"/>
          <w:sz w:val="20"/>
          <w:szCs w:val="20"/>
        </w:rPr>
        <w:t>;</w:t>
      </w:r>
    </w:p>
    <w:p w14:paraId="2B8F9FCA" w14:textId="6E63DB03" w:rsidR="00587B25" w:rsidRPr="006422D6"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 xml:space="preserve">Provide a list of predefined reasons for employee’s sign-in / sign-out; </w:t>
      </w:r>
    </w:p>
    <w:p w14:paraId="3FF1DE53" w14:textId="07D5F928" w:rsidR="00587B25" w:rsidRPr="006422D6"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Accommodate any employee assigned to work in various field offices on different days</w:t>
      </w:r>
      <w:r w:rsidR="00DB0EA7">
        <w:rPr>
          <w:rFonts w:cstheme="minorHAnsi"/>
          <w:sz w:val="20"/>
          <w:szCs w:val="20"/>
        </w:rPr>
        <w:t>;</w:t>
      </w:r>
    </w:p>
    <w:p w14:paraId="3CEAFD1B" w14:textId="72DF1037" w:rsidR="00587B25" w:rsidRPr="006422D6"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 xml:space="preserve">Provide authorized </w:t>
      </w:r>
      <w:r w:rsidR="009E27E4">
        <w:rPr>
          <w:rFonts w:cstheme="minorHAnsi"/>
          <w:sz w:val="20"/>
          <w:szCs w:val="20"/>
        </w:rPr>
        <w:t>NJMVC</w:t>
      </w:r>
      <w:r w:rsidRPr="006422D6">
        <w:rPr>
          <w:rFonts w:cstheme="minorHAnsi"/>
          <w:sz w:val="20"/>
          <w:szCs w:val="20"/>
        </w:rPr>
        <w:t xml:space="preserve"> staff the ability to customize tickets on </w:t>
      </w:r>
      <w:r w:rsidR="009E27E4">
        <w:rPr>
          <w:rFonts w:cstheme="minorHAnsi"/>
          <w:sz w:val="20"/>
          <w:szCs w:val="20"/>
        </w:rPr>
        <w:t>NJMVC</w:t>
      </w:r>
      <w:r w:rsidRPr="006422D6">
        <w:rPr>
          <w:rFonts w:cstheme="minorHAnsi"/>
          <w:sz w:val="20"/>
          <w:szCs w:val="20"/>
        </w:rPr>
        <w:t>-wide, regional, or individual agency basis</w:t>
      </w:r>
      <w:r w:rsidR="00DB0EA7">
        <w:rPr>
          <w:rFonts w:cstheme="minorHAnsi"/>
          <w:sz w:val="20"/>
          <w:szCs w:val="20"/>
        </w:rPr>
        <w:t>;</w:t>
      </w:r>
      <w:r w:rsidRPr="006422D6">
        <w:rPr>
          <w:rFonts w:cstheme="minorHAnsi"/>
          <w:sz w:val="20"/>
          <w:szCs w:val="20"/>
        </w:rPr>
        <w:t xml:space="preserve"> </w:t>
      </w:r>
    </w:p>
    <w:p w14:paraId="1DFCBE51" w14:textId="0D2ECC50" w:rsidR="00587B25" w:rsidRPr="006422D6" w:rsidRDefault="00DB0EA7" w:rsidP="00887890">
      <w:pPr>
        <w:numPr>
          <w:ilvl w:val="0"/>
          <w:numId w:val="122"/>
        </w:numPr>
        <w:spacing w:after="0" w:line="240" w:lineRule="auto"/>
        <w:jc w:val="both"/>
        <w:rPr>
          <w:rFonts w:cstheme="minorHAnsi"/>
          <w:sz w:val="20"/>
          <w:szCs w:val="20"/>
        </w:rPr>
      </w:pPr>
      <w:r>
        <w:rPr>
          <w:rFonts w:cstheme="minorHAnsi"/>
          <w:sz w:val="20"/>
          <w:szCs w:val="20"/>
        </w:rPr>
        <w:t>Permit a</w:t>
      </w:r>
      <w:r w:rsidR="00587B25" w:rsidRPr="006422D6">
        <w:rPr>
          <w:rFonts w:cstheme="minorHAnsi"/>
          <w:sz w:val="20"/>
          <w:szCs w:val="20"/>
        </w:rPr>
        <w:t xml:space="preserve">uthorized </w:t>
      </w:r>
      <w:r w:rsidR="009E27E4">
        <w:rPr>
          <w:rFonts w:cstheme="minorHAnsi"/>
          <w:sz w:val="20"/>
          <w:szCs w:val="20"/>
        </w:rPr>
        <w:t>NJMVC</w:t>
      </w:r>
      <w:r w:rsidR="00587B25" w:rsidRPr="006422D6">
        <w:rPr>
          <w:rFonts w:cstheme="minorHAnsi"/>
          <w:sz w:val="20"/>
          <w:szCs w:val="20"/>
        </w:rPr>
        <w:t xml:space="preserve"> </w:t>
      </w:r>
      <w:r w:rsidR="00B926CA">
        <w:rPr>
          <w:rFonts w:cstheme="minorHAnsi"/>
          <w:sz w:val="20"/>
          <w:szCs w:val="20"/>
        </w:rPr>
        <w:t>staff</w:t>
      </w:r>
      <w:r w:rsidR="00587B25" w:rsidRPr="006422D6">
        <w:rPr>
          <w:rFonts w:cstheme="minorHAnsi"/>
          <w:sz w:val="20"/>
          <w:szCs w:val="20"/>
        </w:rPr>
        <w:t xml:space="preserve"> to: </w:t>
      </w:r>
    </w:p>
    <w:p w14:paraId="041DE42C" w14:textId="43DF8DBF" w:rsidR="00587B25" w:rsidRPr="006422D6" w:rsidRDefault="00587B25" w:rsidP="00587B25">
      <w:pPr>
        <w:numPr>
          <w:ilvl w:val="1"/>
          <w:numId w:val="107"/>
        </w:numPr>
        <w:spacing w:after="0" w:line="240" w:lineRule="auto"/>
        <w:jc w:val="both"/>
        <w:rPr>
          <w:rFonts w:cstheme="minorHAnsi"/>
          <w:sz w:val="20"/>
          <w:szCs w:val="20"/>
        </w:rPr>
      </w:pPr>
      <w:r w:rsidRPr="006422D6">
        <w:rPr>
          <w:rFonts w:cstheme="minorHAnsi"/>
          <w:sz w:val="20"/>
          <w:szCs w:val="20"/>
        </w:rPr>
        <w:t xml:space="preserve">Monitor customer flow across the entire </w:t>
      </w:r>
      <w:r w:rsidR="009E27E4">
        <w:rPr>
          <w:rFonts w:cstheme="minorHAnsi"/>
          <w:sz w:val="20"/>
          <w:szCs w:val="20"/>
        </w:rPr>
        <w:t>NJ</w:t>
      </w:r>
      <w:r w:rsidRPr="006422D6">
        <w:rPr>
          <w:rFonts w:cstheme="minorHAnsi"/>
          <w:sz w:val="20"/>
          <w:szCs w:val="20"/>
        </w:rPr>
        <w:t xml:space="preserve">MVC agency enterprise; </w:t>
      </w:r>
      <w:r w:rsidR="00DB0EA7">
        <w:rPr>
          <w:rFonts w:cstheme="minorHAnsi"/>
          <w:sz w:val="20"/>
          <w:szCs w:val="20"/>
        </w:rPr>
        <w:t>and</w:t>
      </w:r>
      <w:r w:rsidRPr="006422D6">
        <w:rPr>
          <w:rFonts w:cstheme="minorHAnsi"/>
          <w:sz w:val="20"/>
          <w:szCs w:val="20"/>
        </w:rPr>
        <w:t xml:space="preserve"> </w:t>
      </w:r>
    </w:p>
    <w:p w14:paraId="09C72F0D" w14:textId="724DB179" w:rsidR="00587B25" w:rsidRPr="006422D6" w:rsidRDefault="00587B25" w:rsidP="00587B25">
      <w:pPr>
        <w:numPr>
          <w:ilvl w:val="1"/>
          <w:numId w:val="107"/>
        </w:numPr>
        <w:spacing w:after="0" w:line="240" w:lineRule="auto"/>
        <w:jc w:val="both"/>
        <w:rPr>
          <w:rFonts w:cstheme="minorHAnsi"/>
          <w:sz w:val="20"/>
          <w:szCs w:val="20"/>
        </w:rPr>
      </w:pPr>
      <w:r w:rsidRPr="006422D6">
        <w:rPr>
          <w:rFonts w:cstheme="minorHAnsi"/>
          <w:sz w:val="20"/>
          <w:szCs w:val="20"/>
        </w:rPr>
        <w:t>Search for tickets across services and status</w:t>
      </w:r>
      <w:r w:rsidR="00DB0EA7">
        <w:rPr>
          <w:rFonts w:cstheme="minorHAnsi"/>
          <w:sz w:val="20"/>
          <w:szCs w:val="20"/>
        </w:rPr>
        <w:t>;</w:t>
      </w:r>
    </w:p>
    <w:p w14:paraId="3964A8A4" w14:textId="5F725BC8" w:rsidR="00587B25" w:rsidRPr="006422D6" w:rsidRDefault="00587B25" w:rsidP="00887890">
      <w:pPr>
        <w:numPr>
          <w:ilvl w:val="0"/>
          <w:numId w:val="122"/>
        </w:numPr>
        <w:spacing w:after="0" w:line="240" w:lineRule="auto"/>
        <w:jc w:val="both"/>
        <w:rPr>
          <w:rFonts w:cstheme="minorHAnsi"/>
          <w:sz w:val="20"/>
          <w:szCs w:val="20"/>
        </w:rPr>
      </w:pPr>
      <w:r w:rsidRPr="006422D6">
        <w:rPr>
          <w:rFonts w:cstheme="minorHAnsi"/>
          <w:sz w:val="20"/>
          <w:szCs w:val="20"/>
        </w:rPr>
        <w:t xml:space="preserve">Control all authorized user roles via NJMVC </w:t>
      </w:r>
      <w:r w:rsidR="00887890">
        <w:rPr>
          <w:rFonts w:cstheme="minorHAnsi"/>
          <w:sz w:val="20"/>
          <w:szCs w:val="20"/>
        </w:rPr>
        <w:t>a</w:t>
      </w:r>
      <w:r w:rsidRPr="006422D6">
        <w:rPr>
          <w:rFonts w:cstheme="minorHAnsi"/>
          <w:sz w:val="20"/>
          <w:szCs w:val="20"/>
        </w:rPr>
        <w:t xml:space="preserve">ctive </w:t>
      </w:r>
      <w:r w:rsidR="00887890">
        <w:rPr>
          <w:rFonts w:cstheme="minorHAnsi"/>
          <w:sz w:val="20"/>
          <w:szCs w:val="20"/>
        </w:rPr>
        <w:t>d</w:t>
      </w:r>
      <w:r w:rsidRPr="006422D6">
        <w:rPr>
          <w:rFonts w:cstheme="minorHAnsi"/>
          <w:sz w:val="20"/>
          <w:szCs w:val="20"/>
        </w:rPr>
        <w:t>irectory (AD)</w:t>
      </w:r>
      <w:r w:rsidR="004E758E">
        <w:rPr>
          <w:rFonts w:cstheme="minorHAnsi"/>
          <w:sz w:val="20"/>
          <w:szCs w:val="20"/>
        </w:rPr>
        <w:t>:</w:t>
      </w:r>
      <w:r w:rsidRPr="006422D6">
        <w:rPr>
          <w:rFonts w:cstheme="minorHAnsi"/>
          <w:sz w:val="20"/>
          <w:szCs w:val="20"/>
        </w:rPr>
        <w:t xml:space="preserve"> </w:t>
      </w:r>
    </w:p>
    <w:p w14:paraId="65A667C7" w14:textId="3DF02B82" w:rsidR="00587B25" w:rsidRPr="006422D6" w:rsidRDefault="00587B25" w:rsidP="0051079A">
      <w:pPr>
        <w:numPr>
          <w:ilvl w:val="0"/>
          <w:numId w:val="125"/>
        </w:numPr>
        <w:spacing w:after="0" w:line="240" w:lineRule="auto"/>
        <w:jc w:val="both"/>
        <w:rPr>
          <w:rFonts w:cstheme="minorHAnsi"/>
          <w:sz w:val="20"/>
          <w:szCs w:val="20"/>
        </w:rPr>
      </w:pPr>
      <w:r w:rsidRPr="006422D6">
        <w:rPr>
          <w:rFonts w:eastAsia="Times New Roman" w:cstheme="minorHAnsi"/>
          <w:sz w:val="20"/>
          <w:szCs w:val="20"/>
        </w:rPr>
        <w:t xml:space="preserve">The </w:t>
      </w:r>
      <w:r w:rsidRPr="006422D6">
        <w:rPr>
          <w:rFonts w:cstheme="minorHAnsi"/>
          <w:sz w:val="20"/>
          <w:szCs w:val="20"/>
        </w:rPr>
        <w:t>Contractor shall provision and create security groups to map to NJMVC AD roles</w:t>
      </w:r>
      <w:r w:rsidR="004E758E">
        <w:rPr>
          <w:rFonts w:cstheme="minorHAnsi"/>
          <w:sz w:val="20"/>
          <w:szCs w:val="20"/>
        </w:rPr>
        <w:t>; and</w:t>
      </w:r>
      <w:r w:rsidRPr="006422D6">
        <w:rPr>
          <w:rFonts w:cstheme="minorHAnsi"/>
          <w:sz w:val="20"/>
          <w:szCs w:val="20"/>
        </w:rPr>
        <w:t xml:space="preserve"> </w:t>
      </w:r>
    </w:p>
    <w:p w14:paraId="3BE83315" w14:textId="66CA51B2" w:rsidR="00587B25" w:rsidRPr="006422D6" w:rsidRDefault="009E27E4" w:rsidP="0051079A">
      <w:pPr>
        <w:numPr>
          <w:ilvl w:val="0"/>
          <w:numId w:val="125"/>
        </w:numPr>
        <w:spacing w:after="0" w:line="240" w:lineRule="auto"/>
        <w:jc w:val="both"/>
        <w:rPr>
          <w:rFonts w:cstheme="minorHAnsi"/>
          <w:sz w:val="20"/>
          <w:szCs w:val="20"/>
        </w:rPr>
      </w:pPr>
      <w:r>
        <w:rPr>
          <w:rFonts w:cstheme="minorHAnsi"/>
          <w:sz w:val="20"/>
          <w:szCs w:val="20"/>
        </w:rPr>
        <w:t>NJMVC</w:t>
      </w:r>
      <w:r w:rsidR="00587B25" w:rsidRPr="006422D6">
        <w:rPr>
          <w:rFonts w:cstheme="minorHAnsi"/>
          <w:sz w:val="20"/>
          <w:szCs w:val="20"/>
        </w:rPr>
        <w:t xml:space="preserve"> must control access and passwords for users and </w:t>
      </w:r>
      <w:r w:rsidR="00587BFF">
        <w:rPr>
          <w:rFonts w:cstheme="minorHAnsi"/>
          <w:sz w:val="20"/>
          <w:szCs w:val="20"/>
        </w:rPr>
        <w:t>administrators</w:t>
      </w:r>
      <w:r w:rsidR="004E758E">
        <w:rPr>
          <w:rFonts w:cstheme="minorHAnsi"/>
          <w:sz w:val="20"/>
          <w:szCs w:val="20"/>
        </w:rPr>
        <w:t>;</w:t>
      </w:r>
    </w:p>
    <w:p w14:paraId="55FC74C9" w14:textId="778B0E5D" w:rsidR="00587B25" w:rsidRPr="006422D6" w:rsidRDefault="004E758E" w:rsidP="00887890">
      <w:pPr>
        <w:numPr>
          <w:ilvl w:val="0"/>
          <w:numId w:val="122"/>
        </w:numPr>
        <w:spacing w:after="0" w:line="240" w:lineRule="auto"/>
        <w:jc w:val="both"/>
        <w:rPr>
          <w:rFonts w:cstheme="minorHAnsi"/>
          <w:sz w:val="20"/>
          <w:szCs w:val="20"/>
        </w:rPr>
      </w:pPr>
      <w:r>
        <w:rPr>
          <w:rFonts w:cstheme="minorHAnsi"/>
          <w:sz w:val="20"/>
          <w:szCs w:val="20"/>
        </w:rPr>
        <w:t>A</w:t>
      </w:r>
      <w:r w:rsidR="00587B25" w:rsidRPr="006422D6">
        <w:rPr>
          <w:rFonts w:cstheme="minorHAnsi"/>
          <w:sz w:val="20"/>
          <w:szCs w:val="20"/>
        </w:rPr>
        <w:t>ccurately communicate customer wait times at various agencies online</w:t>
      </w:r>
      <w:r>
        <w:rPr>
          <w:rFonts w:cstheme="minorHAnsi"/>
          <w:sz w:val="20"/>
          <w:szCs w:val="20"/>
        </w:rPr>
        <w:t>:</w:t>
      </w:r>
    </w:p>
    <w:p w14:paraId="511919C9" w14:textId="2CB2F0EF" w:rsidR="00587B25" w:rsidRPr="006422D6" w:rsidRDefault="00587B25" w:rsidP="0051079A">
      <w:pPr>
        <w:numPr>
          <w:ilvl w:val="0"/>
          <w:numId w:val="126"/>
        </w:numPr>
        <w:spacing w:after="0" w:line="240" w:lineRule="auto"/>
        <w:jc w:val="both"/>
        <w:rPr>
          <w:rFonts w:cstheme="minorHAnsi"/>
          <w:sz w:val="20"/>
          <w:szCs w:val="20"/>
        </w:rPr>
      </w:pPr>
      <w:r w:rsidRPr="006422D6">
        <w:rPr>
          <w:rFonts w:cstheme="minorHAnsi"/>
          <w:sz w:val="20"/>
          <w:szCs w:val="20"/>
        </w:rPr>
        <w:t>Re-set ticket counter on a defined schedule (i.e. each evening)</w:t>
      </w:r>
      <w:r w:rsidR="004E758E">
        <w:rPr>
          <w:rFonts w:cstheme="minorHAnsi"/>
          <w:sz w:val="20"/>
          <w:szCs w:val="20"/>
        </w:rPr>
        <w:t>; and</w:t>
      </w:r>
      <w:r w:rsidRPr="006422D6">
        <w:rPr>
          <w:rFonts w:cstheme="minorHAnsi"/>
          <w:sz w:val="20"/>
          <w:szCs w:val="20"/>
        </w:rPr>
        <w:t xml:space="preserve"> </w:t>
      </w:r>
    </w:p>
    <w:p w14:paraId="4AFF1AE5" w14:textId="67D1D112" w:rsidR="00587B25" w:rsidRPr="006422D6" w:rsidRDefault="00587B25" w:rsidP="0051079A">
      <w:pPr>
        <w:numPr>
          <w:ilvl w:val="0"/>
          <w:numId w:val="126"/>
        </w:numPr>
        <w:spacing w:after="0" w:line="240" w:lineRule="auto"/>
        <w:jc w:val="both"/>
        <w:rPr>
          <w:rFonts w:cstheme="minorHAnsi"/>
          <w:sz w:val="20"/>
          <w:szCs w:val="20"/>
        </w:rPr>
      </w:pPr>
      <w:r w:rsidRPr="006422D6">
        <w:rPr>
          <w:rFonts w:cstheme="minorHAnsi"/>
          <w:sz w:val="20"/>
          <w:szCs w:val="20"/>
        </w:rPr>
        <w:t>Provide a reliable, effective method for web reporting via widget or service</w:t>
      </w:r>
      <w:r w:rsidR="004E758E">
        <w:rPr>
          <w:rFonts w:cstheme="minorHAnsi"/>
          <w:sz w:val="20"/>
          <w:szCs w:val="20"/>
        </w:rPr>
        <w:t>;</w:t>
      </w:r>
      <w:r w:rsidRPr="006422D6">
        <w:rPr>
          <w:rFonts w:cstheme="minorHAnsi"/>
          <w:sz w:val="20"/>
          <w:szCs w:val="20"/>
        </w:rPr>
        <w:t xml:space="preserve"> </w:t>
      </w:r>
    </w:p>
    <w:p w14:paraId="37B7AC18" w14:textId="5C11370A" w:rsidR="00587B25" w:rsidRPr="006422D6" w:rsidRDefault="004E758E" w:rsidP="00887890">
      <w:pPr>
        <w:numPr>
          <w:ilvl w:val="0"/>
          <w:numId w:val="122"/>
        </w:numPr>
        <w:spacing w:after="0" w:line="240" w:lineRule="auto"/>
        <w:jc w:val="both"/>
        <w:rPr>
          <w:rFonts w:cstheme="minorHAnsi"/>
          <w:sz w:val="20"/>
          <w:szCs w:val="20"/>
        </w:rPr>
      </w:pPr>
      <w:r>
        <w:rPr>
          <w:rFonts w:cstheme="minorHAnsi"/>
          <w:sz w:val="20"/>
          <w:szCs w:val="20"/>
        </w:rPr>
        <w:t>Permit a</w:t>
      </w:r>
      <w:r w:rsidR="00587B25" w:rsidRPr="006422D6">
        <w:rPr>
          <w:rFonts w:cstheme="minorHAnsi"/>
          <w:sz w:val="20"/>
          <w:szCs w:val="20"/>
        </w:rPr>
        <w:t xml:space="preserve">uthorized </w:t>
      </w:r>
      <w:r w:rsidR="009E27E4">
        <w:rPr>
          <w:rFonts w:cstheme="minorHAnsi"/>
          <w:sz w:val="20"/>
          <w:szCs w:val="20"/>
        </w:rPr>
        <w:t>NJMVC</w:t>
      </w:r>
      <w:r w:rsidR="00587B25" w:rsidRPr="006422D6">
        <w:rPr>
          <w:rFonts w:cstheme="minorHAnsi"/>
          <w:sz w:val="20"/>
          <w:szCs w:val="20"/>
        </w:rPr>
        <w:t xml:space="preserve"> staff to: </w:t>
      </w:r>
    </w:p>
    <w:p w14:paraId="1C51D396" w14:textId="77777777"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 xml:space="preserve">Transfer employees from one agency to another; </w:t>
      </w:r>
    </w:p>
    <w:p w14:paraId="0A2EE42F" w14:textId="741677BC" w:rsidR="00587B25" w:rsidRPr="006422D6" w:rsidRDefault="00C96080" w:rsidP="0051079A">
      <w:pPr>
        <w:numPr>
          <w:ilvl w:val="0"/>
          <w:numId w:val="127"/>
        </w:numPr>
        <w:spacing w:after="0" w:line="240" w:lineRule="auto"/>
        <w:jc w:val="both"/>
        <w:rPr>
          <w:rFonts w:cstheme="minorHAnsi"/>
          <w:sz w:val="20"/>
          <w:szCs w:val="20"/>
        </w:rPr>
      </w:pPr>
      <w:r>
        <w:rPr>
          <w:rFonts w:cstheme="minorHAnsi"/>
          <w:sz w:val="20"/>
          <w:szCs w:val="20"/>
        </w:rPr>
        <w:t>Ability for NJMVC employees to p</w:t>
      </w:r>
      <w:r w:rsidR="00587B25" w:rsidRPr="006422D6">
        <w:rPr>
          <w:rFonts w:cstheme="minorHAnsi"/>
          <w:sz w:val="20"/>
          <w:szCs w:val="20"/>
        </w:rPr>
        <w:t>lace a "</w:t>
      </w:r>
      <w:r>
        <w:rPr>
          <w:rFonts w:cstheme="minorHAnsi"/>
          <w:sz w:val="20"/>
          <w:szCs w:val="20"/>
        </w:rPr>
        <w:t>h</w:t>
      </w:r>
      <w:r w:rsidR="00587B25" w:rsidRPr="006422D6">
        <w:rPr>
          <w:rFonts w:cstheme="minorHAnsi"/>
          <w:sz w:val="20"/>
          <w:szCs w:val="20"/>
        </w:rPr>
        <w:t>old" on an active case</w:t>
      </w:r>
      <w:r w:rsidR="004E758E">
        <w:rPr>
          <w:rFonts w:cstheme="minorHAnsi"/>
          <w:sz w:val="20"/>
          <w:szCs w:val="20"/>
        </w:rPr>
        <w:t>;</w:t>
      </w:r>
    </w:p>
    <w:p w14:paraId="43F48583" w14:textId="77777777"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Select the type of transaction required with real-time customer tracking capability from initiation of a transaction request to its final disposition</w:t>
      </w:r>
      <w:r w:rsidRPr="006422D6">
        <w:rPr>
          <w:rFonts w:eastAsia="Times New Roman" w:cstheme="minorHAnsi"/>
          <w:sz w:val="20"/>
          <w:szCs w:val="20"/>
        </w:rPr>
        <w:t>;</w:t>
      </w:r>
    </w:p>
    <w:p w14:paraId="16B2D366" w14:textId="77777777"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 xml:space="preserve">View the number of customers waiting in respective </w:t>
      </w:r>
      <w:r w:rsidRPr="006422D6">
        <w:rPr>
          <w:rFonts w:eastAsia="Times New Roman" w:cstheme="minorHAnsi"/>
          <w:sz w:val="20"/>
          <w:szCs w:val="20"/>
        </w:rPr>
        <w:t>queues</w:t>
      </w:r>
      <w:r w:rsidRPr="006422D6">
        <w:rPr>
          <w:rFonts w:cstheme="minorHAnsi"/>
          <w:sz w:val="20"/>
          <w:szCs w:val="20"/>
        </w:rPr>
        <w:t>, with actual wait time information</w:t>
      </w:r>
      <w:r w:rsidRPr="006422D6">
        <w:rPr>
          <w:rFonts w:eastAsia="Times New Roman" w:cstheme="minorHAnsi"/>
          <w:sz w:val="20"/>
          <w:szCs w:val="20"/>
        </w:rPr>
        <w:t>;</w:t>
      </w:r>
    </w:p>
    <w:p w14:paraId="6564BD9A" w14:textId="49C1773B"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"Freeze" in-service customers (who leave and return) and return those customers to the active queue based on their original arrival time</w:t>
      </w:r>
      <w:r w:rsidR="00C96080">
        <w:rPr>
          <w:rFonts w:cstheme="minorHAnsi"/>
          <w:sz w:val="20"/>
          <w:szCs w:val="20"/>
        </w:rPr>
        <w:t>. There is no time limit for a “freeze”</w:t>
      </w:r>
      <w:r w:rsidRPr="006422D6">
        <w:rPr>
          <w:rFonts w:eastAsia="Times New Roman" w:cstheme="minorHAnsi"/>
          <w:sz w:val="20"/>
          <w:szCs w:val="20"/>
        </w:rPr>
        <w:t>;</w:t>
      </w:r>
    </w:p>
    <w:p w14:paraId="64CABD12" w14:textId="5C39BF47"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Organize and prioritize customers into transaction queues</w:t>
      </w:r>
      <w:r w:rsidR="004E758E">
        <w:rPr>
          <w:rFonts w:cstheme="minorHAnsi"/>
          <w:sz w:val="20"/>
          <w:szCs w:val="20"/>
        </w:rPr>
        <w:t>;</w:t>
      </w:r>
    </w:p>
    <w:p w14:paraId="50C44C9B" w14:textId="7E92161F"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Transfer customers from one transaction queue to another</w:t>
      </w:r>
      <w:r w:rsidRPr="006422D6">
        <w:rPr>
          <w:rFonts w:eastAsia="Times New Roman" w:cstheme="minorHAnsi"/>
          <w:sz w:val="20"/>
          <w:szCs w:val="20"/>
        </w:rPr>
        <w:t>;</w:t>
      </w:r>
      <w:r w:rsidR="004E758E">
        <w:rPr>
          <w:rFonts w:eastAsia="Times New Roman" w:cstheme="minorHAnsi"/>
          <w:sz w:val="20"/>
          <w:szCs w:val="20"/>
        </w:rPr>
        <w:t xml:space="preserve"> and</w:t>
      </w:r>
      <w:r w:rsidRPr="006422D6">
        <w:rPr>
          <w:rFonts w:cstheme="minorHAnsi"/>
          <w:sz w:val="20"/>
          <w:szCs w:val="20"/>
        </w:rPr>
        <w:t xml:space="preserve"> </w:t>
      </w:r>
    </w:p>
    <w:p w14:paraId="15BBB3D2" w14:textId="45678CFC" w:rsidR="00587B25" w:rsidRPr="006422D6" w:rsidRDefault="00587B25" w:rsidP="0051079A">
      <w:pPr>
        <w:numPr>
          <w:ilvl w:val="0"/>
          <w:numId w:val="127"/>
        </w:numPr>
        <w:spacing w:after="0" w:line="240" w:lineRule="auto"/>
        <w:jc w:val="both"/>
        <w:rPr>
          <w:rFonts w:cstheme="minorHAnsi"/>
          <w:sz w:val="20"/>
          <w:szCs w:val="20"/>
        </w:rPr>
      </w:pPr>
      <w:r w:rsidRPr="006422D6">
        <w:rPr>
          <w:rFonts w:cstheme="minorHAnsi"/>
          <w:sz w:val="20"/>
          <w:szCs w:val="20"/>
        </w:rPr>
        <w:t>Allow customers to retain their original ticket number throughout their visit</w:t>
      </w:r>
      <w:r w:rsidR="004E758E">
        <w:rPr>
          <w:rFonts w:cstheme="minorHAnsi"/>
          <w:sz w:val="20"/>
          <w:szCs w:val="20"/>
        </w:rPr>
        <w:t>;</w:t>
      </w:r>
    </w:p>
    <w:p w14:paraId="5CEE4D23" w14:textId="113E5185" w:rsidR="00587B25" w:rsidRPr="006422D6" w:rsidRDefault="00560ADD" w:rsidP="00887890">
      <w:pPr>
        <w:numPr>
          <w:ilvl w:val="0"/>
          <w:numId w:val="122"/>
        </w:numPr>
        <w:spacing w:after="0" w:line="240" w:lineRule="auto"/>
        <w:jc w:val="both"/>
        <w:rPr>
          <w:rFonts w:cstheme="minorHAnsi"/>
          <w:sz w:val="20"/>
          <w:szCs w:val="20"/>
        </w:rPr>
      </w:pPr>
      <w:r>
        <w:rPr>
          <w:rFonts w:cstheme="minorHAnsi"/>
          <w:sz w:val="20"/>
          <w:szCs w:val="20"/>
        </w:rPr>
        <w:t>Permit a</w:t>
      </w:r>
      <w:r w:rsidR="00587B25" w:rsidRPr="006422D6">
        <w:rPr>
          <w:rFonts w:cstheme="minorHAnsi"/>
          <w:sz w:val="20"/>
          <w:szCs w:val="20"/>
        </w:rPr>
        <w:t>uthorized end-users to issue tickets to customers</w:t>
      </w:r>
      <w:r w:rsidR="00C96080">
        <w:rPr>
          <w:rFonts w:cstheme="minorHAnsi"/>
          <w:sz w:val="20"/>
          <w:szCs w:val="20"/>
        </w:rPr>
        <w:t>;</w:t>
      </w:r>
      <w:r w:rsidR="00587B25" w:rsidRPr="006422D6">
        <w:rPr>
          <w:rFonts w:cstheme="minorHAnsi"/>
          <w:sz w:val="20"/>
          <w:szCs w:val="20"/>
        </w:rPr>
        <w:t xml:space="preserve"> </w:t>
      </w:r>
    </w:p>
    <w:p w14:paraId="3D122D5A" w14:textId="08D5D1FD" w:rsidR="00587B25" w:rsidRPr="006422D6" w:rsidRDefault="00587B25" w:rsidP="0051079A">
      <w:pPr>
        <w:numPr>
          <w:ilvl w:val="0"/>
          <w:numId w:val="124"/>
        </w:numPr>
        <w:spacing w:after="0" w:line="240" w:lineRule="auto"/>
        <w:jc w:val="both"/>
        <w:rPr>
          <w:rFonts w:cstheme="minorHAnsi"/>
          <w:sz w:val="20"/>
          <w:szCs w:val="20"/>
        </w:rPr>
      </w:pPr>
      <w:r w:rsidRPr="006422D6">
        <w:rPr>
          <w:rFonts w:cstheme="minorHAnsi"/>
          <w:sz w:val="20"/>
          <w:szCs w:val="20"/>
        </w:rPr>
        <w:t>Call customers to transaction windows</w:t>
      </w:r>
      <w:r w:rsidR="00560ADD">
        <w:rPr>
          <w:rFonts w:cstheme="minorHAnsi"/>
          <w:sz w:val="20"/>
          <w:szCs w:val="20"/>
        </w:rPr>
        <w:t>;</w:t>
      </w:r>
    </w:p>
    <w:p w14:paraId="7D62B646" w14:textId="0DE5915C" w:rsidR="00587B25" w:rsidRPr="006422D6" w:rsidRDefault="00587B25" w:rsidP="0051079A">
      <w:pPr>
        <w:numPr>
          <w:ilvl w:val="0"/>
          <w:numId w:val="124"/>
        </w:numPr>
        <w:spacing w:after="0" w:line="240" w:lineRule="auto"/>
        <w:jc w:val="both"/>
        <w:rPr>
          <w:rFonts w:cstheme="minorHAnsi"/>
          <w:sz w:val="20"/>
          <w:szCs w:val="20"/>
        </w:rPr>
      </w:pPr>
      <w:r w:rsidRPr="006422D6">
        <w:rPr>
          <w:rFonts w:cstheme="minorHAnsi"/>
          <w:sz w:val="20"/>
          <w:szCs w:val="20"/>
        </w:rPr>
        <w:t>Track initial wait times across all transaction types</w:t>
      </w:r>
      <w:r w:rsidR="00560ADD">
        <w:rPr>
          <w:rFonts w:cstheme="minorHAnsi"/>
          <w:sz w:val="20"/>
          <w:szCs w:val="20"/>
        </w:rPr>
        <w:t>;</w:t>
      </w:r>
      <w:r w:rsidRPr="006422D6">
        <w:rPr>
          <w:rFonts w:cstheme="minorHAnsi"/>
          <w:sz w:val="20"/>
          <w:szCs w:val="20"/>
        </w:rPr>
        <w:t xml:space="preserve"> </w:t>
      </w:r>
    </w:p>
    <w:p w14:paraId="4EF7A0CD" w14:textId="3B061D9C" w:rsidR="00587B25" w:rsidRPr="006422D6" w:rsidRDefault="00587B25" w:rsidP="0051079A">
      <w:pPr>
        <w:numPr>
          <w:ilvl w:val="0"/>
          <w:numId w:val="124"/>
        </w:numPr>
        <w:spacing w:after="0" w:line="240" w:lineRule="auto"/>
        <w:jc w:val="both"/>
        <w:rPr>
          <w:rFonts w:cstheme="minorHAnsi"/>
          <w:sz w:val="20"/>
          <w:szCs w:val="20"/>
        </w:rPr>
      </w:pPr>
      <w:r w:rsidRPr="006422D6">
        <w:rPr>
          <w:rFonts w:cstheme="minorHAnsi"/>
          <w:sz w:val="20"/>
          <w:szCs w:val="20"/>
        </w:rPr>
        <w:t>Establish a threshold for initial wait times</w:t>
      </w:r>
      <w:r w:rsidR="00560ADD">
        <w:rPr>
          <w:rFonts w:cstheme="minorHAnsi"/>
          <w:sz w:val="20"/>
          <w:szCs w:val="20"/>
        </w:rPr>
        <w:t>;</w:t>
      </w:r>
      <w:r w:rsidR="00560ADD">
        <w:rPr>
          <w:rFonts w:eastAsia="Times New Roman" w:cstheme="minorHAnsi"/>
          <w:sz w:val="20"/>
          <w:szCs w:val="20"/>
        </w:rPr>
        <w:t xml:space="preserve"> and</w:t>
      </w:r>
    </w:p>
    <w:p w14:paraId="0CE0BE9A" w14:textId="74AAC36F" w:rsidR="00587B25" w:rsidRPr="006422D6" w:rsidRDefault="00587B25" w:rsidP="0051079A">
      <w:pPr>
        <w:numPr>
          <w:ilvl w:val="0"/>
          <w:numId w:val="124"/>
        </w:numPr>
        <w:spacing w:after="0" w:line="240" w:lineRule="auto"/>
        <w:jc w:val="both"/>
        <w:rPr>
          <w:rFonts w:cstheme="minorHAnsi"/>
          <w:sz w:val="20"/>
          <w:szCs w:val="20"/>
        </w:rPr>
      </w:pPr>
      <w:r w:rsidRPr="006422D6">
        <w:rPr>
          <w:rFonts w:cstheme="minorHAnsi"/>
          <w:sz w:val="20"/>
          <w:szCs w:val="20"/>
        </w:rPr>
        <w:t>Record total time customer spent in the agency</w:t>
      </w:r>
      <w:r w:rsidR="00560ADD">
        <w:rPr>
          <w:rFonts w:cstheme="minorHAnsi"/>
          <w:sz w:val="20"/>
          <w:szCs w:val="20"/>
        </w:rPr>
        <w:t>;</w:t>
      </w:r>
      <w:r w:rsidRPr="006422D6">
        <w:rPr>
          <w:rFonts w:cstheme="minorHAnsi"/>
          <w:sz w:val="20"/>
          <w:szCs w:val="20"/>
        </w:rPr>
        <w:t xml:space="preserve"> </w:t>
      </w:r>
    </w:p>
    <w:p w14:paraId="24FCE387" w14:textId="1386B5BE" w:rsidR="00587B25" w:rsidRPr="006422D6" w:rsidRDefault="00560ADD" w:rsidP="00887890">
      <w:pPr>
        <w:numPr>
          <w:ilvl w:val="0"/>
          <w:numId w:val="122"/>
        </w:numPr>
        <w:spacing w:after="0" w:line="240" w:lineRule="auto"/>
        <w:jc w:val="both"/>
        <w:rPr>
          <w:rFonts w:cstheme="minorHAnsi"/>
          <w:sz w:val="20"/>
          <w:szCs w:val="20"/>
        </w:rPr>
      </w:pPr>
      <w:r>
        <w:rPr>
          <w:rFonts w:cstheme="minorHAnsi"/>
          <w:sz w:val="20"/>
          <w:szCs w:val="20"/>
        </w:rPr>
        <w:t>P</w:t>
      </w:r>
      <w:r w:rsidR="00587B25" w:rsidRPr="006422D6">
        <w:rPr>
          <w:rFonts w:cstheme="minorHAnsi"/>
          <w:sz w:val="20"/>
          <w:szCs w:val="20"/>
        </w:rPr>
        <w:t xml:space="preserve">rovide authorized </w:t>
      </w:r>
      <w:r w:rsidR="00B926CA">
        <w:rPr>
          <w:rFonts w:cstheme="minorHAnsi"/>
          <w:sz w:val="20"/>
          <w:szCs w:val="20"/>
        </w:rPr>
        <w:t xml:space="preserve">NJMVC </w:t>
      </w:r>
      <w:r w:rsidR="00587B25" w:rsidRPr="006422D6">
        <w:rPr>
          <w:rFonts w:cstheme="minorHAnsi"/>
          <w:sz w:val="20"/>
          <w:szCs w:val="20"/>
        </w:rPr>
        <w:t>end-users the ability to:</w:t>
      </w:r>
    </w:p>
    <w:p w14:paraId="14B173C2" w14:textId="01B65BEB"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Track transaction times by employee, customer, and appointment type</w:t>
      </w:r>
      <w:r w:rsidR="00560ADD">
        <w:rPr>
          <w:rFonts w:cstheme="minorHAnsi"/>
          <w:sz w:val="20"/>
          <w:szCs w:val="20"/>
        </w:rPr>
        <w:t>;</w:t>
      </w:r>
    </w:p>
    <w:p w14:paraId="76B2986A" w14:textId="4BF0F4D4"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Identify the unique time required for each transaction type</w:t>
      </w:r>
      <w:r w:rsidRPr="006422D6">
        <w:rPr>
          <w:rFonts w:eastAsia="Times New Roman" w:cstheme="minorHAnsi"/>
          <w:sz w:val="20"/>
          <w:szCs w:val="20"/>
        </w:rPr>
        <w:t>;</w:t>
      </w:r>
    </w:p>
    <w:p w14:paraId="3C8E0A87" w14:textId="77777777"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Record total process time and wait times associated with each unique transaction</w:t>
      </w:r>
      <w:r w:rsidRPr="006422D6">
        <w:rPr>
          <w:rFonts w:eastAsia="Times New Roman" w:cstheme="minorHAnsi"/>
          <w:sz w:val="20"/>
          <w:szCs w:val="20"/>
        </w:rPr>
        <w:t>;</w:t>
      </w:r>
    </w:p>
    <w:p w14:paraId="3036A5CD" w14:textId="2AA84016"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Research customer visit information (transactions, wait time, service time</w:t>
      </w:r>
      <w:r w:rsidRPr="006422D6">
        <w:rPr>
          <w:rFonts w:eastAsia="Times New Roman" w:cstheme="minorHAnsi"/>
          <w:sz w:val="20"/>
          <w:szCs w:val="20"/>
        </w:rPr>
        <w:t>)</w:t>
      </w:r>
      <w:r w:rsidR="00560ADD">
        <w:rPr>
          <w:rFonts w:eastAsia="Times New Roman" w:cstheme="minorHAnsi"/>
          <w:sz w:val="20"/>
          <w:szCs w:val="20"/>
        </w:rPr>
        <w:t>;</w:t>
      </w:r>
    </w:p>
    <w:p w14:paraId="3B836B43" w14:textId="27F74D95"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Track customer transaction history, and the number of abandoned tickets</w:t>
      </w:r>
      <w:r w:rsidR="00560ADD">
        <w:rPr>
          <w:rFonts w:cstheme="minorHAnsi"/>
          <w:sz w:val="20"/>
          <w:szCs w:val="20"/>
        </w:rPr>
        <w:t>;</w:t>
      </w:r>
    </w:p>
    <w:p w14:paraId="3BB6AF40" w14:textId="55681FA0"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Transfer customers to different workstations based on the type of transaction needed</w:t>
      </w:r>
      <w:r w:rsidR="00560ADD">
        <w:rPr>
          <w:rFonts w:cstheme="minorHAnsi"/>
          <w:sz w:val="20"/>
          <w:szCs w:val="20"/>
        </w:rPr>
        <w:t>; and</w:t>
      </w:r>
    </w:p>
    <w:p w14:paraId="6A6DEFC8" w14:textId="16921671" w:rsidR="00587B25" w:rsidRPr="006422D6" w:rsidRDefault="00587B25" w:rsidP="0051079A">
      <w:pPr>
        <w:numPr>
          <w:ilvl w:val="0"/>
          <w:numId w:val="123"/>
        </w:numPr>
        <w:spacing w:after="0" w:line="240" w:lineRule="auto"/>
        <w:jc w:val="both"/>
        <w:rPr>
          <w:rFonts w:cstheme="minorHAnsi"/>
          <w:sz w:val="20"/>
          <w:szCs w:val="20"/>
        </w:rPr>
      </w:pPr>
      <w:r w:rsidRPr="006422D6">
        <w:rPr>
          <w:rFonts w:cstheme="minorHAnsi"/>
          <w:sz w:val="20"/>
          <w:szCs w:val="20"/>
        </w:rPr>
        <w:t>Accurately track statistical data and trends to establish suitable reporting metrics</w:t>
      </w:r>
      <w:r w:rsidR="00560ADD">
        <w:rPr>
          <w:rFonts w:cstheme="minorHAnsi"/>
          <w:sz w:val="20"/>
          <w:szCs w:val="20"/>
        </w:rPr>
        <w:t>;</w:t>
      </w:r>
      <w:r w:rsidRPr="006422D6">
        <w:rPr>
          <w:rFonts w:cstheme="minorHAnsi"/>
          <w:sz w:val="20"/>
          <w:szCs w:val="20"/>
        </w:rPr>
        <w:t xml:space="preserve"> </w:t>
      </w:r>
    </w:p>
    <w:p w14:paraId="1694BB14" w14:textId="5AD90A92" w:rsidR="00587B25" w:rsidRPr="006422D6" w:rsidRDefault="00560ADD" w:rsidP="00887890">
      <w:pPr>
        <w:numPr>
          <w:ilvl w:val="0"/>
          <w:numId w:val="122"/>
        </w:numPr>
        <w:spacing w:after="0" w:line="240" w:lineRule="auto"/>
        <w:jc w:val="both"/>
        <w:rPr>
          <w:rFonts w:cstheme="minorHAnsi"/>
          <w:sz w:val="20"/>
          <w:szCs w:val="20"/>
        </w:rPr>
      </w:pPr>
      <w:r>
        <w:rPr>
          <w:rFonts w:cstheme="minorHAnsi"/>
          <w:sz w:val="20"/>
          <w:szCs w:val="20"/>
        </w:rPr>
        <w:t>R</w:t>
      </w:r>
      <w:r w:rsidR="00587B25" w:rsidRPr="006422D6">
        <w:rPr>
          <w:rFonts w:cstheme="minorHAnsi"/>
          <w:sz w:val="20"/>
          <w:szCs w:val="20"/>
        </w:rPr>
        <w:t>ecord and report the number of customers served during any selected period of time (daily, weekly, monthly, annually, ad hoc) and identify both the longest and shortest wait times during any day</w:t>
      </w:r>
      <w:r>
        <w:rPr>
          <w:rFonts w:cstheme="minorHAnsi"/>
          <w:sz w:val="20"/>
          <w:szCs w:val="20"/>
        </w:rPr>
        <w:t>;</w:t>
      </w:r>
    </w:p>
    <w:p w14:paraId="00B6C473" w14:textId="7E1A55B0" w:rsidR="00560ADD" w:rsidRPr="006422D6" w:rsidRDefault="00560ADD" w:rsidP="00887890">
      <w:pPr>
        <w:numPr>
          <w:ilvl w:val="0"/>
          <w:numId w:val="122"/>
        </w:numPr>
        <w:spacing w:after="0" w:line="240" w:lineRule="auto"/>
        <w:jc w:val="both"/>
        <w:rPr>
          <w:rFonts w:cstheme="minorHAnsi"/>
          <w:sz w:val="20"/>
          <w:szCs w:val="20"/>
        </w:rPr>
      </w:pPr>
      <w:r>
        <w:rPr>
          <w:rFonts w:cstheme="minorHAnsi"/>
          <w:sz w:val="20"/>
          <w:szCs w:val="20"/>
        </w:rPr>
        <w:t>A</w:t>
      </w:r>
      <w:r w:rsidR="00587B25" w:rsidRPr="006422D6">
        <w:rPr>
          <w:rFonts w:cstheme="minorHAnsi"/>
          <w:sz w:val="20"/>
          <w:szCs w:val="20"/>
        </w:rPr>
        <w:t xml:space="preserve">llow authorized users to track employee productivity (i.e. available, working, breaks, lunch, </w:t>
      </w:r>
      <w:r w:rsidR="00587B25" w:rsidRPr="006422D6">
        <w:rPr>
          <w:rFonts w:eastAsia="Times New Roman" w:cstheme="minorHAnsi"/>
          <w:sz w:val="20"/>
          <w:szCs w:val="20"/>
        </w:rPr>
        <w:t>and research</w:t>
      </w:r>
      <w:r w:rsidR="00587B25" w:rsidRPr="006422D6">
        <w:rPr>
          <w:rFonts w:cstheme="minorHAnsi"/>
          <w:sz w:val="20"/>
          <w:szCs w:val="20"/>
        </w:rPr>
        <w:t>) and identify employee(s) who worked on a ticket</w:t>
      </w:r>
      <w:r>
        <w:rPr>
          <w:rFonts w:cstheme="minorHAnsi"/>
          <w:sz w:val="20"/>
          <w:szCs w:val="20"/>
        </w:rPr>
        <w:t xml:space="preserve">; and </w:t>
      </w:r>
    </w:p>
    <w:p w14:paraId="52B16119" w14:textId="34DEE199" w:rsidR="00587B25" w:rsidRDefault="00560ADD" w:rsidP="00887890">
      <w:pPr>
        <w:numPr>
          <w:ilvl w:val="0"/>
          <w:numId w:val="122"/>
        </w:numPr>
        <w:spacing w:after="0" w:line="240" w:lineRule="auto"/>
        <w:jc w:val="both"/>
        <w:rPr>
          <w:rFonts w:cstheme="minorHAnsi"/>
          <w:sz w:val="20"/>
          <w:szCs w:val="20"/>
        </w:rPr>
      </w:pPr>
      <w:r>
        <w:rPr>
          <w:rFonts w:cstheme="minorHAnsi"/>
          <w:sz w:val="20"/>
          <w:szCs w:val="20"/>
        </w:rPr>
        <w:t>Permit a</w:t>
      </w:r>
      <w:r w:rsidR="00587B25" w:rsidRPr="00560ADD">
        <w:rPr>
          <w:rFonts w:cstheme="minorHAnsi"/>
          <w:sz w:val="20"/>
          <w:szCs w:val="20"/>
        </w:rPr>
        <w:t xml:space="preserve">uthorized users to define alert thresholds. The system must have the ability to alert </w:t>
      </w:r>
      <w:r w:rsidR="00587BFF">
        <w:rPr>
          <w:rFonts w:cstheme="minorHAnsi"/>
          <w:sz w:val="20"/>
          <w:szCs w:val="20"/>
        </w:rPr>
        <w:t>administrators</w:t>
      </w:r>
      <w:r w:rsidR="00587B25" w:rsidRPr="00560ADD">
        <w:rPr>
          <w:rFonts w:cstheme="minorHAnsi"/>
          <w:sz w:val="20"/>
          <w:szCs w:val="20"/>
        </w:rPr>
        <w:t xml:space="preserve"> and users, when </w:t>
      </w:r>
      <w:r w:rsidR="00587B25" w:rsidRPr="00560ADD">
        <w:rPr>
          <w:rFonts w:eastAsia="Times New Roman" w:cstheme="minorHAnsi"/>
          <w:sz w:val="20"/>
          <w:szCs w:val="20"/>
        </w:rPr>
        <w:t>programmed</w:t>
      </w:r>
      <w:r w:rsidR="00587B25" w:rsidRPr="00560ADD">
        <w:rPr>
          <w:rFonts w:cstheme="minorHAnsi"/>
          <w:sz w:val="20"/>
          <w:szCs w:val="20"/>
        </w:rPr>
        <w:t>, to specific threshold warnings.</w:t>
      </w:r>
    </w:p>
    <w:p w14:paraId="71F9D544" w14:textId="666BB584" w:rsidR="004625AC" w:rsidRPr="004A5DDD" w:rsidRDefault="004625AC" w:rsidP="00437C3B">
      <w:pPr>
        <w:spacing w:after="0" w:line="240" w:lineRule="auto"/>
        <w:jc w:val="both"/>
        <w:rPr>
          <w:rFonts w:cstheme="minorHAnsi"/>
          <w:sz w:val="20"/>
          <w:szCs w:val="20"/>
        </w:rPr>
      </w:pPr>
    </w:p>
    <w:p w14:paraId="5D3DD016" w14:textId="77777777" w:rsidR="004625AC" w:rsidRPr="00621A1D" w:rsidRDefault="004625AC" w:rsidP="00437C3B">
      <w:pPr>
        <w:pStyle w:val="Heading4"/>
      </w:pPr>
      <w:r w:rsidRPr="00621A1D">
        <w:rPr>
          <w:szCs w:val="20"/>
        </w:rPr>
        <w:t>INTERFACING WITH NJMVC’S EXISTING SCHEDULING SYSTEM</w:t>
      </w:r>
    </w:p>
    <w:p w14:paraId="2764D215" w14:textId="78ECD4E6" w:rsidR="004625AC" w:rsidRPr="00A45AD3" w:rsidRDefault="004625AC" w:rsidP="004625AC">
      <w:pPr>
        <w:spacing w:after="0" w:line="240" w:lineRule="auto"/>
        <w:jc w:val="both"/>
        <w:rPr>
          <w:rFonts w:cstheme="minorHAnsi"/>
          <w:sz w:val="20"/>
          <w:szCs w:val="20"/>
        </w:rPr>
      </w:pPr>
      <w:r w:rsidRPr="00A45AD3">
        <w:rPr>
          <w:rFonts w:cstheme="minorHAnsi"/>
          <w:sz w:val="20"/>
          <w:szCs w:val="20"/>
        </w:rPr>
        <w:t xml:space="preserve">The Contractor must provide the capability for the CQS to interface with </w:t>
      </w:r>
      <w:r>
        <w:rPr>
          <w:rFonts w:cstheme="minorHAnsi"/>
          <w:sz w:val="20"/>
          <w:szCs w:val="20"/>
        </w:rPr>
        <w:t>NJMVC</w:t>
      </w:r>
      <w:r w:rsidRPr="00A45AD3">
        <w:rPr>
          <w:rFonts w:cstheme="minorHAnsi"/>
          <w:sz w:val="20"/>
          <w:szCs w:val="20"/>
        </w:rPr>
        <w:t xml:space="preserve">’s existing </w:t>
      </w:r>
      <w:r>
        <w:rPr>
          <w:rFonts w:cstheme="minorHAnsi"/>
          <w:sz w:val="20"/>
          <w:szCs w:val="20"/>
        </w:rPr>
        <w:t>s</w:t>
      </w:r>
      <w:r w:rsidRPr="00A45AD3">
        <w:rPr>
          <w:rFonts w:cstheme="minorHAnsi"/>
          <w:sz w:val="20"/>
          <w:szCs w:val="20"/>
        </w:rPr>
        <w:t xml:space="preserve">cheduling </w:t>
      </w:r>
      <w:r>
        <w:rPr>
          <w:rFonts w:cstheme="minorHAnsi"/>
          <w:sz w:val="20"/>
          <w:szCs w:val="20"/>
        </w:rPr>
        <w:t>s</w:t>
      </w:r>
      <w:r w:rsidRPr="00A45AD3">
        <w:rPr>
          <w:rFonts w:cstheme="minorHAnsi"/>
          <w:sz w:val="20"/>
          <w:szCs w:val="20"/>
        </w:rPr>
        <w:t>ystem. This system is currently provided by Tyler Technologies</w:t>
      </w:r>
      <w:r w:rsidR="00982E41">
        <w:rPr>
          <w:rFonts w:cstheme="minorHAnsi"/>
          <w:sz w:val="20"/>
          <w:szCs w:val="20"/>
        </w:rPr>
        <w:t xml:space="preserve"> (NJ Contract #23-TELE-86241)</w:t>
      </w:r>
      <w:r w:rsidRPr="00A45AD3">
        <w:rPr>
          <w:rFonts w:cstheme="minorHAnsi"/>
          <w:sz w:val="20"/>
          <w:szCs w:val="20"/>
        </w:rPr>
        <w:t xml:space="preserve"> and allows applicants to schedule various appointments such as </w:t>
      </w:r>
      <w:r w:rsidRPr="00A45AD3">
        <w:rPr>
          <w:rFonts w:eastAsia="Times New Roman" w:cstheme="minorHAnsi"/>
          <w:sz w:val="20"/>
          <w:szCs w:val="20"/>
        </w:rPr>
        <w:t>license, registration, w</w:t>
      </w:r>
      <w:r w:rsidRPr="00A45AD3">
        <w:rPr>
          <w:rFonts w:cstheme="minorHAnsi"/>
          <w:sz w:val="20"/>
          <w:szCs w:val="20"/>
        </w:rPr>
        <w:t>ritten</w:t>
      </w:r>
      <w:r>
        <w:rPr>
          <w:rFonts w:cstheme="minorHAnsi"/>
          <w:sz w:val="20"/>
          <w:szCs w:val="20"/>
        </w:rPr>
        <w:t>,</w:t>
      </w:r>
      <w:r w:rsidRPr="00A45AD3">
        <w:rPr>
          <w:rFonts w:cstheme="minorHAnsi"/>
          <w:sz w:val="20"/>
          <w:szCs w:val="20"/>
        </w:rPr>
        <w:t xml:space="preserve"> and </w:t>
      </w:r>
      <w:r w:rsidRPr="00A45AD3">
        <w:rPr>
          <w:rFonts w:eastAsia="Times New Roman" w:cstheme="minorHAnsi"/>
          <w:sz w:val="20"/>
          <w:szCs w:val="20"/>
        </w:rPr>
        <w:t>road t</w:t>
      </w:r>
      <w:r w:rsidRPr="00A45AD3">
        <w:rPr>
          <w:rFonts w:cstheme="minorHAnsi"/>
          <w:sz w:val="20"/>
          <w:szCs w:val="20"/>
        </w:rPr>
        <w:t>ests.</w:t>
      </w:r>
      <w:r w:rsidR="00982E41">
        <w:rPr>
          <w:rFonts w:cstheme="minorHAnsi"/>
          <w:sz w:val="20"/>
          <w:szCs w:val="20"/>
        </w:rPr>
        <w:t xml:space="preserve"> </w:t>
      </w:r>
    </w:p>
    <w:p w14:paraId="61DC2D4B" w14:textId="77777777" w:rsidR="004625AC" w:rsidRPr="00A45AD3" w:rsidRDefault="004625AC" w:rsidP="004625AC">
      <w:pPr>
        <w:spacing w:after="0" w:line="240" w:lineRule="auto"/>
        <w:jc w:val="both"/>
        <w:rPr>
          <w:rFonts w:eastAsia="Times New Roman" w:cstheme="minorHAnsi"/>
          <w:sz w:val="20"/>
          <w:szCs w:val="20"/>
        </w:rPr>
      </w:pPr>
    </w:p>
    <w:p w14:paraId="56C282E4" w14:textId="77777777" w:rsidR="004625AC" w:rsidRPr="00A45AD3" w:rsidRDefault="004625AC" w:rsidP="004625AC">
      <w:pPr>
        <w:spacing w:after="0" w:line="240" w:lineRule="auto"/>
        <w:jc w:val="both"/>
        <w:rPr>
          <w:rFonts w:cstheme="minorHAnsi"/>
          <w:sz w:val="20"/>
          <w:szCs w:val="20"/>
        </w:rPr>
      </w:pPr>
      <w:r w:rsidRPr="00A45AD3">
        <w:rPr>
          <w:rFonts w:cstheme="minorHAnsi"/>
          <w:sz w:val="20"/>
          <w:szCs w:val="20"/>
        </w:rPr>
        <w:t xml:space="preserve">The </w:t>
      </w:r>
      <w:r w:rsidRPr="00A45AD3">
        <w:rPr>
          <w:rFonts w:eastAsia="Times New Roman" w:cstheme="minorHAnsi"/>
          <w:sz w:val="20"/>
          <w:szCs w:val="20"/>
        </w:rPr>
        <w:t>n</w:t>
      </w:r>
      <w:r w:rsidRPr="00A45AD3">
        <w:rPr>
          <w:rFonts w:cstheme="minorHAnsi"/>
          <w:sz w:val="20"/>
          <w:szCs w:val="20"/>
        </w:rPr>
        <w:t xml:space="preserve">ew CQS will need to be able to support this </w:t>
      </w:r>
      <w:r>
        <w:rPr>
          <w:rFonts w:cstheme="minorHAnsi"/>
          <w:sz w:val="20"/>
          <w:szCs w:val="20"/>
        </w:rPr>
        <w:t>third-</w:t>
      </w:r>
      <w:r w:rsidRPr="00A45AD3">
        <w:rPr>
          <w:rFonts w:cstheme="minorHAnsi"/>
          <w:sz w:val="20"/>
          <w:szCs w:val="20"/>
        </w:rPr>
        <w:t xml:space="preserve">party application by integrating secure API and PII </w:t>
      </w:r>
      <w:r w:rsidRPr="00A45AD3">
        <w:rPr>
          <w:rFonts w:eastAsia="Times New Roman" w:cstheme="minorHAnsi"/>
          <w:sz w:val="20"/>
          <w:szCs w:val="20"/>
        </w:rPr>
        <w:t>d</w:t>
      </w:r>
      <w:r w:rsidRPr="00A45AD3">
        <w:rPr>
          <w:rFonts w:cstheme="minorHAnsi"/>
          <w:sz w:val="20"/>
          <w:szCs w:val="20"/>
        </w:rPr>
        <w:t xml:space="preserve">ata transfer calls. When a customer arrives for their scheduled appointment, the CQS must initiate a call to the </w:t>
      </w:r>
      <w:r>
        <w:rPr>
          <w:rFonts w:cstheme="minorHAnsi"/>
          <w:sz w:val="20"/>
          <w:szCs w:val="20"/>
        </w:rPr>
        <w:t>s</w:t>
      </w:r>
      <w:r w:rsidRPr="00A45AD3">
        <w:rPr>
          <w:rFonts w:cstheme="minorHAnsi"/>
          <w:sz w:val="20"/>
          <w:szCs w:val="20"/>
        </w:rPr>
        <w:t xml:space="preserve">cheduling </w:t>
      </w:r>
      <w:r>
        <w:rPr>
          <w:rFonts w:cstheme="minorHAnsi"/>
          <w:sz w:val="20"/>
          <w:szCs w:val="20"/>
        </w:rPr>
        <w:t>s</w:t>
      </w:r>
      <w:r w:rsidRPr="00A45AD3">
        <w:rPr>
          <w:rFonts w:cstheme="minorHAnsi"/>
          <w:sz w:val="20"/>
          <w:szCs w:val="20"/>
        </w:rPr>
        <w:t>ystem to populate the data and type of transaction being serviced. A queuing ticket for the transaction must automatically print and add the customer to the queue.</w:t>
      </w:r>
    </w:p>
    <w:p w14:paraId="7F244D33" w14:textId="77777777" w:rsidR="004625AC" w:rsidRDefault="004625AC" w:rsidP="004625AC">
      <w:pPr>
        <w:spacing w:after="0" w:line="240" w:lineRule="auto"/>
        <w:jc w:val="both"/>
        <w:rPr>
          <w:rFonts w:cstheme="minorHAnsi"/>
          <w:sz w:val="20"/>
          <w:szCs w:val="20"/>
        </w:rPr>
      </w:pPr>
    </w:p>
    <w:p w14:paraId="2EB29EB5" w14:textId="77777777" w:rsidR="004625AC" w:rsidRPr="00A45AD3" w:rsidRDefault="004625AC" w:rsidP="004625AC">
      <w:pPr>
        <w:spacing w:after="0" w:line="240" w:lineRule="auto"/>
        <w:jc w:val="both"/>
        <w:rPr>
          <w:rFonts w:cstheme="minorHAnsi"/>
          <w:sz w:val="20"/>
          <w:szCs w:val="20"/>
        </w:rPr>
      </w:pPr>
      <w:r w:rsidRPr="00A45AD3">
        <w:rPr>
          <w:rFonts w:cstheme="minorHAnsi"/>
          <w:sz w:val="20"/>
          <w:szCs w:val="20"/>
        </w:rPr>
        <w:t>Contractor must coordinate all CQS updates, enhancements</w:t>
      </w:r>
      <w:r w:rsidRPr="00A45AD3">
        <w:rPr>
          <w:rFonts w:eastAsia="Calibri" w:cstheme="minorHAnsi"/>
          <w:sz w:val="20"/>
          <w:szCs w:val="20"/>
        </w:rPr>
        <w:t>,</w:t>
      </w:r>
      <w:r w:rsidRPr="00A45AD3">
        <w:rPr>
          <w:rFonts w:cstheme="minorHAnsi"/>
          <w:sz w:val="20"/>
          <w:szCs w:val="20"/>
        </w:rPr>
        <w:t xml:space="preserve"> and/or change orders in a manner consistent with maintaining full integration and functionality of </w:t>
      </w:r>
      <w:r w:rsidRPr="00A45AD3">
        <w:rPr>
          <w:rFonts w:eastAsia="Calibri" w:cstheme="minorHAnsi"/>
          <w:sz w:val="20"/>
          <w:szCs w:val="20"/>
        </w:rPr>
        <w:t>the PIVS</w:t>
      </w:r>
      <w:r w:rsidRPr="00A45AD3">
        <w:rPr>
          <w:rFonts w:cstheme="minorHAnsi"/>
          <w:sz w:val="20"/>
          <w:szCs w:val="20"/>
        </w:rPr>
        <w:t xml:space="preserve"> and CQS at all times.  </w:t>
      </w:r>
    </w:p>
    <w:p w14:paraId="157F3EED" w14:textId="77777777" w:rsidR="004625AC" w:rsidRPr="00A45AD3" w:rsidRDefault="004625AC" w:rsidP="004625AC">
      <w:pPr>
        <w:spacing w:after="0" w:line="240" w:lineRule="auto"/>
        <w:jc w:val="both"/>
        <w:rPr>
          <w:rFonts w:eastAsia="Calibri" w:cstheme="minorHAnsi"/>
          <w:sz w:val="20"/>
          <w:szCs w:val="20"/>
        </w:rPr>
      </w:pPr>
    </w:p>
    <w:p w14:paraId="4D1F7094" w14:textId="733E7FE2" w:rsidR="004625AC" w:rsidRPr="00560ADD" w:rsidRDefault="004625AC" w:rsidP="00437C3B">
      <w:pPr>
        <w:spacing w:after="0" w:line="240" w:lineRule="auto"/>
        <w:jc w:val="both"/>
        <w:rPr>
          <w:rFonts w:cstheme="minorHAnsi"/>
          <w:sz w:val="20"/>
          <w:szCs w:val="20"/>
        </w:rPr>
      </w:pPr>
      <w:r w:rsidRPr="00A45AD3">
        <w:rPr>
          <w:rFonts w:cstheme="minorHAnsi"/>
          <w:sz w:val="20"/>
          <w:szCs w:val="20"/>
        </w:rPr>
        <w:t xml:space="preserve">In the event of dissolution of </w:t>
      </w:r>
      <w:r>
        <w:rPr>
          <w:rFonts w:cstheme="minorHAnsi"/>
          <w:sz w:val="20"/>
          <w:szCs w:val="20"/>
        </w:rPr>
        <w:t>C</w:t>
      </w:r>
      <w:r w:rsidRPr="00A45AD3">
        <w:rPr>
          <w:rFonts w:cstheme="minorHAnsi"/>
          <w:sz w:val="20"/>
          <w:szCs w:val="20"/>
        </w:rPr>
        <w:t xml:space="preserve">ontract and/or </w:t>
      </w:r>
      <w:r>
        <w:rPr>
          <w:rFonts w:cstheme="minorHAnsi"/>
          <w:sz w:val="20"/>
          <w:szCs w:val="20"/>
        </w:rPr>
        <w:t>C</w:t>
      </w:r>
      <w:r w:rsidRPr="00A45AD3">
        <w:rPr>
          <w:rFonts w:cstheme="minorHAnsi"/>
          <w:sz w:val="20"/>
          <w:szCs w:val="20"/>
        </w:rPr>
        <w:t xml:space="preserve">ontract termination, the Contractor must provide </w:t>
      </w:r>
      <w:r>
        <w:rPr>
          <w:rFonts w:cstheme="minorHAnsi"/>
          <w:sz w:val="20"/>
          <w:szCs w:val="20"/>
        </w:rPr>
        <w:t>NJMVC</w:t>
      </w:r>
      <w:r w:rsidRPr="00A45AD3">
        <w:rPr>
          <w:rFonts w:cstheme="minorHAnsi"/>
          <w:sz w:val="20"/>
          <w:szCs w:val="20"/>
        </w:rPr>
        <w:t xml:space="preserve"> with all existing CQS and queue data in an updated usable format a</w:t>
      </w:r>
      <w:r w:rsidR="00437C3B">
        <w:rPr>
          <w:rFonts w:cstheme="minorHAnsi"/>
          <w:sz w:val="20"/>
          <w:szCs w:val="20"/>
        </w:rPr>
        <w:t>greed to in writing by the SCM.</w:t>
      </w:r>
    </w:p>
    <w:p w14:paraId="4EA6C23C" w14:textId="54B43DD8" w:rsidR="00874AB0" w:rsidRPr="00A45AD3" w:rsidRDefault="00874AB0" w:rsidP="00A45AD3">
      <w:pPr>
        <w:spacing w:after="0" w:line="240" w:lineRule="auto"/>
        <w:jc w:val="both"/>
        <w:rPr>
          <w:rFonts w:cstheme="minorHAnsi"/>
          <w:sz w:val="20"/>
          <w:szCs w:val="20"/>
        </w:rPr>
      </w:pPr>
    </w:p>
    <w:p w14:paraId="21B56C2D" w14:textId="027D2D85" w:rsidR="00874AB0" w:rsidRPr="005F7C41" w:rsidRDefault="00874AB0" w:rsidP="004A5DDD">
      <w:pPr>
        <w:pStyle w:val="Heading3"/>
      </w:pPr>
      <w:bookmarkStart w:id="125" w:name="_Toc189649913"/>
      <w:r w:rsidRPr="005F7C41">
        <w:t>CQS CUSTOMER TICKETING</w:t>
      </w:r>
      <w:bookmarkEnd w:id="125"/>
    </w:p>
    <w:p w14:paraId="0A31BCE4" w14:textId="77777777" w:rsidR="00874AB0" w:rsidRPr="00A45AD3" w:rsidRDefault="00874AB0" w:rsidP="00A45AD3">
      <w:pPr>
        <w:spacing w:after="0" w:line="240" w:lineRule="auto"/>
        <w:jc w:val="both"/>
        <w:rPr>
          <w:rFonts w:cstheme="minorHAnsi"/>
          <w:sz w:val="20"/>
          <w:szCs w:val="20"/>
        </w:rPr>
      </w:pPr>
      <w:r w:rsidRPr="00A45AD3">
        <w:rPr>
          <w:rFonts w:cstheme="minorHAnsi"/>
          <w:sz w:val="20"/>
          <w:szCs w:val="20"/>
        </w:rPr>
        <w:t>The CQS ticketing must be automated with the following features:</w:t>
      </w:r>
    </w:p>
    <w:p w14:paraId="31281E9E" w14:textId="33D9D4BE" w:rsidR="00874AB0" w:rsidRPr="00367DEA" w:rsidRDefault="00874AB0" w:rsidP="00D621E5">
      <w:pPr>
        <w:numPr>
          <w:ilvl w:val="0"/>
          <w:numId w:val="105"/>
        </w:numPr>
        <w:spacing w:after="0" w:line="240" w:lineRule="auto"/>
        <w:jc w:val="both"/>
        <w:rPr>
          <w:rFonts w:cstheme="minorHAnsi"/>
          <w:sz w:val="20"/>
          <w:szCs w:val="20"/>
        </w:rPr>
      </w:pPr>
      <w:r w:rsidRPr="00367DEA">
        <w:rPr>
          <w:rFonts w:cstheme="minorHAnsi"/>
          <w:sz w:val="20"/>
          <w:szCs w:val="20"/>
        </w:rPr>
        <w:t>Sequential numbering and alpha numeric numbers</w:t>
      </w:r>
      <w:r w:rsidR="0064416B" w:rsidRPr="00367DEA">
        <w:rPr>
          <w:rFonts w:cstheme="minorHAnsi"/>
          <w:sz w:val="20"/>
          <w:szCs w:val="20"/>
        </w:rPr>
        <w:t>. The System must print a distinctly new and easily identified alpha-numeric sequentially numbered unique ticket for each customer;</w:t>
      </w:r>
    </w:p>
    <w:p w14:paraId="6B2B582E" w14:textId="20F9F028" w:rsidR="00874AB0" w:rsidRPr="00A45AD3" w:rsidRDefault="00874AB0" w:rsidP="00A45AD3">
      <w:pPr>
        <w:numPr>
          <w:ilvl w:val="0"/>
          <w:numId w:val="105"/>
        </w:numPr>
        <w:spacing w:after="0" w:line="240" w:lineRule="auto"/>
        <w:jc w:val="both"/>
        <w:rPr>
          <w:rFonts w:cstheme="minorHAnsi"/>
          <w:sz w:val="20"/>
          <w:szCs w:val="20"/>
        </w:rPr>
      </w:pPr>
      <w:r w:rsidRPr="00A45AD3">
        <w:rPr>
          <w:rFonts w:cstheme="minorHAnsi"/>
          <w:sz w:val="20"/>
          <w:szCs w:val="20"/>
        </w:rPr>
        <w:t>Tickets must include date and time (in hours and minutes)</w:t>
      </w:r>
      <w:r w:rsidR="0064416B">
        <w:rPr>
          <w:rFonts w:cstheme="minorHAnsi"/>
          <w:sz w:val="20"/>
          <w:szCs w:val="20"/>
        </w:rPr>
        <w:t xml:space="preserve"> of issue, category of ticket</w:t>
      </w:r>
      <w:r w:rsidRPr="00A45AD3">
        <w:rPr>
          <w:rFonts w:cstheme="minorHAnsi"/>
          <w:sz w:val="20"/>
          <w:szCs w:val="20"/>
        </w:rPr>
        <w:t xml:space="preserve"> and branch location</w:t>
      </w:r>
      <w:r w:rsidRPr="00A45AD3">
        <w:rPr>
          <w:rFonts w:eastAsia="Times New Roman" w:cstheme="minorHAnsi"/>
          <w:sz w:val="20"/>
          <w:szCs w:val="20"/>
        </w:rPr>
        <w:t>;</w:t>
      </w:r>
    </w:p>
    <w:p w14:paraId="78E2D32B" w14:textId="011C6C86" w:rsidR="00874AB0" w:rsidRPr="00A45AD3" w:rsidRDefault="00874AB0" w:rsidP="00A45AD3">
      <w:pPr>
        <w:numPr>
          <w:ilvl w:val="0"/>
          <w:numId w:val="105"/>
        </w:numPr>
        <w:spacing w:after="0" w:line="240" w:lineRule="auto"/>
        <w:jc w:val="both"/>
        <w:rPr>
          <w:rFonts w:cstheme="minorHAnsi"/>
          <w:sz w:val="20"/>
          <w:szCs w:val="20"/>
        </w:rPr>
      </w:pPr>
      <w:r w:rsidRPr="00A45AD3">
        <w:rPr>
          <w:rFonts w:cstheme="minorHAnsi"/>
          <w:sz w:val="20"/>
          <w:szCs w:val="20"/>
        </w:rPr>
        <w:t xml:space="preserve">Special messaging capability on tickets overseen and deployed remotely by authorized </w:t>
      </w:r>
      <w:r w:rsidR="009E27E4">
        <w:rPr>
          <w:rFonts w:cstheme="minorHAnsi"/>
          <w:sz w:val="20"/>
          <w:szCs w:val="20"/>
        </w:rPr>
        <w:t>NJMVC</w:t>
      </w:r>
      <w:r w:rsidRPr="00A45AD3">
        <w:rPr>
          <w:rFonts w:cstheme="minorHAnsi"/>
          <w:sz w:val="20"/>
          <w:szCs w:val="20"/>
        </w:rPr>
        <w:t xml:space="preserve"> system administrators</w:t>
      </w:r>
      <w:r w:rsidRPr="00A45AD3">
        <w:rPr>
          <w:rFonts w:eastAsia="Times New Roman" w:cstheme="minorHAnsi"/>
          <w:sz w:val="20"/>
          <w:szCs w:val="20"/>
        </w:rPr>
        <w:t>;</w:t>
      </w:r>
    </w:p>
    <w:p w14:paraId="30CC1F91" w14:textId="2930A97D" w:rsidR="00874AB0" w:rsidRPr="00A45AD3" w:rsidRDefault="00874AB0" w:rsidP="00A45AD3">
      <w:pPr>
        <w:numPr>
          <w:ilvl w:val="0"/>
          <w:numId w:val="105"/>
        </w:numPr>
        <w:spacing w:after="0" w:line="240" w:lineRule="auto"/>
        <w:jc w:val="both"/>
        <w:rPr>
          <w:rFonts w:eastAsia="Times New Roman" w:cstheme="minorHAnsi"/>
          <w:sz w:val="20"/>
          <w:szCs w:val="20"/>
        </w:rPr>
      </w:pPr>
      <w:r w:rsidRPr="00A45AD3">
        <w:rPr>
          <w:rFonts w:cstheme="minorHAnsi"/>
          <w:sz w:val="20"/>
          <w:szCs w:val="20"/>
        </w:rPr>
        <w:t xml:space="preserve">Ticket printing capability for both authorized </w:t>
      </w:r>
      <w:r w:rsidR="009E27E4">
        <w:rPr>
          <w:rFonts w:cstheme="minorHAnsi"/>
          <w:sz w:val="20"/>
          <w:szCs w:val="20"/>
        </w:rPr>
        <w:t>NJMVC</w:t>
      </w:r>
      <w:r w:rsidRPr="00A45AD3">
        <w:rPr>
          <w:rFonts w:cstheme="minorHAnsi"/>
          <w:sz w:val="20"/>
          <w:szCs w:val="20"/>
        </w:rPr>
        <w:t xml:space="preserve"> Agency employees and customers (via </w:t>
      </w:r>
      <w:r w:rsidR="003E1B00">
        <w:rPr>
          <w:rFonts w:cstheme="minorHAnsi"/>
          <w:sz w:val="20"/>
          <w:szCs w:val="20"/>
        </w:rPr>
        <w:t>home and/or personal printer</w:t>
      </w:r>
      <w:r w:rsidRPr="00A45AD3">
        <w:rPr>
          <w:rFonts w:eastAsia="Times New Roman" w:cstheme="minorHAnsi"/>
          <w:sz w:val="20"/>
          <w:szCs w:val="20"/>
        </w:rPr>
        <w:t>)</w:t>
      </w:r>
      <w:r w:rsidRPr="00A45AD3">
        <w:rPr>
          <w:rFonts w:cstheme="minorHAnsi"/>
          <w:sz w:val="20"/>
          <w:szCs w:val="20"/>
        </w:rPr>
        <w:t>;</w:t>
      </w:r>
      <w:r w:rsidR="0064416B">
        <w:rPr>
          <w:rFonts w:cstheme="minorHAnsi"/>
          <w:sz w:val="20"/>
          <w:szCs w:val="20"/>
        </w:rPr>
        <w:t xml:space="preserve"> and</w:t>
      </w:r>
    </w:p>
    <w:p w14:paraId="2E922BDD" w14:textId="77777777" w:rsidR="00874AB0" w:rsidRPr="00A45AD3" w:rsidRDefault="00874AB0" w:rsidP="00A45AD3">
      <w:pPr>
        <w:numPr>
          <w:ilvl w:val="0"/>
          <w:numId w:val="105"/>
        </w:numPr>
        <w:spacing w:after="0" w:line="240" w:lineRule="auto"/>
        <w:jc w:val="both"/>
        <w:rPr>
          <w:rFonts w:cstheme="minorHAnsi"/>
          <w:sz w:val="20"/>
          <w:szCs w:val="20"/>
        </w:rPr>
      </w:pPr>
      <w:r w:rsidRPr="00A45AD3">
        <w:rPr>
          <w:rFonts w:cstheme="minorHAnsi"/>
          <w:sz w:val="20"/>
          <w:szCs w:val="20"/>
        </w:rPr>
        <w:t>Text must be available and capable of communicating real time modification and edits as necessary.</w:t>
      </w:r>
    </w:p>
    <w:p w14:paraId="5AF1EC2C" w14:textId="77BC19CA" w:rsidR="00874AB0" w:rsidRPr="004A656C" w:rsidRDefault="00874AB0" w:rsidP="00A45AD3">
      <w:pPr>
        <w:spacing w:after="0" w:line="240" w:lineRule="auto"/>
        <w:jc w:val="both"/>
        <w:rPr>
          <w:rFonts w:cstheme="minorHAnsi"/>
          <w:sz w:val="20"/>
          <w:szCs w:val="20"/>
        </w:rPr>
      </w:pPr>
    </w:p>
    <w:p w14:paraId="0636648E" w14:textId="5237E170" w:rsidR="00874AB0" w:rsidRPr="005F7C41" w:rsidRDefault="00874AB0" w:rsidP="004A5DDD">
      <w:pPr>
        <w:pStyle w:val="Heading3"/>
      </w:pPr>
      <w:bookmarkStart w:id="126" w:name="_Toc189649914"/>
      <w:r w:rsidRPr="005F7C41">
        <w:t>CQS VIDEO/AUDIO</w:t>
      </w:r>
      <w:bookmarkEnd w:id="126"/>
    </w:p>
    <w:p w14:paraId="7650389B" w14:textId="77777777" w:rsidR="00874AB0" w:rsidRPr="00A45AD3" w:rsidRDefault="00874AB0" w:rsidP="00A45AD3">
      <w:pPr>
        <w:spacing w:after="0" w:line="240" w:lineRule="auto"/>
        <w:jc w:val="both"/>
        <w:rPr>
          <w:rFonts w:cstheme="minorHAnsi"/>
          <w:sz w:val="20"/>
          <w:szCs w:val="20"/>
        </w:rPr>
      </w:pPr>
      <w:r w:rsidRPr="00A45AD3">
        <w:rPr>
          <w:rFonts w:cstheme="minorHAnsi"/>
          <w:sz w:val="20"/>
          <w:szCs w:val="20"/>
        </w:rPr>
        <w:t>The CQS solution must interface with and direct customers to the appropriate counter using the audio and video capabilities of the existing PIVS, and any other necessary audio and visual sources.</w:t>
      </w:r>
    </w:p>
    <w:p w14:paraId="7E98979A" w14:textId="0EFE3BA8" w:rsidR="00874AB0" w:rsidRPr="00A45AD3" w:rsidRDefault="00874AB0" w:rsidP="00A45AD3">
      <w:pPr>
        <w:numPr>
          <w:ilvl w:val="0"/>
          <w:numId w:val="106"/>
        </w:numPr>
        <w:spacing w:after="0" w:line="240" w:lineRule="auto"/>
        <w:jc w:val="both"/>
        <w:rPr>
          <w:rFonts w:cstheme="minorHAnsi"/>
          <w:sz w:val="20"/>
          <w:szCs w:val="20"/>
        </w:rPr>
      </w:pPr>
      <w:r w:rsidRPr="00A45AD3">
        <w:rPr>
          <w:rFonts w:cstheme="minorHAnsi"/>
          <w:sz w:val="20"/>
          <w:szCs w:val="20"/>
        </w:rPr>
        <w:t>The audio and visual system must display and/or appropriately announce the following: “Now Serving," ticket numbers, counter numbers, special messages along with other general information such as “Welcome to the NJMVC," the NJMVC logo</w:t>
      </w:r>
      <w:r w:rsidRPr="00A45AD3">
        <w:rPr>
          <w:rFonts w:eastAsia="Times New Roman" w:cstheme="minorHAnsi"/>
          <w:sz w:val="20"/>
          <w:szCs w:val="20"/>
        </w:rPr>
        <w:t>,</w:t>
      </w:r>
      <w:r w:rsidRPr="00A45AD3">
        <w:rPr>
          <w:rFonts w:cstheme="minorHAnsi"/>
          <w:sz w:val="20"/>
          <w:szCs w:val="20"/>
        </w:rPr>
        <w:t xml:space="preserve"> and any necessary Closing Message</w:t>
      </w:r>
      <w:r w:rsidR="0064416B">
        <w:rPr>
          <w:rFonts w:cstheme="minorHAnsi"/>
          <w:sz w:val="20"/>
          <w:szCs w:val="20"/>
        </w:rPr>
        <w:t>. What is to be displayed can be periodically updated at the request of the SCM</w:t>
      </w:r>
      <w:r w:rsidR="00E50CC5">
        <w:rPr>
          <w:rFonts w:cstheme="minorHAnsi"/>
          <w:sz w:val="20"/>
          <w:szCs w:val="20"/>
        </w:rPr>
        <w:t xml:space="preserve"> or authorized designee;</w:t>
      </w:r>
    </w:p>
    <w:p w14:paraId="3EFCF48B" w14:textId="2A8247A9" w:rsidR="00874AB0" w:rsidRPr="00A45AD3" w:rsidRDefault="00B6343E" w:rsidP="00A45AD3">
      <w:pPr>
        <w:numPr>
          <w:ilvl w:val="0"/>
          <w:numId w:val="106"/>
        </w:numPr>
        <w:spacing w:after="0" w:line="240" w:lineRule="auto"/>
        <w:jc w:val="both"/>
        <w:rPr>
          <w:rFonts w:cstheme="minorHAnsi"/>
          <w:sz w:val="20"/>
          <w:szCs w:val="20"/>
        </w:rPr>
      </w:pPr>
      <w:r>
        <w:rPr>
          <w:rFonts w:cstheme="minorHAnsi"/>
          <w:sz w:val="20"/>
          <w:szCs w:val="20"/>
        </w:rPr>
        <w:t>The a</w:t>
      </w:r>
      <w:r w:rsidR="00874AB0" w:rsidRPr="00A45AD3">
        <w:rPr>
          <w:rFonts w:cstheme="minorHAnsi"/>
          <w:sz w:val="20"/>
          <w:szCs w:val="20"/>
        </w:rPr>
        <w:t xml:space="preserve">udio and visual system messages must be displayed and communicated in both English and Spanish. </w:t>
      </w:r>
    </w:p>
    <w:p w14:paraId="093E4D3E" w14:textId="3AEB042D" w:rsidR="00874AB0" w:rsidRPr="00A45AD3" w:rsidRDefault="00874AB0" w:rsidP="00A45AD3">
      <w:pPr>
        <w:numPr>
          <w:ilvl w:val="1"/>
          <w:numId w:val="106"/>
        </w:numPr>
        <w:spacing w:after="0" w:line="240" w:lineRule="auto"/>
        <w:jc w:val="both"/>
        <w:rPr>
          <w:rFonts w:cstheme="minorHAnsi"/>
          <w:sz w:val="20"/>
          <w:szCs w:val="20"/>
        </w:rPr>
      </w:pPr>
      <w:r w:rsidRPr="00A45AD3">
        <w:rPr>
          <w:rFonts w:cstheme="minorHAnsi"/>
          <w:sz w:val="20"/>
          <w:szCs w:val="20"/>
        </w:rPr>
        <w:t>The Contractor must clearly identify any languages currently available with its system</w:t>
      </w:r>
      <w:r w:rsidR="00211ADC">
        <w:rPr>
          <w:rFonts w:cstheme="minorHAnsi"/>
          <w:sz w:val="20"/>
          <w:szCs w:val="20"/>
        </w:rPr>
        <w:t>;</w:t>
      </w:r>
      <w:r w:rsidRPr="00A45AD3">
        <w:rPr>
          <w:rFonts w:cstheme="minorHAnsi"/>
          <w:sz w:val="20"/>
          <w:szCs w:val="20"/>
        </w:rPr>
        <w:t xml:space="preserve"> and</w:t>
      </w:r>
    </w:p>
    <w:p w14:paraId="362607B6" w14:textId="77777777" w:rsidR="00874AB0" w:rsidRPr="00A45AD3" w:rsidRDefault="00874AB0" w:rsidP="00A45AD3">
      <w:pPr>
        <w:numPr>
          <w:ilvl w:val="1"/>
          <w:numId w:val="106"/>
        </w:numPr>
        <w:spacing w:after="0" w:line="240" w:lineRule="auto"/>
        <w:jc w:val="both"/>
        <w:rPr>
          <w:rFonts w:cstheme="minorHAnsi"/>
          <w:sz w:val="20"/>
          <w:szCs w:val="20"/>
        </w:rPr>
      </w:pPr>
      <w:r w:rsidRPr="00A45AD3">
        <w:rPr>
          <w:rFonts w:cstheme="minorHAnsi"/>
          <w:sz w:val="20"/>
          <w:szCs w:val="20"/>
        </w:rPr>
        <w:t xml:space="preserve">System communications must include the capability to add languages as necessary. </w:t>
      </w:r>
    </w:p>
    <w:p w14:paraId="6C028FD4" w14:textId="650C0BBC" w:rsidR="00874AB0" w:rsidRPr="00A45AD3" w:rsidRDefault="00B6343E" w:rsidP="00A45AD3">
      <w:pPr>
        <w:numPr>
          <w:ilvl w:val="0"/>
          <w:numId w:val="106"/>
        </w:numPr>
        <w:spacing w:after="0" w:line="240" w:lineRule="auto"/>
        <w:jc w:val="both"/>
        <w:rPr>
          <w:rFonts w:cstheme="minorHAnsi"/>
          <w:sz w:val="20"/>
          <w:szCs w:val="20"/>
        </w:rPr>
      </w:pPr>
      <w:r>
        <w:rPr>
          <w:rFonts w:cstheme="minorHAnsi"/>
          <w:sz w:val="20"/>
          <w:szCs w:val="20"/>
        </w:rPr>
        <w:t>The a</w:t>
      </w:r>
      <w:r w:rsidR="00874AB0" w:rsidRPr="00A45AD3">
        <w:rPr>
          <w:rFonts w:cstheme="minorHAnsi"/>
          <w:sz w:val="20"/>
          <w:szCs w:val="20"/>
        </w:rPr>
        <w:t xml:space="preserve">udio system must provide </w:t>
      </w:r>
      <w:r w:rsidR="009E27E4">
        <w:rPr>
          <w:rFonts w:eastAsia="Times New Roman" w:cstheme="minorHAnsi"/>
          <w:sz w:val="20"/>
          <w:szCs w:val="20"/>
        </w:rPr>
        <w:t>NJMVC</w:t>
      </w:r>
      <w:r w:rsidR="00874AB0" w:rsidRPr="00A45AD3">
        <w:rPr>
          <w:rFonts w:cstheme="minorHAnsi"/>
          <w:sz w:val="20"/>
          <w:szCs w:val="20"/>
        </w:rPr>
        <w:t xml:space="preserve"> personnel with the ability to verbally direct customers to the correct counter for the type of transaction requested.</w:t>
      </w:r>
    </w:p>
    <w:p w14:paraId="3954B97E" w14:textId="1A2B1FE3" w:rsidR="00874AB0" w:rsidRPr="00A45AD3" w:rsidRDefault="00874AB0" w:rsidP="00A45AD3">
      <w:pPr>
        <w:numPr>
          <w:ilvl w:val="0"/>
          <w:numId w:val="106"/>
        </w:numPr>
        <w:spacing w:after="0" w:line="240" w:lineRule="auto"/>
        <w:jc w:val="both"/>
        <w:rPr>
          <w:rFonts w:cstheme="minorHAnsi"/>
          <w:sz w:val="20"/>
          <w:szCs w:val="20"/>
        </w:rPr>
      </w:pPr>
      <w:r w:rsidRPr="00A45AD3">
        <w:rPr>
          <w:rFonts w:cstheme="minorHAnsi"/>
          <w:sz w:val="20"/>
          <w:szCs w:val="20"/>
        </w:rPr>
        <w:t xml:space="preserve">Authorized </w:t>
      </w:r>
      <w:r w:rsidR="009E27E4">
        <w:rPr>
          <w:rFonts w:cstheme="minorHAnsi"/>
          <w:sz w:val="20"/>
          <w:szCs w:val="20"/>
        </w:rPr>
        <w:t>NJMVC</w:t>
      </w:r>
      <w:r w:rsidRPr="00A45AD3">
        <w:rPr>
          <w:rFonts w:cstheme="minorHAnsi"/>
          <w:sz w:val="20"/>
          <w:szCs w:val="20"/>
        </w:rPr>
        <w:t xml:space="preserve"> personnel must be able to customize the Contractor’s CQS audio file to call customers to: </w:t>
      </w:r>
    </w:p>
    <w:p w14:paraId="025CEBD2" w14:textId="70B51752" w:rsidR="00874AB0" w:rsidRPr="00A45AD3" w:rsidRDefault="00874AB0" w:rsidP="00A45AD3">
      <w:pPr>
        <w:numPr>
          <w:ilvl w:val="1"/>
          <w:numId w:val="106"/>
        </w:numPr>
        <w:spacing w:after="0" w:line="240" w:lineRule="auto"/>
        <w:jc w:val="both"/>
        <w:rPr>
          <w:rFonts w:cstheme="minorHAnsi"/>
          <w:sz w:val="20"/>
          <w:szCs w:val="20"/>
        </w:rPr>
      </w:pPr>
      <w:r w:rsidRPr="00A45AD3">
        <w:rPr>
          <w:rFonts w:cstheme="minorHAnsi"/>
          <w:sz w:val="20"/>
          <w:szCs w:val="20"/>
        </w:rPr>
        <w:t>Designated, numbered counters</w:t>
      </w:r>
      <w:r w:rsidR="008C3F46">
        <w:rPr>
          <w:rFonts w:cstheme="minorHAnsi"/>
          <w:sz w:val="20"/>
          <w:szCs w:val="20"/>
        </w:rPr>
        <w:t xml:space="preserve">; </w:t>
      </w:r>
      <w:r w:rsidRPr="00A45AD3">
        <w:rPr>
          <w:rFonts w:cstheme="minorHAnsi"/>
          <w:sz w:val="20"/>
          <w:szCs w:val="20"/>
        </w:rPr>
        <w:t xml:space="preserve">and </w:t>
      </w:r>
    </w:p>
    <w:p w14:paraId="41CF90FC" w14:textId="05994144" w:rsidR="00874AB0" w:rsidRPr="00A45AD3" w:rsidRDefault="00874AB0" w:rsidP="00A45AD3">
      <w:pPr>
        <w:numPr>
          <w:ilvl w:val="1"/>
          <w:numId w:val="106"/>
        </w:numPr>
        <w:spacing w:after="0" w:line="240" w:lineRule="auto"/>
        <w:jc w:val="both"/>
        <w:rPr>
          <w:rFonts w:cstheme="minorHAnsi"/>
          <w:sz w:val="20"/>
          <w:szCs w:val="20"/>
        </w:rPr>
      </w:pPr>
      <w:r w:rsidRPr="00A45AD3">
        <w:rPr>
          <w:rFonts w:cstheme="minorHAnsi"/>
          <w:sz w:val="20"/>
          <w:szCs w:val="20"/>
        </w:rPr>
        <w:t>One (1) or more specific areas that may not have counter numbers (i.e. ca</w:t>
      </w:r>
      <w:r w:rsidR="00437C3B">
        <w:rPr>
          <w:rFonts w:cstheme="minorHAnsi"/>
          <w:sz w:val="20"/>
          <w:szCs w:val="20"/>
        </w:rPr>
        <w:t>mera stations, specific offices</w:t>
      </w:r>
      <w:r w:rsidRPr="00A45AD3">
        <w:rPr>
          <w:rFonts w:cstheme="minorHAnsi"/>
          <w:sz w:val="20"/>
          <w:szCs w:val="20"/>
        </w:rPr>
        <w:t>)</w:t>
      </w:r>
    </w:p>
    <w:p w14:paraId="52F9E824" w14:textId="571104E5" w:rsidR="00874AB0" w:rsidRPr="00A45AD3" w:rsidRDefault="00874AB0" w:rsidP="00A45AD3">
      <w:pPr>
        <w:numPr>
          <w:ilvl w:val="0"/>
          <w:numId w:val="106"/>
        </w:numPr>
        <w:spacing w:after="0" w:line="240" w:lineRule="auto"/>
        <w:jc w:val="both"/>
        <w:rPr>
          <w:rFonts w:cstheme="minorHAnsi"/>
          <w:sz w:val="20"/>
          <w:szCs w:val="20"/>
        </w:rPr>
      </w:pPr>
      <w:r w:rsidRPr="00A45AD3">
        <w:rPr>
          <w:rFonts w:cstheme="minorHAnsi"/>
          <w:sz w:val="20"/>
          <w:szCs w:val="20"/>
        </w:rPr>
        <w:t xml:space="preserve">Authorized </w:t>
      </w:r>
      <w:r w:rsidR="009E27E4">
        <w:rPr>
          <w:rFonts w:cstheme="minorHAnsi"/>
          <w:sz w:val="20"/>
          <w:szCs w:val="20"/>
        </w:rPr>
        <w:t>NJMVC</w:t>
      </w:r>
      <w:r w:rsidRPr="00A45AD3">
        <w:rPr>
          <w:rFonts w:cstheme="minorHAnsi"/>
          <w:sz w:val="20"/>
          <w:szCs w:val="20"/>
        </w:rPr>
        <w:t xml:space="preserve"> </w:t>
      </w:r>
      <w:r w:rsidR="00E50CC5">
        <w:rPr>
          <w:rFonts w:cstheme="minorHAnsi"/>
          <w:sz w:val="20"/>
          <w:szCs w:val="20"/>
        </w:rPr>
        <w:t>m</w:t>
      </w:r>
      <w:r w:rsidRPr="00A45AD3">
        <w:rPr>
          <w:rFonts w:cstheme="minorHAnsi"/>
          <w:sz w:val="20"/>
          <w:szCs w:val="20"/>
        </w:rPr>
        <w:t xml:space="preserve">anagers and System </w:t>
      </w:r>
      <w:r w:rsidR="00E50CC5">
        <w:rPr>
          <w:rFonts w:cstheme="minorHAnsi"/>
          <w:sz w:val="20"/>
          <w:szCs w:val="20"/>
        </w:rPr>
        <w:t>a</w:t>
      </w:r>
      <w:r w:rsidRPr="00A45AD3">
        <w:rPr>
          <w:rFonts w:cstheme="minorHAnsi"/>
          <w:sz w:val="20"/>
          <w:szCs w:val="20"/>
        </w:rPr>
        <w:t xml:space="preserve">dministrators must be able to easily adjust the CQS settings for audio or video output and deploy at will. </w:t>
      </w:r>
    </w:p>
    <w:p w14:paraId="14E336F1" w14:textId="1B237AD2" w:rsidR="00874AB0" w:rsidRPr="00A45AD3" w:rsidRDefault="00874AB0" w:rsidP="00A45AD3">
      <w:pPr>
        <w:pStyle w:val="BodyText"/>
        <w:kinsoku w:val="0"/>
        <w:overflowPunct w:val="0"/>
        <w:spacing w:after="0" w:line="240" w:lineRule="auto"/>
        <w:jc w:val="both"/>
        <w:rPr>
          <w:rFonts w:cstheme="minorHAnsi"/>
          <w:sz w:val="20"/>
          <w:szCs w:val="20"/>
        </w:rPr>
      </w:pPr>
    </w:p>
    <w:p w14:paraId="5CBCB930" w14:textId="283AAA44" w:rsidR="00874AB0" w:rsidRDefault="00874AB0" w:rsidP="00A45AD3">
      <w:pPr>
        <w:spacing w:after="0" w:line="240" w:lineRule="auto"/>
        <w:jc w:val="both"/>
        <w:rPr>
          <w:rFonts w:cstheme="minorHAnsi"/>
          <w:sz w:val="20"/>
          <w:szCs w:val="20"/>
        </w:rPr>
      </w:pPr>
      <w:r w:rsidRPr="00A45AD3">
        <w:rPr>
          <w:rFonts w:cstheme="minorHAnsi"/>
          <w:sz w:val="20"/>
          <w:szCs w:val="20"/>
        </w:rPr>
        <w:t>To facilitate daily communications with its customers, NJMVC successfully established a PIVS within its local and regional agency facility locations and the Trenton office center (TOC) to provide a variety of Public Service Announcements (PSAs), including State alerts, Motor Vehicle service and safety announcements, bulletins and related broadcast information, as well as entertainment features and national and local advertising as approved by the NJMVC State Contract Manager or authorized d</w:t>
      </w:r>
      <w:r w:rsidR="008C3F46">
        <w:rPr>
          <w:rFonts w:cstheme="minorHAnsi"/>
          <w:sz w:val="20"/>
          <w:szCs w:val="20"/>
        </w:rPr>
        <w:t>esignee</w:t>
      </w:r>
      <w:r w:rsidRPr="00A45AD3">
        <w:rPr>
          <w:rFonts w:cstheme="minorHAnsi"/>
          <w:sz w:val="20"/>
          <w:szCs w:val="20"/>
        </w:rPr>
        <w:t>.</w:t>
      </w:r>
    </w:p>
    <w:p w14:paraId="6DA2A8BA" w14:textId="052BBE50" w:rsidR="00B926CA" w:rsidRDefault="00B926CA" w:rsidP="00A45AD3">
      <w:pPr>
        <w:spacing w:after="0" w:line="240" w:lineRule="auto"/>
        <w:jc w:val="both"/>
        <w:rPr>
          <w:rFonts w:cstheme="minorHAnsi"/>
          <w:sz w:val="20"/>
          <w:szCs w:val="20"/>
        </w:rPr>
      </w:pPr>
    </w:p>
    <w:p w14:paraId="7A30A4DA" w14:textId="63678248" w:rsidR="00B926CA" w:rsidRPr="00437C3B" w:rsidRDefault="00437C3B" w:rsidP="00A45AD3">
      <w:pPr>
        <w:spacing w:after="0" w:line="240" w:lineRule="auto"/>
        <w:jc w:val="both"/>
        <w:rPr>
          <w:rFonts w:cstheme="minorHAnsi"/>
          <w:b/>
          <w:sz w:val="20"/>
          <w:szCs w:val="20"/>
        </w:rPr>
      </w:pPr>
      <w:r w:rsidRPr="00A45AD3">
        <w:rPr>
          <w:rFonts w:cstheme="minorHAnsi"/>
          <w:b/>
          <w:i/>
          <w:color w:val="FF0000"/>
          <w:sz w:val="20"/>
          <w:szCs w:val="20"/>
          <w:u w:val="single"/>
        </w:rPr>
        <w:t>*Important Note:</w:t>
      </w:r>
      <w:r w:rsidRPr="00A45AD3">
        <w:rPr>
          <w:rFonts w:cstheme="minorHAnsi"/>
          <w:color w:val="FF0000"/>
          <w:sz w:val="20"/>
          <w:szCs w:val="20"/>
        </w:rPr>
        <w:t xml:space="preserve"> </w:t>
      </w:r>
      <w:r w:rsidR="00B926CA" w:rsidRPr="00A45AD3">
        <w:rPr>
          <w:rFonts w:cstheme="minorHAnsi"/>
          <w:sz w:val="20"/>
          <w:szCs w:val="20"/>
        </w:rPr>
        <w:t xml:space="preserve">The </w:t>
      </w:r>
      <w:r w:rsidR="00B926CA" w:rsidRPr="00A45AD3">
        <w:rPr>
          <w:rFonts w:cstheme="minorHAnsi"/>
          <w:i/>
          <w:sz w:val="20"/>
          <w:szCs w:val="20"/>
          <w:u w:val="single"/>
        </w:rPr>
        <w:t>Public Information Video System (PIVS)</w:t>
      </w:r>
      <w:r w:rsidR="00B926CA" w:rsidRPr="00A45AD3">
        <w:rPr>
          <w:rFonts w:cstheme="minorHAnsi"/>
          <w:sz w:val="20"/>
          <w:szCs w:val="20"/>
        </w:rPr>
        <w:t xml:space="preserve"> as detailed here and mentioned throughout this solicitation </w:t>
      </w:r>
      <w:r w:rsidR="00B926CA" w:rsidRPr="00A45AD3">
        <w:rPr>
          <w:rFonts w:cstheme="minorHAnsi"/>
          <w:i/>
          <w:sz w:val="20"/>
          <w:szCs w:val="20"/>
          <w:u w:val="single"/>
        </w:rPr>
        <w:t xml:space="preserve">is out of scope for this </w:t>
      </w:r>
      <w:r w:rsidR="00B926CA" w:rsidRPr="00A45AD3">
        <w:rPr>
          <w:rFonts w:cstheme="minorHAnsi"/>
          <w:i/>
          <w:iCs/>
          <w:sz w:val="20"/>
          <w:szCs w:val="20"/>
          <w:u w:val="single"/>
        </w:rPr>
        <w:t>Bid Solicitation</w:t>
      </w:r>
      <w:r w:rsidR="00B926CA" w:rsidRPr="00A45AD3">
        <w:rPr>
          <w:rFonts w:cstheme="minorHAnsi"/>
          <w:i/>
          <w:sz w:val="20"/>
          <w:szCs w:val="20"/>
          <w:u w:val="single"/>
        </w:rPr>
        <w:t xml:space="preserve"> and provided for informational value only</w:t>
      </w:r>
      <w:r w:rsidR="00B926CA" w:rsidRPr="00A45AD3">
        <w:rPr>
          <w:rFonts w:cstheme="minorHAnsi"/>
          <w:sz w:val="20"/>
          <w:szCs w:val="20"/>
          <w:u w:val="single"/>
        </w:rPr>
        <w:t>.</w:t>
      </w:r>
      <w:r w:rsidR="00B926CA" w:rsidRPr="00A45AD3">
        <w:rPr>
          <w:rFonts w:cstheme="minorHAnsi"/>
          <w:sz w:val="20"/>
          <w:szCs w:val="20"/>
        </w:rPr>
        <w:t xml:space="preserve"> However, the Contractor’s CQS must fully integrate with the current PIVS operating within each of the NJMVC facility locations.</w:t>
      </w:r>
    </w:p>
    <w:p w14:paraId="68A5C0F4" w14:textId="3776225B" w:rsidR="00874AB0" w:rsidRPr="00A45AD3" w:rsidRDefault="00874AB0" w:rsidP="00A45AD3">
      <w:pPr>
        <w:spacing w:after="0" w:line="240" w:lineRule="auto"/>
        <w:jc w:val="both"/>
        <w:rPr>
          <w:rFonts w:cstheme="minorHAnsi"/>
          <w:sz w:val="20"/>
          <w:szCs w:val="20"/>
        </w:rPr>
      </w:pPr>
    </w:p>
    <w:p w14:paraId="4A10DBC5" w14:textId="7F51F02A" w:rsidR="00874AB0" w:rsidRPr="005F7C41" w:rsidRDefault="00874AB0" w:rsidP="00A45AD3">
      <w:pPr>
        <w:pStyle w:val="Heading2"/>
        <w:jc w:val="both"/>
        <w:rPr>
          <w:rFonts w:cstheme="minorHAnsi"/>
        </w:rPr>
      </w:pPr>
      <w:bookmarkStart w:id="127" w:name="_Toc189649915"/>
      <w:r w:rsidRPr="00A45AD3">
        <w:rPr>
          <w:rFonts w:asciiTheme="minorHAnsi" w:hAnsiTheme="minorHAnsi" w:cstheme="minorHAnsi"/>
        </w:rPr>
        <w:t>CQS USER FUNCTIONALITY</w:t>
      </w:r>
      <w:bookmarkEnd w:id="127"/>
      <w:r w:rsidRPr="00A45AD3">
        <w:rPr>
          <w:rFonts w:asciiTheme="minorHAnsi" w:hAnsiTheme="minorHAnsi" w:cstheme="minorHAnsi"/>
        </w:rPr>
        <w:t xml:space="preserve"> </w:t>
      </w:r>
    </w:p>
    <w:p w14:paraId="05777F6F" w14:textId="66B61801" w:rsidR="004A656C" w:rsidRPr="005F7C41" w:rsidRDefault="004A656C" w:rsidP="004A5DDD">
      <w:pPr>
        <w:pStyle w:val="Heading3"/>
      </w:pPr>
      <w:bookmarkStart w:id="128" w:name="_Toc189649916"/>
      <w:r w:rsidRPr="005F7C41">
        <w:t>SENIOR MANAGEMENT CAPABILITIES</w:t>
      </w:r>
      <w:bookmarkEnd w:id="128"/>
      <w:r w:rsidRPr="005F7C41">
        <w:t xml:space="preserve"> </w:t>
      </w:r>
    </w:p>
    <w:p w14:paraId="057C9DC2" w14:textId="065D97F5"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Contractor’s CQS must provide authorized </w:t>
      </w:r>
      <w:r w:rsidR="009E27E4">
        <w:rPr>
          <w:rFonts w:cstheme="minorHAnsi"/>
          <w:sz w:val="20"/>
          <w:szCs w:val="20"/>
        </w:rPr>
        <w:t>NJMVC</w:t>
      </w:r>
      <w:r w:rsidRPr="00A45AD3">
        <w:rPr>
          <w:rFonts w:cstheme="minorHAnsi"/>
          <w:sz w:val="20"/>
          <w:szCs w:val="20"/>
        </w:rPr>
        <w:t xml:space="preserve"> system administrators and managers with the ability to:</w:t>
      </w:r>
    </w:p>
    <w:p w14:paraId="18BCDCF7" w14:textId="1A04B55B" w:rsidR="004A656C" w:rsidRPr="00A45AD3" w:rsidRDefault="004A656C" w:rsidP="00A45AD3">
      <w:pPr>
        <w:numPr>
          <w:ilvl w:val="0"/>
          <w:numId w:val="108"/>
        </w:numPr>
        <w:spacing w:after="0" w:line="240" w:lineRule="auto"/>
        <w:jc w:val="both"/>
        <w:rPr>
          <w:rFonts w:cstheme="minorHAnsi"/>
          <w:sz w:val="20"/>
          <w:szCs w:val="20"/>
        </w:rPr>
      </w:pPr>
      <w:r w:rsidRPr="00A45AD3">
        <w:rPr>
          <w:rFonts w:cstheme="minorHAnsi"/>
          <w:sz w:val="20"/>
          <w:szCs w:val="20"/>
        </w:rPr>
        <w:t xml:space="preserve">View the entire CQS </w:t>
      </w:r>
      <w:r w:rsidR="00636F97">
        <w:rPr>
          <w:rFonts w:cstheme="minorHAnsi"/>
          <w:sz w:val="20"/>
          <w:szCs w:val="20"/>
        </w:rPr>
        <w:t xml:space="preserve">system </w:t>
      </w:r>
      <w:r w:rsidRPr="00A45AD3">
        <w:rPr>
          <w:rFonts w:cstheme="minorHAnsi"/>
          <w:sz w:val="20"/>
          <w:szCs w:val="20"/>
        </w:rPr>
        <w:t xml:space="preserve">in real time.  Authorized </w:t>
      </w:r>
      <w:r w:rsidR="009E27E4">
        <w:rPr>
          <w:rFonts w:cstheme="minorHAnsi"/>
          <w:sz w:val="20"/>
          <w:szCs w:val="20"/>
        </w:rPr>
        <w:t>NJMVC</w:t>
      </w:r>
      <w:r w:rsidRPr="00A45AD3">
        <w:rPr>
          <w:rFonts w:cstheme="minorHAnsi"/>
          <w:sz w:val="20"/>
          <w:szCs w:val="20"/>
        </w:rPr>
        <w:t xml:space="preserve"> </w:t>
      </w:r>
      <w:r w:rsidR="00587BFF">
        <w:rPr>
          <w:rFonts w:cstheme="minorHAnsi"/>
          <w:sz w:val="20"/>
          <w:szCs w:val="20"/>
        </w:rPr>
        <w:t>a</w:t>
      </w:r>
      <w:r w:rsidRPr="00A45AD3">
        <w:rPr>
          <w:rFonts w:cstheme="minorHAnsi"/>
          <w:sz w:val="20"/>
          <w:szCs w:val="20"/>
        </w:rPr>
        <w:t xml:space="preserve">dministrators and </w:t>
      </w:r>
      <w:r w:rsidR="00587BFF">
        <w:rPr>
          <w:rFonts w:cstheme="minorHAnsi"/>
          <w:sz w:val="20"/>
          <w:szCs w:val="20"/>
        </w:rPr>
        <w:t>m</w:t>
      </w:r>
      <w:r w:rsidRPr="00A45AD3">
        <w:rPr>
          <w:rFonts w:cstheme="minorHAnsi"/>
          <w:sz w:val="20"/>
          <w:szCs w:val="20"/>
        </w:rPr>
        <w:t>anagement access must provide the capability to</w:t>
      </w:r>
      <w:r w:rsidRPr="00A45AD3">
        <w:rPr>
          <w:rFonts w:eastAsia="Times New Roman" w:cstheme="minorHAnsi"/>
          <w:sz w:val="20"/>
          <w:szCs w:val="20"/>
        </w:rPr>
        <w:t>:</w:t>
      </w:r>
    </w:p>
    <w:p w14:paraId="2075C021" w14:textId="1CCF9F41" w:rsidR="004A656C" w:rsidRPr="00A45AD3" w:rsidRDefault="004A656C" w:rsidP="00A45AD3">
      <w:pPr>
        <w:numPr>
          <w:ilvl w:val="1"/>
          <w:numId w:val="108"/>
        </w:numPr>
        <w:spacing w:after="0" w:line="240" w:lineRule="auto"/>
        <w:jc w:val="both"/>
        <w:rPr>
          <w:rFonts w:cstheme="minorHAnsi"/>
          <w:sz w:val="20"/>
          <w:szCs w:val="20"/>
        </w:rPr>
      </w:pPr>
      <w:r w:rsidRPr="00A45AD3">
        <w:rPr>
          <w:rFonts w:cstheme="minorHAnsi"/>
          <w:sz w:val="20"/>
          <w:szCs w:val="20"/>
        </w:rPr>
        <w:t>Identify active staff logins and assigned transactions</w:t>
      </w:r>
      <w:r w:rsidRPr="00A45AD3">
        <w:rPr>
          <w:rFonts w:eastAsia="Times New Roman" w:cstheme="minorHAnsi"/>
          <w:sz w:val="20"/>
          <w:szCs w:val="20"/>
        </w:rPr>
        <w:t>;</w:t>
      </w:r>
    </w:p>
    <w:p w14:paraId="60588801" w14:textId="5B8594D4" w:rsidR="004A656C" w:rsidRPr="00A45AD3" w:rsidRDefault="004A656C" w:rsidP="00A45AD3">
      <w:pPr>
        <w:numPr>
          <w:ilvl w:val="1"/>
          <w:numId w:val="108"/>
        </w:numPr>
        <w:spacing w:after="0" w:line="240" w:lineRule="auto"/>
        <w:jc w:val="both"/>
        <w:rPr>
          <w:rFonts w:cstheme="minorHAnsi"/>
          <w:sz w:val="20"/>
          <w:szCs w:val="20"/>
        </w:rPr>
      </w:pPr>
      <w:r w:rsidRPr="00A45AD3">
        <w:rPr>
          <w:rFonts w:cstheme="minorHAnsi"/>
          <w:sz w:val="20"/>
          <w:szCs w:val="20"/>
        </w:rPr>
        <w:t>Instantly view the number of customers waiting for transactions</w:t>
      </w:r>
      <w:r w:rsidR="004267C9">
        <w:rPr>
          <w:rFonts w:eastAsia="Times New Roman" w:cstheme="minorHAnsi"/>
          <w:sz w:val="20"/>
          <w:szCs w:val="20"/>
        </w:rPr>
        <w:t>; and</w:t>
      </w:r>
    </w:p>
    <w:p w14:paraId="3F667C49" w14:textId="77777777" w:rsidR="004A656C" w:rsidRPr="00A45AD3" w:rsidRDefault="004A656C" w:rsidP="00A45AD3">
      <w:pPr>
        <w:numPr>
          <w:ilvl w:val="1"/>
          <w:numId w:val="108"/>
        </w:numPr>
        <w:spacing w:after="0" w:line="240" w:lineRule="auto"/>
        <w:jc w:val="both"/>
        <w:rPr>
          <w:rFonts w:cstheme="minorHAnsi"/>
          <w:sz w:val="20"/>
          <w:szCs w:val="20"/>
        </w:rPr>
      </w:pPr>
      <w:r w:rsidRPr="00A45AD3">
        <w:rPr>
          <w:rFonts w:cstheme="minorHAnsi"/>
          <w:sz w:val="20"/>
          <w:szCs w:val="20"/>
        </w:rPr>
        <w:t>Display service actions with average and actual wait times.</w:t>
      </w:r>
    </w:p>
    <w:p w14:paraId="59BAC1E7" w14:textId="77777777" w:rsidR="004A656C" w:rsidRPr="00A45AD3" w:rsidRDefault="004A656C" w:rsidP="00A45AD3">
      <w:pPr>
        <w:pStyle w:val="ListParagraph"/>
        <w:numPr>
          <w:ilvl w:val="0"/>
          <w:numId w:val="108"/>
        </w:numPr>
        <w:contextualSpacing/>
        <w:rPr>
          <w:rFonts w:asciiTheme="minorHAnsi" w:hAnsiTheme="minorHAnsi" w:cstheme="minorHAnsi"/>
          <w:sz w:val="20"/>
          <w:szCs w:val="20"/>
        </w:rPr>
      </w:pPr>
      <w:r w:rsidRPr="00A45AD3">
        <w:rPr>
          <w:rFonts w:asciiTheme="minorHAnsi" w:hAnsiTheme="minorHAnsi" w:cstheme="minorHAnsi"/>
          <w:sz w:val="20"/>
          <w:szCs w:val="20"/>
        </w:rPr>
        <w:t>Monitor real-time activity in each remote field office from a centralized headquarters.</w:t>
      </w:r>
    </w:p>
    <w:p w14:paraId="6CAD9C66" w14:textId="77777777" w:rsidR="004A656C" w:rsidRPr="00A45AD3" w:rsidRDefault="004A656C" w:rsidP="00A45AD3">
      <w:pPr>
        <w:numPr>
          <w:ilvl w:val="0"/>
          <w:numId w:val="108"/>
        </w:numPr>
        <w:spacing w:after="0" w:line="240" w:lineRule="auto"/>
        <w:jc w:val="both"/>
        <w:rPr>
          <w:rFonts w:cstheme="minorHAnsi"/>
          <w:sz w:val="20"/>
          <w:szCs w:val="20"/>
        </w:rPr>
      </w:pPr>
      <w:r w:rsidRPr="00A45AD3">
        <w:rPr>
          <w:rFonts w:cstheme="minorHAnsi"/>
          <w:sz w:val="20"/>
          <w:szCs w:val="20"/>
        </w:rPr>
        <w:t>Make real-time modifications to office priorities and services based on customer demand and staffing levels.</w:t>
      </w:r>
    </w:p>
    <w:p w14:paraId="5B55DAF5" w14:textId="77777777" w:rsidR="004A656C" w:rsidRPr="00A45AD3" w:rsidRDefault="004A656C" w:rsidP="00A45AD3">
      <w:pPr>
        <w:numPr>
          <w:ilvl w:val="1"/>
          <w:numId w:val="108"/>
        </w:numPr>
        <w:spacing w:after="0" w:line="240" w:lineRule="auto"/>
        <w:jc w:val="both"/>
        <w:rPr>
          <w:rFonts w:cstheme="minorHAnsi"/>
          <w:sz w:val="20"/>
          <w:szCs w:val="20"/>
        </w:rPr>
      </w:pPr>
      <w:r w:rsidRPr="00A45AD3">
        <w:rPr>
          <w:rFonts w:cstheme="minorHAnsi"/>
          <w:sz w:val="20"/>
          <w:szCs w:val="20"/>
        </w:rPr>
        <w:t>Management must be able to monitor customer flow and adjust priority assignments as needed.</w:t>
      </w:r>
    </w:p>
    <w:p w14:paraId="0ECE806C" w14:textId="2E78DEC4" w:rsidR="008C3F46" w:rsidRPr="00A45AD3" w:rsidRDefault="004A656C" w:rsidP="00A45AD3">
      <w:pPr>
        <w:numPr>
          <w:ilvl w:val="0"/>
          <w:numId w:val="108"/>
        </w:numPr>
        <w:spacing w:after="0" w:line="240" w:lineRule="auto"/>
        <w:jc w:val="both"/>
        <w:rPr>
          <w:rFonts w:cstheme="minorHAnsi"/>
          <w:sz w:val="20"/>
          <w:szCs w:val="20"/>
        </w:rPr>
      </w:pPr>
      <w:r w:rsidRPr="00A45AD3">
        <w:rPr>
          <w:rFonts w:cstheme="minorHAnsi"/>
          <w:sz w:val="20"/>
          <w:szCs w:val="20"/>
        </w:rPr>
        <w:t>Access real-time wait time information from any location via the GSN</w:t>
      </w:r>
      <w:r w:rsidR="004267C9">
        <w:rPr>
          <w:rFonts w:cstheme="minorHAnsi"/>
          <w:sz w:val="20"/>
          <w:szCs w:val="20"/>
        </w:rPr>
        <w:t>.</w:t>
      </w:r>
    </w:p>
    <w:p w14:paraId="72C3B9D9" w14:textId="1D5EF6F2" w:rsidR="004A656C" w:rsidRPr="00A45AD3" w:rsidRDefault="004A656C" w:rsidP="00A45AD3">
      <w:pPr>
        <w:numPr>
          <w:ilvl w:val="0"/>
          <w:numId w:val="108"/>
        </w:numPr>
        <w:spacing w:after="0" w:line="240" w:lineRule="auto"/>
        <w:jc w:val="both"/>
        <w:rPr>
          <w:rFonts w:cstheme="minorHAnsi"/>
          <w:sz w:val="20"/>
          <w:szCs w:val="20"/>
        </w:rPr>
      </w:pPr>
      <w:r w:rsidRPr="00A45AD3">
        <w:rPr>
          <w:rFonts w:cstheme="minorHAnsi"/>
          <w:sz w:val="20"/>
          <w:szCs w:val="20"/>
        </w:rPr>
        <w:t>Reassign staff based on real-time data of transactional waiting times.</w:t>
      </w:r>
    </w:p>
    <w:p w14:paraId="5F345683" w14:textId="6B802C74" w:rsidR="004A656C" w:rsidRPr="00A45AD3" w:rsidRDefault="004A656C" w:rsidP="00A45AD3">
      <w:pPr>
        <w:spacing w:after="0" w:line="240" w:lineRule="auto"/>
        <w:jc w:val="both"/>
        <w:rPr>
          <w:rFonts w:cstheme="minorHAnsi"/>
          <w:sz w:val="20"/>
          <w:szCs w:val="20"/>
        </w:rPr>
      </w:pPr>
    </w:p>
    <w:p w14:paraId="2F364F49" w14:textId="31A13BFD" w:rsidR="004A656C" w:rsidRPr="005F7C41" w:rsidRDefault="004A656C" w:rsidP="00A45AD3">
      <w:pPr>
        <w:pStyle w:val="Heading2"/>
        <w:jc w:val="both"/>
        <w:rPr>
          <w:rFonts w:cstheme="minorHAnsi"/>
        </w:rPr>
      </w:pPr>
      <w:bookmarkStart w:id="129" w:name="_Toc189649917"/>
      <w:r w:rsidRPr="00A45AD3">
        <w:rPr>
          <w:rFonts w:asciiTheme="minorHAnsi" w:hAnsiTheme="minorHAnsi" w:cstheme="minorHAnsi"/>
        </w:rPr>
        <w:t>CQS REPORTING REQUIREMENTS</w:t>
      </w:r>
      <w:bookmarkEnd w:id="129"/>
    </w:p>
    <w:p w14:paraId="6E7AED35" w14:textId="77777777"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Contractor’s CQS must provide statistical data reporting based on user level activity and include: </w:t>
      </w:r>
    </w:p>
    <w:p w14:paraId="7CEAFC84" w14:textId="510A9632" w:rsidR="004A656C" w:rsidRPr="00A45AD3" w:rsidRDefault="004A656C" w:rsidP="00A45AD3">
      <w:pPr>
        <w:numPr>
          <w:ilvl w:val="0"/>
          <w:numId w:val="109"/>
        </w:numPr>
        <w:spacing w:after="0" w:line="240" w:lineRule="auto"/>
        <w:jc w:val="both"/>
        <w:rPr>
          <w:rFonts w:cstheme="minorHAnsi"/>
          <w:sz w:val="20"/>
          <w:szCs w:val="20"/>
        </w:rPr>
      </w:pPr>
      <w:r w:rsidRPr="00A45AD3">
        <w:rPr>
          <w:rFonts w:cstheme="minorHAnsi"/>
          <w:sz w:val="20"/>
          <w:szCs w:val="20"/>
        </w:rPr>
        <w:t>Time stamp of users logging in and out of the CQS by date (da</w:t>
      </w:r>
      <w:r w:rsidR="00E41816">
        <w:rPr>
          <w:rFonts w:cstheme="minorHAnsi"/>
          <w:sz w:val="20"/>
          <w:szCs w:val="20"/>
        </w:rPr>
        <w:t>y</w:t>
      </w:r>
      <w:r w:rsidRPr="00A45AD3">
        <w:rPr>
          <w:rFonts w:cstheme="minorHAnsi"/>
          <w:sz w:val="20"/>
          <w:szCs w:val="20"/>
        </w:rPr>
        <w:t xml:space="preserve">, month, and year) or range of dates (from / to). </w:t>
      </w:r>
    </w:p>
    <w:p w14:paraId="5DE6544E" w14:textId="77777777" w:rsidR="004A656C" w:rsidRPr="00A45AD3" w:rsidRDefault="004A656C" w:rsidP="00A45AD3">
      <w:pPr>
        <w:numPr>
          <w:ilvl w:val="1"/>
          <w:numId w:val="109"/>
        </w:numPr>
        <w:spacing w:after="0" w:line="240" w:lineRule="auto"/>
        <w:jc w:val="both"/>
        <w:rPr>
          <w:rFonts w:cstheme="minorHAnsi"/>
          <w:sz w:val="20"/>
          <w:szCs w:val="20"/>
        </w:rPr>
      </w:pPr>
      <w:r w:rsidRPr="00A45AD3">
        <w:rPr>
          <w:rFonts w:cstheme="minorHAnsi"/>
          <w:sz w:val="20"/>
          <w:szCs w:val="20"/>
        </w:rPr>
        <w:t>System must report employee statistics on daily, weekly, monthly, and ad hoc frequencies.</w:t>
      </w:r>
    </w:p>
    <w:p w14:paraId="683D1404" w14:textId="77777777" w:rsidR="004A656C" w:rsidRPr="00A45AD3" w:rsidRDefault="004A656C" w:rsidP="00A45AD3">
      <w:pPr>
        <w:numPr>
          <w:ilvl w:val="0"/>
          <w:numId w:val="109"/>
        </w:numPr>
        <w:spacing w:after="0" w:line="240" w:lineRule="auto"/>
        <w:jc w:val="both"/>
        <w:rPr>
          <w:rFonts w:cstheme="minorHAnsi"/>
          <w:sz w:val="20"/>
          <w:szCs w:val="20"/>
        </w:rPr>
      </w:pPr>
      <w:r w:rsidRPr="00A45AD3">
        <w:rPr>
          <w:rFonts w:cstheme="minorHAnsi"/>
          <w:sz w:val="20"/>
          <w:szCs w:val="20"/>
        </w:rPr>
        <w:t>Total number of customers served by specific date and times.</w:t>
      </w:r>
    </w:p>
    <w:p w14:paraId="0A35DBF0" w14:textId="77777777" w:rsidR="004A656C" w:rsidRPr="00A45AD3" w:rsidRDefault="004A656C" w:rsidP="00A45AD3">
      <w:pPr>
        <w:numPr>
          <w:ilvl w:val="0"/>
          <w:numId w:val="109"/>
        </w:numPr>
        <w:spacing w:after="0" w:line="240" w:lineRule="auto"/>
        <w:jc w:val="both"/>
        <w:rPr>
          <w:rFonts w:cstheme="minorHAnsi"/>
          <w:sz w:val="20"/>
          <w:szCs w:val="20"/>
        </w:rPr>
      </w:pPr>
      <w:r w:rsidRPr="00A45AD3">
        <w:rPr>
          <w:rFonts w:cstheme="minorHAnsi"/>
          <w:sz w:val="20"/>
          <w:szCs w:val="20"/>
        </w:rPr>
        <w:t>Customer wait times and transaction times, both real time and historical, across all agencies (</w:t>
      </w:r>
      <w:r w:rsidRPr="00A45AD3">
        <w:rPr>
          <w:rFonts w:eastAsia="Times New Roman" w:cstheme="minorHAnsi"/>
          <w:sz w:val="20"/>
          <w:szCs w:val="20"/>
        </w:rPr>
        <w:t>Commission</w:t>
      </w:r>
      <w:r w:rsidRPr="00A45AD3">
        <w:rPr>
          <w:rFonts w:cstheme="minorHAnsi"/>
          <w:sz w:val="20"/>
          <w:szCs w:val="20"/>
        </w:rPr>
        <w:t>-wide, by region, individual agencies) on daily, weekly, monthly, and ad hoc frequency.</w:t>
      </w:r>
    </w:p>
    <w:p w14:paraId="4F432AAD" w14:textId="29FA0485" w:rsidR="004A656C" w:rsidRPr="00A45AD3" w:rsidRDefault="004A656C" w:rsidP="00A45AD3">
      <w:pPr>
        <w:numPr>
          <w:ilvl w:val="0"/>
          <w:numId w:val="109"/>
        </w:numPr>
        <w:spacing w:after="0" w:line="240" w:lineRule="auto"/>
        <w:jc w:val="both"/>
        <w:rPr>
          <w:rFonts w:cstheme="minorHAnsi"/>
          <w:sz w:val="20"/>
          <w:szCs w:val="20"/>
        </w:rPr>
      </w:pPr>
      <w:r w:rsidRPr="00A45AD3">
        <w:rPr>
          <w:rFonts w:cstheme="minorHAnsi"/>
          <w:sz w:val="20"/>
          <w:szCs w:val="20"/>
        </w:rPr>
        <w:t>Reports by transaction type in one or more selected, specific agency(ies) and across all agencies.</w:t>
      </w:r>
    </w:p>
    <w:p w14:paraId="5EC91A4B" w14:textId="77777777" w:rsidR="004A656C" w:rsidRPr="00A45AD3" w:rsidRDefault="004A656C" w:rsidP="00A45AD3">
      <w:pPr>
        <w:numPr>
          <w:ilvl w:val="0"/>
          <w:numId w:val="109"/>
        </w:numPr>
        <w:spacing w:after="0" w:line="240" w:lineRule="auto"/>
        <w:jc w:val="both"/>
        <w:rPr>
          <w:rFonts w:cstheme="minorHAnsi"/>
          <w:sz w:val="20"/>
          <w:szCs w:val="20"/>
        </w:rPr>
      </w:pPr>
      <w:r w:rsidRPr="00A45AD3">
        <w:rPr>
          <w:rFonts w:cstheme="minorHAnsi"/>
          <w:sz w:val="20"/>
          <w:szCs w:val="20"/>
        </w:rPr>
        <w:t xml:space="preserve">The Contractor’s CQS must allow authorized end-users the ability to create customizable reports and run on-demand reports in real-time. </w:t>
      </w:r>
    </w:p>
    <w:p w14:paraId="64029B37" w14:textId="77777777" w:rsidR="004A656C" w:rsidRPr="00A45AD3" w:rsidRDefault="004A656C" w:rsidP="00A45AD3">
      <w:pPr>
        <w:numPr>
          <w:ilvl w:val="1"/>
          <w:numId w:val="109"/>
        </w:numPr>
        <w:spacing w:after="0" w:line="240" w:lineRule="auto"/>
        <w:jc w:val="both"/>
        <w:rPr>
          <w:rFonts w:cstheme="minorHAnsi"/>
          <w:sz w:val="20"/>
          <w:szCs w:val="20"/>
        </w:rPr>
      </w:pPr>
      <w:r w:rsidRPr="00A45AD3">
        <w:rPr>
          <w:rFonts w:cstheme="minorHAnsi"/>
          <w:sz w:val="20"/>
          <w:szCs w:val="20"/>
        </w:rPr>
        <w:t>The CQS must also allow authorized end-users to implement and run scheduled reports.</w:t>
      </w:r>
    </w:p>
    <w:p w14:paraId="5309835E" w14:textId="77777777" w:rsidR="004A656C" w:rsidRPr="00A45AD3" w:rsidRDefault="004A656C" w:rsidP="00A45AD3">
      <w:pPr>
        <w:numPr>
          <w:ilvl w:val="0"/>
          <w:numId w:val="109"/>
        </w:numPr>
        <w:spacing w:after="0" w:line="240" w:lineRule="auto"/>
        <w:jc w:val="both"/>
        <w:rPr>
          <w:rFonts w:cstheme="minorHAnsi"/>
          <w:sz w:val="20"/>
          <w:szCs w:val="20"/>
        </w:rPr>
      </w:pPr>
      <w:r w:rsidRPr="00A45AD3">
        <w:rPr>
          <w:rFonts w:cstheme="minorHAnsi"/>
          <w:sz w:val="20"/>
          <w:szCs w:val="20"/>
        </w:rPr>
        <w:t xml:space="preserve">Reports must be printable as a PDF with the option for authorized users to export to a </w:t>
      </w:r>
      <w:r w:rsidRPr="00A45AD3">
        <w:rPr>
          <w:rFonts w:eastAsia="Times New Roman" w:cstheme="minorHAnsi"/>
          <w:sz w:val="20"/>
          <w:szCs w:val="20"/>
        </w:rPr>
        <w:t>CSV</w:t>
      </w:r>
      <w:r w:rsidRPr="00A45AD3">
        <w:rPr>
          <w:rFonts w:cstheme="minorHAnsi"/>
          <w:sz w:val="20"/>
          <w:szCs w:val="20"/>
        </w:rPr>
        <w:t xml:space="preserve"> file format as necessary.</w:t>
      </w:r>
    </w:p>
    <w:p w14:paraId="11873407" w14:textId="66540C4B" w:rsidR="004A656C" w:rsidRPr="00A45AD3" w:rsidRDefault="004A656C" w:rsidP="00A45AD3">
      <w:pPr>
        <w:spacing w:after="0" w:line="240" w:lineRule="auto"/>
        <w:jc w:val="both"/>
        <w:rPr>
          <w:rFonts w:cstheme="minorHAnsi"/>
          <w:sz w:val="20"/>
          <w:szCs w:val="20"/>
        </w:rPr>
      </w:pPr>
    </w:p>
    <w:p w14:paraId="41688644" w14:textId="6F441D85" w:rsidR="004A656C" w:rsidRPr="005F7C41" w:rsidRDefault="004A656C" w:rsidP="00A45AD3">
      <w:pPr>
        <w:pStyle w:val="Heading2"/>
        <w:jc w:val="both"/>
        <w:rPr>
          <w:rFonts w:cstheme="minorHAnsi"/>
        </w:rPr>
      </w:pPr>
      <w:bookmarkStart w:id="130" w:name="_Toc189649918"/>
      <w:r w:rsidRPr="00A45AD3">
        <w:rPr>
          <w:rFonts w:asciiTheme="minorHAnsi" w:hAnsiTheme="minorHAnsi" w:cstheme="minorHAnsi"/>
        </w:rPr>
        <w:t>VIEWING CQS DATA</w:t>
      </w:r>
      <w:bookmarkEnd w:id="130"/>
    </w:p>
    <w:p w14:paraId="029021F3" w14:textId="442F63B0" w:rsidR="004A656C" w:rsidRPr="00A45AD3" w:rsidRDefault="004A656C" w:rsidP="00A45AD3">
      <w:pPr>
        <w:spacing w:after="0" w:line="240" w:lineRule="auto"/>
        <w:jc w:val="both"/>
        <w:rPr>
          <w:rFonts w:cstheme="minorHAnsi"/>
          <w:sz w:val="20"/>
          <w:szCs w:val="20"/>
        </w:rPr>
      </w:pPr>
      <w:r w:rsidRPr="00A45AD3">
        <w:rPr>
          <w:rFonts w:cstheme="minorHAnsi"/>
          <w:sz w:val="20"/>
          <w:szCs w:val="20"/>
        </w:rPr>
        <w:t>The Contractor’s CQS must provide functional data output, view</w:t>
      </w:r>
      <w:r w:rsidR="00EF53EF">
        <w:rPr>
          <w:rFonts w:cstheme="minorHAnsi"/>
          <w:sz w:val="20"/>
          <w:szCs w:val="20"/>
        </w:rPr>
        <w:t>,</w:t>
      </w:r>
      <w:r w:rsidRPr="00A45AD3">
        <w:rPr>
          <w:rFonts w:cstheme="minorHAnsi"/>
          <w:sz w:val="20"/>
          <w:szCs w:val="20"/>
        </w:rPr>
        <w:t xml:space="preserve"> and report capabilities for:</w:t>
      </w:r>
    </w:p>
    <w:p w14:paraId="6E731C79" w14:textId="4CD4291E" w:rsidR="004A656C" w:rsidRPr="00A45AD3" w:rsidRDefault="004A656C" w:rsidP="00A45AD3">
      <w:pPr>
        <w:numPr>
          <w:ilvl w:val="0"/>
          <w:numId w:val="110"/>
        </w:numPr>
        <w:spacing w:after="0" w:line="240" w:lineRule="auto"/>
        <w:jc w:val="both"/>
        <w:rPr>
          <w:rFonts w:cstheme="minorHAnsi"/>
          <w:sz w:val="20"/>
          <w:szCs w:val="20"/>
        </w:rPr>
      </w:pPr>
      <w:r w:rsidRPr="00A45AD3">
        <w:rPr>
          <w:rFonts w:cstheme="minorHAnsi"/>
          <w:sz w:val="20"/>
          <w:szCs w:val="20"/>
        </w:rPr>
        <w:t xml:space="preserve">Authorized </w:t>
      </w:r>
      <w:r w:rsidRPr="00A45AD3">
        <w:rPr>
          <w:rFonts w:eastAsia="Times New Roman" w:cstheme="minorHAnsi"/>
          <w:sz w:val="20"/>
          <w:szCs w:val="20"/>
        </w:rPr>
        <w:t>users</w:t>
      </w:r>
      <w:r w:rsidR="00EF53EF">
        <w:rPr>
          <w:rFonts w:eastAsia="Times New Roman" w:cstheme="minorHAnsi"/>
          <w:sz w:val="20"/>
          <w:szCs w:val="20"/>
        </w:rPr>
        <w:t>;</w:t>
      </w:r>
    </w:p>
    <w:p w14:paraId="51184CD0" w14:textId="23EEC135" w:rsidR="004A656C" w:rsidRPr="00A45AD3" w:rsidRDefault="004A656C" w:rsidP="00A45AD3">
      <w:pPr>
        <w:numPr>
          <w:ilvl w:val="0"/>
          <w:numId w:val="110"/>
        </w:numPr>
        <w:spacing w:after="0" w:line="240" w:lineRule="auto"/>
        <w:jc w:val="both"/>
        <w:rPr>
          <w:rFonts w:cstheme="minorHAnsi"/>
          <w:sz w:val="20"/>
          <w:szCs w:val="20"/>
        </w:rPr>
      </w:pPr>
      <w:r w:rsidRPr="00A45AD3">
        <w:rPr>
          <w:rFonts w:cstheme="minorHAnsi"/>
          <w:sz w:val="20"/>
          <w:szCs w:val="20"/>
        </w:rPr>
        <w:t>Agency location(s)</w:t>
      </w:r>
      <w:r w:rsidR="00EF53EF">
        <w:rPr>
          <w:rFonts w:cstheme="minorHAnsi"/>
          <w:sz w:val="20"/>
          <w:szCs w:val="20"/>
        </w:rPr>
        <w:t>;</w:t>
      </w:r>
    </w:p>
    <w:p w14:paraId="2C47A5E6" w14:textId="107CB15D" w:rsidR="004A656C" w:rsidRPr="00A45AD3" w:rsidRDefault="004A656C" w:rsidP="00A45AD3">
      <w:pPr>
        <w:numPr>
          <w:ilvl w:val="0"/>
          <w:numId w:val="110"/>
        </w:numPr>
        <w:spacing w:after="0" w:line="240" w:lineRule="auto"/>
        <w:jc w:val="both"/>
        <w:rPr>
          <w:rFonts w:cstheme="minorHAnsi"/>
          <w:sz w:val="20"/>
          <w:szCs w:val="20"/>
        </w:rPr>
      </w:pPr>
      <w:r w:rsidRPr="00A45AD3">
        <w:rPr>
          <w:rFonts w:cstheme="minorHAnsi"/>
          <w:sz w:val="20"/>
          <w:szCs w:val="20"/>
        </w:rPr>
        <w:t xml:space="preserve">Transactional </w:t>
      </w:r>
      <w:r w:rsidR="00B64C7D">
        <w:rPr>
          <w:rFonts w:cstheme="minorHAnsi"/>
          <w:sz w:val="20"/>
          <w:szCs w:val="20"/>
        </w:rPr>
        <w:t>s</w:t>
      </w:r>
      <w:r w:rsidRPr="00A45AD3">
        <w:rPr>
          <w:rFonts w:cstheme="minorHAnsi"/>
          <w:sz w:val="20"/>
          <w:szCs w:val="20"/>
        </w:rPr>
        <w:t>ervices with the ability to compare by types</w:t>
      </w:r>
      <w:r w:rsidR="00EF53EF">
        <w:rPr>
          <w:rFonts w:cstheme="minorHAnsi"/>
          <w:sz w:val="20"/>
          <w:szCs w:val="20"/>
        </w:rPr>
        <w:t>;</w:t>
      </w:r>
    </w:p>
    <w:p w14:paraId="45065F92" w14:textId="1DE44E98" w:rsidR="00EF53EF" w:rsidRPr="00A45AD3" w:rsidRDefault="004A656C" w:rsidP="00A45AD3">
      <w:pPr>
        <w:numPr>
          <w:ilvl w:val="0"/>
          <w:numId w:val="110"/>
        </w:numPr>
        <w:spacing w:after="0" w:line="240" w:lineRule="auto"/>
        <w:jc w:val="both"/>
        <w:rPr>
          <w:rFonts w:cstheme="minorHAnsi"/>
          <w:sz w:val="20"/>
          <w:szCs w:val="20"/>
        </w:rPr>
      </w:pPr>
      <w:r w:rsidRPr="00A45AD3">
        <w:rPr>
          <w:rFonts w:cstheme="minorHAnsi"/>
          <w:sz w:val="20"/>
          <w:szCs w:val="20"/>
        </w:rPr>
        <w:t>Other comparative ability from management defined data and attributes</w:t>
      </w:r>
      <w:r w:rsidR="00EF53EF">
        <w:rPr>
          <w:rFonts w:cstheme="minorHAnsi"/>
          <w:sz w:val="20"/>
          <w:szCs w:val="20"/>
        </w:rPr>
        <w:t>;</w:t>
      </w:r>
      <w:r w:rsidRPr="00A45AD3">
        <w:rPr>
          <w:rFonts w:cstheme="minorHAnsi"/>
          <w:sz w:val="20"/>
          <w:szCs w:val="20"/>
        </w:rPr>
        <w:t xml:space="preserve"> and</w:t>
      </w:r>
    </w:p>
    <w:p w14:paraId="232D74F9" w14:textId="2113DF3E" w:rsidR="004A656C" w:rsidRPr="00A45AD3" w:rsidRDefault="004A656C" w:rsidP="00A45AD3">
      <w:pPr>
        <w:numPr>
          <w:ilvl w:val="0"/>
          <w:numId w:val="110"/>
        </w:numPr>
        <w:spacing w:after="0" w:line="240" w:lineRule="auto"/>
        <w:jc w:val="both"/>
        <w:rPr>
          <w:rFonts w:cstheme="minorHAnsi"/>
          <w:sz w:val="20"/>
          <w:szCs w:val="20"/>
        </w:rPr>
      </w:pPr>
      <w:r w:rsidRPr="00A45AD3">
        <w:rPr>
          <w:rFonts w:cstheme="minorHAnsi"/>
          <w:sz w:val="20"/>
          <w:szCs w:val="20"/>
        </w:rPr>
        <w:t>The ability to create ad-hoc and/or other selected data and report customization as required by management.</w:t>
      </w:r>
    </w:p>
    <w:p w14:paraId="1268104A" w14:textId="49A5C2A9" w:rsidR="004A656C" w:rsidRPr="00A45AD3" w:rsidRDefault="004A656C" w:rsidP="00A45AD3">
      <w:pPr>
        <w:spacing w:after="0" w:line="240" w:lineRule="auto"/>
        <w:jc w:val="both"/>
        <w:rPr>
          <w:rFonts w:cstheme="minorHAnsi"/>
          <w:sz w:val="20"/>
          <w:szCs w:val="20"/>
        </w:rPr>
      </w:pPr>
    </w:p>
    <w:p w14:paraId="7729A116" w14:textId="7D20BEAC" w:rsidR="004A656C" w:rsidRPr="005F7C41" w:rsidRDefault="004A656C" w:rsidP="00A45AD3">
      <w:pPr>
        <w:pStyle w:val="Heading2"/>
        <w:jc w:val="both"/>
        <w:rPr>
          <w:rFonts w:cstheme="minorHAnsi"/>
        </w:rPr>
      </w:pPr>
      <w:bookmarkStart w:id="131" w:name="_Toc189649919"/>
      <w:r w:rsidRPr="00A45AD3">
        <w:rPr>
          <w:rFonts w:asciiTheme="minorHAnsi" w:hAnsiTheme="minorHAnsi" w:cstheme="minorHAnsi"/>
        </w:rPr>
        <w:t>CQS INSTALLATION</w:t>
      </w:r>
      <w:bookmarkEnd w:id="131"/>
    </w:p>
    <w:p w14:paraId="6B741BBA" w14:textId="6DE23C58" w:rsidR="004A656C" w:rsidRPr="00A45AD3" w:rsidRDefault="004A656C" w:rsidP="00A45AD3">
      <w:pPr>
        <w:spacing w:after="0" w:line="240" w:lineRule="auto"/>
        <w:jc w:val="both"/>
        <w:rPr>
          <w:rFonts w:eastAsia="Times New Roman" w:cstheme="minorHAnsi"/>
          <w:sz w:val="20"/>
          <w:szCs w:val="20"/>
        </w:rPr>
      </w:pPr>
      <w:r w:rsidRPr="00A45AD3">
        <w:rPr>
          <w:rFonts w:cstheme="minorHAnsi"/>
          <w:sz w:val="20"/>
          <w:szCs w:val="20"/>
        </w:rPr>
        <w:t xml:space="preserve">Contractor must provide a detailed written project and system installation plan for all designated agency or headquarter locations to the State Contract Manager (SCM) for review and approval </w:t>
      </w:r>
      <w:r w:rsidR="00996E4E">
        <w:rPr>
          <w:rFonts w:cstheme="minorHAnsi"/>
          <w:sz w:val="20"/>
          <w:szCs w:val="20"/>
        </w:rPr>
        <w:t xml:space="preserve">two (2) weeks after Contract award </w:t>
      </w:r>
      <w:r w:rsidRPr="00A45AD3">
        <w:rPr>
          <w:rFonts w:cstheme="minorHAnsi"/>
          <w:sz w:val="20"/>
          <w:szCs w:val="20"/>
        </w:rPr>
        <w:t xml:space="preserve">prior to scheduling any installation of its CQS.  </w:t>
      </w:r>
    </w:p>
    <w:p w14:paraId="6058B225" w14:textId="77777777" w:rsidR="004A656C" w:rsidRPr="00A45AD3" w:rsidRDefault="004A656C" w:rsidP="00A45AD3">
      <w:pPr>
        <w:spacing w:after="0" w:line="240" w:lineRule="auto"/>
        <w:jc w:val="both"/>
        <w:rPr>
          <w:rFonts w:eastAsia="Times New Roman" w:cstheme="minorHAnsi"/>
          <w:sz w:val="20"/>
          <w:szCs w:val="20"/>
        </w:rPr>
      </w:pPr>
    </w:p>
    <w:p w14:paraId="45B70DC8" w14:textId="7C466DA1"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CQS installation must be completed at all 43 </w:t>
      </w:r>
      <w:r w:rsidRPr="00A45AD3">
        <w:rPr>
          <w:rFonts w:eastAsia="Times New Roman" w:cstheme="minorHAnsi"/>
          <w:sz w:val="20"/>
          <w:szCs w:val="20"/>
        </w:rPr>
        <w:t>designated agency</w:t>
      </w:r>
      <w:r w:rsidRPr="00A45AD3">
        <w:rPr>
          <w:rFonts w:cstheme="minorHAnsi"/>
          <w:sz w:val="20"/>
          <w:szCs w:val="20"/>
        </w:rPr>
        <w:t xml:space="preserve"> locations throughout the State.  In addition, </w:t>
      </w:r>
      <w:r w:rsidR="00EF53EF">
        <w:rPr>
          <w:rFonts w:cstheme="minorHAnsi"/>
          <w:sz w:val="20"/>
          <w:szCs w:val="20"/>
        </w:rPr>
        <w:t>t</w:t>
      </w:r>
      <w:r w:rsidRPr="00A45AD3">
        <w:rPr>
          <w:rFonts w:cstheme="minorHAnsi"/>
          <w:sz w:val="20"/>
          <w:szCs w:val="20"/>
        </w:rPr>
        <w:t xml:space="preserve">he State anticipates some installation and configuration will also be required at the </w:t>
      </w:r>
      <w:r w:rsidR="009E27E4">
        <w:rPr>
          <w:rFonts w:cstheme="minorHAnsi"/>
          <w:sz w:val="20"/>
          <w:szCs w:val="20"/>
        </w:rPr>
        <w:t>NJMVC</w:t>
      </w:r>
      <w:r w:rsidRPr="00A45AD3">
        <w:rPr>
          <w:rFonts w:cstheme="minorHAnsi"/>
          <w:sz w:val="20"/>
          <w:szCs w:val="20"/>
        </w:rPr>
        <w:t xml:space="preserve"> </w:t>
      </w:r>
      <w:r w:rsidRPr="00A45AD3">
        <w:rPr>
          <w:rFonts w:eastAsia="Times New Roman" w:cstheme="minorHAnsi"/>
          <w:sz w:val="20"/>
          <w:szCs w:val="20"/>
        </w:rPr>
        <w:t>h</w:t>
      </w:r>
      <w:r w:rsidRPr="00A45AD3">
        <w:rPr>
          <w:rFonts w:cstheme="minorHAnsi"/>
          <w:sz w:val="20"/>
          <w:szCs w:val="20"/>
        </w:rPr>
        <w:t xml:space="preserve">eadquarters for testing and training purposes.  The Contractor’s project plan must include all hardware and software installation and required service dates. The SCM will not unreasonably withhold written approval of the Contractor’s project plan.  </w:t>
      </w:r>
    </w:p>
    <w:p w14:paraId="1A98916B" w14:textId="77777777" w:rsidR="004A656C" w:rsidRPr="00A45AD3" w:rsidRDefault="004A656C" w:rsidP="00A45AD3">
      <w:pPr>
        <w:spacing w:after="0" w:line="240" w:lineRule="auto"/>
        <w:jc w:val="both"/>
        <w:rPr>
          <w:rFonts w:eastAsia="Times New Roman" w:cstheme="minorHAnsi"/>
          <w:sz w:val="20"/>
          <w:szCs w:val="20"/>
        </w:rPr>
      </w:pPr>
    </w:p>
    <w:p w14:paraId="6A0F6E97" w14:textId="20420D4C"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w:t>
      </w:r>
      <w:r w:rsidR="009E27E4">
        <w:rPr>
          <w:rFonts w:cstheme="minorHAnsi"/>
          <w:sz w:val="20"/>
          <w:szCs w:val="20"/>
        </w:rPr>
        <w:t>NJMVC</w:t>
      </w:r>
      <w:r w:rsidRPr="00A45AD3">
        <w:rPr>
          <w:rFonts w:cstheme="minorHAnsi"/>
          <w:sz w:val="20"/>
          <w:szCs w:val="20"/>
        </w:rPr>
        <w:t xml:space="preserve"> will provide and arrange access to all facilities for CQS equipment, hardware and software installation</w:t>
      </w:r>
      <w:r w:rsidR="00911EE6">
        <w:rPr>
          <w:rFonts w:cstheme="minorHAnsi"/>
          <w:sz w:val="20"/>
          <w:szCs w:val="20"/>
        </w:rPr>
        <w:t>,</w:t>
      </w:r>
      <w:r w:rsidRPr="00A45AD3">
        <w:rPr>
          <w:rFonts w:cstheme="minorHAnsi"/>
          <w:sz w:val="20"/>
          <w:szCs w:val="20"/>
        </w:rPr>
        <w:t xml:space="preserve"> and service requirements based on the SCM approved project</w:t>
      </w:r>
      <w:r w:rsidR="00700A40">
        <w:rPr>
          <w:rFonts w:cstheme="minorHAnsi"/>
          <w:sz w:val="20"/>
          <w:szCs w:val="20"/>
        </w:rPr>
        <w:t xml:space="preserve"> and system implementation</w:t>
      </w:r>
      <w:r w:rsidRPr="00A45AD3">
        <w:rPr>
          <w:rFonts w:cstheme="minorHAnsi"/>
          <w:sz w:val="20"/>
          <w:szCs w:val="20"/>
        </w:rPr>
        <w:t xml:space="preserve"> plan. Following SCM written approval of the Contractor’s CQS project</w:t>
      </w:r>
      <w:r w:rsidR="00700A40">
        <w:rPr>
          <w:rFonts w:cstheme="minorHAnsi"/>
          <w:sz w:val="20"/>
          <w:szCs w:val="20"/>
        </w:rPr>
        <w:t xml:space="preserve"> and system implementation</w:t>
      </w:r>
      <w:r w:rsidRPr="00A45AD3">
        <w:rPr>
          <w:rFonts w:cstheme="minorHAnsi"/>
          <w:sz w:val="20"/>
          <w:szCs w:val="20"/>
        </w:rPr>
        <w:t xml:space="preserve"> plan, installation must be completed by the Contractor in accordance with all applicable laws and building codes</w:t>
      </w:r>
      <w:r w:rsidR="00B66732">
        <w:rPr>
          <w:rFonts w:cstheme="minorHAnsi"/>
          <w:sz w:val="20"/>
          <w:szCs w:val="20"/>
        </w:rPr>
        <w:t>,</w:t>
      </w:r>
      <w:r w:rsidRPr="00A45AD3">
        <w:rPr>
          <w:rFonts w:cstheme="minorHAnsi"/>
          <w:sz w:val="20"/>
          <w:szCs w:val="20"/>
        </w:rPr>
        <w:t xml:space="preserve"> on-time, and in accordance with </w:t>
      </w:r>
      <w:r w:rsidR="009E27E4">
        <w:rPr>
          <w:rFonts w:cstheme="minorHAnsi"/>
          <w:sz w:val="20"/>
          <w:szCs w:val="20"/>
        </w:rPr>
        <w:t>NJMVC</w:t>
      </w:r>
      <w:r w:rsidRPr="00A45AD3">
        <w:rPr>
          <w:rFonts w:cstheme="minorHAnsi"/>
          <w:sz w:val="20"/>
          <w:szCs w:val="20"/>
        </w:rPr>
        <w:t>’s written approval.  Any electrical and data wiring must be done with the cooperation and approval of a</w:t>
      </w:r>
      <w:r w:rsidR="00E41816">
        <w:rPr>
          <w:rFonts w:cstheme="minorHAnsi"/>
          <w:sz w:val="20"/>
          <w:szCs w:val="20"/>
        </w:rPr>
        <w:t>n</w:t>
      </w:r>
      <w:r w:rsidRPr="00A45AD3">
        <w:rPr>
          <w:rFonts w:cstheme="minorHAnsi"/>
          <w:sz w:val="20"/>
          <w:szCs w:val="20"/>
        </w:rPr>
        <w:t xml:space="preserve"> </w:t>
      </w:r>
      <w:r w:rsidR="009E27E4">
        <w:rPr>
          <w:rFonts w:cstheme="minorHAnsi"/>
          <w:sz w:val="20"/>
          <w:szCs w:val="20"/>
        </w:rPr>
        <w:t>NJMVC</w:t>
      </w:r>
      <w:r w:rsidRPr="00A45AD3">
        <w:rPr>
          <w:rFonts w:cstheme="minorHAnsi"/>
          <w:sz w:val="20"/>
          <w:szCs w:val="20"/>
        </w:rPr>
        <w:t xml:space="preserve"> Division of Facilities </w:t>
      </w:r>
      <w:r w:rsidRPr="00A45AD3">
        <w:rPr>
          <w:rFonts w:eastAsia="Times New Roman" w:cstheme="minorHAnsi"/>
          <w:sz w:val="20"/>
          <w:szCs w:val="20"/>
        </w:rPr>
        <w:t>d</w:t>
      </w:r>
      <w:r w:rsidRPr="00A45AD3">
        <w:rPr>
          <w:rFonts w:cstheme="minorHAnsi"/>
          <w:sz w:val="20"/>
          <w:szCs w:val="20"/>
        </w:rPr>
        <w:t>irector or authorized designee.</w:t>
      </w:r>
      <w:r w:rsidR="00700A40">
        <w:rPr>
          <w:rFonts w:cstheme="minorHAnsi"/>
          <w:sz w:val="20"/>
          <w:szCs w:val="20"/>
        </w:rPr>
        <w:t xml:space="preserve"> In the event </w:t>
      </w:r>
      <w:r w:rsidR="00971EAF">
        <w:rPr>
          <w:rFonts w:cstheme="minorHAnsi"/>
          <w:sz w:val="20"/>
          <w:szCs w:val="20"/>
        </w:rPr>
        <w:t>comp</w:t>
      </w:r>
      <w:r w:rsidR="00C54A84">
        <w:rPr>
          <w:rFonts w:cstheme="minorHAnsi"/>
          <w:sz w:val="20"/>
          <w:szCs w:val="20"/>
        </w:rPr>
        <w:t xml:space="preserve">letion of </w:t>
      </w:r>
      <w:r w:rsidR="00971EAF">
        <w:rPr>
          <w:rFonts w:cstheme="minorHAnsi"/>
          <w:sz w:val="20"/>
          <w:szCs w:val="20"/>
        </w:rPr>
        <w:t xml:space="preserve">Contractor’s </w:t>
      </w:r>
      <w:r w:rsidR="00700A40">
        <w:rPr>
          <w:rFonts w:cstheme="minorHAnsi"/>
          <w:sz w:val="20"/>
          <w:szCs w:val="20"/>
        </w:rPr>
        <w:t xml:space="preserve">system and implementation exceed the schedule and budget </w:t>
      </w:r>
      <w:r w:rsidR="00C54A84">
        <w:rPr>
          <w:rFonts w:cstheme="minorHAnsi"/>
          <w:sz w:val="20"/>
          <w:szCs w:val="20"/>
        </w:rPr>
        <w:t xml:space="preserve">planned and </w:t>
      </w:r>
      <w:r w:rsidR="00971EAF">
        <w:rPr>
          <w:rFonts w:cstheme="minorHAnsi"/>
          <w:sz w:val="20"/>
          <w:szCs w:val="20"/>
        </w:rPr>
        <w:t>agreed upon with the SCM</w:t>
      </w:r>
      <w:r w:rsidR="00D73FB4">
        <w:rPr>
          <w:rFonts w:cstheme="minorHAnsi"/>
          <w:sz w:val="20"/>
          <w:szCs w:val="20"/>
        </w:rPr>
        <w:t>,</w:t>
      </w:r>
      <w:r w:rsidR="00971EAF">
        <w:rPr>
          <w:rFonts w:cstheme="minorHAnsi"/>
          <w:sz w:val="20"/>
          <w:szCs w:val="20"/>
        </w:rPr>
        <w:t xml:space="preserve"> </w:t>
      </w:r>
      <w:r w:rsidR="00700A40">
        <w:rPr>
          <w:rFonts w:cstheme="minorHAnsi"/>
          <w:sz w:val="20"/>
          <w:szCs w:val="20"/>
        </w:rPr>
        <w:t>or if any unforeseen circumstances require re-installation of any CQS system(s)</w:t>
      </w:r>
      <w:r w:rsidR="00971EAF">
        <w:rPr>
          <w:rFonts w:cstheme="minorHAnsi"/>
          <w:sz w:val="20"/>
          <w:szCs w:val="20"/>
        </w:rPr>
        <w:t xml:space="preserve"> due to no fault of the State</w:t>
      </w:r>
      <w:r w:rsidR="00700A40">
        <w:rPr>
          <w:rFonts w:cstheme="minorHAnsi"/>
          <w:sz w:val="20"/>
          <w:szCs w:val="20"/>
        </w:rPr>
        <w:t xml:space="preserve">, </w:t>
      </w:r>
      <w:r w:rsidR="00971EAF">
        <w:rPr>
          <w:rFonts w:cstheme="minorHAnsi"/>
          <w:sz w:val="20"/>
          <w:szCs w:val="20"/>
        </w:rPr>
        <w:t xml:space="preserve">the Contractor shall be responsible for all cost overruns and/or </w:t>
      </w:r>
      <w:r w:rsidR="00700A40">
        <w:rPr>
          <w:rFonts w:cstheme="minorHAnsi"/>
          <w:sz w:val="20"/>
          <w:szCs w:val="20"/>
        </w:rPr>
        <w:t xml:space="preserve">additional </w:t>
      </w:r>
      <w:r w:rsidR="00C54A84">
        <w:rPr>
          <w:rFonts w:cstheme="minorHAnsi"/>
          <w:sz w:val="20"/>
          <w:szCs w:val="20"/>
        </w:rPr>
        <w:t>expenses.</w:t>
      </w:r>
      <w:r w:rsidR="00700A40">
        <w:rPr>
          <w:rFonts w:cstheme="minorHAnsi"/>
          <w:sz w:val="20"/>
          <w:szCs w:val="20"/>
        </w:rPr>
        <w:t xml:space="preserve"> </w:t>
      </w:r>
    </w:p>
    <w:p w14:paraId="6D1283F3" w14:textId="77777777" w:rsidR="004A656C" w:rsidRPr="00A45AD3" w:rsidRDefault="004A656C" w:rsidP="00A45AD3">
      <w:pPr>
        <w:spacing w:after="0" w:line="240" w:lineRule="auto"/>
        <w:jc w:val="both"/>
        <w:rPr>
          <w:rFonts w:eastAsia="Times New Roman" w:cstheme="minorHAnsi"/>
          <w:sz w:val="20"/>
          <w:szCs w:val="20"/>
        </w:rPr>
      </w:pPr>
    </w:p>
    <w:p w14:paraId="7A5CED19" w14:textId="0CA242B3"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In the event an </w:t>
      </w:r>
      <w:r w:rsidR="009E27E4">
        <w:rPr>
          <w:rFonts w:cstheme="minorHAnsi"/>
          <w:sz w:val="20"/>
          <w:szCs w:val="20"/>
        </w:rPr>
        <w:t>NJMVC</w:t>
      </w:r>
      <w:r w:rsidRPr="00A45AD3">
        <w:rPr>
          <w:rFonts w:cstheme="minorHAnsi"/>
          <w:sz w:val="20"/>
          <w:szCs w:val="20"/>
        </w:rPr>
        <w:t xml:space="preserve"> agency must be re-located during the term of </w:t>
      </w:r>
      <w:r w:rsidR="00911EE6">
        <w:rPr>
          <w:rFonts w:cstheme="minorHAnsi"/>
          <w:sz w:val="20"/>
          <w:szCs w:val="20"/>
        </w:rPr>
        <w:t>the C</w:t>
      </w:r>
      <w:r w:rsidRPr="00A45AD3">
        <w:rPr>
          <w:rFonts w:cstheme="minorHAnsi"/>
          <w:sz w:val="20"/>
          <w:szCs w:val="20"/>
        </w:rPr>
        <w:t xml:space="preserve">ontract, the Contractor shall uninstall the CQS software and equipment at the old site and re-install at the new site following </w:t>
      </w:r>
      <w:r w:rsidR="009E27E4">
        <w:rPr>
          <w:rFonts w:cstheme="minorHAnsi"/>
          <w:sz w:val="20"/>
          <w:szCs w:val="20"/>
        </w:rPr>
        <w:t>NJMVC</w:t>
      </w:r>
      <w:r w:rsidRPr="00A45AD3">
        <w:rPr>
          <w:rFonts w:cstheme="minorHAnsi"/>
          <w:sz w:val="20"/>
          <w:szCs w:val="20"/>
        </w:rPr>
        <w:t xml:space="preserve"> SCM written authorization.  </w:t>
      </w:r>
      <w:r w:rsidR="00700A40">
        <w:rPr>
          <w:rFonts w:cstheme="minorHAnsi"/>
          <w:sz w:val="20"/>
          <w:szCs w:val="20"/>
        </w:rPr>
        <w:t xml:space="preserve">The Contractor shall be notified of the re-location </w:t>
      </w:r>
      <w:r w:rsidR="0074488A">
        <w:rPr>
          <w:rFonts w:cstheme="minorHAnsi"/>
          <w:sz w:val="20"/>
          <w:szCs w:val="20"/>
        </w:rPr>
        <w:t>and a</w:t>
      </w:r>
      <w:r w:rsidRPr="00A45AD3">
        <w:rPr>
          <w:rFonts w:cstheme="minorHAnsi"/>
          <w:sz w:val="20"/>
          <w:szCs w:val="20"/>
        </w:rPr>
        <w:t xml:space="preserve">ny new </w:t>
      </w:r>
      <w:r w:rsidRPr="00A45AD3">
        <w:rPr>
          <w:rFonts w:eastAsia="Times New Roman" w:cstheme="minorHAnsi"/>
          <w:sz w:val="20"/>
          <w:szCs w:val="20"/>
        </w:rPr>
        <w:t>agency</w:t>
      </w:r>
      <w:r w:rsidRPr="00A45AD3">
        <w:rPr>
          <w:rFonts w:cstheme="minorHAnsi"/>
          <w:sz w:val="20"/>
          <w:szCs w:val="20"/>
        </w:rPr>
        <w:t xml:space="preserve"> location will be provided to the Contractor by the SCM no less than </w:t>
      </w:r>
      <w:r w:rsidRPr="00A45AD3">
        <w:rPr>
          <w:rFonts w:eastAsia="Times New Roman" w:cstheme="minorHAnsi"/>
          <w:sz w:val="20"/>
          <w:szCs w:val="20"/>
        </w:rPr>
        <w:t>30 Calendar Days</w:t>
      </w:r>
      <w:r w:rsidRPr="00A45AD3">
        <w:rPr>
          <w:rFonts w:cstheme="minorHAnsi"/>
          <w:sz w:val="20"/>
          <w:szCs w:val="20"/>
        </w:rPr>
        <w:t xml:space="preserve"> prior to the new agency opening for business</w:t>
      </w:r>
      <w:r w:rsidR="0074488A">
        <w:rPr>
          <w:rFonts w:cstheme="minorHAnsi"/>
          <w:sz w:val="20"/>
          <w:szCs w:val="20"/>
        </w:rPr>
        <w:t>. The Contractor shall provide the SCM with an updated project and installation plan no later than five (5) Calendar Days from the SCM re-location notification.</w:t>
      </w:r>
      <w:r w:rsidR="00672C0F" w:rsidRPr="00A45AD3" w:rsidDel="00672C0F">
        <w:rPr>
          <w:rFonts w:cstheme="minorHAnsi"/>
          <w:sz w:val="20"/>
          <w:szCs w:val="20"/>
        </w:rPr>
        <w:t xml:space="preserve"> </w:t>
      </w:r>
    </w:p>
    <w:p w14:paraId="5A00C09B" w14:textId="77777777" w:rsidR="004A656C" w:rsidRPr="00A45AD3" w:rsidRDefault="004A656C" w:rsidP="00A45AD3">
      <w:pPr>
        <w:spacing w:after="0" w:line="240" w:lineRule="auto"/>
        <w:jc w:val="both"/>
        <w:rPr>
          <w:rFonts w:eastAsia="Times New Roman" w:cstheme="minorHAnsi"/>
          <w:sz w:val="20"/>
          <w:szCs w:val="20"/>
        </w:rPr>
      </w:pPr>
    </w:p>
    <w:p w14:paraId="69E9E322" w14:textId="6CED4E9C"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Should the </w:t>
      </w:r>
      <w:r w:rsidR="009E27E4">
        <w:rPr>
          <w:rFonts w:cstheme="minorHAnsi"/>
          <w:sz w:val="20"/>
          <w:szCs w:val="20"/>
        </w:rPr>
        <w:t>NJMVC</w:t>
      </w:r>
      <w:r w:rsidRPr="00A45AD3">
        <w:rPr>
          <w:rFonts w:cstheme="minorHAnsi"/>
          <w:sz w:val="20"/>
          <w:szCs w:val="20"/>
        </w:rPr>
        <w:t xml:space="preserve"> decide to close an agency, the Contractor shall uninstall the CQS hardware, software</w:t>
      </w:r>
      <w:r w:rsidR="00151755">
        <w:rPr>
          <w:rFonts w:cstheme="minorHAnsi"/>
          <w:sz w:val="20"/>
          <w:szCs w:val="20"/>
        </w:rPr>
        <w:t>,</w:t>
      </w:r>
      <w:r w:rsidRPr="00A45AD3">
        <w:rPr>
          <w:rFonts w:cstheme="minorHAnsi"/>
          <w:sz w:val="20"/>
          <w:szCs w:val="20"/>
        </w:rPr>
        <w:t xml:space="preserve"> and equipment at the site and remove its equipment from the premise within 15 </w:t>
      </w:r>
      <w:r w:rsidRPr="00A45AD3">
        <w:rPr>
          <w:rFonts w:eastAsia="Times New Roman" w:cstheme="minorHAnsi"/>
          <w:sz w:val="20"/>
          <w:szCs w:val="20"/>
        </w:rPr>
        <w:t>Business D</w:t>
      </w:r>
      <w:r w:rsidRPr="00A45AD3">
        <w:rPr>
          <w:rFonts w:cstheme="minorHAnsi"/>
          <w:sz w:val="20"/>
          <w:szCs w:val="20"/>
        </w:rPr>
        <w:t>ays</w:t>
      </w:r>
      <w:r w:rsidR="0074488A">
        <w:rPr>
          <w:rFonts w:cstheme="minorHAnsi"/>
          <w:sz w:val="20"/>
          <w:szCs w:val="20"/>
        </w:rPr>
        <w:t xml:space="preserve"> after Contractor notification of site closure by SCM</w:t>
      </w:r>
      <w:r w:rsidRPr="00A45AD3">
        <w:rPr>
          <w:rFonts w:cstheme="minorHAnsi"/>
          <w:sz w:val="20"/>
          <w:szCs w:val="20"/>
        </w:rPr>
        <w:t>.</w:t>
      </w:r>
    </w:p>
    <w:p w14:paraId="4CBB6D9C" w14:textId="77777777" w:rsidR="004A656C" w:rsidRPr="00A45AD3" w:rsidRDefault="004A656C" w:rsidP="00A45AD3">
      <w:pPr>
        <w:spacing w:after="0" w:line="240" w:lineRule="auto"/>
        <w:jc w:val="both"/>
        <w:rPr>
          <w:rFonts w:eastAsia="Times New Roman" w:cstheme="minorHAnsi"/>
          <w:sz w:val="20"/>
          <w:szCs w:val="20"/>
        </w:rPr>
      </w:pPr>
    </w:p>
    <w:p w14:paraId="4D68E6D8" w14:textId="16675F82" w:rsidR="004A656C" w:rsidRPr="00A45AD3" w:rsidRDefault="004A656C" w:rsidP="00A45AD3">
      <w:pPr>
        <w:spacing w:after="0" w:line="240" w:lineRule="auto"/>
        <w:jc w:val="both"/>
        <w:rPr>
          <w:rFonts w:cstheme="minorHAnsi"/>
          <w:sz w:val="20"/>
          <w:szCs w:val="20"/>
        </w:rPr>
      </w:pPr>
      <w:r w:rsidRPr="00A45AD3">
        <w:rPr>
          <w:rFonts w:cstheme="minorHAnsi"/>
          <w:sz w:val="20"/>
          <w:szCs w:val="20"/>
        </w:rPr>
        <w:t>Regardless of the installation circumstance</w:t>
      </w:r>
      <w:r w:rsidRPr="00A45AD3">
        <w:rPr>
          <w:rFonts w:eastAsia="Times New Roman" w:cstheme="minorHAnsi"/>
          <w:sz w:val="20"/>
          <w:szCs w:val="20"/>
        </w:rPr>
        <w:t xml:space="preserve"> (</w:t>
      </w:r>
      <w:r w:rsidRPr="00A45AD3">
        <w:rPr>
          <w:rFonts w:cstheme="minorHAnsi"/>
          <w:sz w:val="20"/>
          <w:szCs w:val="20"/>
        </w:rPr>
        <w:t>i.e. new, relocation, or closure</w:t>
      </w:r>
      <w:r w:rsidRPr="00A45AD3">
        <w:rPr>
          <w:rFonts w:eastAsia="Times New Roman" w:cstheme="minorHAnsi"/>
          <w:sz w:val="20"/>
          <w:szCs w:val="20"/>
        </w:rPr>
        <w:t>)</w:t>
      </w:r>
      <w:r w:rsidRPr="00A45AD3">
        <w:rPr>
          <w:rFonts w:cstheme="minorHAnsi"/>
          <w:sz w:val="20"/>
          <w:szCs w:val="20"/>
        </w:rPr>
        <w:t xml:space="preserve"> the Contractor shall adhere to the SCM</w:t>
      </w:r>
      <w:r w:rsidRPr="00A45AD3">
        <w:rPr>
          <w:rFonts w:eastAsia="Times New Roman" w:cstheme="minorHAnsi"/>
          <w:sz w:val="20"/>
          <w:szCs w:val="20"/>
        </w:rPr>
        <w:t>-</w:t>
      </w:r>
      <w:r w:rsidRPr="00A45AD3">
        <w:rPr>
          <w:rFonts w:cstheme="minorHAnsi"/>
          <w:sz w:val="20"/>
          <w:szCs w:val="20"/>
        </w:rPr>
        <w:t>approved project</w:t>
      </w:r>
      <w:r w:rsidR="0074488A">
        <w:rPr>
          <w:rFonts w:cstheme="minorHAnsi"/>
          <w:sz w:val="20"/>
          <w:szCs w:val="20"/>
        </w:rPr>
        <w:t xml:space="preserve"> and system implementation</w:t>
      </w:r>
      <w:r w:rsidRPr="00A45AD3">
        <w:rPr>
          <w:rFonts w:cstheme="minorHAnsi"/>
          <w:sz w:val="20"/>
          <w:szCs w:val="20"/>
        </w:rPr>
        <w:t xml:space="preserve"> plan.  In the event the Contractor requires additional guidance at any time, all inquiries/concerns/</w:t>
      </w:r>
      <w:r w:rsidRPr="00A45AD3">
        <w:rPr>
          <w:rFonts w:eastAsia="Times New Roman" w:cstheme="minorHAnsi"/>
          <w:sz w:val="20"/>
          <w:szCs w:val="20"/>
        </w:rPr>
        <w:t>issues</w:t>
      </w:r>
      <w:r w:rsidRPr="00A45AD3">
        <w:rPr>
          <w:rFonts w:cstheme="minorHAnsi"/>
          <w:sz w:val="20"/>
          <w:szCs w:val="20"/>
        </w:rPr>
        <w:t xml:space="preserve"> must be directed immediately to the SCM or authorized designee.  The SCM will provide all final instruction</w:t>
      </w:r>
      <w:r w:rsidR="00662E65">
        <w:rPr>
          <w:rFonts w:cstheme="minorHAnsi"/>
          <w:sz w:val="20"/>
          <w:szCs w:val="20"/>
        </w:rPr>
        <w:t>s</w:t>
      </w:r>
      <w:r w:rsidRPr="00A45AD3">
        <w:rPr>
          <w:rFonts w:cstheme="minorHAnsi"/>
          <w:sz w:val="20"/>
          <w:szCs w:val="20"/>
        </w:rPr>
        <w:t xml:space="preserve"> to the Contractor and key </w:t>
      </w:r>
      <w:r w:rsidR="009E27E4">
        <w:rPr>
          <w:rFonts w:cstheme="minorHAnsi"/>
          <w:sz w:val="20"/>
          <w:szCs w:val="20"/>
        </w:rPr>
        <w:t>NJMVC</w:t>
      </w:r>
      <w:r w:rsidRPr="00A45AD3">
        <w:rPr>
          <w:rFonts w:cstheme="minorHAnsi"/>
          <w:sz w:val="20"/>
          <w:szCs w:val="20"/>
        </w:rPr>
        <w:t xml:space="preserve"> project personnel.  The </w:t>
      </w:r>
      <w:r w:rsidR="009E27E4">
        <w:rPr>
          <w:rFonts w:cstheme="minorHAnsi"/>
          <w:sz w:val="20"/>
          <w:szCs w:val="20"/>
        </w:rPr>
        <w:t>NJMVC</w:t>
      </w:r>
      <w:r w:rsidRPr="00A45AD3">
        <w:rPr>
          <w:rFonts w:cstheme="minorHAnsi"/>
          <w:sz w:val="20"/>
          <w:szCs w:val="20"/>
        </w:rPr>
        <w:t xml:space="preserve"> will identify key </w:t>
      </w:r>
      <w:r w:rsidR="009E27E4">
        <w:rPr>
          <w:rFonts w:cstheme="minorHAnsi"/>
          <w:sz w:val="20"/>
          <w:szCs w:val="20"/>
        </w:rPr>
        <w:t>NJMVC</w:t>
      </w:r>
      <w:r w:rsidRPr="00A45AD3">
        <w:rPr>
          <w:rFonts w:cstheme="minorHAnsi"/>
          <w:sz w:val="20"/>
          <w:szCs w:val="20"/>
        </w:rPr>
        <w:t xml:space="preserve"> project personnel authorized to interact with the Contractor on behalf of the SCM within 10 </w:t>
      </w:r>
      <w:r w:rsidRPr="00A45AD3">
        <w:rPr>
          <w:rFonts w:eastAsia="Times New Roman" w:cstheme="minorHAnsi"/>
          <w:sz w:val="20"/>
          <w:szCs w:val="20"/>
        </w:rPr>
        <w:t>Business D</w:t>
      </w:r>
      <w:r w:rsidRPr="00A45AD3">
        <w:rPr>
          <w:rFonts w:cstheme="minorHAnsi"/>
          <w:sz w:val="20"/>
          <w:szCs w:val="20"/>
        </w:rPr>
        <w:t xml:space="preserve">ays following </w:t>
      </w:r>
      <w:r w:rsidR="00C917CA">
        <w:rPr>
          <w:rFonts w:cstheme="minorHAnsi"/>
          <w:sz w:val="20"/>
          <w:szCs w:val="20"/>
        </w:rPr>
        <w:t>Contract award</w:t>
      </w:r>
      <w:r w:rsidRPr="00A45AD3">
        <w:rPr>
          <w:rFonts w:cstheme="minorHAnsi"/>
          <w:sz w:val="20"/>
          <w:szCs w:val="20"/>
        </w:rPr>
        <w:t>.</w:t>
      </w:r>
    </w:p>
    <w:p w14:paraId="4C6CB8E5" w14:textId="77777777" w:rsidR="004A656C" w:rsidRPr="00A45AD3" w:rsidRDefault="004A656C" w:rsidP="00A45AD3">
      <w:pPr>
        <w:spacing w:after="0" w:line="240" w:lineRule="auto"/>
        <w:jc w:val="both"/>
        <w:rPr>
          <w:rFonts w:eastAsia="Times New Roman" w:cstheme="minorHAnsi"/>
          <w:sz w:val="20"/>
          <w:szCs w:val="20"/>
        </w:rPr>
      </w:pPr>
    </w:p>
    <w:p w14:paraId="01FE0D86" w14:textId="66177E6C" w:rsidR="004A656C" w:rsidRPr="00A45AD3" w:rsidRDefault="004A656C" w:rsidP="00A45AD3">
      <w:pPr>
        <w:spacing w:after="0" w:line="240" w:lineRule="auto"/>
        <w:jc w:val="both"/>
        <w:rPr>
          <w:rFonts w:cstheme="minorHAnsi"/>
          <w:sz w:val="20"/>
          <w:szCs w:val="20"/>
        </w:rPr>
      </w:pPr>
      <w:r w:rsidRPr="00A45AD3">
        <w:rPr>
          <w:rFonts w:cstheme="minorHAnsi"/>
          <w:sz w:val="20"/>
          <w:szCs w:val="20"/>
        </w:rPr>
        <w:t>Contractor shall begin installation of all CQS hardware, software, and equipment as soon as</w:t>
      </w:r>
      <w:r w:rsidR="00672C0F">
        <w:rPr>
          <w:rFonts w:cstheme="minorHAnsi"/>
          <w:sz w:val="20"/>
          <w:szCs w:val="20"/>
        </w:rPr>
        <w:t xml:space="preserve"> </w:t>
      </w:r>
      <w:r w:rsidR="0074488A">
        <w:rPr>
          <w:rFonts w:cstheme="minorHAnsi"/>
          <w:sz w:val="20"/>
          <w:szCs w:val="20"/>
        </w:rPr>
        <w:t xml:space="preserve">SCM approval of the project and system implementation plan </w:t>
      </w:r>
      <w:r w:rsidRPr="00A45AD3">
        <w:rPr>
          <w:rFonts w:cstheme="minorHAnsi"/>
          <w:sz w:val="20"/>
          <w:szCs w:val="20"/>
        </w:rPr>
        <w:t xml:space="preserve">and completion of the stated </w:t>
      </w:r>
      <w:r w:rsidRPr="00A45AD3">
        <w:rPr>
          <w:rFonts w:eastAsia="Times New Roman" w:cstheme="minorHAnsi"/>
          <w:sz w:val="20"/>
          <w:szCs w:val="20"/>
        </w:rPr>
        <w:t>mobilization</w:t>
      </w:r>
      <w:r w:rsidRPr="00A45AD3">
        <w:rPr>
          <w:rFonts w:cstheme="minorHAnsi"/>
          <w:sz w:val="20"/>
          <w:szCs w:val="20"/>
        </w:rPr>
        <w:t xml:space="preserve"> period</w:t>
      </w:r>
      <w:r w:rsidR="00847F38">
        <w:rPr>
          <w:rFonts w:cstheme="minorHAnsi"/>
          <w:sz w:val="20"/>
          <w:szCs w:val="20"/>
        </w:rPr>
        <w:t>.</w:t>
      </w:r>
      <w:r w:rsidR="00D73FB4">
        <w:rPr>
          <w:rFonts w:cstheme="minorHAnsi"/>
          <w:sz w:val="20"/>
          <w:szCs w:val="20"/>
        </w:rPr>
        <w:t xml:space="preserve"> </w:t>
      </w:r>
      <w:r w:rsidRPr="00A45AD3">
        <w:rPr>
          <w:rFonts w:cstheme="minorHAnsi"/>
          <w:sz w:val="20"/>
          <w:szCs w:val="20"/>
        </w:rPr>
        <w:t xml:space="preserve">The </w:t>
      </w:r>
      <w:r w:rsidRPr="00A45AD3">
        <w:rPr>
          <w:rFonts w:eastAsia="Times New Roman" w:cstheme="minorHAnsi"/>
          <w:sz w:val="20"/>
          <w:szCs w:val="20"/>
        </w:rPr>
        <w:t>C</w:t>
      </w:r>
      <w:r w:rsidRPr="00A45AD3">
        <w:rPr>
          <w:rFonts w:cstheme="minorHAnsi"/>
          <w:sz w:val="20"/>
          <w:szCs w:val="20"/>
        </w:rPr>
        <w:t xml:space="preserve">ontractor must make all the necessary efforts not to disrupt the normal business operations of the </w:t>
      </w:r>
      <w:r w:rsidR="009E27E4">
        <w:rPr>
          <w:rFonts w:cstheme="minorHAnsi"/>
          <w:sz w:val="20"/>
          <w:szCs w:val="20"/>
        </w:rPr>
        <w:t>NJMVC</w:t>
      </w:r>
      <w:r w:rsidRPr="00A45AD3">
        <w:rPr>
          <w:rFonts w:cstheme="minorHAnsi"/>
          <w:sz w:val="20"/>
          <w:szCs w:val="20"/>
        </w:rPr>
        <w:t xml:space="preserve"> at any installation location. </w:t>
      </w:r>
    </w:p>
    <w:p w14:paraId="0A59897A" w14:textId="77777777" w:rsidR="004A656C" w:rsidRPr="00A45AD3" w:rsidRDefault="004A656C" w:rsidP="00A45AD3">
      <w:pPr>
        <w:spacing w:after="0" w:line="240" w:lineRule="auto"/>
        <w:jc w:val="both"/>
        <w:rPr>
          <w:rFonts w:eastAsia="Times New Roman" w:cstheme="minorHAnsi"/>
          <w:b/>
          <w:sz w:val="20"/>
          <w:szCs w:val="20"/>
        </w:rPr>
      </w:pPr>
    </w:p>
    <w:p w14:paraId="6C3FC4E4" w14:textId="1263F942"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Upon </w:t>
      </w:r>
      <w:r w:rsidR="00C917CA">
        <w:rPr>
          <w:rFonts w:cstheme="minorHAnsi"/>
          <w:sz w:val="20"/>
          <w:szCs w:val="20"/>
        </w:rPr>
        <w:t>C</w:t>
      </w:r>
      <w:r w:rsidRPr="00A45AD3">
        <w:rPr>
          <w:rFonts w:cstheme="minorHAnsi"/>
          <w:sz w:val="20"/>
          <w:szCs w:val="20"/>
        </w:rPr>
        <w:t xml:space="preserve">ontract termination or as otherwise instructed in writing by the SCM, the Contractor shall remove its CQS hardware, software and equipment and return the premises to its original condition within 30 </w:t>
      </w:r>
      <w:r w:rsidRPr="00A45AD3">
        <w:rPr>
          <w:rFonts w:eastAsia="Times New Roman" w:cstheme="minorHAnsi"/>
          <w:sz w:val="20"/>
          <w:szCs w:val="20"/>
        </w:rPr>
        <w:t>Business Days</w:t>
      </w:r>
      <w:r w:rsidRPr="00A45AD3">
        <w:rPr>
          <w:rFonts w:cstheme="minorHAnsi"/>
          <w:sz w:val="20"/>
          <w:szCs w:val="20"/>
        </w:rPr>
        <w:t xml:space="preserve"> of receipt of such notification.</w:t>
      </w:r>
    </w:p>
    <w:p w14:paraId="78979188" w14:textId="4D59E003" w:rsidR="004A656C" w:rsidRPr="00A45AD3" w:rsidRDefault="004A656C" w:rsidP="00A45AD3">
      <w:pPr>
        <w:spacing w:after="0" w:line="240" w:lineRule="auto"/>
        <w:jc w:val="both"/>
        <w:rPr>
          <w:rFonts w:cstheme="minorHAnsi"/>
          <w:sz w:val="20"/>
          <w:szCs w:val="20"/>
        </w:rPr>
      </w:pPr>
    </w:p>
    <w:p w14:paraId="0BF39FE5" w14:textId="300FD2CD" w:rsidR="004A656C" w:rsidRPr="005F7C41" w:rsidRDefault="004A656C" w:rsidP="00A45AD3">
      <w:pPr>
        <w:pStyle w:val="Heading2"/>
        <w:jc w:val="both"/>
        <w:rPr>
          <w:rFonts w:cstheme="minorHAnsi"/>
        </w:rPr>
      </w:pPr>
      <w:bookmarkStart w:id="132" w:name="_Toc189649920"/>
      <w:r w:rsidRPr="00A45AD3">
        <w:rPr>
          <w:rFonts w:asciiTheme="minorHAnsi" w:hAnsiTheme="minorHAnsi" w:cstheme="minorHAnsi"/>
        </w:rPr>
        <w:t>CQS QUALITY</w:t>
      </w:r>
      <w:bookmarkEnd w:id="132"/>
    </w:p>
    <w:p w14:paraId="3E301745" w14:textId="0637BDB0" w:rsidR="004A656C" w:rsidRPr="00A45AD3" w:rsidRDefault="004A656C" w:rsidP="00A45AD3">
      <w:pPr>
        <w:spacing w:after="0" w:line="240" w:lineRule="auto"/>
        <w:jc w:val="both"/>
        <w:rPr>
          <w:rFonts w:cstheme="minorHAnsi"/>
          <w:sz w:val="20"/>
          <w:szCs w:val="20"/>
        </w:rPr>
      </w:pPr>
      <w:r w:rsidRPr="00A45AD3">
        <w:rPr>
          <w:rFonts w:cstheme="minorHAnsi"/>
          <w:sz w:val="20"/>
          <w:szCs w:val="20"/>
        </w:rPr>
        <w:t>All items</w:t>
      </w:r>
      <w:r w:rsidRPr="00A45AD3">
        <w:rPr>
          <w:rFonts w:eastAsia="Times New Roman" w:cstheme="minorHAnsi"/>
          <w:sz w:val="20"/>
          <w:szCs w:val="20"/>
        </w:rPr>
        <w:t>,</w:t>
      </w:r>
      <w:r w:rsidRPr="00A45AD3">
        <w:rPr>
          <w:rFonts w:cstheme="minorHAnsi"/>
          <w:sz w:val="20"/>
          <w:szCs w:val="20"/>
        </w:rPr>
        <w:t xml:space="preserve"> including but not limited to CQS equipment, hardware, and software, must be new and include the full </w:t>
      </w:r>
      <w:r w:rsidR="00847F38">
        <w:rPr>
          <w:rFonts w:cstheme="minorHAnsi"/>
          <w:sz w:val="20"/>
          <w:szCs w:val="20"/>
        </w:rPr>
        <w:t>o</w:t>
      </w:r>
      <w:r w:rsidRPr="00A45AD3">
        <w:rPr>
          <w:rFonts w:cstheme="minorHAnsi"/>
          <w:sz w:val="20"/>
          <w:szCs w:val="20"/>
        </w:rPr>
        <w:t xml:space="preserve">riginal </w:t>
      </w:r>
      <w:r w:rsidR="00847F38">
        <w:rPr>
          <w:rFonts w:cstheme="minorHAnsi"/>
          <w:sz w:val="20"/>
          <w:szCs w:val="20"/>
        </w:rPr>
        <w:t>e</w:t>
      </w:r>
      <w:r w:rsidRPr="00A45AD3">
        <w:rPr>
          <w:rFonts w:cstheme="minorHAnsi"/>
          <w:sz w:val="20"/>
          <w:szCs w:val="20"/>
        </w:rPr>
        <w:t xml:space="preserve">quipment </w:t>
      </w:r>
      <w:r w:rsidR="00847F38">
        <w:rPr>
          <w:rFonts w:cstheme="minorHAnsi"/>
          <w:sz w:val="20"/>
          <w:szCs w:val="20"/>
        </w:rPr>
        <w:t>m</w:t>
      </w:r>
      <w:r w:rsidRPr="00A45AD3">
        <w:rPr>
          <w:rFonts w:cstheme="minorHAnsi"/>
          <w:sz w:val="20"/>
          <w:szCs w:val="20"/>
        </w:rPr>
        <w:t>anufacturer (OEM) warranty and maintenance contract, transferable to NJMVC upon request. The Contractor shall warranty all equipment, installation</w:t>
      </w:r>
      <w:r w:rsidRPr="00A45AD3">
        <w:rPr>
          <w:rFonts w:eastAsia="Times New Roman" w:cstheme="minorHAnsi"/>
          <w:sz w:val="20"/>
          <w:szCs w:val="20"/>
        </w:rPr>
        <w:t>,</w:t>
      </w:r>
      <w:r w:rsidRPr="00A45AD3">
        <w:rPr>
          <w:rFonts w:cstheme="minorHAnsi"/>
          <w:sz w:val="20"/>
          <w:szCs w:val="20"/>
        </w:rPr>
        <w:t xml:space="preserve"> and maintenance workmanship and related services to be free of error and defects for no less than one (1) year from the date of installation.   </w:t>
      </w:r>
    </w:p>
    <w:p w14:paraId="55F987EF" w14:textId="77777777" w:rsidR="004A656C" w:rsidRPr="00A45AD3" w:rsidRDefault="004A656C" w:rsidP="00A45AD3">
      <w:pPr>
        <w:spacing w:after="0" w:line="240" w:lineRule="auto"/>
        <w:jc w:val="both"/>
        <w:rPr>
          <w:rFonts w:eastAsia="Times New Roman" w:cstheme="minorHAnsi"/>
          <w:sz w:val="20"/>
          <w:szCs w:val="20"/>
        </w:rPr>
      </w:pPr>
    </w:p>
    <w:p w14:paraId="60E0BBCE" w14:textId="0FA0790A"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In the event any workmanship or equipment </w:t>
      </w:r>
      <w:r w:rsidRPr="00A45AD3">
        <w:rPr>
          <w:rFonts w:eastAsia="Times New Roman" w:cstheme="minorHAnsi"/>
          <w:sz w:val="20"/>
          <w:szCs w:val="20"/>
        </w:rPr>
        <w:t>is</w:t>
      </w:r>
      <w:r w:rsidRPr="00A45AD3">
        <w:rPr>
          <w:rFonts w:cstheme="minorHAnsi"/>
          <w:sz w:val="20"/>
          <w:szCs w:val="20"/>
        </w:rPr>
        <w:t xml:space="preserve"> found deficient or require</w:t>
      </w:r>
      <w:r w:rsidR="00F37016">
        <w:rPr>
          <w:rFonts w:cstheme="minorHAnsi"/>
          <w:sz w:val="20"/>
          <w:szCs w:val="20"/>
        </w:rPr>
        <w:t>s</w:t>
      </w:r>
      <w:r w:rsidRPr="00A45AD3">
        <w:rPr>
          <w:rFonts w:cstheme="minorHAnsi"/>
          <w:sz w:val="20"/>
          <w:szCs w:val="20"/>
        </w:rPr>
        <w:t xml:space="preserve"> service</w:t>
      </w:r>
      <w:r w:rsidR="000E5AA9">
        <w:rPr>
          <w:rFonts w:cstheme="minorHAnsi"/>
          <w:sz w:val="20"/>
          <w:szCs w:val="20"/>
        </w:rPr>
        <w:t xml:space="preserve"> </w:t>
      </w:r>
      <w:r w:rsidR="000E5AA9" w:rsidRPr="000E5AA9">
        <w:rPr>
          <w:rFonts w:cstheme="minorHAnsi"/>
          <w:sz w:val="20"/>
          <w:szCs w:val="20"/>
        </w:rPr>
        <w:t>from date of installation acceptance</w:t>
      </w:r>
      <w:r w:rsidR="004F4290">
        <w:rPr>
          <w:rFonts w:cstheme="minorHAnsi"/>
          <w:sz w:val="20"/>
          <w:szCs w:val="20"/>
        </w:rPr>
        <w:t xml:space="preserve"> and through the original equipment / product warranty period</w:t>
      </w:r>
      <w:r w:rsidRPr="00A45AD3">
        <w:rPr>
          <w:rFonts w:cstheme="minorHAnsi"/>
          <w:sz w:val="20"/>
          <w:szCs w:val="20"/>
        </w:rPr>
        <w:t xml:space="preserve">, the Contractor shall </w:t>
      </w:r>
      <w:r w:rsidR="00CD2AFF">
        <w:rPr>
          <w:rFonts w:cstheme="minorHAnsi"/>
          <w:sz w:val="20"/>
          <w:szCs w:val="20"/>
        </w:rPr>
        <w:t xml:space="preserve">remove </w:t>
      </w:r>
      <w:r w:rsidR="004F4290">
        <w:rPr>
          <w:rFonts w:cstheme="minorHAnsi"/>
          <w:sz w:val="20"/>
          <w:szCs w:val="20"/>
        </w:rPr>
        <w:t>any</w:t>
      </w:r>
      <w:r w:rsidR="004F4290" w:rsidRPr="00A45AD3">
        <w:rPr>
          <w:rFonts w:cstheme="minorHAnsi"/>
          <w:sz w:val="20"/>
          <w:szCs w:val="20"/>
        </w:rPr>
        <w:t xml:space="preserve"> </w:t>
      </w:r>
      <w:r w:rsidRPr="00A45AD3">
        <w:rPr>
          <w:rFonts w:cstheme="minorHAnsi"/>
          <w:sz w:val="20"/>
          <w:szCs w:val="20"/>
        </w:rPr>
        <w:t>defective product(s)</w:t>
      </w:r>
      <w:r w:rsidR="00CD2AFF">
        <w:rPr>
          <w:rFonts w:cstheme="minorHAnsi"/>
          <w:sz w:val="20"/>
          <w:szCs w:val="20"/>
        </w:rPr>
        <w:t xml:space="preserve"> and equipment and </w:t>
      </w:r>
      <w:r w:rsidR="004F4290">
        <w:rPr>
          <w:rFonts w:cstheme="minorHAnsi"/>
          <w:sz w:val="20"/>
          <w:szCs w:val="20"/>
        </w:rPr>
        <w:t xml:space="preserve">within the most immediate commercially reasonable time period, replace and </w:t>
      </w:r>
      <w:r w:rsidR="00CD2AFF" w:rsidRPr="00A45AD3">
        <w:rPr>
          <w:rFonts w:cstheme="minorHAnsi"/>
          <w:sz w:val="20"/>
          <w:szCs w:val="20"/>
        </w:rPr>
        <w:t>professionally install</w:t>
      </w:r>
      <w:r w:rsidR="00CD2AFF">
        <w:rPr>
          <w:rFonts w:cstheme="minorHAnsi"/>
          <w:sz w:val="20"/>
          <w:szCs w:val="20"/>
        </w:rPr>
        <w:t xml:space="preserve"> its equivalent or better replacement(s)</w:t>
      </w:r>
      <w:r w:rsidR="00CD2AFF" w:rsidRPr="00A45AD3">
        <w:rPr>
          <w:rFonts w:cstheme="minorHAnsi"/>
          <w:sz w:val="20"/>
          <w:szCs w:val="20"/>
        </w:rPr>
        <w:t xml:space="preserve"> </w:t>
      </w:r>
      <w:r w:rsidRPr="00A45AD3">
        <w:rPr>
          <w:rFonts w:cstheme="minorHAnsi"/>
          <w:sz w:val="20"/>
          <w:szCs w:val="20"/>
        </w:rPr>
        <w:t xml:space="preserve">according to manufacturer’s explicit instruction and return the CQS to full operation at no cost to the </w:t>
      </w:r>
      <w:r w:rsidR="009E27E4">
        <w:rPr>
          <w:rFonts w:cstheme="minorHAnsi"/>
          <w:sz w:val="20"/>
          <w:szCs w:val="20"/>
        </w:rPr>
        <w:t>NJMVC</w:t>
      </w:r>
      <w:r w:rsidRPr="00A45AD3">
        <w:rPr>
          <w:rFonts w:cstheme="minorHAnsi"/>
          <w:sz w:val="20"/>
          <w:szCs w:val="20"/>
        </w:rPr>
        <w:t xml:space="preserve">. </w:t>
      </w:r>
      <w:r w:rsidR="004F4290">
        <w:rPr>
          <w:rFonts w:cstheme="minorHAnsi"/>
          <w:sz w:val="20"/>
          <w:szCs w:val="20"/>
        </w:rPr>
        <w:t xml:space="preserve"> </w:t>
      </w:r>
      <w:r w:rsidR="00DE2517">
        <w:rPr>
          <w:rFonts w:cstheme="minorHAnsi"/>
          <w:sz w:val="20"/>
          <w:szCs w:val="20"/>
        </w:rPr>
        <w:t>T</w:t>
      </w:r>
      <w:r w:rsidR="004F4290">
        <w:rPr>
          <w:rFonts w:cstheme="minorHAnsi"/>
          <w:sz w:val="20"/>
          <w:szCs w:val="20"/>
        </w:rPr>
        <w:t>he Contractor must follow all MVC IT and original equipment manufacturer (OEM)</w:t>
      </w:r>
      <w:r w:rsidR="00DE2517">
        <w:rPr>
          <w:rFonts w:cstheme="minorHAnsi"/>
          <w:sz w:val="20"/>
          <w:szCs w:val="20"/>
        </w:rPr>
        <w:t xml:space="preserve"> </w:t>
      </w:r>
      <w:r w:rsidR="004F4290">
        <w:rPr>
          <w:rFonts w:cstheme="minorHAnsi"/>
          <w:sz w:val="20"/>
          <w:szCs w:val="20"/>
        </w:rPr>
        <w:t>refresh specifications and requirements</w:t>
      </w:r>
      <w:r w:rsidR="00DE2517">
        <w:rPr>
          <w:rFonts w:cstheme="minorHAnsi"/>
          <w:sz w:val="20"/>
          <w:szCs w:val="20"/>
        </w:rPr>
        <w:t xml:space="preserve"> at all times.</w:t>
      </w:r>
      <w:r w:rsidR="000E5C4A">
        <w:rPr>
          <w:rFonts w:cstheme="minorHAnsi"/>
          <w:sz w:val="20"/>
          <w:szCs w:val="20"/>
        </w:rPr>
        <w:t xml:space="preserve"> </w:t>
      </w:r>
      <w:r w:rsidR="004F4290">
        <w:rPr>
          <w:rFonts w:cstheme="minorHAnsi"/>
          <w:sz w:val="20"/>
          <w:szCs w:val="20"/>
        </w:rPr>
        <w:t xml:space="preserve">In the event the (OEM) IT </w:t>
      </w:r>
      <w:r w:rsidR="00DE2517">
        <w:rPr>
          <w:rFonts w:cstheme="minorHAnsi"/>
          <w:sz w:val="20"/>
          <w:szCs w:val="20"/>
        </w:rPr>
        <w:t xml:space="preserve">equipment </w:t>
      </w:r>
      <w:r w:rsidR="004F4290">
        <w:rPr>
          <w:rFonts w:cstheme="minorHAnsi"/>
          <w:sz w:val="20"/>
          <w:szCs w:val="20"/>
        </w:rPr>
        <w:t>refresh cycle</w:t>
      </w:r>
      <w:r w:rsidR="00DE2517">
        <w:rPr>
          <w:rFonts w:cstheme="minorHAnsi"/>
          <w:sz w:val="20"/>
          <w:szCs w:val="20"/>
        </w:rPr>
        <w:t xml:space="preserve"> and/or an original</w:t>
      </w:r>
      <w:r w:rsidR="004F4290">
        <w:rPr>
          <w:rFonts w:cstheme="minorHAnsi"/>
          <w:sz w:val="20"/>
          <w:szCs w:val="20"/>
        </w:rPr>
        <w:t xml:space="preserve"> </w:t>
      </w:r>
      <w:r w:rsidR="00DE2517">
        <w:rPr>
          <w:rFonts w:cstheme="minorHAnsi"/>
          <w:sz w:val="20"/>
          <w:szCs w:val="20"/>
        </w:rPr>
        <w:t xml:space="preserve">product or equipment </w:t>
      </w:r>
      <w:r w:rsidR="004F4290">
        <w:rPr>
          <w:rFonts w:cstheme="minorHAnsi"/>
          <w:sz w:val="20"/>
          <w:szCs w:val="20"/>
        </w:rPr>
        <w:t xml:space="preserve">warranty </w:t>
      </w:r>
      <w:r w:rsidR="00DE2517">
        <w:rPr>
          <w:rFonts w:cstheme="minorHAnsi"/>
          <w:sz w:val="20"/>
          <w:szCs w:val="20"/>
        </w:rPr>
        <w:t xml:space="preserve">are within three (3) months of its respective due date for replacement and/or expiration, the Contractor must immediately provide the SCM with its </w:t>
      </w:r>
      <w:r w:rsidR="00830877">
        <w:rPr>
          <w:rFonts w:cstheme="minorHAnsi"/>
          <w:sz w:val="20"/>
          <w:szCs w:val="20"/>
        </w:rPr>
        <w:t xml:space="preserve">replacement schedule and </w:t>
      </w:r>
      <w:r w:rsidR="00DE2517">
        <w:rPr>
          <w:rFonts w:cstheme="minorHAnsi"/>
          <w:sz w:val="20"/>
          <w:szCs w:val="20"/>
        </w:rPr>
        <w:t xml:space="preserve">full list of recommended equivalent or better replacement products </w:t>
      </w:r>
      <w:r w:rsidR="00830877">
        <w:rPr>
          <w:rFonts w:cstheme="minorHAnsi"/>
          <w:sz w:val="20"/>
          <w:szCs w:val="20"/>
        </w:rPr>
        <w:t>and/</w:t>
      </w:r>
      <w:r w:rsidR="005721E0">
        <w:rPr>
          <w:rFonts w:cstheme="minorHAnsi"/>
          <w:sz w:val="20"/>
          <w:szCs w:val="20"/>
        </w:rPr>
        <w:t>or equipment</w:t>
      </w:r>
      <w:r w:rsidR="00DE2517">
        <w:rPr>
          <w:rFonts w:cstheme="minorHAnsi"/>
          <w:sz w:val="20"/>
          <w:szCs w:val="20"/>
        </w:rPr>
        <w:t xml:space="preserve"> with an itemized cost estimate.  The SCM reserves the right to selectively </w:t>
      </w:r>
      <w:r w:rsidR="00830877">
        <w:rPr>
          <w:rFonts w:cstheme="minorHAnsi"/>
          <w:sz w:val="20"/>
          <w:szCs w:val="20"/>
        </w:rPr>
        <w:t xml:space="preserve">approve and </w:t>
      </w:r>
      <w:r w:rsidR="00DE2517">
        <w:rPr>
          <w:rFonts w:cstheme="minorHAnsi"/>
          <w:sz w:val="20"/>
          <w:szCs w:val="20"/>
        </w:rPr>
        <w:t>replace</w:t>
      </w:r>
      <w:r w:rsidR="00830877">
        <w:rPr>
          <w:rFonts w:cstheme="minorHAnsi"/>
          <w:sz w:val="20"/>
          <w:szCs w:val="20"/>
        </w:rPr>
        <w:t>,</w:t>
      </w:r>
      <w:r w:rsidR="00DE2517">
        <w:rPr>
          <w:rFonts w:cstheme="minorHAnsi"/>
          <w:sz w:val="20"/>
          <w:szCs w:val="20"/>
        </w:rPr>
        <w:t xml:space="preserve"> </w:t>
      </w:r>
      <w:r w:rsidR="00830877">
        <w:rPr>
          <w:rFonts w:cstheme="minorHAnsi"/>
          <w:sz w:val="20"/>
          <w:szCs w:val="20"/>
        </w:rPr>
        <w:t xml:space="preserve">or reject </w:t>
      </w:r>
      <w:r w:rsidR="00DE2517">
        <w:rPr>
          <w:rFonts w:cstheme="minorHAnsi"/>
          <w:sz w:val="20"/>
          <w:szCs w:val="20"/>
        </w:rPr>
        <w:t>any product or equipment upon, prior to</w:t>
      </w:r>
      <w:r w:rsidR="00830877">
        <w:rPr>
          <w:rFonts w:cstheme="minorHAnsi"/>
          <w:sz w:val="20"/>
          <w:szCs w:val="20"/>
        </w:rPr>
        <w:t>,</w:t>
      </w:r>
      <w:r w:rsidR="00DE2517">
        <w:rPr>
          <w:rFonts w:cstheme="minorHAnsi"/>
          <w:sz w:val="20"/>
          <w:szCs w:val="20"/>
        </w:rPr>
        <w:t xml:space="preserve"> or following receipt of the Contractor’s itemized product and equipment replacement recommendations. </w:t>
      </w:r>
    </w:p>
    <w:p w14:paraId="6F1A9747" w14:textId="640497EE" w:rsidR="004A656C" w:rsidRPr="00A45AD3" w:rsidRDefault="004A656C" w:rsidP="00A45AD3">
      <w:pPr>
        <w:spacing w:after="0" w:line="240" w:lineRule="auto"/>
        <w:jc w:val="both"/>
        <w:rPr>
          <w:rFonts w:cstheme="minorHAnsi"/>
          <w:sz w:val="20"/>
          <w:szCs w:val="20"/>
        </w:rPr>
      </w:pPr>
    </w:p>
    <w:p w14:paraId="1F455F4D" w14:textId="3960399C" w:rsidR="004A656C" w:rsidRPr="005F7C41" w:rsidRDefault="004A656C" w:rsidP="00A45AD3">
      <w:pPr>
        <w:pStyle w:val="Heading2"/>
        <w:jc w:val="both"/>
        <w:rPr>
          <w:rFonts w:cstheme="minorHAnsi"/>
        </w:rPr>
      </w:pPr>
      <w:bookmarkStart w:id="133" w:name="_Toc189649921"/>
      <w:r w:rsidRPr="00A45AD3">
        <w:rPr>
          <w:rFonts w:asciiTheme="minorHAnsi" w:hAnsiTheme="minorHAnsi" w:cstheme="minorHAnsi"/>
        </w:rPr>
        <w:t>CQS HELP DESK/SUPPORT</w:t>
      </w:r>
      <w:bookmarkEnd w:id="133"/>
    </w:p>
    <w:p w14:paraId="0003CB43" w14:textId="106D58DF" w:rsidR="004A656C" w:rsidRPr="00A45AD3" w:rsidRDefault="004A656C" w:rsidP="00A45AD3">
      <w:pPr>
        <w:widowControl w:val="0"/>
        <w:spacing w:after="0" w:line="240" w:lineRule="auto"/>
        <w:jc w:val="both"/>
        <w:rPr>
          <w:rFonts w:cstheme="minorHAnsi"/>
          <w:sz w:val="20"/>
          <w:szCs w:val="20"/>
        </w:rPr>
      </w:pPr>
      <w:r w:rsidRPr="00A45AD3">
        <w:rPr>
          <w:rFonts w:cstheme="minorHAnsi"/>
          <w:color w:val="000000"/>
          <w:sz w:val="20"/>
          <w:szCs w:val="20"/>
        </w:rPr>
        <w:t xml:space="preserve">The Contractor </w:t>
      </w:r>
      <w:r w:rsidRPr="00A45AD3">
        <w:rPr>
          <w:rFonts w:eastAsia="Times New Roman" w:cstheme="minorHAnsi"/>
          <w:snapToGrid w:val="0"/>
          <w:sz w:val="20"/>
          <w:szCs w:val="20"/>
        </w:rPr>
        <w:t xml:space="preserve">must </w:t>
      </w:r>
      <w:r w:rsidRPr="00A45AD3">
        <w:rPr>
          <w:rFonts w:cstheme="minorHAnsi"/>
          <w:sz w:val="20"/>
          <w:szCs w:val="20"/>
        </w:rPr>
        <w:t xml:space="preserve">ensure that staff is available during all </w:t>
      </w:r>
      <w:r w:rsidR="009E27E4">
        <w:rPr>
          <w:rFonts w:cstheme="minorHAnsi"/>
          <w:sz w:val="20"/>
          <w:szCs w:val="20"/>
        </w:rPr>
        <w:t>NJMVC</w:t>
      </w:r>
      <w:r w:rsidRPr="00A45AD3">
        <w:rPr>
          <w:rFonts w:cstheme="minorHAnsi"/>
          <w:sz w:val="20"/>
          <w:szCs w:val="20"/>
        </w:rPr>
        <w:t xml:space="preserve"> operational hours to provide support to the CQS. If requested, the Contractor must be available after operational hours to troubleshoot and solve problems relating to CQS at any of the </w:t>
      </w:r>
      <w:r w:rsidR="009E27E4">
        <w:rPr>
          <w:rFonts w:cstheme="minorHAnsi"/>
          <w:sz w:val="20"/>
          <w:szCs w:val="20"/>
        </w:rPr>
        <w:t>NJMVC</w:t>
      </w:r>
      <w:r w:rsidRPr="00A45AD3">
        <w:rPr>
          <w:rFonts w:cstheme="minorHAnsi"/>
          <w:sz w:val="20"/>
          <w:szCs w:val="20"/>
        </w:rPr>
        <w:t xml:space="preserve"> </w:t>
      </w:r>
      <w:r w:rsidR="00C917CA">
        <w:rPr>
          <w:rFonts w:cstheme="minorHAnsi"/>
          <w:sz w:val="20"/>
          <w:szCs w:val="20"/>
        </w:rPr>
        <w:t>locations</w:t>
      </w:r>
      <w:r w:rsidRPr="00A45AD3">
        <w:rPr>
          <w:rFonts w:cstheme="minorHAnsi"/>
          <w:sz w:val="20"/>
          <w:szCs w:val="20"/>
        </w:rPr>
        <w:t xml:space="preserve">. </w:t>
      </w:r>
    </w:p>
    <w:p w14:paraId="16AE2984" w14:textId="77777777" w:rsidR="00C917CA" w:rsidRDefault="00C917CA" w:rsidP="00A45AD3">
      <w:pPr>
        <w:widowControl w:val="0"/>
        <w:spacing w:after="0" w:line="240" w:lineRule="auto"/>
        <w:jc w:val="both"/>
        <w:rPr>
          <w:rFonts w:cstheme="minorHAnsi"/>
          <w:sz w:val="20"/>
          <w:szCs w:val="20"/>
        </w:rPr>
      </w:pPr>
    </w:p>
    <w:p w14:paraId="2C997B52" w14:textId="4DF72CE4" w:rsidR="004A656C" w:rsidRPr="00A45AD3" w:rsidRDefault="004A656C" w:rsidP="00A45AD3">
      <w:pPr>
        <w:widowControl w:val="0"/>
        <w:spacing w:after="0" w:line="240" w:lineRule="auto"/>
        <w:jc w:val="both"/>
        <w:rPr>
          <w:rFonts w:cstheme="minorHAnsi"/>
          <w:sz w:val="20"/>
          <w:szCs w:val="20"/>
        </w:rPr>
      </w:pPr>
      <w:r w:rsidRPr="00A45AD3">
        <w:rPr>
          <w:rFonts w:cstheme="minorHAnsi"/>
          <w:sz w:val="20"/>
          <w:szCs w:val="20"/>
        </w:rPr>
        <w:t xml:space="preserve">Current </w:t>
      </w:r>
      <w:r w:rsidR="009E27E4">
        <w:rPr>
          <w:rFonts w:cstheme="minorHAnsi"/>
          <w:sz w:val="20"/>
          <w:szCs w:val="20"/>
        </w:rPr>
        <w:t>NJMVC</w:t>
      </w:r>
      <w:r w:rsidRPr="00A45AD3">
        <w:rPr>
          <w:rFonts w:cstheme="minorHAnsi"/>
          <w:sz w:val="20"/>
          <w:szCs w:val="20"/>
        </w:rPr>
        <w:t xml:space="preserve"> hours are as follows:</w:t>
      </w:r>
    </w:p>
    <w:p w14:paraId="171CB230" w14:textId="7CF02B53" w:rsidR="004A656C" w:rsidRPr="00A45AD3" w:rsidRDefault="004A656C" w:rsidP="00A45AD3">
      <w:pPr>
        <w:widowControl w:val="0"/>
        <w:spacing w:after="0" w:line="240" w:lineRule="auto"/>
        <w:ind w:firstLine="720"/>
        <w:jc w:val="both"/>
        <w:rPr>
          <w:rFonts w:cstheme="minorHAnsi"/>
          <w:sz w:val="20"/>
          <w:szCs w:val="20"/>
        </w:rPr>
      </w:pPr>
      <w:r w:rsidRPr="00A45AD3">
        <w:rPr>
          <w:rFonts w:cstheme="minorHAnsi"/>
          <w:sz w:val="20"/>
          <w:szCs w:val="20"/>
        </w:rPr>
        <w:t xml:space="preserve">8:00 </w:t>
      </w:r>
      <w:r w:rsidRPr="00A45AD3">
        <w:rPr>
          <w:rFonts w:eastAsia="Times New Roman" w:cstheme="minorHAnsi"/>
          <w:snapToGrid w:val="0"/>
          <w:sz w:val="20"/>
          <w:szCs w:val="20"/>
        </w:rPr>
        <w:t>AM</w:t>
      </w:r>
      <w:r w:rsidR="00C917CA">
        <w:rPr>
          <w:rFonts w:eastAsia="Times New Roman" w:cstheme="minorHAnsi"/>
          <w:snapToGrid w:val="0"/>
          <w:sz w:val="20"/>
          <w:szCs w:val="20"/>
        </w:rPr>
        <w:t xml:space="preserve"> </w:t>
      </w:r>
      <w:r w:rsidRPr="00A45AD3">
        <w:rPr>
          <w:rFonts w:eastAsia="Times New Roman" w:cstheme="minorHAnsi"/>
          <w:snapToGrid w:val="0"/>
          <w:sz w:val="20"/>
          <w:szCs w:val="20"/>
        </w:rPr>
        <w:t>-</w:t>
      </w:r>
      <w:r w:rsidR="00C917CA">
        <w:rPr>
          <w:rFonts w:eastAsia="Times New Roman" w:cstheme="minorHAnsi"/>
          <w:snapToGrid w:val="0"/>
          <w:sz w:val="20"/>
          <w:szCs w:val="20"/>
        </w:rPr>
        <w:t xml:space="preserve"> </w:t>
      </w:r>
      <w:r w:rsidRPr="00A45AD3">
        <w:rPr>
          <w:rFonts w:cstheme="minorHAnsi"/>
          <w:sz w:val="20"/>
          <w:szCs w:val="20"/>
        </w:rPr>
        <w:t xml:space="preserve">5:30 </w:t>
      </w:r>
      <w:r w:rsidRPr="00A45AD3">
        <w:rPr>
          <w:rFonts w:eastAsia="Times New Roman" w:cstheme="minorHAnsi"/>
          <w:snapToGrid w:val="0"/>
          <w:sz w:val="20"/>
          <w:szCs w:val="20"/>
        </w:rPr>
        <w:t>P</w:t>
      </w:r>
      <w:r w:rsidR="00C917CA">
        <w:rPr>
          <w:rFonts w:eastAsia="Times New Roman" w:cstheme="minorHAnsi"/>
          <w:snapToGrid w:val="0"/>
          <w:sz w:val="20"/>
          <w:szCs w:val="20"/>
        </w:rPr>
        <w:t>M</w:t>
      </w:r>
      <w:r w:rsidRPr="00A45AD3">
        <w:rPr>
          <w:rFonts w:cstheme="minorHAnsi"/>
          <w:sz w:val="20"/>
          <w:szCs w:val="20"/>
        </w:rPr>
        <w:t xml:space="preserve"> Monday </w:t>
      </w:r>
      <w:r w:rsidRPr="00A45AD3">
        <w:rPr>
          <w:rFonts w:eastAsia="Times New Roman" w:cstheme="minorHAnsi"/>
          <w:snapToGrid w:val="0"/>
          <w:sz w:val="20"/>
          <w:szCs w:val="20"/>
        </w:rPr>
        <w:t xml:space="preserve">to </w:t>
      </w:r>
      <w:r w:rsidRPr="00A45AD3">
        <w:rPr>
          <w:rFonts w:cstheme="minorHAnsi"/>
          <w:sz w:val="20"/>
          <w:szCs w:val="20"/>
        </w:rPr>
        <w:t xml:space="preserve">Friday, </w:t>
      </w:r>
    </w:p>
    <w:p w14:paraId="42ECA1FC" w14:textId="35158127" w:rsidR="004A656C" w:rsidRPr="00A45AD3" w:rsidRDefault="004A656C" w:rsidP="00A45AD3">
      <w:pPr>
        <w:widowControl w:val="0"/>
        <w:spacing w:after="0" w:line="240" w:lineRule="auto"/>
        <w:ind w:firstLine="720"/>
        <w:jc w:val="both"/>
        <w:rPr>
          <w:rFonts w:cstheme="minorHAnsi"/>
          <w:color w:val="FF0000"/>
          <w:sz w:val="20"/>
          <w:szCs w:val="20"/>
        </w:rPr>
      </w:pPr>
      <w:r w:rsidRPr="00A45AD3">
        <w:rPr>
          <w:rFonts w:cstheme="minorHAnsi"/>
          <w:sz w:val="20"/>
          <w:szCs w:val="20"/>
        </w:rPr>
        <w:t xml:space="preserve">8:00 </w:t>
      </w:r>
      <w:r w:rsidRPr="00A45AD3">
        <w:rPr>
          <w:rFonts w:eastAsia="Times New Roman" w:cstheme="minorHAnsi"/>
          <w:snapToGrid w:val="0"/>
          <w:sz w:val="20"/>
          <w:szCs w:val="20"/>
        </w:rPr>
        <w:t>AM</w:t>
      </w:r>
      <w:r w:rsidR="00C917CA">
        <w:rPr>
          <w:rFonts w:eastAsia="Times New Roman" w:cstheme="minorHAnsi"/>
          <w:snapToGrid w:val="0"/>
          <w:sz w:val="20"/>
          <w:szCs w:val="20"/>
        </w:rPr>
        <w:t xml:space="preserve"> </w:t>
      </w:r>
      <w:r w:rsidRPr="00A45AD3">
        <w:rPr>
          <w:rFonts w:eastAsia="Times New Roman" w:cstheme="minorHAnsi"/>
          <w:snapToGrid w:val="0"/>
          <w:sz w:val="20"/>
          <w:szCs w:val="20"/>
        </w:rPr>
        <w:t>-</w:t>
      </w:r>
      <w:r w:rsidR="00C917CA">
        <w:rPr>
          <w:rFonts w:eastAsia="Times New Roman" w:cstheme="minorHAnsi"/>
          <w:snapToGrid w:val="0"/>
          <w:sz w:val="20"/>
          <w:szCs w:val="20"/>
        </w:rPr>
        <w:t xml:space="preserve"> </w:t>
      </w:r>
      <w:r w:rsidRPr="00A45AD3">
        <w:rPr>
          <w:rFonts w:cstheme="minorHAnsi"/>
          <w:sz w:val="20"/>
          <w:szCs w:val="20"/>
        </w:rPr>
        <w:t xml:space="preserve">4:00 </w:t>
      </w:r>
      <w:r w:rsidRPr="00A45AD3">
        <w:rPr>
          <w:rFonts w:eastAsia="Times New Roman" w:cstheme="minorHAnsi"/>
          <w:snapToGrid w:val="0"/>
          <w:sz w:val="20"/>
          <w:szCs w:val="20"/>
        </w:rPr>
        <w:t>PM</w:t>
      </w:r>
      <w:r w:rsidRPr="00A45AD3">
        <w:rPr>
          <w:rFonts w:cstheme="minorHAnsi"/>
          <w:sz w:val="20"/>
          <w:szCs w:val="20"/>
        </w:rPr>
        <w:t xml:space="preserve"> Saturday</w:t>
      </w:r>
    </w:p>
    <w:p w14:paraId="2CB3CF2F" w14:textId="77777777" w:rsidR="00C917CA" w:rsidRDefault="00C917CA" w:rsidP="00A45AD3">
      <w:pPr>
        <w:widowControl w:val="0"/>
        <w:spacing w:after="0" w:line="240" w:lineRule="auto"/>
        <w:jc w:val="both"/>
        <w:rPr>
          <w:rFonts w:cstheme="minorHAnsi"/>
          <w:sz w:val="20"/>
          <w:szCs w:val="20"/>
        </w:rPr>
      </w:pPr>
    </w:p>
    <w:p w14:paraId="0B0F07C5" w14:textId="150897A0" w:rsidR="004A656C" w:rsidRPr="00A45AD3" w:rsidRDefault="004A656C" w:rsidP="00A45AD3">
      <w:pPr>
        <w:widowControl w:val="0"/>
        <w:spacing w:after="0" w:line="240" w:lineRule="auto"/>
        <w:jc w:val="both"/>
        <w:rPr>
          <w:rFonts w:eastAsia="Times New Roman" w:cstheme="minorHAnsi"/>
          <w:snapToGrid w:val="0"/>
          <w:sz w:val="20"/>
          <w:szCs w:val="20"/>
        </w:rPr>
      </w:pPr>
      <w:r w:rsidRPr="00A45AD3">
        <w:rPr>
          <w:rFonts w:cstheme="minorHAnsi"/>
          <w:sz w:val="20"/>
          <w:szCs w:val="20"/>
        </w:rPr>
        <w:t xml:space="preserve">The </w:t>
      </w:r>
      <w:r w:rsidR="009E27E4">
        <w:rPr>
          <w:rFonts w:cstheme="minorHAnsi"/>
          <w:sz w:val="20"/>
          <w:szCs w:val="20"/>
        </w:rPr>
        <w:t>NJMVC</w:t>
      </w:r>
      <w:r w:rsidRPr="00A45AD3">
        <w:rPr>
          <w:rFonts w:cstheme="minorHAnsi"/>
          <w:sz w:val="20"/>
          <w:szCs w:val="20"/>
        </w:rPr>
        <w:t xml:space="preserve"> operational hours are subject to change.  </w:t>
      </w:r>
    </w:p>
    <w:p w14:paraId="2CABFA83" w14:textId="1E598828" w:rsidR="004A656C" w:rsidRPr="00A45AD3" w:rsidRDefault="004A656C" w:rsidP="00A45AD3">
      <w:pPr>
        <w:spacing w:after="0" w:line="240" w:lineRule="auto"/>
        <w:jc w:val="both"/>
        <w:rPr>
          <w:rFonts w:cstheme="minorHAnsi"/>
          <w:sz w:val="20"/>
          <w:szCs w:val="20"/>
        </w:rPr>
      </w:pPr>
    </w:p>
    <w:p w14:paraId="6FF20528" w14:textId="29D3C8E1" w:rsidR="004A656C" w:rsidRPr="00D73FB4" w:rsidRDefault="004A656C" w:rsidP="00A45AD3">
      <w:pPr>
        <w:pStyle w:val="Heading2"/>
        <w:jc w:val="both"/>
        <w:rPr>
          <w:rFonts w:asciiTheme="minorHAnsi" w:hAnsiTheme="minorHAnsi" w:cstheme="minorHAnsi"/>
        </w:rPr>
      </w:pPr>
      <w:bookmarkStart w:id="134" w:name="_Toc189649922"/>
      <w:r w:rsidRPr="00A45AD3">
        <w:rPr>
          <w:rFonts w:asciiTheme="minorHAnsi" w:hAnsiTheme="minorHAnsi" w:cstheme="minorHAnsi"/>
        </w:rPr>
        <w:t>PLANS AND ASSESSMENTS</w:t>
      </w:r>
      <w:bookmarkEnd w:id="134"/>
      <w:r w:rsidRPr="00A45AD3">
        <w:rPr>
          <w:rFonts w:asciiTheme="minorHAnsi" w:hAnsiTheme="minorHAnsi" w:cstheme="minorHAnsi"/>
        </w:rPr>
        <w:t xml:space="preserve"> </w:t>
      </w:r>
    </w:p>
    <w:p w14:paraId="38D69C72" w14:textId="4075E227" w:rsidR="004A656C" w:rsidRDefault="004A656C" w:rsidP="007372D1">
      <w:pPr>
        <w:pStyle w:val="Heading3"/>
      </w:pPr>
      <w:bookmarkStart w:id="135" w:name="_Toc189649923"/>
      <w:r w:rsidRPr="005F7C41">
        <w:t>CQS TECHNICAL SUPPORT AND PROJECT PLAN</w:t>
      </w:r>
      <w:bookmarkEnd w:id="135"/>
    </w:p>
    <w:p w14:paraId="52721F8F" w14:textId="77777777" w:rsidR="007372D1" w:rsidRDefault="007372D1" w:rsidP="007372D1">
      <w:pPr>
        <w:rPr>
          <w:rFonts w:cstheme="minorHAnsi"/>
          <w:sz w:val="20"/>
          <w:szCs w:val="20"/>
        </w:rPr>
      </w:pPr>
      <w:r>
        <w:rPr>
          <w:rFonts w:cstheme="minorHAnsi"/>
          <w:sz w:val="20"/>
          <w:szCs w:val="20"/>
        </w:rPr>
        <w:t>T</w:t>
      </w:r>
      <w:r w:rsidRPr="00A45AD3">
        <w:rPr>
          <w:rFonts w:cstheme="minorHAnsi"/>
          <w:sz w:val="20"/>
          <w:szCs w:val="20"/>
        </w:rPr>
        <w:t>he Contractor’s Project Plan</w:t>
      </w:r>
      <w:r>
        <w:rPr>
          <w:rFonts w:cstheme="minorHAnsi"/>
          <w:sz w:val="20"/>
          <w:szCs w:val="20"/>
        </w:rPr>
        <w:t xml:space="preserve"> </w:t>
      </w:r>
      <w:r w:rsidRPr="00A45AD3">
        <w:rPr>
          <w:rFonts w:cstheme="minorHAnsi"/>
          <w:sz w:val="20"/>
          <w:szCs w:val="20"/>
        </w:rPr>
        <w:t xml:space="preserve">must include a comprehensive, detailed system design document showing </w:t>
      </w:r>
      <w:r>
        <w:rPr>
          <w:rFonts w:cstheme="minorHAnsi"/>
          <w:sz w:val="20"/>
          <w:szCs w:val="20"/>
        </w:rPr>
        <w:t>the combination of the following plans:</w:t>
      </w:r>
    </w:p>
    <w:p w14:paraId="01BE1864" w14:textId="45B2ED2D" w:rsidR="007372D1" w:rsidRPr="00AB3C91" w:rsidRDefault="007372D1" w:rsidP="00D73FB4">
      <w:pPr>
        <w:pStyle w:val="ListParagraph"/>
        <w:numPr>
          <w:ilvl w:val="0"/>
          <w:numId w:val="128"/>
        </w:numPr>
        <w:rPr>
          <w:rFonts w:cstheme="minorHAnsi"/>
          <w:sz w:val="20"/>
          <w:szCs w:val="20"/>
        </w:rPr>
      </w:pPr>
      <w:r w:rsidRPr="00D73FB4">
        <w:rPr>
          <w:rFonts w:asciiTheme="minorHAnsi" w:hAnsiTheme="minorHAnsi" w:cstheme="minorHAnsi"/>
          <w:sz w:val="20"/>
          <w:szCs w:val="20"/>
        </w:rPr>
        <w:t>Network Plan, a </w:t>
      </w:r>
      <w:r w:rsidRPr="00D73FB4">
        <w:rPr>
          <w:rStyle w:val="Strong"/>
          <w:rFonts w:asciiTheme="minorHAnsi" w:hAnsiTheme="minorHAnsi" w:cstheme="minorHAnsi"/>
          <w:b w:val="0"/>
          <w:sz w:val="20"/>
          <w:szCs w:val="20"/>
          <w:shd w:val="clear" w:color="auto" w:fill="FFFFFF"/>
        </w:rPr>
        <w:t xml:space="preserve">process of strategically organizing and arranging the operations of a network to ensure smooth and efficient communication and data transfer. </w:t>
      </w:r>
      <w:r w:rsidRPr="00D73FB4">
        <w:rPr>
          <w:rFonts w:asciiTheme="minorHAnsi" w:hAnsiTheme="minorHAnsi" w:cstheme="minorHAnsi"/>
          <w:sz w:val="20"/>
          <w:szCs w:val="20"/>
        </w:rPr>
        <w:t xml:space="preserve">It involves topological design, network-synthesis, and network-realization, and can be tailored according to each new network or service; </w:t>
      </w:r>
    </w:p>
    <w:p w14:paraId="69F8D3BD" w14:textId="7185F0A6" w:rsidR="007372D1" w:rsidRPr="00D73FB4" w:rsidRDefault="007372D1" w:rsidP="00D73FB4">
      <w:pPr>
        <w:pStyle w:val="ListParagraph"/>
        <w:numPr>
          <w:ilvl w:val="0"/>
          <w:numId w:val="128"/>
        </w:numPr>
        <w:rPr>
          <w:rFonts w:cstheme="minorHAnsi"/>
          <w:sz w:val="20"/>
          <w:szCs w:val="20"/>
        </w:rPr>
      </w:pPr>
      <w:r w:rsidRPr="00D73FB4">
        <w:rPr>
          <w:rFonts w:asciiTheme="minorHAnsi" w:hAnsiTheme="minorHAnsi" w:cstheme="minorHAnsi"/>
          <w:sz w:val="20"/>
          <w:szCs w:val="20"/>
        </w:rPr>
        <w:t>Security Plan</w:t>
      </w:r>
      <w:r w:rsidR="00692AA5">
        <w:rPr>
          <w:rFonts w:asciiTheme="minorHAnsi" w:hAnsiTheme="minorHAnsi" w:cstheme="minorHAnsi"/>
          <w:sz w:val="20"/>
          <w:szCs w:val="20"/>
        </w:rPr>
        <w:t xml:space="preserve">, </w:t>
      </w:r>
      <w:r w:rsidR="00692AA5" w:rsidRPr="00D73FB4">
        <w:rPr>
          <w:rFonts w:asciiTheme="minorHAnsi" w:hAnsiTheme="minorHAnsi" w:cstheme="minorHAnsi"/>
          <w:sz w:val="20"/>
          <w:szCs w:val="20"/>
        </w:rPr>
        <w:t>a written document that ensures the safety and protection of people, property, information, and systems from various threats and risks</w:t>
      </w:r>
      <w:r w:rsidR="00BD702B">
        <w:rPr>
          <w:rFonts w:asciiTheme="minorHAnsi" w:hAnsiTheme="minorHAnsi" w:cstheme="minorHAnsi"/>
          <w:sz w:val="20"/>
          <w:szCs w:val="20"/>
          <w:shd w:val="clear" w:color="auto" w:fill="FFFFFF"/>
        </w:rPr>
        <w:t>. Further details and requirements are listed in Section 4.9.5 (System Security Plan)</w:t>
      </w:r>
      <w:r>
        <w:rPr>
          <w:rFonts w:asciiTheme="minorHAnsi" w:hAnsiTheme="minorHAnsi" w:cstheme="minorHAnsi"/>
          <w:sz w:val="20"/>
          <w:szCs w:val="20"/>
        </w:rPr>
        <w:t>;</w:t>
      </w:r>
      <w:r w:rsidRPr="00D73FB4">
        <w:rPr>
          <w:rFonts w:asciiTheme="minorHAnsi" w:hAnsiTheme="minorHAnsi" w:cstheme="minorHAnsi"/>
          <w:sz w:val="20"/>
          <w:szCs w:val="20"/>
        </w:rPr>
        <w:t xml:space="preserve"> </w:t>
      </w:r>
    </w:p>
    <w:p w14:paraId="1E6ABA1B" w14:textId="77777777" w:rsidR="00D73FB4" w:rsidRPr="00D73FB4" w:rsidRDefault="00D73FB4" w:rsidP="00D73FB4">
      <w:pPr>
        <w:pStyle w:val="ListParagraph"/>
        <w:numPr>
          <w:ilvl w:val="0"/>
          <w:numId w:val="128"/>
        </w:numPr>
        <w:rPr>
          <w:rFonts w:asciiTheme="minorHAnsi" w:hAnsiTheme="minorHAnsi" w:cstheme="minorHAnsi"/>
          <w:sz w:val="20"/>
          <w:szCs w:val="20"/>
        </w:rPr>
      </w:pPr>
      <w:r w:rsidRPr="00D73FB4">
        <w:rPr>
          <w:rFonts w:asciiTheme="minorHAnsi" w:hAnsiTheme="minorHAnsi" w:cstheme="minorHAnsi"/>
          <w:sz w:val="20"/>
          <w:szCs w:val="20"/>
        </w:rPr>
        <w:t>Disaster Recovery Plan, a documented policy or process designed to help an organization recover and protect its IT infrastructure in the event of a disaster. Disasters can include:</w:t>
      </w:r>
    </w:p>
    <w:p w14:paraId="7F725D92" w14:textId="72F16236" w:rsidR="00D73FB4" w:rsidRPr="00D73FB4" w:rsidRDefault="00D73FB4" w:rsidP="00D73FB4">
      <w:pPr>
        <w:pStyle w:val="ListParagraph"/>
        <w:numPr>
          <w:ilvl w:val="1"/>
          <w:numId w:val="138"/>
        </w:numPr>
        <w:rPr>
          <w:rFonts w:asciiTheme="minorHAnsi" w:hAnsiTheme="minorHAnsi" w:cstheme="minorHAnsi"/>
          <w:sz w:val="20"/>
          <w:szCs w:val="20"/>
        </w:rPr>
      </w:pPr>
      <w:r w:rsidRPr="00D73FB4">
        <w:rPr>
          <w:rFonts w:asciiTheme="minorHAnsi" w:hAnsiTheme="minorHAnsi" w:cstheme="minorHAnsi"/>
          <w:sz w:val="20"/>
          <w:szCs w:val="20"/>
        </w:rPr>
        <w:t>Natural events like earthquakes;</w:t>
      </w:r>
    </w:p>
    <w:p w14:paraId="617C99FB" w14:textId="5FC3DE88" w:rsidR="00D73FB4" w:rsidRPr="00D73FB4" w:rsidRDefault="00D73FB4" w:rsidP="00D73FB4">
      <w:pPr>
        <w:pStyle w:val="ListParagraph"/>
        <w:numPr>
          <w:ilvl w:val="1"/>
          <w:numId w:val="138"/>
        </w:numPr>
        <w:rPr>
          <w:rFonts w:asciiTheme="minorHAnsi" w:hAnsiTheme="minorHAnsi" w:cstheme="minorHAnsi"/>
          <w:sz w:val="20"/>
          <w:szCs w:val="20"/>
        </w:rPr>
      </w:pPr>
      <w:r w:rsidRPr="00D73FB4">
        <w:rPr>
          <w:rFonts w:asciiTheme="minorHAnsi" w:hAnsiTheme="minorHAnsi" w:cstheme="minorHAnsi"/>
          <w:sz w:val="20"/>
          <w:szCs w:val="20"/>
        </w:rPr>
        <w:t>Cyberattacks;</w:t>
      </w:r>
    </w:p>
    <w:p w14:paraId="042C1A6A" w14:textId="527AD6B3" w:rsidR="00D73FB4" w:rsidRPr="00D73FB4" w:rsidRDefault="00D73FB4" w:rsidP="00D73FB4">
      <w:pPr>
        <w:pStyle w:val="ListParagraph"/>
        <w:numPr>
          <w:ilvl w:val="1"/>
          <w:numId w:val="138"/>
        </w:numPr>
        <w:rPr>
          <w:rFonts w:asciiTheme="minorHAnsi" w:hAnsiTheme="minorHAnsi" w:cstheme="minorHAnsi"/>
          <w:sz w:val="20"/>
          <w:szCs w:val="20"/>
        </w:rPr>
      </w:pPr>
      <w:r w:rsidRPr="00D73FB4">
        <w:rPr>
          <w:rFonts w:asciiTheme="minorHAnsi" w:hAnsiTheme="minorHAnsi" w:cstheme="minorHAnsi"/>
          <w:sz w:val="20"/>
          <w:szCs w:val="20"/>
        </w:rPr>
        <w:t xml:space="preserve">System failures; and, </w:t>
      </w:r>
    </w:p>
    <w:p w14:paraId="2AFDFB06" w14:textId="2802BEAF" w:rsidR="00D73FB4" w:rsidRPr="00D73FB4" w:rsidRDefault="00D73FB4" w:rsidP="00D73FB4">
      <w:pPr>
        <w:pStyle w:val="ListParagraph"/>
        <w:numPr>
          <w:ilvl w:val="1"/>
          <w:numId w:val="138"/>
        </w:numPr>
        <w:rPr>
          <w:rFonts w:asciiTheme="minorHAnsi" w:hAnsiTheme="minorHAnsi" w:cstheme="minorHAnsi"/>
          <w:sz w:val="20"/>
          <w:szCs w:val="20"/>
        </w:rPr>
      </w:pPr>
      <w:r w:rsidRPr="00D73FB4">
        <w:rPr>
          <w:rFonts w:asciiTheme="minorHAnsi" w:hAnsiTheme="minorHAnsi" w:cstheme="minorHAnsi"/>
          <w:sz w:val="20"/>
          <w:szCs w:val="20"/>
        </w:rPr>
        <w:t xml:space="preserve">Human errors. Further details and requirements are listed in Section 4.9.6 (Disaster Recovery Plan). And, </w:t>
      </w:r>
    </w:p>
    <w:p w14:paraId="670261F0" w14:textId="392DB567" w:rsidR="007372D1" w:rsidRDefault="007372D1" w:rsidP="00D73FB4">
      <w:pPr>
        <w:pStyle w:val="ListParagraph"/>
        <w:numPr>
          <w:ilvl w:val="0"/>
          <w:numId w:val="128"/>
        </w:numPr>
        <w:rPr>
          <w:rFonts w:cstheme="minorHAnsi"/>
          <w:sz w:val="20"/>
          <w:szCs w:val="20"/>
        </w:rPr>
      </w:pPr>
      <w:r w:rsidRPr="00D73FB4">
        <w:rPr>
          <w:rFonts w:asciiTheme="minorHAnsi" w:hAnsiTheme="minorHAnsi" w:cstheme="minorHAnsi"/>
          <w:sz w:val="20"/>
          <w:szCs w:val="20"/>
        </w:rPr>
        <w:t>Contingency Plan</w:t>
      </w:r>
      <w:r w:rsidR="00071083" w:rsidRPr="00D73FB4">
        <w:rPr>
          <w:rFonts w:asciiTheme="minorHAnsi" w:hAnsiTheme="minorHAnsi" w:cstheme="minorHAnsi"/>
          <w:sz w:val="20"/>
          <w:szCs w:val="20"/>
        </w:rPr>
        <w:t>,</w:t>
      </w:r>
      <w:r w:rsidR="00071083" w:rsidRPr="00D73FB4">
        <w:rPr>
          <w:rStyle w:val="CommentReference"/>
          <w:rFonts w:asciiTheme="minorHAnsi" w:hAnsiTheme="minorHAnsi" w:cstheme="minorHAnsi"/>
          <w:sz w:val="20"/>
          <w:szCs w:val="20"/>
        </w:rPr>
        <w:t xml:space="preserve"> a document that addresses </w:t>
      </w:r>
      <w:r w:rsidR="00071083" w:rsidRPr="00D73FB4">
        <w:rPr>
          <w:rFonts w:asciiTheme="minorHAnsi" w:hAnsiTheme="minorHAnsi" w:cstheme="minorHAnsi"/>
          <w:sz w:val="20"/>
          <w:szCs w:val="20"/>
        </w:rPr>
        <w:t>how operations will continue if there is something that interrupts the normal course of business</w:t>
      </w:r>
      <w:r w:rsidR="00D73FB4">
        <w:rPr>
          <w:rFonts w:asciiTheme="minorHAnsi" w:hAnsiTheme="minorHAnsi" w:cstheme="minorHAnsi"/>
          <w:sz w:val="20"/>
          <w:szCs w:val="20"/>
        </w:rPr>
        <w:t>.</w:t>
      </w:r>
      <w:r w:rsidR="00BD702B">
        <w:rPr>
          <w:rFonts w:asciiTheme="minorHAnsi" w:hAnsiTheme="minorHAnsi" w:cstheme="minorHAnsi"/>
          <w:sz w:val="20"/>
          <w:szCs w:val="20"/>
        </w:rPr>
        <w:t xml:space="preserve"> Further detail and requirements are listed in Section 4.9.7 (</w:t>
      </w:r>
      <w:r w:rsidR="00166EA8">
        <w:rPr>
          <w:rFonts w:asciiTheme="minorHAnsi" w:hAnsiTheme="minorHAnsi" w:cstheme="minorHAnsi"/>
          <w:sz w:val="20"/>
          <w:szCs w:val="20"/>
        </w:rPr>
        <w:t>Contingency Plan)</w:t>
      </w:r>
      <w:r w:rsidRPr="00D73FB4">
        <w:rPr>
          <w:rFonts w:asciiTheme="minorHAnsi" w:hAnsiTheme="minorHAnsi" w:cstheme="minorHAnsi"/>
          <w:sz w:val="20"/>
          <w:szCs w:val="20"/>
        </w:rPr>
        <w:t xml:space="preserve">.  </w:t>
      </w:r>
    </w:p>
    <w:p w14:paraId="6E419138" w14:textId="77777777" w:rsidR="00071083" w:rsidRPr="00D73FB4" w:rsidRDefault="00071083" w:rsidP="00D73FB4">
      <w:pPr>
        <w:pStyle w:val="ListParagraph"/>
        <w:rPr>
          <w:rFonts w:cstheme="minorHAnsi"/>
          <w:sz w:val="20"/>
          <w:szCs w:val="20"/>
        </w:rPr>
      </w:pPr>
    </w:p>
    <w:p w14:paraId="0571CBDC" w14:textId="372CE9EC" w:rsidR="007372D1" w:rsidRPr="007372D1" w:rsidRDefault="007372D1" w:rsidP="002F3294">
      <w:pPr>
        <w:jc w:val="both"/>
      </w:pPr>
      <w:r w:rsidRPr="00D73FB4">
        <w:rPr>
          <w:rFonts w:cstheme="minorHAnsi"/>
          <w:sz w:val="20"/>
          <w:szCs w:val="20"/>
        </w:rPr>
        <w:t>Logical and physical diagrams are required</w:t>
      </w:r>
      <w:r w:rsidR="00692AA5">
        <w:rPr>
          <w:rFonts w:cstheme="minorHAnsi"/>
          <w:sz w:val="20"/>
          <w:szCs w:val="20"/>
        </w:rPr>
        <w:t>.</w:t>
      </w:r>
      <w:r w:rsidR="00D73FB4">
        <w:rPr>
          <w:rFonts w:cstheme="minorHAnsi"/>
          <w:sz w:val="20"/>
          <w:szCs w:val="20"/>
        </w:rPr>
        <w:t xml:space="preserve"> </w:t>
      </w:r>
      <w:r w:rsidRPr="00D73FB4">
        <w:rPr>
          <w:rFonts w:cstheme="minorHAnsi"/>
          <w:sz w:val="20"/>
          <w:szCs w:val="20"/>
        </w:rPr>
        <w:t xml:space="preserve">The Contractor’s </w:t>
      </w:r>
      <w:r w:rsidR="00692AA5">
        <w:rPr>
          <w:rFonts w:cstheme="minorHAnsi"/>
          <w:sz w:val="20"/>
          <w:szCs w:val="20"/>
        </w:rPr>
        <w:t xml:space="preserve">Support and Project Plan </w:t>
      </w:r>
      <w:r w:rsidRPr="00D73FB4">
        <w:rPr>
          <w:rFonts w:cstheme="minorHAnsi"/>
          <w:sz w:val="20"/>
          <w:szCs w:val="20"/>
        </w:rPr>
        <w:t xml:space="preserve">must address both the </w:t>
      </w:r>
      <w:r w:rsidR="00692AA5">
        <w:rPr>
          <w:rFonts w:cstheme="minorHAnsi"/>
          <w:sz w:val="20"/>
          <w:szCs w:val="20"/>
        </w:rPr>
        <w:t>p</w:t>
      </w:r>
      <w:r w:rsidRPr="00D73FB4">
        <w:rPr>
          <w:rFonts w:cstheme="minorHAnsi"/>
          <w:sz w:val="20"/>
          <w:szCs w:val="20"/>
        </w:rPr>
        <w:t xml:space="preserve">roduction and </w:t>
      </w:r>
      <w:r w:rsidR="00692AA5">
        <w:rPr>
          <w:rFonts w:cstheme="minorHAnsi"/>
          <w:sz w:val="20"/>
          <w:szCs w:val="20"/>
        </w:rPr>
        <w:t>us</w:t>
      </w:r>
      <w:r w:rsidRPr="00D73FB4">
        <w:rPr>
          <w:rFonts w:cstheme="minorHAnsi"/>
          <w:sz w:val="20"/>
          <w:szCs w:val="20"/>
        </w:rPr>
        <w:t xml:space="preserve">er </w:t>
      </w:r>
      <w:r w:rsidR="00692AA5">
        <w:rPr>
          <w:rFonts w:cstheme="minorHAnsi"/>
          <w:sz w:val="20"/>
          <w:szCs w:val="20"/>
        </w:rPr>
        <w:t>a</w:t>
      </w:r>
      <w:r w:rsidRPr="00D73FB4">
        <w:rPr>
          <w:rFonts w:cstheme="minorHAnsi"/>
          <w:sz w:val="20"/>
          <w:szCs w:val="20"/>
        </w:rPr>
        <w:t xml:space="preserve">cceptance </w:t>
      </w:r>
      <w:r w:rsidR="00692AA5">
        <w:rPr>
          <w:rFonts w:cstheme="minorHAnsi"/>
          <w:sz w:val="20"/>
          <w:szCs w:val="20"/>
        </w:rPr>
        <w:t>t</w:t>
      </w:r>
      <w:r w:rsidRPr="00D73FB4">
        <w:rPr>
          <w:rFonts w:cstheme="minorHAnsi"/>
          <w:sz w:val="20"/>
          <w:szCs w:val="20"/>
        </w:rPr>
        <w:t>est (UAT) environments.  The Contractor shall meet all stated requirements within each specific plan and provide all plans in writing to the SCM for review no less than thirty (30) days prior to implementation</w:t>
      </w:r>
      <w:r w:rsidR="00692AA5">
        <w:rPr>
          <w:rFonts w:cstheme="minorHAnsi"/>
          <w:sz w:val="20"/>
          <w:szCs w:val="20"/>
        </w:rPr>
        <w:t xml:space="preserve"> of the Contractor’s CQS</w:t>
      </w:r>
      <w:r w:rsidRPr="00D73FB4">
        <w:rPr>
          <w:rFonts w:cstheme="minorHAnsi"/>
          <w:sz w:val="20"/>
          <w:szCs w:val="20"/>
        </w:rPr>
        <w:t xml:space="preserve">.  The Contractor must secure SCM written approval on each </w:t>
      </w:r>
      <w:r w:rsidR="00692AA5">
        <w:rPr>
          <w:rFonts w:cstheme="minorHAnsi"/>
          <w:sz w:val="20"/>
          <w:szCs w:val="20"/>
        </w:rPr>
        <w:t>sub</w:t>
      </w:r>
      <w:r w:rsidRPr="00D73FB4">
        <w:rPr>
          <w:rFonts w:cstheme="minorHAnsi"/>
          <w:sz w:val="20"/>
          <w:szCs w:val="20"/>
        </w:rPr>
        <w:t xml:space="preserve">plan before initiating any plan or related work.  </w:t>
      </w:r>
    </w:p>
    <w:p w14:paraId="09148824" w14:textId="468354AD"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 shall make available online and provide to the </w:t>
      </w:r>
      <w:r w:rsidR="009E27E4">
        <w:rPr>
          <w:rFonts w:cstheme="minorHAnsi"/>
          <w:sz w:val="20"/>
          <w:szCs w:val="20"/>
        </w:rPr>
        <w:t>NJMVC</w:t>
      </w:r>
      <w:r w:rsidRPr="00A45AD3">
        <w:rPr>
          <w:rFonts w:cstheme="minorHAnsi"/>
          <w:sz w:val="20"/>
          <w:szCs w:val="20"/>
        </w:rPr>
        <w:t xml:space="preserve"> </w:t>
      </w:r>
      <w:r w:rsidRPr="00A45AD3">
        <w:rPr>
          <w:rFonts w:eastAsia="Times New Roman" w:cstheme="minorHAnsi"/>
          <w:sz w:val="20"/>
          <w:szCs w:val="20"/>
        </w:rPr>
        <w:t>S</w:t>
      </w:r>
      <w:r w:rsidR="00E73393">
        <w:rPr>
          <w:rFonts w:eastAsia="Times New Roman" w:cstheme="minorHAnsi"/>
          <w:sz w:val="20"/>
          <w:szCs w:val="20"/>
        </w:rPr>
        <w:t>CM</w:t>
      </w:r>
      <w:r w:rsidRPr="00A45AD3">
        <w:rPr>
          <w:rFonts w:eastAsia="Times New Roman" w:cstheme="minorHAnsi"/>
          <w:sz w:val="20"/>
          <w:szCs w:val="20"/>
        </w:rPr>
        <w:t xml:space="preserve"> a</w:t>
      </w:r>
      <w:r w:rsidRPr="00A45AD3">
        <w:rPr>
          <w:rFonts w:cstheme="minorHAnsi"/>
          <w:sz w:val="20"/>
          <w:szCs w:val="20"/>
        </w:rPr>
        <w:t xml:space="preserve"> written copy of all system materials, equipment</w:t>
      </w:r>
      <w:r w:rsidRPr="00A45AD3">
        <w:rPr>
          <w:rFonts w:eastAsia="Times New Roman" w:cstheme="minorHAnsi"/>
          <w:sz w:val="20"/>
          <w:szCs w:val="20"/>
        </w:rPr>
        <w:t>,</w:t>
      </w:r>
      <w:r w:rsidRPr="00A45AD3">
        <w:rPr>
          <w:rFonts w:cstheme="minorHAnsi"/>
          <w:sz w:val="20"/>
          <w:szCs w:val="20"/>
        </w:rPr>
        <w:t xml:space="preserve"> and related components utilized and installed for successful “turnkey” operations of the CQS.  The Contractor must provide for ongoing technical and maintenance support, including but not limited to, maintaining the CQS to meet or exceed the manufacturer’s maintenance standards.  </w:t>
      </w:r>
    </w:p>
    <w:p w14:paraId="73B77E9A" w14:textId="77777777" w:rsidR="004A656C" w:rsidRPr="00A45AD3" w:rsidRDefault="004A656C" w:rsidP="00A45AD3">
      <w:pPr>
        <w:spacing w:after="0" w:line="240" w:lineRule="auto"/>
        <w:jc w:val="both"/>
        <w:rPr>
          <w:rFonts w:eastAsia="Times New Roman" w:cstheme="minorHAnsi"/>
          <w:sz w:val="20"/>
          <w:szCs w:val="20"/>
        </w:rPr>
      </w:pPr>
    </w:p>
    <w:p w14:paraId="6180DC9E" w14:textId="6D53C085"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 shall provide technical assistance and service upon request and return a phone call or email within the response time(s) specified in section </w:t>
      </w:r>
      <w:r w:rsidRPr="00A45AD3">
        <w:rPr>
          <w:rFonts w:eastAsia="Times New Roman" w:cstheme="minorHAnsi"/>
          <w:sz w:val="20"/>
          <w:szCs w:val="20"/>
        </w:rPr>
        <w:t>4.</w:t>
      </w:r>
      <w:r w:rsidR="00EF4E3C">
        <w:rPr>
          <w:rFonts w:eastAsia="Times New Roman" w:cstheme="minorHAnsi"/>
          <w:sz w:val="20"/>
          <w:szCs w:val="20"/>
        </w:rPr>
        <w:t>9</w:t>
      </w:r>
      <w:r w:rsidR="000A1E1A">
        <w:rPr>
          <w:rFonts w:eastAsia="Times New Roman" w:cstheme="minorHAnsi"/>
          <w:sz w:val="20"/>
          <w:szCs w:val="20"/>
        </w:rPr>
        <w:t>.1.1</w:t>
      </w:r>
      <w:r w:rsidRPr="00A45AD3">
        <w:rPr>
          <w:rFonts w:cstheme="minorHAnsi"/>
          <w:sz w:val="20"/>
          <w:szCs w:val="20"/>
        </w:rPr>
        <w:t xml:space="preserve"> CQS </w:t>
      </w:r>
      <w:r w:rsidRPr="00A45AD3">
        <w:rPr>
          <w:rFonts w:eastAsia="Times New Roman" w:cstheme="minorHAnsi"/>
          <w:sz w:val="20"/>
          <w:szCs w:val="20"/>
        </w:rPr>
        <w:t>Service Levels Agreements</w:t>
      </w:r>
      <w:r w:rsidRPr="00A45AD3">
        <w:rPr>
          <w:rFonts w:cstheme="minorHAnsi"/>
          <w:sz w:val="20"/>
          <w:szCs w:val="20"/>
        </w:rPr>
        <w:t xml:space="preserve">. </w:t>
      </w:r>
    </w:p>
    <w:p w14:paraId="279C9136" w14:textId="77777777" w:rsidR="004A656C" w:rsidRPr="00A45AD3" w:rsidRDefault="004A656C" w:rsidP="00A45AD3">
      <w:pPr>
        <w:spacing w:after="0" w:line="240" w:lineRule="auto"/>
        <w:jc w:val="both"/>
        <w:rPr>
          <w:rFonts w:eastAsia="Times New Roman" w:cstheme="minorHAnsi"/>
          <w:sz w:val="20"/>
          <w:szCs w:val="20"/>
        </w:rPr>
      </w:pPr>
    </w:p>
    <w:p w14:paraId="3C7B891A" w14:textId="22A81C21"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Emergency technical support must be available during all </w:t>
      </w:r>
      <w:r w:rsidR="009E27E4">
        <w:rPr>
          <w:rFonts w:cstheme="minorHAnsi"/>
          <w:sz w:val="20"/>
          <w:szCs w:val="20"/>
        </w:rPr>
        <w:t>NJMVC</w:t>
      </w:r>
      <w:r w:rsidRPr="00A45AD3">
        <w:rPr>
          <w:rFonts w:cstheme="minorHAnsi"/>
          <w:sz w:val="20"/>
          <w:szCs w:val="20"/>
        </w:rPr>
        <w:t xml:space="preserve"> operational hours and whenever the CQS is being used by </w:t>
      </w:r>
      <w:r w:rsidR="009E27E4">
        <w:rPr>
          <w:rFonts w:cstheme="minorHAnsi"/>
          <w:sz w:val="20"/>
          <w:szCs w:val="20"/>
        </w:rPr>
        <w:t>NJMVC</w:t>
      </w:r>
      <w:r w:rsidRPr="00A45AD3">
        <w:rPr>
          <w:rFonts w:cstheme="minorHAnsi"/>
          <w:sz w:val="20"/>
          <w:szCs w:val="20"/>
        </w:rPr>
        <w:t xml:space="preserve">.  A written, Contractor defined severity chart detailing technical support must be provided to the SCM for review and approval </w:t>
      </w:r>
      <w:r w:rsidR="00DF0A97">
        <w:rPr>
          <w:rFonts w:cstheme="minorHAnsi"/>
          <w:sz w:val="20"/>
          <w:szCs w:val="20"/>
        </w:rPr>
        <w:t>upon award of an</w:t>
      </w:r>
      <w:r w:rsidR="001C2C54">
        <w:rPr>
          <w:rFonts w:cstheme="minorHAnsi"/>
          <w:sz w:val="20"/>
          <w:szCs w:val="20"/>
        </w:rPr>
        <w:t>y C</w:t>
      </w:r>
      <w:r w:rsidR="00DF0A97">
        <w:rPr>
          <w:rFonts w:cstheme="minorHAnsi"/>
          <w:sz w:val="20"/>
          <w:szCs w:val="20"/>
        </w:rPr>
        <w:t>ontract res</w:t>
      </w:r>
      <w:r w:rsidR="00EE0648">
        <w:rPr>
          <w:rFonts w:cstheme="minorHAnsi"/>
          <w:sz w:val="20"/>
          <w:szCs w:val="20"/>
        </w:rPr>
        <w:t>ulting from this Solicitation</w:t>
      </w:r>
      <w:r w:rsidR="00BE367D">
        <w:rPr>
          <w:rFonts w:cstheme="minorHAnsi"/>
          <w:sz w:val="20"/>
          <w:szCs w:val="20"/>
        </w:rPr>
        <w:t>.</w:t>
      </w:r>
      <w:r w:rsidR="00EE0648">
        <w:rPr>
          <w:rFonts w:cstheme="minorHAnsi"/>
          <w:sz w:val="20"/>
          <w:szCs w:val="20"/>
        </w:rPr>
        <w:t xml:space="preserve"> </w:t>
      </w:r>
      <w:r w:rsidR="00BE367D">
        <w:rPr>
          <w:rFonts w:cstheme="minorHAnsi"/>
          <w:sz w:val="20"/>
          <w:szCs w:val="20"/>
        </w:rPr>
        <w:t>T</w:t>
      </w:r>
      <w:r w:rsidR="00DF0A97">
        <w:rPr>
          <w:rFonts w:cstheme="minorHAnsi"/>
          <w:sz w:val="20"/>
          <w:szCs w:val="20"/>
        </w:rPr>
        <w:t xml:space="preserve">he Contractor’s technical support must </w:t>
      </w:r>
      <w:r w:rsidRPr="00A45AD3">
        <w:rPr>
          <w:rFonts w:cstheme="minorHAnsi"/>
          <w:sz w:val="20"/>
          <w:szCs w:val="20"/>
        </w:rPr>
        <w:t>meet or exceed the</w:t>
      </w:r>
      <w:r w:rsidRPr="00A45AD3">
        <w:rPr>
          <w:rFonts w:cstheme="minorHAnsi"/>
          <w:color w:val="FF0000"/>
          <w:sz w:val="20"/>
          <w:szCs w:val="20"/>
        </w:rPr>
        <w:t xml:space="preserve"> </w:t>
      </w:r>
      <w:r w:rsidRPr="00A45AD3">
        <w:rPr>
          <w:rFonts w:cstheme="minorHAnsi"/>
          <w:sz w:val="20"/>
          <w:szCs w:val="20"/>
        </w:rPr>
        <w:t xml:space="preserve">Service Level Agreement (SLA) requirements detailed in </w:t>
      </w:r>
      <w:r w:rsidR="00A63771">
        <w:rPr>
          <w:rFonts w:cstheme="minorHAnsi"/>
          <w:sz w:val="20"/>
          <w:szCs w:val="20"/>
        </w:rPr>
        <w:t xml:space="preserve">Section </w:t>
      </w:r>
      <w:r w:rsidR="000A1E1A">
        <w:rPr>
          <w:rFonts w:cstheme="minorHAnsi"/>
          <w:sz w:val="20"/>
          <w:szCs w:val="20"/>
        </w:rPr>
        <w:t>4.</w:t>
      </w:r>
      <w:r w:rsidR="00EF4E3C">
        <w:rPr>
          <w:rFonts w:cstheme="minorHAnsi"/>
          <w:sz w:val="20"/>
          <w:szCs w:val="20"/>
        </w:rPr>
        <w:t>9</w:t>
      </w:r>
      <w:r w:rsidR="000A1E1A">
        <w:rPr>
          <w:rFonts w:cstheme="minorHAnsi"/>
          <w:sz w:val="20"/>
          <w:szCs w:val="20"/>
        </w:rPr>
        <w:t>.1.1</w:t>
      </w:r>
      <w:r w:rsidRPr="00A45AD3">
        <w:rPr>
          <w:rFonts w:cstheme="minorHAnsi"/>
          <w:sz w:val="20"/>
          <w:szCs w:val="20"/>
        </w:rPr>
        <w:t xml:space="preserve"> of this </w:t>
      </w:r>
      <w:r w:rsidRPr="00A45AD3">
        <w:rPr>
          <w:rFonts w:eastAsia="Times New Roman" w:cstheme="minorHAnsi"/>
          <w:sz w:val="20"/>
          <w:szCs w:val="20"/>
        </w:rPr>
        <w:t>Bid Solicitation.</w:t>
      </w:r>
      <w:r w:rsidRPr="00A45AD3">
        <w:rPr>
          <w:rFonts w:cstheme="minorHAnsi"/>
          <w:sz w:val="20"/>
          <w:szCs w:val="20"/>
        </w:rPr>
        <w:t xml:space="preserve">  The SCM will not unreasonably withhold approval and reserves the right to require the Contractor to adjust or revise its Technical Support and Project Plan based upon the operational needs and best interest of the </w:t>
      </w:r>
      <w:r w:rsidR="009E27E4">
        <w:rPr>
          <w:rFonts w:eastAsia="Times New Roman" w:cstheme="minorHAnsi"/>
          <w:sz w:val="20"/>
          <w:szCs w:val="20"/>
        </w:rPr>
        <w:t>NJMVC</w:t>
      </w:r>
      <w:r w:rsidRPr="00A45AD3">
        <w:rPr>
          <w:rFonts w:eastAsia="Times New Roman" w:cstheme="minorHAnsi"/>
          <w:sz w:val="20"/>
          <w:szCs w:val="20"/>
        </w:rPr>
        <w:t>.</w:t>
      </w:r>
      <w:r w:rsidRPr="00A45AD3">
        <w:rPr>
          <w:rFonts w:cstheme="minorHAnsi"/>
          <w:sz w:val="20"/>
          <w:szCs w:val="20"/>
        </w:rPr>
        <w:t xml:space="preserve">  Should the Contractor be required to revise or adjust any plan, that revised plan must be resubmitted to the SCM for review and approval.  The Contractor shall not implement any plan without express written approval from the SCM or authorized </w:t>
      </w:r>
      <w:r w:rsidR="009E27E4">
        <w:rPr>
          <w:rFonts w:cstheme="minorHAnsi"/>
          <w:sz w:val="20"/>
          <w:szCs w:val="20"/>
        </w:rPr>
        <w:t>NJMVC</w:t>
      </w:r>
      <w:r w:rsidRPr="00A45AD3">
        <w:rPr>
          <w:rFonts w:cstheme="minorHAnsi"/>
          <w:sz w:val="20"/>
          <w:szCs w:val="20"/>
        </w:rPr>
        <w:t xml:space="preserve"> designee.</w:t>
      </w:r>
    </w:p>
    <w:p w14:paraId="6A478508" w14:textId="1CD19553" w:rsidR="004A656C" w:rsidRPr="00A45AD3" w:rsidRDefault="004A656C" w:rsidP="00A45AD3">
      <w:pPr>
        <w:spacing w:after="0" w:line="240" w:lineRule="auto"/>
        <w:jc w:val="both"/>
        <w:rPr>
          <w:rFonts w:eastAsia="Times New Roman" w:cstheme="minorHAnsi"/>
          <w:sz w:val="20"/>
          <w:szCs w:val="20"/>
        </w:rPr>
      </w:pPr>
    </w:p>
    <w:p w14:paraId="54C774E6" w14:textId="01C13629"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Contractor’s severity chart must include examples of service at each level, response times, escalation guidelines and contact information.  The Contractor’s severity chart </w:t>
      </w:r>
      <w:r w:rsidRPr="00A45AD3">
        <w:rPr>
          <w:rFonts w:eastAsia="Times New Roman" w:cstheme="minorHAnsi"/>
          <w:sz w:val="20"/>
          <w:szCs w:val="20"/>
        </w:rPr>
        <w:t xml:space="preserve">shall </w:t>
      </w:r>
      <w:r w:rsidRPr="00A45AD3">
        <w:rPr>
          <w:rFonts w:cstheme="minorHAnsi"/>
          <w:sz w:val="20"/>
          <w:szCs w:val="20"/>
        </w:rPr>
        <w:t xml:space="preserve">include solutions which can be provided by </w:t>
      </w:r>
      <w:r w:rsidR="009E27E4">
        <w:rPr>
          <w:rFonts w:cstheme="minorHAnsi"/>
          <w:sz w:val="20"/>
          <w:szCs w:val="20"/>
        </w:rPr>
        <w:t>NJMVC</w:t>
      </w:r>
      <w:r w:rsidRPr="00A45AD3">
        <w:rPr>
          <w:rFonts w:cstheme="minorHAnsi"/>
          <w:sz w:val="20"/>
          <w:szCs w:val="20"/>
        </w:rPr>
        <w:t xml:space="preserve"> personnel as well.</w:t>
      </w:r>
    </w:p>
    <w:p w14:paraId="02DC721A" w14:textId="77777777" w:rsidR="004A656C" w:rsidRPr="00A45AD3" w:rsidRDefault="004A656C" w:rsidP="00A45AD3">
      <w:pPr>
        <w:spacing w:after="0" w:line="240" w:lineRule="auto"/>
        <w:jc w:val="both"/>
        <w:rPr>
          <w:rFonts w:eastAsia="Times New Roman" w:cstheme="minorHAnsi"/>
          <w:sz w:val="20"/>
          <w:szCs w:val="20"/>
        </w:rPr>
      </w:pPr>
    </w:p>
    <w:p w14:paraId="5E11FB0D" w14:textId="77777777" w:rsidR="004A656C" w:rsidRPr="00A45AD3" w:rsidRDefault="004A656C" w:rsidP="00A45AD3">
      <w:pPr>
        <w:spacing w:after="0" w:line="240" w:lineRule="auto"/>
        <w:jc w:val="both"/>
        <w:rPr>
          <w:rFonts w:cstheme="minorHAnsi"/>
          <w:sz w:val="20"/>
          <w:szCs w:val="20"/>
        </w:rPr>
      </w:pPr>
      <w:r w:rsidRPr="00A45AD3">
        <w:rPr>
          <w:rFonts w:cstheme="minorHAnsi"/>
          <w:sz w:val="20"/>
          <w:szCs w:val="20"/>
        </w:rPr>
        <w:t>The Contractor must also detail and include in its written project plan a problem resolution process.  The Contractor’s project plan must specify its anticipated resolution for both critical and non-critical service levels support criteria and response timeframes to successfully maintain, provide</w:t>
      </w:r>
      <w:r w:rsidRPr="00A45AD3">
        <w:rPr>
          <w:rFonts w:eastAsia="Times New Roman" w:cstheme="minorHAnsi"/>
          <w:sz w:val="20"/>
          <w:szCs w:val="20"/>
        </w:rPr>
        <w:t>,</w:t>
      </w:r>
      <w:r w:rsidRPr="00A45AD3">
        <w:rPr>
          <w:rFonts w:cstheme="minorHAnsi"/>
          <w:sz w:val="20"/>
          <w:szCs w:val="20"/>
        </w:rPr>
        <w:t xml:space="preserve"> and/or restore daily CQS operations.</w:t>
      </w:r>
    </w:p>
    <w:p w14:paraId="72D916FC" w14:textId="77777777" w:rsidR="004A656C" w:rsidRPr="00A45AD3" w:rsidRDefault="004A656C" w:rsidP="00A45AD3">
      <w:pPr>
        <w:spacing w:after="0" w:line="240" w:lineRule="auto"/>
        <w:jc w:val="both"/>
        <w:rPr>
          <w:rFonts w:eastAsia="Times New Roman" w:cstheme="minorHAnsi"/>
          <w:sz w:val="20"/>
          <w:szCs w:val="20"/>
        </w:rPr>
      </w:pPr>
    </w:p>
    <w:p w14:paraId="0D53BCA8" w14:textId="72809FE8" w:rsidR="004A656C" w:rsidRPr="00A45AD3" w:rsidRDefault="004A656C" w:rsidP="00A45AD3">
      <w:pPr>
        <w:spacing w:after="0" w:line="240" w:lineRule="auto"/>
        <w:jc w:val="both"/>
        <w:rPr>
          <w:rFonts w:cstheme="minorHAnsi"/>
          <w:sz w:val="20"/>
          <w:szCs w:val="20"/>
        </w:rPr>
      </w:pPr>
      <w:r w:rsidRPr="00A45AD3">
        <w:rPr>
          <w:rFonts w:cstheme="minorHAnsi"/>
          <w:sz w:val="20"/>
          <w:szCs w:val="20"/>
        </w:rPr>
        <w:t>The Contractor must provide detailed plans describing any type(s) of potential Customer Queue System failures (e.g. loss of system communication statew</w:t>
      </w:r>
      <w:r w:rsidR="001C2C54">
        <w:rPr>
          <w:rFonts w:cstheme="minorHAnsi"/>
          <w:sz w:val="20"/>
          <w:szCs w:val="20"/>
        </w:rPr>
        <w:t>ide, single agency failure</w:t>
      </w:r>
      <w:r w:rsidRPr="00A45AD3">
        <w:rPr>
          <w:rFonts w:cstheme="minorHAnsi"/>
          <w:sz w:val="20"/>
          <w:szCs w:val="20"/>
        </w:rPr>
        <w:t xml:space="preserve">) and its matching successful resolution(s). </w:t>
      </w:r>
    </w:p>
    <w:p w14:paraId="60793D4A" w14:textId="77777777" w:rsidR="004A656C" w:rsidRPr="00A45AD3" w:rsidRDefault="004A656C" w:rsidP="00A45AD3">
      <w:pPr>
        <w:spacing w:after="0" w:line="240" w:lineRule="auto"/>
        <w:jc w:val="both"/>
        <w:rPr>
          <w:rFonts w:eastAsia="Times New Roman" w:cstheme="minorHAnsi"/>
          <w:sz w:val="20"/>
          <w:szCs w:val="20"/>
        </w:rPr>
      </w:pPr>
    </w:p>
    <w:p w14:paraId="5E566748" w14:textId="7FE2686C" w:rsidR="004A656C" w:rsidRDefault="004A656C" w:rsidP="00A45AD3">
      <w:pPr>
        <w:spacing w:after="0" w:line="240" w:lineRule="auto"/>
        <w:jc w:val="both"/>
        <w:rPr>
          <w:rFonts w:cstheme="minorHAnsi"/>
          <w:sz w:val="20"/>
          <w:szCs w:val="20"/>
        </w:rPr>
      </w:pPr>
      <w:r w:rsidRPr="00A45AD3">
        <w:rPr>
          <w:rFonts w:cstheme="minorHAnsi"/>
          <w:sz w:val="20"/>
          <w:szCs w:val="20"/>
        </w:rPr>
        <w:t xml:space="preserve">The Contractor must address in its </w:t>
      </w:r>
      <w:r w:rsidR="00BD702B">
        <w:rPr>
          <w:rFonts w:eastAsia="Times New Roman" w:cstheme="minorHAnsi"/>
          <w:sz w:val="20"/>
          <w:szCs w:val="20"/>
        </w:rPr>
        <w:t>t</w:t>
      </w:r>
      <w:r w:rsidRPr="00A45AD3">
        <w:rPr>
          <w:rFonts w:eastAsia="Times New Roman" w:cstheme="minorHAnsi"/>
          <w:sz w:val="20"/>
          <w:szCs w:val="20"/>
        </w:rPr>
        <w:t xml:space="preserve">echnical </w:t>
      </w:r>
      <w:r w:rsidR="00BD702B">
        <w:rPr>
          <w:rFonts w:eastAsia="Times New Roman" w:cstheme="minorHAnsi"/>
          <w:sz w:val="20"/>
          <w:szCs w:val="20"/>
        </w:rPr>
        <w:t>s</w:t>
      </w:r>
      <w:r w:rsidRPr="00A45AD3">
        <w:rPr>
          <w:rFonts w:cstheme="minorHAnsi"/>
          <w:sz w:val="20"/>
          <w:szCs w:val="20"/>
        </w:rPr>
        <w:t xml:space="preserve">upport and </w:t>
      </w:r>
      <w:r w:rsidR="00BD702B">
        <w:rPr>
          <w:rFonts w:eastAsia="Times New Roman" w:cstheme="minorHAnsi"/>
          <w:sz w:val="20"/>
          <w:szCs w:val="20"/>
        </w:rPr>
        <w:t>p</w:t>
      </w:r>
      <w:r w:rsidRPr="00A45AD3">
        <w:rPr>
          <w:rFonts w:eastAsia="Times New Roman" w:cstheme="minorHAnsi"/>
          <w:sz w:val="20"/>
          <w:szCs w:val="20"/>
        </w:rPr>
        <w:t xml:space="preserve">roject </w:t>
      </w:r>
      <w:r w:rsidR="00BD702B">
        <w:rPr>
          <w:rFonts w:eastAsia="Times New Roman" w:cstheme="minorHAnsi"/>
          <w:sz w:val="20"/>
          <w:szCs w:val="20"/>
        </w:rPr>
        <w:t>p</w:t>
      </w:r>
      <w:r w:rsidRPr="00A45AD3">
        <w:rPr>
          <w:rFonts w:cstheme="minorHAnsi"/>
          <w:sz w:val="20"/>
          <w:szCs w:val="20"/>
        </w:rPr>
        <w:t xml:space="preserve">lan a proven </w:t>
      </w:r>
      <w:r w:rsidR="00BD702B">
        <w:rPr>
          <w:rFonts w:cstheme="minorHAnsi"/>
          <w:sz w:val="20"/>
          <w:szCs w:val="20"/>
        </w:rPr>
        <w:t>d</w:t>
      </w:r>
      <w:r w:rsidRPr="00A45AD3">
        <w:rPr>
          <w:rFonts w:cstheme="minorHAnsi"/>
          <w:sz w:val="20"/>
          <w:szCs w:val="20"/>
        </w:rPr>
        <w:t xml:space="preserve">isaster </w:t>
      </w:r>
      <w:r w:rsidR="00BD702B">
        <w:rPr>
          <w:rFonts w:cstheme="minorHAnsi"/>
          <w:sz w:val="20"/>
          <w:szCs w:val="20"/>
        </w:rPr>
        <w:t>r</w:t>
      </w:r>
      <w:r w:rsidRPr="00A45AD3">
        <w:rPr>
          <w:rFonts w:cstheme="minorHAnsi"/>
          <w:sz w:val="20"/>
          <w:szCs w:val="20"/>
        </w:rPr>
        <w:t xml:space="preserve">ecovery process and failover solution in the event an anticipated or unforeseen disaster impacts any routine operations of the CQS in whole or part.  The Contractor must have the CQS functionally available within 24 hours of the </w:t>
      </w:r>
      <w:r w:rsidR="00D621E5">
        <w:rPr>
          <w:rFonts w:cstheme="minorHAnsi"/>
          <w:sz w:val="20"/>
          <w:szCs w:val="20"/>
        </w:rPr>
        <w:t xml:space="preserve">anticipated </w:t>
      </w:r>
      <w:r w:rsidRPr="00A45AD3">
        <w:rPr>
          <w:rFonts w:cstheme="minorHAnsi"/>
          <w:sz w:val="20"/>
          <w:szCs w:val="20"/>
        </w:rPr>
        <w:t xml:space="preserve">event creating the disaster, unless otherwise directed by the </w:t>
      </w:r>
      <w:r w:rsidR="006F4F22">
        <w:rPr>
          <w:rFonts w:cstheme="minorHAnsi"/>
          <w:sz w:val="20"/>
          <w:szCs w:val="20"/>
        </w:rPr>
        <w:t>SCM</w:t>
      </w:r>
      <w:r w:rsidRPr="00A45AD3">
        <w:rPr>
          <w:rFonts w:cstheme="minorHAnsi"/>
          <w:sz w:val="20"/>
          <w:szCs w:val="20"/>
        </w:rPr>
        <w:t xml:space="preserve">.  The Contractor is further instructed to reference Section </w:t>
      </w:r>
      <w:r w:rsidR="000A1E1A">
        <w:rPr>
          <w:rFonts w:eastAsia="Times New Roman" w:cstheme="minorHAnsi"/>
          <w:sz w:val="20"/>
          <w:szCs w:val="20"/>
        </w:rPr>
        <w:t>4.</w:t>
      </w:r>
      <w:r w:rsidR="00BD702B">
        <w:rPr>
          <w:rFonts w:eastAsia="Times New Roman" w:cstheme="minorHAnsi"/>
          <w:sz w:val="20"/>
          <w:szCs w:val="20"/>
        </w:rPr>
        <w:t>9.6</w:t>
      </w:r>
      <w:r w:rsidRPr="00A45AD3">
        <w:rPr>
          <w:rFonts w:cstheme="minorHAnsi"/>
          <w:sz w:val="20"/>
          <w:szCs w:val="20"/>
        </w:rPr>
        <w:t xml:space="preserve"> Disaster Recovery Plan within this </w:t>
      </w:r>
      <w:r w:rsidRPr="00A45AD3">
        <w:rPr>
          <w:rFonts w:eastAsia="Times New Roman" w:cstheme="minorHAnsi"/>
          <w:sz w:val="20"/>
          <w:szCs w:val="20"/>
        </w:rPr>
        <w:t>Bid Solicitation</w:t>
      </w:r>
      <w:r w:rsidRPr="00A45AD3">
        <w:rPr>
          <w:rFonts w:cstheme="minorHAnsi"/>
          <w:sz w:val="20"/>
          <w:szCs w:val="20"/>
        </w:rPr>
        <w:t xml:space="preserve"> for additional information and instruction.</w:t>
      </w:r>
    </w:p>
    <w:p w14:paraId="67014FE0" w14:textId="2E27766A" w:rsidR="000A1E1A" w:rsidRDefault="000A1E1A" w:rsidP="00A45AD3">
      <w:pPr>
        <w:spacing w:after="0" w:line="240" w:lineRule="auto"/>
        <w:jc w:val="both"/>
        <w:rPr>
          <w:rFonts w:cstheme="minorHAnsi"/>
          <w:sz w:val="20"/>
          <w:szCs w:val="20"/>
        </w:rPr>
      </w:pPr>
    </w:p>
    <w:p w14:paraId="081A7D14" w14:textId="77777777" w:rsidR="000A1E1A" w:rsidRPr="005F7C41" w:rsidRDefault="000A1E1A" w:rsidP="00A45AD3">
      <w:pPr>
        <w:pStyle w:val="Heading4"/>
      </w:pPr>
      <w:r w:rsidRPr="00A45AD3">
        <w:t>CQS SERVICE LEVEL AGREEMENTS</w:t>
      </w:r>
    </w:p>
    <w:p w14:paraId="7B3D2900" w14:textId="2154B10B" w:rsidR="000A1E1A" w:rsidRPr="00C350AF" w:rsidRDefault="000A1E1A" w:rsidP="000A1E1A">
      <w:pPr>
        <w:spacing w:after="0" w:line="240" w:lineRule="auto"/>
        <w:jc w:val="both"/>
        <w:rPr>
          <w:sz w:val="20"/>
          <w:szCs w:val="20"/>
        </w:rPr>
      </w:pPr>
      <w:r w:rsidRPr="00C350AF">
        <w:rPr>
          <w:sz w:val="20"/>
          <w:szCs w:val="20"/>
        </w:rPr>
        <w:t xml:space="preserve">The CQS must be available for use during all </w:t>
      </w:r>
      <w:r>
        <w:rPr>
          <w:sz w:val="20"/>
          <w:szCs w:val="20"/>
        </w:rPr>
        <w:t>NJMVC</w:t>
      </w:r>
      <w:r w:rsidRPr="00C350AF">
        <w:rPr>
          <w:sz w:val="20"/>
          <w:szCs w:val="20"/>
        </w:rPr>
        <w:t xml:space="preserve"> operational hours and any other times when the system may be required for related system operations excluding any agreed upon maintenance windows, unless otherwise instructed by the SCM.</w:t>
      </w:r>
    </w:p>
    <w:p w14:paraId="745AE2CD" w14:textId="77777777" w:rsidR="000A1E1A" w:rsidRPr="00C350AF" w:rsidRDefault="000A1E1A" w:rsidP="000A1E1A">
      <w:pPr>
        <w:spacing w:after="0" w:line="240" w:lineRule="auto"/>
        <w:jc w:val="both"/>
        <w:rPr>
          <w:sz w:val="20"/>
          <w:szCs w:val="20"/>
        </w:rPr>
      </w:pPr>
    </w:p>
    <w:p w14:paraId="5DBBD1C6" w14:textId="5832DA87" w:rsidR="000A1E1A" w:rsidRPr="00C350AF" w:rsidRDefault="000A1E1A" w:rsidP="000A1E1A">
      <w:pPr>
        <w:spacing w:after="0" w:line="240" w:lineRule="auto"/>
        <w:jc w:val="both"/>
        <w:rPr>
          <w:sz w:val="20"/>
          <w:szCs w:val="20"/>
        </w:rPr>
      </w:pPr>
      <w:r w:rsidRPr="00C350AF">
        <w:rPr>
          <w:sz w:val="20"/>
          <w:szCs w:val="20"/>
        </w:rPr>
        <w:t>The CQS must adhere to the following Levels of Production impact</w:t>
      </w:r>
      <w:r w:rsidR="00A57857">
        <w:rPr>
          <w:sz w:val="20"/>
          <w:szCs w:val="20"/>
        </w:rPr>
        <w:t>:</w:t>
      </w:r>
      <w:r w:rsidRPr="00C350AF">
        <w:rPr>
          <w:sz w:val="20"/>
          <w:szCs w:val="20"/>
        </w:rPr>
        <w:t xml:space="preserve"> </w:t>
      </w:r>
    </w:p>
    <w:p w14:paraId="096B8A26" w14:textId="77777777" w:rsidR="000A1E1A" w:rsidRPr="00C350AF" w:rsidRDefault="000A1E1A" w:rsidP="000A1E1A">
      <w:pPr>
        <w:spacing w:after="0" w:line="240" w:lineRule="auto"/>
        <w:jc w:val="both"/>
        <w:rPr>
          <w:rFonts w:eastAsia="Times New Roman" w:cstheme="minorHAnsi"/>
          <w:snapToGrid w:val="0"/>
          <w:sz w:val="20"/>
          <w:szCs w:val="20"/>
        </w:rPr>
      </w:pPr>
    </w:p>
    <w:p w14:paraId="7D9F98E3" w14:textId="5B5B9A77" w:rsidR="000A1E1A" w:rsidRPr="00C350AF" w:rsidRDefault="000A1E1A" w:rsidP="000A1E1A">
      <w:pPr>
        <w:spacing w:after="0" w:line="240" w:lineRule="auto"/>
        <w:jc w:val="both"/>
        <w:rPr>
          <w:sz w:val="20"/>
          <w:szCs w:val="20"/>
        </w:rPr>
      </w:pPr>
      <w:r w:rsidRPr="00C350AF">
        <w:rPr>
          <w:sz w:val="20"/>
          <w:szCs w:val="20"/>
          <w:u w:val="single"/>
        </w:rPr>
        <w:t>Level 3</w:t>
      </w:r>
      <w:r w:rsidRPr="00C350AF">
        <w:rPr>
          <w:sz w:val="20"/>
          <w:szCs w:val="20"/>
        </w:rPr>
        <w:t xml:space="preserve"> – </w:t>
      </w:r>
      <w:r w:rsidRPr="00C350AF">
        <w:rPr>
          <w:rFonts w:cstheme="minorHAnsi"/>
          <w:sz w:val="20"/>
          <w:szCs w:val="20"/>
        </w:rPr>
        <w:t>a non</w:t>
      </w:r>
      <w:r w:rsidRPr="00C350AF">
        <w:rPr>
          <w:sz w:val="20"/>
          <w:szCs w:val="20"/>
        </w:rPr>
        <w:t>-production issue</w:t>
      </w:r>
      <w:r w:rsidRPr="00C350AF">
        <w:rPr>
          <w:rFonts w:cstheme="minorHAnsi"/>
          <w:sz w:val="20"/>
          <w:szCs w:val="20"/>
        </w:rPr>
        <w:t xml:space="preserve"> that impacts</w:t>
      </w:r>
      <w:r w:rsidRPr="00C350AF">
        <w:rPr>
          <w:sz w:val="20"/>
          <w:szCs w:val="20"/>
        </w:rPr>
        <w:t xml:space="preserve"> testing (UAT or Development environment) in a meaningful way. Testing </w:t>
      </w:r>
      <w:r w:rsidRPr="00C350AF">
        <w:rPr>
          <w:rFonts w:cstheme="minorHAnsi"/>
          <w:sz w:val="20"/>
          <w:szCs w:val="20"/>
        </w:rPr>
        <w:t xml:space="preserve">is </w:t>
      </w:r>
      <w:r w:rsidRPr="00C350AF">
        <w:rPr>
          <w:sz w:val="20"/>
          <w:szCs w:val="20"/>
        </w:rPr>
        <w:t xml:space="preserve">impacted, but not halted. </w:t>
      </w:r>
      <w:r w:rsidRPr="00C350AF">
        <w:rPr>
          <w:rFonts w:cstheme="minorHAnsi"/>
          <w:sz w:val="20"/>
          <w:szCs w:val="20"/>
        </w:rPr>
        <w:t>A response</w:t>
      </w:r>
      <w:r w:rsidRPr="00C350AF">
        <w:rPr>
          <w:sz w:val="20"/>
          <w:szCs w:val="20"/>
        </w:rPr>
        <w:t xml:space="preserve"> from </w:t>
      </w:r>
      <w:r w:rsidRPr="00C350AF">
        <w:rPr>
          <w:rFonts w:cstheme="minorHAnsi"/>
          <w:sz w:val="20"/>
          <w:szCs w:val="20"/>
        </w:rPr>
        <w:t xml:space="preserve">the Contractor </w:t>
      </w:r>
      <w:r w:rsidRPr="00C350AF">
        <w:rPr>
          <w:sz w:val="20"/>
          <w:szCs w:val="20"/>
        </w:rPr>
        <w:t xml:space="preserve">after initial </w:t>
      </w:r>
      <w:r>
        <w:rPr>
          <w:sz w:val="20"/>
          <w:szCs w:val="20"/>
        </w:rPr>
        <w:t>NJMVC</w:t>
      </w:r>
      <w:r w:rsidRPr="00C350AF">
        <w:rPr>
          <w:sz w:val="20"/>
          <w:szCs w:val="20"/>
        </w:rPr>
        <w:t xml:space="preserve"> contact must be in two (2) hours or less. The </w:t>
      </w:r>
      <w:r w:rsidRPr="00C350AF">
        <w:rPr>
          <w:rFonts w:cstheme="minorHAnsi"/>
          <w:sz w:val="20"/>
          <w:szCs w:val="20"/>
        </w:rPr>
        <w:t>Contractor</w:t>
      </w:r>
      <w:r w:rsidRPr="00C350AF">
        <w:rPr>
          <w:sz w:val="20"/>
          <w:szCs w:val="20"/>
        </w:rPr>
        <w:t xml:space="preserve"> is required to provide a troubleshooting session within three (3) hours of initial </w:t>
      </w:r>
      <w:r>
        <w:rPr>
          <w:sz w:val="20"/>
          <w:szCs w:val="20"/>
        </w:rPr>
        <w:t>NJMVC</w:t>
      </w:r>
      <w:r w:rsidRPr="00C350AF">
        <w:rPr>
          <w:sz w:val="20"/>
          <w:szCs w:val="20"/>
        </w:rPr>
        <w:t xml:space="preserve"> contact, unless otherwise approved by </w:t>
      </w:r>
      <w:r>
        <w:rPr>
          <w:sz w:val="20"/>
          <w:szCs w:val="20"/>
        </w:rPr>
        <w:t>NJMVC</w:t>
      </w:r>
      <w:r w:rsidRPr="00C350AF">
        <w:rPr>
          <w:sz w:val="20"/>
          <w:szCs w:val="20"/>
        </w:rPr>
        <w:t>. Resolution</w:t>
      </w:r>
      <w:r w:rsidRPr="00C350AF">
        <w:rPr>
          <w:rFonts w:cstheme="minorHAnsi"/>
          <w:sz w:val="20"/>
          <w:szCs w:val="20"/>
        </w:rPr>
        <w:t xml:space="preserve"> is</w:t>
      </w:r>
      <w:r w:rsidRPr="00C350AF">
        <w:rPr>
          <w:sz w:val="20"/>
          <w:szCs w:val="20"/>
        </w:rPr>
        <w:t xml:space="preserve"> required within seven (7) </w:t>
      </w:r>
      <w:r w:rsidRPr="00C350AF">
        <w:rPr>
          <w:rFonts w:cstheme="minorHAnsi"/>
          <w:sz w:val="20"/>
          <w:szCs w:val="20"/>
        </w:rPr>
        <w:t>Business D</w:t>
      </w:r>
      <w:r w:rsidRPr="00C350AF">
        <w:rPr>
          <w:sz w:val="20"/>
          <w:szCs w:val="20"/>
        </w:rPr>
        <w:t xml:space="preserve">ays, unless otherwise approved by the SCM in writing.  </w:t>
      </w:r>
    </w:p>
    <w:p w14:paraId="6EB9286F" w14:textId="77777777" w:rsidR="000A1E1A" w:rsidRPr="00C350AF" w:rsidRDefault="000A1E1A" w:rsidP="000A1E1A">
      <w:pPr>
        <w:spacing w:after="0" w:line="240" w:lineRule="auto"/>
        <w:jc w:val="both"/>
        <w:rPr>
          <w:rFonts w:cstheme="minorHAnsi"/>
          <w:sz w:val="20"/>
          <w:szCs w:val="20"/>
        </w:rPr>
      </w:pPr>
    </w:p>
    <w:p w14:paraId="505120C9" w14:textId="77777777" w:rsidR="000A1E1A" w:rsidRPr="00C350AF" w:rsidRDefault="000A1E1A" w:rsidP="000A1E1A">
      <w:pPr>
        <w:spacing w:after="0" w:line="240" w:lineRule="auto"/>
        <w:jc w:val="both"/>
        <w:rPr>
          <w:sz w:val="20"/>
          <w:szCs w:val="20"/>
        </w:rPr>
      </w:pPr>
      <w:r w:rsidRPr="00C350AF">
        <w:rPr>
          <w:sz w:val="20"/>
          <w:szCs w:val="20"/>
          <w:u w:val="single"/>
        </w:rPr>
        <w:t>Level 2</w:t>
      </w:r>
      <w:r w:rsidRPr="00C350AF">
        <w:rPr>
          <w:sz w:val="20"/>
          <w:szCs w:val="20"/>
        </w:rPr>
        <w:t xml:space="preserve"> – </w:t>
      </w:r>
      <w:r w:rsidRPr="00C350AF">
        <w:rPr>
          <w:rFonts w:cstheme="minorHAnsi"/>
          <w:sz w:val="20"/>
          <w:szCs w:val="20"/>
        </w:rPr>
        <w:t>a production</w:t>
      </w:r>
      <w:r w:rsidRPr="00C350AF">
        <w:rPr>
          <w:sz w:val="20"/>
          <w:szCs w:val="20"/>
        </w:rPr>
        <w:t xml:space="preserve"> or non-production issue that impacts the environment in a serious </w:t>
      </w:r>
      <w:r w:rsidRPr="00C350AF">
        <w:rPr>
          <w:rFonts w:cstheme="minorHAnsi"/>
          <w:sz w:val="20"/>
          <w:szCs w:val="20"/>
        </w:rPr>
        <w:t>way</w:t>
      </w:r>
      <w:r w:rsidRPr="00C350AF">
        <w:rPr>
          <w:sz w:val="20"/>
          <w:szCs w:val="20"/>
        </w:rPr>
        <w:t xml:space="preserve">. The system still functions, but there are serious disruptions to business and/or testing. </w:t>
      </w:r>
      <w:r w:rsidRPr="00C350AF">
        <w:rPr>
          <w:rFonts w:cstheme="minorHAnsi"/>
          <w:sz w:val="20"/>
          <w:szCs w:val="20"/>
        </w:rPr>
        <w:t>A response</w:t>
      </w:r>
      <w:r w:rsidRPr="00C350AF">
        <w:rPr>
          <w:sz w:val="20"/>
          <w:szCs w:val="20"/>
        </w:rPr>
        <w:t xml:space="preserve"> from </w:t>
      </w:r>
      <w:r w:rsidRPr="00C350AF">
        <w:rPr>
          <w:rFonts w:cstheme="minorHAnsi"/>
          <w:sz w:val="20"/>
          <w:szCs w:val="20"/>
        </w:rPr>
        <w:t xml:space="preserve">the Contractor </w:t>
      </w:r>
      <w:r w:rsidRPr="00C350AF">
        <w:rPr>
          <w:sz w:val="20"/>
          <w:szCs w:val="20"/>
        </w:rPr>
        <w:t xml:space="preserve">after initial </w:t>
      </w:r>
      <w:r>
        <w:rPr>
          <w:sz w:val="20"/>
          <w:szCs w:val="20"/>
        </w:rPr>
        <w:t>NJMVC</w:t>
      </w:r>
      <w:r w:rsidRPr="00C350AF">
        <w:rPr>
          <w:sz w:val="20"/>
          <w:szCs w:val="20"/>
        </w:rPr>
        <w:t xml:space="preserve"> contact must be in 30 minutes or less. </w:t>
      </w:r>
      <w:r w:rsidRPr="00C350AF">
        <w:rPr>
          <w:rFonts w:cstheme="minorHAnsi"/>
          <w:sz w:val="20"/>
          <w:szCs w:val="20"/>
        </w:rPr>
        <w:t xml:space="preserve">The </w:t>
      </w:r>
      <w:r w:rsidRPr="00C350AF">
        <w:rPr>
          <w:sz w:val="20"/>
          <w:szCs w:val="20"/>
        </w:rPr>
        <w:t xml:space="preserve">Contractor is required to provide a troubleshooting session within one (1) hour of initial </w:t>
      </w:r>
      <w:r>
        <w:rPr>
          <w:sz w:val="20"/>
          <w:szCs w:val="20"/>
        </w:rPr>
        <w:t>NJMVC</w:t>
      </w:r>
      <w:r w:rsidRPr="00C350AF">
        <w:rPr>
          <w:sz w:val="20"/>
          <w:szCs w:val="20"/>
        </w:rPr>
        <w:t xml:space="preserve"> contact, unless otherwise instructed by the SCM. Resolution</w:t>
      </w:r>
      <w:r w:rsidRPr="00C350AF">
        <w:rPr>
          <w:rFonts w:cstheme="minorHAnsi"/>
          <w:sz w:val="20"/>
          <w:szCs w:val="20"/>
        </w:rPr>
        <w:t xml:space="preserve"> is</w:t>
      </w:r>
      <w:r w:rsidRPr="00C350AF">
        <w:rPr>
          <w:sz w:val="20"/>
          <w:szCs w:val="20"/>
        </w:rPr>
        <w:t xml:space="preserve"> required within one (1) </w:t>
      </w:r>
      <w:r w:rsidRPr="00C350AF">
        <w:rPr>
          <w:rFonts w:cstheme="minorHAnsi"/>
          <w:sz w:val="20"/>
          <w:szCs w:val="20"/>
        </w:rPr>
        <w:t>Business D</w:t>
      </w:r>
      <w:r w:rsidRPr="00C350AF">
        <w:rPr>
          <w:sz w:val="20"/>
          <w:szCs w:val="20"/>
        </w:rPr>
        <w:t>ay, unless otherwise approved by the SCM in writing.</w:t>
      </w:r>
    </w:p>
    <w:p w14:paraId="53639F9A" w14:textId="77777777" w:rsidR="000A1E1A" w:rsidRPr="00C350AF" w:rsidRDefault="000A1E1A" w:rsidP="000A1E1A">
      <w:pPr>
        <w:spacing w:after="0" w:line="240" w:lineRule="auto"/>
        <w:jc w:val="both"/>
        <w:rPr>
          <w:rFonts w:cstheme="minorHAnsi"/>
          <w:sz w:val="20"/>
          <w:szCs w:val="20"/>
        </w:rPr>
      </w:pPr>
    </w:p>
    <w:p w14:paraId="2FEEB5F5" w14:textId="524BCFCD" w:rsidR="000A1E1A" w:rsidRPr="00C350AF" w:rsidRDefault="000A1E1A" w:rsidP="000A1E1A">
      <w:pPr>
        <w:spacing w:after="0" w:line="240" w:lineRule="auto"/>
        <w:jc w:val="both"/>
        <w:rPr>
          <w:sz w:val="20"/>
          <w:szCs w:val="20"/>
        </w:rPr>
      </w:pPr>
      <w:r w:rsidRPr="00C350AF">
        <w:rPr>
          <w:sz w:val="20"/>
          <w:szCs w:val="20"/>
          <w:u w:val="single"/>
        </w:rPr>
        <w:t>Level 1</w:t>
      </w:r>
      <w:r w:rsidRPr="00C350AF">
        <w:rPr>
          <w:sz w:val="20"/>
          <w:szCs w:val="20"/>
        </w:rPr>
        <w:t xml:space="preserve"> – </w:t>
      </w:r>
      <w:r w:rsidRPr="00C350AF">
        <w:rPr>
          <w:rFonts w:cstheme="minorHAnsi"/>
          <w:sz w:val="20"/>
          <w:szCs w:val="20"/>
        </w:rPr>
        <w:t>production</w:t>
      </w:r>
      <w:r w:rsidRPr="00C350AF">
        <w:rPr>
          <w:sz w:val="20"/>
          <w:szCs w:val="20"/>
        </w:rPr>
        <w:t xml:space="preserve"> downtime</w:t>
      </w:r>
      <w:r w:rsidRPr="00C350AF">
        <w:rPr>
          <w:rFonts w:cstheme="minorHAnsi"/>
          <w:sz w:val="20"/>
          <w:szCs w:val="20"/>
        </w:rPr>
        <w:t>, where business</w:t>
      </w:r>
      <w:r w:rsidRPr="00C350AF">
        <w:rPr>
          <w:sz w:val="20"/>
          <w:szCs w:val="20"/>
        </w:rPr>
        <w:t xml:space="preserve"> halts and Agencies are unable to process POS transactions. </w:t>
      </w:r>
      <w:r w:rsidRPr="00C350AF">
        <w:rPr>
          <w:rFonts w:cstheme="minorHAnsi"/>
          <w:sz w:val="20"/>
          <w:szCs w:val="20"/>
        </w:rPr>
        <w:t>A r</w:t>
      </w:r>
      <w:r w:rsidRPr="00C350AF">
        <w:rPr>
          <w:sz w:val="20"/>
          <w:szCs w:val="20"/>
        </w:rPr>
        <w:t xml:space="preserve">esponse from </w:t>
      </w:r>
      <w:r w:rsidRPr="00C350AF">
        <w:rPr>
          <w:rFonts w:cstheme="minorHAnsi"/>
          <w:sz w:val="20"/>
          <w:szCs w:val="20"/>
        </w:rPr>
        <w:t xml:space="preserve">the Contractor </w:t>
      </w:r>
      <w:r w:rsidRPr="00C350AF">
        <w:rPr>
          <w:sz w:val="20"/>
          <w:szCs w:val="20"/>
        </w:rPr>
        <w:t xml:space="preserve">after initial </w:t>
      </w:r>
      <w:r>
        <w:rPr>
          <w:sz w:val="20"/>
          <w:szCs w:val="20"/>
        </w:rPr>
        <w:t>NJMVC</w:t>
      </w:r>
      <w:r w:rsidRPr="00C350AF">
        <w:rPr>
          <w:sz w:val="20"/>
          <w:szCs w:val="20"/>
        </w:rPr>
        <w:t xml:space="preserve"> contact must be in 15 minutes or less during </w:t>
      </w:r>
      <w:r w:rsidRPr="00C350AF">
        <w:rPr>
          <w:rFonts w:cstheme="minorHAnsi"/>
          <w:sz w:val="20"/>
          <w:szCs w:val="20"/>
        </w:rPr>
        <w:t>B</w:t>
      </w:r>
      <w:r w:rsidRPr="00C350AF">
        <w:rPr>
          <w:sz w:val="20"/>
          <w:szCs w:val="20"/>
        </w:rPr>
        <w:t>usiness and non-business hours/</w:t>
      </w:r>
      <w:r w:rsidRPr="00C350AF">
        <w:rPr>
          <w:rFonts w:cstheme="minorHAnsi"/>
          <w:sz w:val="20"/>
          <w:szCs w:val="20"/>
        </w:rPr>
        <w:t>D</w:t>
      </w:r>
      <w:r w:rsidRPr="00C350AF">
        <w:rPr>
          <w:sz w:val="20"/>
          <w:szCs w:val="20"/>
        </w:rPr>
        <w:t xml:space="preserve">ays.  The Contractor shall provide a troubleshooting session within 15 minutes of </w:t>
      </w:r>
      <w:r>
        <w:rPr>
          <w:sz w:val="20"/>
          <w:szCs w:val="20"/>
        </w:rPr>
        <w:t>NJMVC</w:t>
      </w:r>
      <w:r w:rsidRPr="00C350AF">
        <w:rPr>
          <w:sz w:val="20"/>
          <w:szCs w:val="20"/>
        </w:rPr>
        <w:t xml:space="preserve"> contact, unless otherwise instructed by the SCM. Resolution must be provided within one (1) hour, unless otherwise instructed by the SCM in writing. Contact and resolution may be required after business hours or on weekends. Downtime caused </w:t>
      </w:r>
      <w:r w:rsidRPr="00C350AF">
        <w:rPr>
          <w:rFonts w:cstheme="minorHAnsi"/>
          <w:sz w:val="20"/>
          <w:szCs w:val="20"/>
        </w:rPr>
        <w:t>by</w:t>
      </w:r>
      <w:r w:rsidR="00AD5678">
        <w:rPr>
          <w:rFonts w:cstheme="minorHAnsi"/>
          <w:sz w:val="20"/>
          <w:szCs w:val="20"/>
        </w:rPr>
        <w:t xml:space="preserve"> </w:t>
      </w:r>
      <w:r w:rsidR="00AD5678">
        <w:rPr>
          <w:sz w:val="20"/>
          <w:szCs w:val="20"/>
        </w:rPr>
        <w:t>c</w:t>
      </w:r>
      <w:r w:rsidRPr="00C350AF">
        <w:rPr>
          <w:sz w:val="20"/>
          <w:szCs w:val="20"/>
        </w:rPr>
        <w:t xml:space="preserve">loud connection issues shall require 24/7 monitoring by </w:t>
      </w:r>
      <w:r w:rsidRPr="00C350AF">
        <w:rPr>
          <w:rFonts w:cstheme="minorHAnsi"/>
          <w:sz w:val="20"/>
          <w:szCs w:val="20"/>
        </w:rPr>
        <w:t xml:space="preserve">the Contractor </w:t>
      </w:r>
      <w:r w:rsidRPr="00C350AF">
        <w:rPr>
          <w:sz w:val="20"/>
          <w:szCs w:val="20"/>
        </w:rPr>
        <w:t xml:space="preserve">until issue resolution.   </w:t>
      </w:r>
    </w:p>
    <w:p w14:paraId="73C737C4" w14:textId="77777777" w:rsidR="000A1E1A" w:rsidRPr="00C350AF" w:rsidRDefault="000A1E1A" w:rsidP="000A1E1A">
      <w:pPr>
        <w:spacing w:after="0" w:line="240" w:lineRule="auto"/>
        <w:jc w:val="both"/>
        <w:rPr>
          <w:rFonts w:cstheme="minorHAnsi"/>
          <w:sz w:val="20"/>
          <w:szCs w:val="20"/>
        </w:rPr>
      </w:pPr>
    </w:p>
    <w:p w14:paraId="3CB34A26" w14:textId="77777777" w:rsidR="000A1E1A" w:rsidRPr="00C350AF" w:rsidRDefault="000A1E1A" w:rsidP="000A1E1A">
      <w:pPr>
        <w:spacing w:after="0" w:line="240" w:lineRule="auto"/>
        <w:jc w:val="both"/>
        <w:rPr>
          <w:sz w:val="20"/>
          <w:szCs w:val="20"/>
        </w:rPr>
      </w:pPr>
      <w:r w:rsidRPr="00C350AF">
        <w:rPr>
          <w:sz w:val="20"/>
          <w:szCs w:val="20"/>
        </w:rPr>
        <w:t xml:space="preserve">Hardware issues are considered Level 1. The Contractor must replace and/or repair faulty and/or nonoperational hardware within one (1) hour of </w:t>
      </w:r>
      <w:r>
        <w:rPr>
          <w:sz w:val="20"/>
          <w:szCs w:val="20"/>
        </w:rPr>
        <w:t>NJMVC</w:t>
      </w:r>
      <w:r w:rsidRPr="00C350AF">
        <w:rPr>
          <w:sz w:val="20"/>
          <w:szCs w:val="20"/>
        </w:rPr>
        <w:t xml:space="preserve"> contact, unless otherwise instructed by the SCM.</w:t>
      </w:r>
    </w:p>
    <w:p w14:paraId="374824E5" w14:textId="25E19E3B" w:rsidR="004A656C" w:rsidRPr="00A45AD3" w:rsidRDefault="004A656C" w:rsidP="00A45AD3">
      <w:pPr>
        <w:spacing w:after="0" w:line="240" w:lineRule="auto"/>
        <w:jc w:val="both"/>
        <w:rPr>
          <w:rFonts w:cstheme="minorHAnsi"/>
          <w:sz w:val="20"/>
          <w:szCs w:val="20"/>
        </w:rPr>
      </w:pPr>
    </w:p>
    <w:p w14:paraId="32CB5F94" w14:textId="38336691" w:rsidR="004A656C" w:rsidRPr="005F7C41" w:rsidRDefault="004A656C" w:rsidP="004A5DDD">
      <w:pPr>
        <w:pStyle w:val="Heading3"/>
      </w:pPr>
      <w:bookmarkStart w:id="136" w:name="_Toc189649924"/>
      <w:r w:rsidRPr="005F7C41">
        <w:t>CQS MAINTENANCE AND ENHANCEMENT PLANS</w:t>
      </w:r>
      <w:bookmarkEnd w:id="136"/>
    </w:p>
    <w:p w14:paraId="1FC50283" w14:textId="2749BDD7" w:rsidR="004A656C" w:rsidRPr="00A45AD3" w:rsidRDefault="004A656C" w:rsidP="00A45AD3">
      <w:pPr>
        <w:spacing w:after="0" w:line="240" w:lineRule="auto"/>
        <w:jc w:val="both"/>
        <w:rPr>
          <w:rFonts w:cstheme="minorHAnsi"/>
          <w:b/>
          <w:sz w:val="20"/>
          <w:szCs w:val="20"/>
        </w:rPr>
      </w:pPr>
      <w:r w:rsidRPr="00A45AD3">
        <w:rPr>
          <w:rFonts w:cstheme="minorHAnsi"/>
          <w:sz w:val="20"/>
          <w:szCs w:val="20"/>
        </w:rPr>
        <w:t xml:space="preserve">The Contractor must provide its plans to maintain and enhance the CQS to meet </w:t>
      </w:r>
      <w:r w:rsidR="009E27E4" w:rsidRPr="000A1E1A">
        <w:rPr>
          <w:rFonts w:cstheme="minorHAnsi"/>
          <w:sz w:val="20"/>
          <w:szCs w:val="20"/>
        </w:rPr>
        <w:t>NJMVC</w:t>
      </w:r>
      <w:r w:rsidRPr="00A45AD3">
        <w:rPr>
          <w:rFonts w:cstheme="minorHAnsi"/>
          <w:sz w:val="20"/>
          <w:szCs w:val="20"/>
        </w:rPr>
        <w:t xml:space="preserve"> specifications and requirements.</w:t>
      </w:r>
      <w:r w:rsidRPr="00A45AD3">
        <w:rPr>
          <w:rFonts w:cstheme="minorHAnsi"/>
          <w:b/>
          <w:sz w:val="20"/>
          <w:szCs w:val="20"/>
        </w:rPr>
        <w:t xml:space="preserve"> </w:t>
      </w:r>
      <w:r w:rsidRPr="00A45AD3">
        <w:rPr>
          <w:rFonts w:cstheme="minorHAnsi"/>
          <w:sz w:val="20"/>
          <w:szCs w:val="20"/>
        </w:rPr>
        <w:t xml:space="preserve">The Contractor is responsible for performing all updates to software to accommodate browser and OS updates. It is required that the application be fully functional on Windows 11 and higher. The application must work on both Microsoft Edge and Google Chrome’s most current versions. </w:t>
      </w:r>
      <w:r w:rsidR="00871CF1">
        <w:rPr>
          <w:rFonts w:cstheme="minorHAnsi"/>
          <w:sz w:val="20"/>
          <w:szCs w:val="20"/>
        </w:rPr>
        <w:t xml:space="preserve">The Contractor’s final maintenance and enhancement plan must be submitted to NJMVC SCM 30 Business Days after Contract award. The final maintenance and enhancement plan shall be approved by the SCM prior to implementation. </w:t>
      </w:r>
    </w:p>
    <w:p w14:paraId="63FE2491" w14:textId="77777777" w:rsidR="004A656C" w:rsidRPr="00A45AD3" w:rsidRDefault="004A656C" w:rsidP="00A45AD3">
      <w:pPr>
        <w:spacing w:after="0" w:line="240" w:lineRule="auto"/>
        <w:jc w:val="both"/>
        <w:rPr>
          <w:rFonts w:eastAsia="Times New Roman" w:cstheme="minorHAnsi"/>
          <w:b/>
          <w:sz w:val="20"/>
          <w:szCs w:val="20"/>
        </w:rPr>
      </w:pPr>
    </w:p>
    <w:p w14:paraId="27CDCBBC" w14:textId="3E680421" w:rsidR="004A656C" w:rsidRPr="00A45AD3" w:rsidRDefault="004A656C" w:rsidP="00A45AD3">
      <w:pPr>
        <w:spacing w:after="0" w:line="240" w:lineRule="auto"/>
        <w:jc w:val="both"/>
        <w:rPr>
          <w:rFonts w:cstheme="minorHAnsi"/>
          <w:b/>
          <w:sz w:val="20"/>
          <w:szCs w:val="20"/>
        </w:rPr>
      </w:pPr>
      <w:r w:rsidRPr="00A45AD3">
        <w:rPr>
          <w:rFonts w:cstheme="minorHAnsi"/>
          <w:sz w:val="20"/>
          <w:szCs w:val="20"/>
        </w:rPr>
        <w:t xml:space="preserve">The Contractor must support and maintain all CQS hardware and software and detail its anticipated service </w:t>
      </w:r>
      <w:r w:rsidRPr="00A45AD3">
        <w:rPr>
          <w:rFonts w:eastAsia="Times New Roman" w:cstheme="minorHAnsi"/>
          <w:sz w:val="20"/>
          <w:szCs w:val="20"/>
        </w:rPr>
        <w:t>schedule for</w:t>
      </w:r>
      <w:r w:rsidRPr="00A45AD3">
        <w:rPr>
          <w:rFonts w:cstheme="minorHAnsi"/>
          <w:sz w:val="20"/>
          <w:szCs w:val="20"/>
        </w:rPr>
        <w:t xml:space="preserve"> hardware and software support, repair, replacement, maintenance, and upgrades.  All maintenance and support must be scheduled with the State before, during</w:t>
      </w:r>
      <w:r w:rsidR="00071083">
        <w:rPr>
          <w:rFonts w:cstheme="minorHAnsi"/>
          <w:sz w:val="20"/>
          <w:szCs w:val="20"/>
        </w:rPr>
        <w:t>,</w:t>
      </w:r>
      <w:r w:rsidRPr="00A45AD3">
        <w:rPr>
          <w:rFonts w:cstheme="minorHAnsi"/>
          <w:sz w:val="20"/>
          <w:szCs w:val="20"/>
        </w:rPr>
        <w:t xml:space="preserve"> and after business hours, depending on the severity of the issue.</w:t>
      </w:r>
    </w:p>
    <w:p w14:paraId="1D0DA4D8" w14:textId="77777777" w:rsidR="004A656C" w:rsidRPr="00A45AD3" w:rsidRDefault="004A656C" w:rsidP="00A45AD3">
      <w:pPr>
        <w:spacing w:after="0" w:line="240" w:lineRule="auto"/>
        <w:jc w:val="both"/>
        <w:rPr>
          <w:rFonts w:eastAsia="Times New Roman" w:cstheme="minorHAnsi"/>
          <w:b/>
          <w:sz w:val="20"/>
          <w:szCs w:val="20"/>
        </w:rPr>
      </w:pPr>
    </w:p>
    <w:p w14:paraId="2F79B921" w14:textId="68753A87"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 must perform a full CQS back-up, at least once per week, with an incremental back-up of all data at least every 24 hours, with minimal disruptions to </w:t>
      </w:r>
      <w:r w:rsidR="009E27E4">
        <w:rPr>
          <w:rFonts w:cstheme="minorHAnsi"/>
          <w:sz w:val="20"/>
          <w:szCs w:val="20"/>
        </w:rPr>
        <w:t>NJMVC</w:t>
      </w:r>
      <w:r w:rsidRPr="00A45AD3">
        <w:rPr>
          <w:rFonts w:cstheme="minorHAnsi"/>
          <w:sz w:val="20"/>
          <w:szCs w:val="20"/>
        </w:rPr>
        <w:t xml:space="preserve"> business.  </w:t>
      </w:r>
    </w:p>
    <w:p w14:paraId="6BBFE57A" w14:textId="77777777" w:rsidR="004A656C" w:rsidRPr="00A45AD3" w:rsidRDefault="004A656C" w:rsidP="00A45AD3">
      <w:pPr>
        <w:spacing w:after="0" w:line="240" w:lineRule="auto"/>
        <w:jc w:val="both"/>
        <w:rPr>
          <w:rFonts w:eastAsia="Times New Roman" w:cstheme="minorHAnsi"/>
          <w:sz w:val="20"/>
          <w:szCs w:val="20"/>
        </w:rPr>
      </w:pPr>
    </w:p>
    <w:p w14:paraId="3BD365E4" w14:textId="77777777"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Contractor must coordinate any changes or upgrades to the CQS with the PIVS team to ensure continued compatibility and functionality of both Systems. </w:t>
      </w:r>
    </w:p>
    <w:p w14:paraId="37F8BD50" w14:textId="77777777" w:rsidR="004A656C" w:rsidRPr="00A45AD3" w:rsidRDefault="004A656C" w:rsidP="00A45AD3">
      <w:pPr>
        <w:spacing w:after="0" w:line="240" w:lineRule="auto"/>
        <w:jc w:val="both"/>
        <w:rPr>
          <w:rFonts w:eastAsia="Times New Roman" w:cstheme="minorHAnsi"/>
          <w:sz w:val="20"/>
          <w:szCs w:val="20"/>
        </w:rPr>
      </w:pPr>
    </w:p>
    <w:p w14:paraId="5C83659A" w14:textId="77777777" w:rsidR="004A656C" w:rsidRPr="00A45AD3" w:rsidRDefault="004A656C" w:rsidP="00A45AD3">
      <w:pPr>
        <w:spacing w:after="0" w:line="240" w:lineRule="auto"/>
        <w:jc w:val="both"/>
        <w:rPr>
          <w:rFonts w:cstheme="minorHAnsi"/>
          <w:sz w:val="20"/>
          <w:szCs w:val="20"/>
        </w:rPr>
      </w:pPr>
      <w:r w:rsidRPr="00A45AD3">
        <w:rPr>
          <w:rFonts w:cstheme="minorHAnsi"/>
          <w:sz w:val="20"/>
          <w:szCs w:val="20"/>
        </w:rPr>
        <w:t>System Updates:</w:t>
      </w:r>
    </w:p>
    <w:p w14:paraId="37DD9FFC" w14:textId="0705B4BC" w:rsidR="004A656C" w:rsidRPr="00A45AD3" w:rsidRDefault="004A656C">
      <w:pPr>
        <w:pStyle w:val="ListParagraph"/>
        <w:numPr>
          <w:ilvl w:val="0"/>
          <w:numId w:val="97"/>
        </w:numPr>
        <w:contextualSpacing/>
        <w:rPr>
          <w:rFonts w:asciiTheme="minorHAnsi" w:hAnsiTheme="minorHAnsi" w:cstheme="minorHAnsi"/>
          <w:sz w:val="20"/>
          <w:szCs w:val="20"/>
        </w:rPr>
      </w:pPr>
      <w:r w:rsidRPr="00A45AD3">
        <w:rPr>
          <w:rFonts w:asciiTheme="minorHAnsi" w:hAnsiTheme="minorHAnsi" w:cstheme="minorHAnsi"/>
          <w:sz w:val="20"/>
          <w:szCs w:val="20"/>
        </w:rPr>
        <w:t>System updates must be deployed into a development (or UAT) environment within three (3) business weeks of release</w:t>
      </w:r>
      <w:r w:rsidR="00071083">
        <w:rPr>
          <w:rFonts w:asciiTheme="minorHAnsi" w:hAnsiTheme="minorHAnsi" w:cstheme="minorHAnsi"/>
          <w:sz w:val="20"/>
          <w:szCs w:val="20"/>
        </w:rPr>
        <w:t>,</w:t>
      </w:r>
      <w:r w:rsidRPr="00A45AD3">
        <w:rPr>
          <w:rFonts w:asciiTheme="minorHAnsi" w:hAnsiTheme="minorHAnsi" w:cstheme="minorHAnsi"/>
          <w:sz w:val="20"/>
          <w:szCs w:val="20"/>
        </w:rPr>
        <w:t xml:space="preserve"> unless otherwise approved by </w:t>
      </w:r>
      <w:r w:rsidR="009E27E4">
        <w:rPr>
          <w:rFonts w:asciiTheme="minorHAnsi" w:hAnsiTheme="minorHAnsi" w:cstheme="minorHAnsi"/>
          <w:sz w:val="20"/>
          <w:szCs w:val="20"/>
        </w:rPr>
        <w:t>NJMVC</w:t>
      </w:r>
      <w:r w:rsidRPr="00A45AD3">
        <w:rPr>
          <w:rFonts w:asciiTheme="minorHAnsi" w:hAnsiTheme="minorHAnsi" w:cstheme="minorHAnsi"/>
          <w:sz w:val="20"/>
          <w:szCs w:val="20"/>
        </w:rPr>
        <w:t xml:space="preserve">. </w:t>
      </w:r>
    </w:p>
    <w:p w14:paraId="4C4F549F" w14:textId="77777777" w:rsidR="004A656C" w:rsidRPr="00A45AD3" w:rsidRDefault="004A656C">
      <w:pPr>
        <w:pStyle w:val="ListParagraph"/>
        <w:numPr>
          <w:ilvl w:val="0"/>
          <w:numId w:val="97"/>
        </w:numPr>
        <w:contextualSpacing/>
        <w:rPr>
          <w:rFonts w:asciiTheme="minorHAnsi" w:hAnsiTheme="minorHAnsi" w:cstheme="minorHAnsi"/>
          <w:sz w:val="20"/>
          <w:szCs w:val="20"/>
        </w:rPr>
      </w:pPr>
      <w:r w:rsidRPr="00A45AD3">
        <w:rPr>
          <w:rFonts w:asciiTheme="minorHAnsi" w:hAnsiTheme="minorHAnsi" w:cstheme="minorHAnsi"/>
          <w:sz w:val="20"/>
          <w:szCs w:val="20"/>
        </w:rPr>
        <w:t xml:space="preserve">The Contractor is responsible for creating use cases and test scripts for each system update and perform cumulative and regression testing. </w:t>
      </w:r>
    </w:p>
    <w:p w14:paraId="1A6E3BF2" w14:textId="20ABE192" w:rsidR="004A656C" w:rsidRPr="00A45AD3" w:rsidRDefault="004A656C">
      <w:pPr>
        <w:pStyle w:val="ListParagraph"/>
        <w:numPr>
          <w:ilvl w:val="0"/>
          <w:numId w:val="97"/>
        </w:numPr>
        <w:contextualSpacing/>
        <w:rPr>
          <w:rFonts w:asciiTheme="minorHAnsi" w:hAnsiTheme="minorHAnsi" w:cstheme="minorHAnsi"/>
          <w:sz w:val="20"/>
          <w:szCs w:val="20"/>
        </w:rPr>
      </w:pPr>
      <w:r w:rsidRPr="00A45AD3">
        <w:rPr>
          <w:rFonts w:asciiTheme="minorHAnsi" w:hAnsiTheme="minorHAnsi" w:cstheme="minorHAnsi"/>
          <w:sz w:val="20"/>
          <w:szCs w:val="20"/>
        </w:rPr>
        <w:t xml:space="preserve">The Contractor is responsible for providing all QA test scripts to </w:t>
      </w:r>
      <w:r w:rsidR="009E27E4">
        <w:rPr>
          <w:rFonts w:asciiTheme="minorHAnsi" w:hAnsiTheme="minorHAnsi" w:cstheme="minorHAnsi"/>
          <w:sz w:val="20"/>
          <w:szCs w:val="20"/>
        </w:rPr>
        <w:t>NJMVC</w:t>
      </w:r>
      <w:r w:rsidRPr="00A45AD3">
        <w:rPr>
          <w:rFonts w:asciiTheme="minorHAnsi" w:hAnsiTheme="minorHAnsi" w:cstheme="minorHAnsi"/>
          <w:sz w:val="20"/>
          <w:szCs w:val="20"/>
        </w:rPr>
        <w:t xml:space="preserve"> staff for approval and verification. </w:t>
      </w:r>
    </w:p>
    <w:p w14:paraId="11FE60C6" w14:textId="09BF0ED8" w:rsidR="004A656C" w:rsidRPr="00A45AD3" w:rsidRDefault="004A656C">
      <w:pPr>
        <w:pStyle w:val="ListParagraph"/>
        <w:numPr>
          <w:ilvl w:val="0"/>
          <w:numId w:val="97"/>
        </w:numPr>
        <w:contextualSpacing/>
        <w:rPr>
          <w:rFonts w:asciiTheme="minorHAnsi" w:hAnsiTheme="minorHAnsi" w:cstheme="minorHAnsi"/>
          <w:sz w:val="20"/>
          <w:szCs w:val="20"/>
        </w:rPr>
      </w:pPr>
      <w:r w:rsidRPr="00A45AD3">
        <w:rPr>
          <w:rFonts w:asciiTheme="minorHAnsi" w:hAnsiTheme="minorHAnsi" w:cstheme="minorHAnsi"/>
          <w:sz w:val="20"/>
          <w:szCs w:val="20"/>
        </w:rPr>
        <w:t xml:space="preserve">The Contractor is responsible for cumulative and regression testing of provided </w:t>
      </w:r>
      <w:r w:rsidR="009E27E4">
        <w:rPr>
          <w:rFonts w:asciiTheme="minorHAnsi" w:hAnsiTheme="minorHAnsi" w:cstheme="minorHAnsi"/>
          <w:sz w:val="20"/>
          <w:szCs w:val="20"/>
        </w:rPr>
        <w:t>NJMVC</w:t>
      </w:r>
      <w:r w:rsidRPr="00A45AD3">
        <w:rPr>
          <w:rFonts w:asciiTheme="minorHAnsi" w:hAnsiTheme="minorHAnsi" w:cstheme="minorHAnsi"/>
          <w:sz w:val="20"/>
          <w:szCs w:val="20"/>
        </w:rPr>
        <w:t xml:space="preserve"> test cases. </w:t>
      </w:r>
    </w:p>
    <w:p w14:paraId="66D345B3" w14:textId="34C53CD4" w:rsidR="004A656C" w:rsidRPr="00A45AD3" w:rsidRDefault="004A656C">
      <w:pPr>
        <w:pStyle w:val="ListParagraph"/>
        <w:numPr>
          <w:ilvl w:val="0"/>
          <w:numId w:val="97"/>
        </w:numPr>
        <w:contextualSpacing/>
        <w:rPr>
          <w:rFonts w:asciiTheme="minorHAnsi" w:hAnsiTheme="minorHAnsi" w:cstheme="minorHAnsi"/>
          <w:sz w:val="20"/>
          <w:szCs w:val="20"/>
        </w:rPr>
      </w:pPr>
      <w:r w:rsidRPr="00A45AD3">
        <w:rPr>
          <w:rFonts w:asciiTheme="minorHAnsi" w:hAnsiTheme="minorHAnsi" w:cstheme="minorHAnsi"/>
          <w:sz w:val="20"/>
          <w:szCs w:val="20"/>
        </w:rPr>
        <w:t xml:space="preserve">Release testing must be completed, verified, and signed off by </w:t>
      </w:r>
      <w:r w:rsidR="009E27E4">
        <w:rPr>
          <w:rFonts w:asciiTheme="minorHAnsi" w:hAnsiTheme="minorHAnsi" w:cstheme="minorHAnsi"/>
          <w:sz w:val="20"/>
          <w:szCs w:val="20"/>
        </w:rPr>
        <w:t>NJMVC</w:t>
      </w:r>
      <w:r w:rsidRPr="00A45AD3">
        <w:rPr>
          <w:rFonts w:asciiTheme="minorHAnsi" w:hAnsiTheme="minorHAnsi" w:cstheme="minorHAnsi"/>
          <w:sz w:val="20"/>
          <w:szCs w:val="20"/>
        </w:rPr>
        <w:t xml:space="preserve"> staff within two (2) Business Days of scheduled production deployment. </w:t>
      </w:r>
    </w:p>
    <w:p w14:paraId="6281099B" w14:textId="029D7ADA" w:rsidR="000A1E1A" w:rsidRPr="004A5DDD" w:rsidRDefault="004A656C">
      <w:pPr>
        <w:pStyle w:val="ListParagraph"/>
        <w:numPr>
          <w:ilvl w:val="0"/>
          <w:numId w:val="97"/>
        </w:numPr>
        <w:contextualSpacing/>
        <w:rPr>
          <w:rFonts w:asciiTheme="minorHAnsi" w:hAnsiTheme="minorHAnsi" w:cstheme="minorHAnsi"/>
          <w:sz w:val="20"/>
          <w:szCs w:val="20"/>
        </w:rPr>
      </w:pPr>
      <w:r w:rsidRPr="001C2C54">
        <w:rPr>
          <w:rFonts w:asciiTheme="minorHAnsi" w:hAnsiTheme="minorHAnsi" w:cstheme="minorHAnsi"/>
          <w:sz w:val="20"/>
          <w:szCs w:val="20"/>
        </w:rPr>
        <w:t xml:space="preserve">Production deployments must be completed on Saturday nights (after 5 PM EST) </w:t>
      </w:r>
    </w:p>
    <w:p w14:paraId="26F2A357" w14:textId="0D42033F" w:rsidR="004A656C" w:rsidRPr="00A45AD3" w:rsidRDefault="004A656C" w:rsidP="00A45AD3">
      <w:pPr>
        <w:pStyle w:val="ListParagraph"/>
        <w:numPr>
          <w:ilvl w:val="0"/>
          <w:numId w:val="97"/>
        </w:numPr>
        <w:contextualSpacing/>
        <w:rPr>
          <w:rFonts w:cstheme="minorHAnsi"/>
          <w:sz w:val="20"/>
          <w:szCs w:val="20"/>
        </w:rPr>
      </w:pPr>
      <w:r w:rsidRPr="00A45AD3">
        <w:rPr>
          <w:rFonts w:asciiTheme="minorHAnsi" w:hAnsiTheme="minorHAnsi" w:cstheme="minorHAnsi"/>
          <w:sz w:val="20"/>
          <w:szCs w:val="20"/>
        </w:rPr>
        <w:t xml:space="preserve">Testing of production environment after service updates to be performed by </w:t>
      </w:r>
      <w:r w:rsidR="009E27E4" w:rsidRPr="00A45AD3">
        <w:rPr>
          <w:rFonts w:asciiTheme="minorHAnsi" w:hAnsiTheme="minorHAnsi" w:cstheme="minorHAnsi"/>
          <w:sz w:val="20"/>
          <w:szCs w:val="20"/>
        </w:rPr>
        <w:t>NJMVC</w:t>
      </w:r>
      <w:r w:rsidRPr="00A45AD3">
        <w:rPr>
          <w:rFonts w:asciiTheme="minorHAnsi" w:hAnsiTheme="minorHAnsi" w:cstheme="minorHAnsi"/>
          <w:sz w:val="20"/>
          <w:szCs w:val="20"/>
        </w:rPr>
        <w:t xml:space="preserve"> staff. The Contractor must resolve all reported issues by Sunday at 2 PM, unless otherwise approved by </w:t>
      </w:r>
      <w:r w:rsidR="009E27E4" w:rsidRPr="00A45AD3">
        <w:rPr>
          <w:rFonts w:asciiTheme="minorHAnsi" w:hAnsiTheme="minorHAnsi" w:cstheme="minorHAnsi"/>
          <w:sz w:val="20"/>
          <w:szCs w:val="20"/>
        </w:rPr>
        <w:t>NJMVC</w:t>
      </w:r>
      <w:r w:rsidRPr="00A45AD3">
        <w:rPr>
          <w:rFonts w:asciiTheme="minorHAnsi" w:hAnsiTheme="minorHAnsi" w:cstheme="minorHAnsi"/>
          <w:sz w:val="20"/>
          <w:szCs w:val="20"/>
        </w:rPr>
        <w:t>.</w:t>
      </w:r>
    </w:p>
    <w:p w14:paraId="46AEBB85" w14:textId="523CD509" w:rsidR="004A656C" w:rsidRDefault="004A656C" w:rsidP="00A45AD3">
      <w:pPr>
        <w:spacing w:after="0" w:line="240" w:lineRule="auto"/>
        <w:jc w:val="both"/>
        <w:rPr>
          <w:rFonts w:cstheme="minorHAnsi"/>
          <w:sz w:val="20"/>
          <w:szCs w:val="20"/>
        </w:rPr>
      </w:pPr>
    </w:p>
    <w:p w14:paraId="10261438" w14:textId="74177549" w:rsidR="0001638B" w:rsidRDefault="0001638B" w:rsidP="004A5DDD">
      <w:pPr>
        <w:pStyle w:val="Heading3"/>
      </w:pPr>
      <w:bookmarkStart w:id="137" w:name="_Toc189649925"/>
      <w:r>
        <w:t>PROJECT WORK PLAN (</w:t>
      </w:r>
      <w:r w:rsidR="00FA4B20">
        <w:t>SCHEDULE</w:t>
      </w:r>
      <w:r>
        <w:t>)</w:t>
      </w:r>
      <w:bookmarkEnd w:id="137"/>
      <w:r>
        <w:t xml:space="preserve"> </w:t>
      </w:r>
    </w:p>
    <w:p w14:paraId="1FE250A8" w14:textId="15D97F5F" w:rsidR="0001638B" w:rsidRPr="00BF23A1" w:rsidRDefault="008118ED" w:rsidP="00A45AD3">
      <w:pPr>
        <w:spacing w:after="0" w:line="240" w:lineRule="auto"/>
        <w:jc w:val="both"/>
        <w:rPr>
          <w:sz w:val="20"/>
        </w:rPr>
      </w:pPr>
      <w:r>
        <w:rPr>
          <w:sz w:val="20"/>
        </w:rPr>
        <w:t>Thirty (</w:t>
      </w:r>
      <w:r w:rsidR="00717C6D">
        <w:rPr>
          <w:sz w:val="20"/>
        </w:rPr>
        <w:t>30</w:t>
      </w:r>
      <w:r>
        <w:rPr>
          <w:sz w:val="20"/>
        </w:rPr>
        <w:t>)</w:t>
      </w:r>
      <w:r w:rsidR="00717C6D">
        <w:rPr>
          <w:sz w:val="20"/>
        </w:rPr>
        <w:t xml:space="preserve"> Business Days </w:t>
      </w:r>
      <w:r>
        <w:rPr>
          <w:sz w:val="20"/>
        </w:rPr>
        <w:t>following any c</w:t>
      </w:r>
      <w:r w:rsidR="00717C6D">
        <w:rPr>
          <w:sz w:val="20"/>
        </w:rPr>
        <w:t>ontract award</w:t>
      </w:r>
      <w:r>
        <w:rPr>
          <w:sz w:val="20"/>
        </w:rPr>
        <w:t xml:space="preserve"> resulting from this Solicitation</w:t>
      </w:r>
      <w:r w:rsidR="0001638B" w:rsidRPr="00BF23A1">
        <w:rPr>
          <w:sz w:val="20"/>
        </w:rPr>
        <w:t>, the Contractor must prepare and deliver a</w:t>
      </w:r>
      <w:r w:rsidR="00717C6D">
        <w:rPr>
          <w:sz w:val="20"/>
        </w:rPr>
        <w:t xml:space="preserve"> final</w:t>
      </w:r>
      <w:r w:rsidR="0001638B" w:rsidRPr="00BF23A1">
        <w:rPr>
          <w:sz w:val="20"/>
        </w:rPr>
        <w:t xml:space="preserve"> </w:t>
      </w:r>
      <w:r w:rsidR="00717C6D">
        <w:rPr>
          <w:sz w:val="20"/>
        </w:rPr>
        <w:t>p</w:t>
      </w:r>
      <w:r w:rsidR="0001638B" w:rsidRPr="00BF23A1">
        <w:rPr>
          <w:sz w:val="20"/>
        </w:rPr>
        <w:t xml:space="preserve">roject </w:t>
      </w:r>
      <w:r w:rsidR="00717C6D">
        <w:rPr>
          <w:sz w:val="20"/>
        </w:rPr>
        <w:t>w</w:t>
      </w:r>
      <w:r w:rsidR="0001638B" w:rsidRPr="00BF23A1">
        <w:rPr>
          <w:sz w:val="20"/>
        </w:rPr>
        <w:t xml:space="preserve">ork </w:t>
      </w:r>
      <w:r w:rsidR="00717C6D">
        <w:rPr>
          <w:sz w:val="20"/>
        </w:rPr>
        <w:t>p</w:t>
      </w:r>
      <w:r w:rsidR="0001638B" w:rsidRPr="00BF23A1">
        <w:rPr>
          <w:sz w:val="20"/>
        </w:rPr>
        <w:t xml:space="preserve">lan (PWP) that complies with the requirements listed below. </w:t>
      </w:r>
      <w:r w:rsidR="00246CFB">
        <w:rPr>
          <w:sz w:val="20"/>
        </w:rPr>
        <w:t xml:space="preserve"> </w:t>
      </w:r>
    </w:p>
    <w:p w14:paraId="483D0C3B" w14:textId="253E78F3" w:rsidR="0001638B" w:rsidRPr="00BF23A1" w:rsidRDefault="0001638B" w:rsidP="0001638B">
      <w:pPr>
        <w:spacing w:after="0" w:line="240" w:lineRule="auto"/>
      </w:pPr>
      <w:r w:rsidRPr="00BF23A1">
        <w:rPr>
          <w:sz w:val="20"/>
        </w:rPr>
        <w:t xml:space="preserve">The Contractor must: </w:t>
      </w:r>
    </w:p>
    <w:p w14:paraId="690B0D0C" w14:textId="0F34F6C7" w:rsidR="0001638B" w:rsidRPr="001C2C54" w:rsidRDefault="00D621E5" w:rsidP="0001638B">
      <w:pPr>
        <w:numPr>
          <w:ilvl w:val="0"/>
          <w:numId w:val="98"/>
        </w:numPr>
        <w:spacing w:after="0" w:line="240" w:lineRule="auto"/>
        <w:jc w:val="both"/>
        <w:rPr>
          <w:rFonts w:ascii="Calibri" w:eastAsia="Times New Roman" w:hAnsi="Calibri" w:cs="Times New Roman"/>
          <w:sz w:val="20"/>
          <w:szCs w:val="24"/>
        </w:rPr>
      </w:pPr>
      <w:r>
        <w:rPr>
          <w:rFonts w:cs="Times New Roman"/>
          <w:sz w:val="20"/>
          <w:szCs w:val="24"/>
        </w:rPr>
        <w:t>D</w:t>
      </w:r>
      <w:r w:rsidR="0001638B" w:rsidRPr="00BF23A1">
        <w:rPr>
          <w:rFonts w:cs="Times New Roman"/>
          <w:sz w:val="20"/>
          <w:szCs w:val="24"/>
        </w:rPr>
        <w:t xml:space="preserve">escribe its approach and methodology </w:t>
      </w:r>
      <w:r w:rsidR="00D378E2">
        <w:rPr>
          <w:rFonts w:cs="Times New Roman"/>
          <w:sz w:val="20"/>
          <w:szCs w:val="24"/>
        </w:rPr>
        <w:t xml:space="preserve">to manage the </w:t>
      </w:r>
      <w:r w:rsidR="005A43E8">
        <w:rPr>
          <w:rFonts w:cs="Times New Roman"/>
          <w:sz w:val="20"/>
          <w:szCs w:val="24"/>
        </w:rPr>
        <w:t>PWP</w:t>
      </w:r>
      <w:r w:rsidR="0001638B" w:rsidRPr="00BF23A1">
        <w:rPr>
          <w:rFonts w:cs="Times New Roman"/>
          <w:sz w:val="20"/>
          <w:szCs w:val="24"/>
        </w:rPr>
        <w:t xml:space="preserve"> </w:t>
      </w:r>
      <w:r w:rsidR="005A43E8">
        <w:rPr>
          <w:rFonts w:cs="Times New Roman"/>
          <w:sz w:val="20"/>
          <w:szCs w:val="24"/>
        </w:rPr>
        <w:t>through the</w:t>
      </w:r>
      <w:r w:rsidR="0001638B" w:rsidRPr="00BF23A1">
        <w:rPr>
          <w:rFonts w:cs="Times New Roman"/>
          <w:sz w:val="20"/>
          <w:szCs w:val="24"/>
        </w:rPr>
        <w:t xml:space="preserve"> duration of the </w:t>
      </w:r>
      <w:r w:rsidR="00717C6D">
        <w:rPr>
          <w:rFonts w:cs="Times New Roman"/>
          <w:sz w:val="20"/>
          <w:szCs w:val="24"/>
        </w:rPr>
        <w:t>s</w:t>
      </w:r>
      <w:r w:rsidR="0001638B" w:rsidRPr="00BF23A1">
        <w:rPr>
          <w:rFonts w:cs="Times New Roman"/>
          <w:sz w:val="20"/>
          <w:szCs w:val="24"/>
        </w:rPr>
        <w:t>ystem</w:t>
      </w:r>
      <w:r w:rsidR="00717C6D">
        <w:rPr>
          <w:rFonts w:cs="Times New Roman"/>
          <w:sz w:val="20"/>
          <w:szCs w:val="24"/>
        </w:rPr>
        <w:t xml:space="preserve"> d</w:t>
      </w:r>
      <w:r w:rsidR="0001638B" w:rsidRPr="00BF23A1">
        <w:rPr>
          <w:rFonts w:cs="Times New Roman"/>
          <w:sz w:val="20"/>
          <w:szCs w:val="24"/>
        </w:rPr>
        <w:t xml:space="preserve">evelopment </w:t>
      </w:r>
      <w:r w:rsidR="00717C6D">
        <w:rPr>
          <w:rFonts w:cs="Times New Roman"/>
          <w:sz w:val="20"/>
          <w:szCs w:val="24"/>
        </w:rPr>
        <w:t>l</w:t>
      </w:r>
      <w:r w:rsidR="0001638B" w:rsidRPr="00BF23A1">
        <w:rPr>
          <w:rFonts w:cs="Times New Roman"/>
          <w:sz w:val="20"/>
          <w:szCs w:val="24"/>
        </w:rPr>
        <w:t xml:space="preserve">ife </w:t>
      </w:r>
      <w:r w:rsidR="00717C6D">
        <w:rPr>
          <w:rFonts w:cs="Times New Roman"/>
          <w:sz w:val="20"/>
          <w:szCs w:val="24"/>
        </w:rPr>
        <w:t>c</w:t>
      </w:r>
      <w:r w:rsidR="0001638B" w:rsidRPr="00BF23A1">
        <w:rPr>
          <w:rFonts w:cs="Times New Roman"/>
          <w:sz w:val="20"/>
          <w:szCs w:val="24"/>
        </w:rPr>
        <w:t xml:space="preserve">ycle. </w:t>
      </w:r>
    </w:p>
    <w:p w14:paraId="4880100E" w14:textId="0ECB8663" w:rsidR="00A90D32" w:rsidRPr="001C2C54" w:rsidRDefault="00A90D32" w:rsidP="001C2C54">
      <w:pPr>
        <w:numPr>
          <w:ilvl w:val="0"/>
          <w:numId w:val="98"/>
        </w:numPr>
        <w:spacing w:after="0" w:line="240" w:lineRule="auto"/>
        <w:contextualSpacing/>
        <w:jc w:val="both"/>
        <w:rPr>
          <w:rFonts w:eastAsia="Times New Roman" w:cs="Times New Roman"/>
          <w:sz w:val="20"/>
          <w:szCs w:val="24"/>
        </w:rPr>
      </w:pPr>
      <w:r w:rsidRPr="00BF23A1">
        <w:rPr>
          <w:rFonts w:eastAsia="Times New Roman" w:cs="Times New Roman"/>
          <w:sz w:val="20"/>
          <w:szCs w:val="24"/>
        </w:rPr>
        <w:t>Document the project’s critical path and include a performance monitoring plan.</w:t>
      </w:r>
    </w:p>
    <w:p w14:paraId="7A49B9E0" w14:textId="2F981FC8" w:rsidR="007F7EE1" w:rsidRPr="00BF23A1" w:rsidRDefault="001C2C54" w:rsidP="0001638B">
      <w:pPr>
        <w:numPr>
          <w:ilvl w:val="0"/>
          <w:numId w:val="98"/>
        </w:numPr>
        <w:spacing w:after="0" w:line="240" w:lineRule="auto"/>
        <w:jc w:val="both"/>
        <w:rPr>
          <w:rFonts w:ascii="Calibri" w:eastAsia="Times New Roman" w:hAnsi="Calibri" w:cs="Times New Roman"/>
          <w:sz w:val="20"/>
          <w:szCs w:val="24"/>
        </w:rPr>
      </w:pPr>
      <w:r>
        <w:rPr>
          <w:rFonts w:cs="Times New Roman"/>
          <w:sz w:val="20"/>
          <w:szCs w:val="24"/>
        </w:rPr>
        <w:t>U</w:t>
      </w:r>
      <w:r w:rsidR="0001638B" w:rsidRPr="00BF23A1">
        <w:rPr>
          <w:rFonts w:cs="Times New Roman"/>
          <w:sz w:val="20"/>
          <w:szCs w:val="24"/>
        </w:rPr>
        <w:t xml:space="preserve">pdate as needed for the life of the project. </w:t>
      </w:r>
    </w:p>
    <w:p w14:paraId="72B56929" w14:textId="52A080BE" w:rsidR="0001638B" w:rsidRPr="007F7EE1" w:rsidRDefault="0001638B" w:rsidP="00A45AD3">
      <w:pPr>
        <w:numPr>
          <w:ilvl w:val="0"/>
          <w:numId w:val="98"/>
        </w:numPr>
        <w:spacing w:after="0" w:line="240" w:lineRule="auto"/>
        <w:jc w:val="both"/>
        <w:rPr>
          <w:rFonts w:ascii="Calibri" w:eastAsia="Times New Roman" w:hAnsi="Calibri" w:cstheme="minorHAnsi"/>
          <w:sz w:val="20"/>
          <w:szCs w:val="20"/>
        </w:rPr>
      </w:pPr>
      <w:r w:rsidRPr="007F7EE1">
        <w:rPr>
          <w:rFonts w:cs="Times New Roman"/>
          <w:sz w:val="20"/>
          <w:szCs w:val="24"/>
        </w:rPr>
        <w:t xml:space="preserve">Create a </w:t>
      </w:r>
      <w:r w:rsidR="00717C6D">
        <w:rPr>
          <w:rFonts w:cs="Times New Roman"/>
          <w:sz w:val="20"/>
          <w:szCs w:val="24"/>
        </w:rPr>
        <w:t>w</w:t>
      </w:r>
      <w:r w:rsidRPr="007F7EE1">
        <w:rPr>
          <w:rFonts w:cs="Times New Roman"/>
          <w:sz w:val="20"/>
          <w:szCs w:val="24"/>
        </w:rPr>
        <w:t xml:space="preserve">ork </w:t>
      </w:r>
      <w:r w:rsidR="00717C6D">
        <w:rPr>
          <w:rFonts w:cs="Times New Roman"/>
          <w:sz w:val="20"/>
          <w:szCs w:val="24"/>
        </w:rPr>
        <w:t>b</w:t>
      </w:r>
      <w:r w:rsidRPr="007F7EE1">
        <w:rPr>
          <w:rFonts w:cs="Times New Roman"/>
          <w:sz w:val="20"/>
          <w:szCs w:val="24"/>
        </w:rPr>
        <w:t xml:space="preserve">reakdown </w:t>
      </w:r>
      <w:r w:rsidR="00717C6D">
        <w:rPr>
          <w:rFonts w:cs="Times New Roman"/>
          <w:sz w:val="20"/>
          <w:szCs w:val="24"/>
        </w:rPr>
        <w:t>s</w:t>
      </w:r>
      <w:r w:rsidRPr="007F7EE1">
        <w:rPr>
          <w:rFonts w:cs="Times New Roman"/>
          <w:sz w:val="20"/>
          <w:szCs w:val="24"/>
        </w:rPr>
        <w:t>tructure (WBS) in Microsoft Project</w:t>
      </w:r>
      <w:r w:rsidR="00717C6D">
        <w:rPr>
          <w:rFonts w:cs="Times New Roman"/>
          <w:sz w:val="20"/>
          <w:szCs w:val="24"/>
        </w:rPr>
        <w:t>,</w:t>
      </w:r>
      <w:r w:rsidRPr="007F7EE1">
        <w:rPr>
          <w:rFonts w:cs="Times New Roman"/>
          <w:sz w:val="20"/>
          <w:szCs w:val="24"/>
        </w:rPr>
        <w:t xml:space="preserve"> or equivalent format acceptable to the State</w:t>
      </w:r>
      <w:r w:rsidRPr="007F7EE1">
        <w:rPr>
          <w:rFonts w:eastAsia="Times New Roman" w:cstheme="minorHAnsi"/>
          <w:sz w:val="20"/>
          <w:szCs w:val="20"/>
        </w:rPr>
        <w:t xml:space="preserve">. This WBS shall </w:t>
      </w:r>
      <w:r w:rsidRPr="007F7EE1">
        <w:rPr>
          <w:rFonts w:cs="Times New Roman"/>
          <w:sz w:val="20"/>
          <w:szCs w:val="24"/>
        </w:rPr>
        <w:t>include:</w:t>
      </w:r>
    </w:p>
    <w:p w14:paraId="34903D5C" w14:textId="0F6D792A" w:rsidR="0001638B" w:rsidRPr="00BF23A1" w:rsidRDefault="0001638B" w:rsidP="0001638B">
      <w:pPr>
        <w:numPr>
          <w:ilvl w:val="1"/>
          <w:numId w:val="101"/>
        </w:numPr>
        <w:spacing w:after="0" w:line="240" w:lineRule="auto"/>
        <w:jc w:val="both"/>
        <w:rPr>
          <w:rFonts w:ascii="Calibri" w:eastAsia="Times New Roman" w:hAnsi="Calibri" w:cstheme="minorHAnsi"/>
          <w:sz w:val="20"/>
          <w:szCs w:val="20"/>
        </w:rPr>
      </w:pPr>
      <w:r w:rsidRPr="00BF23A1">
        <w:rPr>
          <w:rFonts w:eastAsia="Times New Roman" w:cstheme="minorHAnsi"/>
          <w:sz w:val="20"/>
          <w:szCs w:val="20"/>
        </w:rPr>
        <w:t>All deliverables</w:t>
      </w:r>
      <w:r w:rsidR="00F47EF1">
        <w:rPr>
          <w:rFonts w:eastAsia="Times New Roman" w:cstheme="minorHAnsi"/>
          <w:sz w:val="20"/>
          <w:szCs w:val="20"/>
        </w:rPr>
        <w:t>,</w:t>
      </w:r>
      <w:r w:rsidR="007F7EE1">
        <w:rPr>
          <w:rFonts w:cs="Times New Roman"/>
          <w:sz w:val="20"/>
          <w:szCs w:val="24"/>
        </w:rPr>
        <w:t xml:space="preserve"> </w:t>
      </w:r>
      <w:r w:rsidR="00AD2A43">
        <w:rPr>
          <w:rFonts w:cs="Times New Roman"/>
          <w:sz w:val="20"/>
          <w:szCs w:val="24"/>
        </w:rPr>
        <w:t>T</w:t>
      </w:r>
      <w:r w:rsidR="007F7EE1">
        <w:rPr>
          <w:rFonts w:cs="Times New Roman"/>
          <w:sz w:val="20"/>
          <w:szCs w:val="24"/>
        </w:rPr>
        <w:t>asks</w:t>
      </w:r>
      <w:r w:rsidR="00F47EF1">
        <w:rPr>
          <w:rFonts w:cs="Times New Roman"/>
          <w:sz w:val="20"/>
          <w:szCs w:val="24"/>
        </w:rPr>
        <w:t>,</w:t>
      </w:r>
      <w:r w:rsidRPr="00BF23A1">
        <w:rPr>
          <w:rFonts w:cs="Times New Roman"/>
          <w:sz w:val="20"/>
          <w:szCs w:val="24"/>
        </w:rPr>
        <w:t xml:space="preserve"> and </w:t>
      </w:r>
      <w:r w:rsidR="00AD2A43">
        <w:rPr>
          <w:rFonts w:cs="Times New Roman"/>
          <w:sz w:val="20"/>
          <w:szCs w:val="24"/>
        </w:rPr>
        <w:t>S</w:t>
      </w:r>
      <w:r w:rsidRPr="00BF23A1">
        <w:rPr>
          <w:rFonts w:cs="Times New Roman"/>
          <w:sz w:val="20"/>
          <w:szCs w:val="24"/>
        </w:rPr>
        <w:t>ubtasks</w:t>
      </w:r>
      <w:r w:rsidR="005A43E8">
        <w:rPr>
          <w:rFonts w:cs="Times New Roman"/>
          <w:sz w:val="20"/>
          <w:szCs w:val="24"/>
        </w:rPr>
        <w:t xml:space="preserve"> specified within this </w:t>
      </w:r>
      <w:r w:rsidR="00717C6D">
        <w:rPr>
          <w:rFonts w:cs="Times New Roman"/>
          <w:sz w:val="20"/>
          <w:szCs w:val="24"/>
        </w:rPr>
        <w:t xml:space="preserve">Bid </w:t>
      </w:r>
      <w:r w:rsidR="005A43E8">
        <w:rPr>
          <w:rFonts w:cs="Times New Roman"/>
          <w:sz w:val="20"/>
          <w:szCs w:val="24"/>
        </w:rPr>
        <w:t>Solicitation</w:t>
      </w:r>
      <w:r w:rsidR="00717C6D">
        <w:rPr>
          <w:rFonts w:cs="Times New Roman"/>
          <w:sz w:val="20"/>
          <w:szCs w:val="24"/>
        </w:rPr>
        <w:t>;</w:t>
      </w:r>
      <w:r w:rsidR="005A43E8">
        <w:rPr>
          <w:rFonts w:cs="Times New Roman"/>
          <w:sz w:val="20"/>
          <w:szCs w:val="24"/>
        </w:rPr>
        <w:t xml:space="preserve"> and</w:t>
      </w:r>
      <w:r w:rsidR="00717C6D">
        <w:rPr>
          <w:rFonts w:cs="Times New Roman"/>
          <w:sz w:val="20"/>
          <w:szCs w:val="24"/>
        </w:rPr>
        <w:t>,</w:t>
      </w:r>
      <w:r w:rsidR="005A43E8">
        <w:rPr>
          <w:rFonts w:cs="Times New Roman"/>
          <w:sz w:val="20"/>
          <w:szCs w:val="24"/>
        </w:rPr>
        <w:t xml:space="preserve"> </w:t>
      </w:r>
    </w:p>
    <w:p w14:paraId="7D915802" w14:textId="6DA8CE5A" w:rsidR="00282535" w:rsidRPr="001C2C54" w:rsidRDefault="0001638B" w:rsidP="001C2C54">
      <w:pPr>
        <w:numPr>
          <w:ilvl w:val="1"/>
          <w:numId w:val="101"/>
        </w:numPr>
        <w:spacing w:after="0" w:line="240" w:lineRule="auto"/>
        <w:jc w:val="both"/>
        <w:rPr>
          <w:rFonts w:ascii="Calibri" w:eastAsia="Times New Roman" w:hAnsi="Calibri" w:cstheme="minorHAnsi"/>
          <w:sz w:val="20"/>
          <w:szCs w:val="20"/>
        </w:rPr>
      </w:pPr>
      <w:r w:rsidRPr="00BF23A1">
        <w:rPr>
          <w:rFonts w:eastAsia="Times New Roman" w:cstheme="minorHAnsi"/>
          <w:sz w:val="20"/>
          <w:szCs w:val="20"/>
        </w:rPr>
        <w:t>P</w:t>
      </w:r>
      <w:r w:rsidRPr="00BF23A1">
        <w:rPr>
          <w:rFonts w:cs="Times New Roman"/>
          <w:sz w:val="20"/>
          <w:szCs w:val="24"/>
        </w:rPr>
        <w:t>roposed milestones</w:t>
      </w:r>
      <w:r w:rsidRPr="00BF23A1">
        <w:rPr>
          <w:rFonts w:eastAsia="Times New Roman" w:cstheme="minorHAnsi"/>
          <w:sz w:val="20"/>
          <w:szCs w:val="20"/>
        </w:rPr>
        <w:t xml:space="preserve"> and</w:t>
      </w:r>
      <w:r w:rsidRPr="00BF23A1">
        <w:rPr>
          <w:rFonts w:cs="Times New Roman"/>
          <w:sz w:val="20"/>
          <w:szCs w:val="24"/>
        </w:rPr>
        <w:t xml:space="preserve"> associated dependencies</w:t>
      </w:r>
      <w:r w:rsidRPr="00BF23A1">
        <w:rPr>
          <w:rFonts w:eastAsia="Times New Roman" w:cstheme="minorHAnsi"/>
          <w:sz w:val="20"/>
          <w:szCs w:val="20"/>
        </w:rPr>
        <w:t>.</w:t>
      </w:r>
    </w:p>
    <w:p w14:paraId="0C232697" w14:textId="6EAD778F" w:rsidR="00282535" w:rsidRPr="001C2C54" w:rsidRDefault="00282535" w:rsidP="0001638B">
      <w:pPr>
        <w:numPr>
          <w:ilvl w:val="0"/>
          <w:numId w:val="98"/>
        </w:numPr>
        <w:spacing w:after="0" w:line="240" w:lineRule="auto"/>
        <w:jc w:val="both"/>
        <w:rPr>
          <w:rFonts w:ascii="Calibri" w:eastAsia="Times New Roman" w:hAnsi="Calibri" w:cs="Times New Roman"/>
          <w:sz w:val="20"/>
          <w:szCs w:val="24"/>
        </w:rPr>
      </w:pPr>
      <w:r>
        <w:rPr>
          <w:rFonts w:eastAsia="Times New Roman" w:cstheme="minorHAnsi"/>
          <w:sz w:val="20"/>
          <w:szCs w:val="20"/>
        </w:rPr>
        <w:t xml:space="preserve">Clearly define different phases that will represent distinct goals and milestones of the project. </w:t>
      </w:r>
    </w:p>
    <w:p w14:paraId="7F078053" w14:textId="0E675A7C" w:rsidR="00282535" w:rsidRPr="001C2C54" w:rsidRDefault="00282535" w:rsidP="001C2C54">
      <w:pPr>
        <w:numPr>
          <w:ilvl w:val="1"/>
          <w:numId w:val="130"/>
        </w:numPr>
        <w:spacing w:after="0" w:line="240" w:lineRule="auto"/>
        <w:jc w:val="both"/>
        <w:rPr>
          <w:rFonts w:ascii="Calibri" w:eastAsia="Times New Roman" w:hAnsi="Calibri" w:cs="Times New Roman"/>
          <w:sz w:val="20"/>
          <w:szCs w:val="24"/>
        </w:rPr>
      </w:pPr>
      <w:r>
        <w:rPr>
          <w:rFonts w:eastAsia="Times New Roman" w:cstheme="minorHAnsi"/>
          <w:sz w:val="20"/>
          <w:szCs w:val="20"/>
        </w:rPr>
        <w:t xml:space="preserve">Each phase shall list all the </w:t>
      </w:r>
      <w:r w:rsidR="00AD2A43">
        <w:rPr>
          <w:rFonts w:eastAsia="Times New Roman" w:cstheme="minorHAnsi"/>
          <w:sz w:val="20"/>
          <w:szCs w:val="20"/>
        </w:rPr>
        <w:t>T</w:t>
      </w:r>
      <w:r>
        <w:rPr>
          <w:rFonts w:eastAsia="Times New Roman" w:cstheme="minorHAnsi"/>
          <w:sz w:val="20"/>
          <w:szCs w:val="20"/>
        </w:rPr>
        <w:t xml:space="preserve">asks and </w:t>
      </w:r>
      <w:r w:rsidR="00D2284C">
        <w:rPr>
          <w:rFonts w:eastAsia="Times New Roman" w:cstheme="minorHAnsi"/>
          <w:sz w:val="20"/>
          <w:szCs w:val="20"/>
        </w:rPr>
        <w:t xml:space="preserve">associated </w:t>
      </w:r>
      <w:r w:rsidR="00AD2A43">
        <w:rPr>
          <w:rFonts w:eastAsia="Times New Roman" w:cstheme="minorHAnsi"/>
          <w:sz w:val="20"/>
          <w:szCs w:val="20"/>
        </w:rPr>
        <w:t>S</w:t>
      </w:r>
      <w:r>
        <w:rPr>
          <w:rFonts w:eastAsia="Times New Roman" w:cstheme="minorHAnsi"/>
          <w:sz w:val="20"/>
          <w:szCs w:val="20"/>
        </w:rPr>
        <w:t>ubtasks.</w:t>
      </w:r>
    </w:p>
    <w:p w14:paraId="2CBABDF6" w14:textId="7438D65B" w:rsidR="0001638B" w:rsidRPr="00BF23A1" w:rsidRDefault="00282535" w:rsidP="001C2C54">
      <w:pPr>
        <w:numPr>
          <w:ilvl w:val="1"/>
          <w:numId w:val="130"/>
        </w:numPr>
        <w:spacing w:after="0" w:line="240" w:lineRule="auto"/>
        <w:jc w:val="both"/>
        <w:rPr>
          <w:rFonts w:ascii="Calibri" w:eastAsia="Times New Roman" w:hAnsi="Calibri" w:cs="Times New Roman"/>
          <w:sz w:val="20"/>
          <w:szCs w:val="24"/>
        </w:rPr>
      </w:pPr>
      <w:r>
        <w:rPr>
          <w:rFonts w:eastAsia="Times New Roman" w:cstheme="minorHAnsi"/>
          <w:sz w:val="20"/>
          <w:szCs w:val="20"/>
        </w:rPr>
        <w:t xml:space="preserve">All resources that are necessary to complete each phase, </w:t>
      </w:r>
      <w:r w:rsidR="00AD2A43">
        <w:rPr>
          <w:rFonts w:eastAsia="Times New Roman" w:cstheme="minorHAnsi"/>
          <w:sz w:val="20"/>
          <w:szCs w:val="20"/>
        </w:rPr>
        <w:t>T</w:t>
      </w:r>
      <w:r>
        <w:rPr>
          <w:rFonts w:eastAsia="Times New Roman" w:cstheme="minorHAnsi"/>
          <w:sz w:val="20"/>
          <w:szCs w:val="20"/>
        </w:rPr>
        <w:t xml:space="preserve">ask, and </w:t>
      </w:r>
      <w:r w:rsidR="00AD2A43">
        <w:rPr>
          <w:rFonts w:eastAsia="Times New Roman" w:cstheme="minorHAnsi"/>
          <w:sz w:val="20"/>
          <w:szCs w:val="20"/>
        </w:rPr>
        <w:t>S</w:t>
      </w:r>
      <w:r>
        <w:rPr>
          <w:rFonts w:eastAsia="Times New Roman" w:cstheme="minorHAnsi"/>
          <w:sz w:val="20"/>
          <w:szCs w:val="20"/>
        </w:rPr>
        <w:t xml:space="preserve">ubtask. </w:t>
      </w:r>
    </w:p>
    <w:p w14:paraId="13165D83" w14:textId="1CA2178D" w:rsidR="0001638B" w:rsidRPr="001C2C54" w:rsidRDefault="0001638B" w:rsidP="0001638B">
      <w:pPr>
        <w:numPr>
          <w:ilvl w:val="0"/>
          <w:numId w:val="98"/>
        </w:numPr>
        <w:spacing w:after="0" w:line="240" w:lineRule="auto"/>
        <w:jc w:val="both"/>
        <w:rPr>
          <w:rFonts w:ascii="Calibri" w:eastAsia="Times New Roman" w:hAnsi="Calibri" w:cs="Times New Roman"/>
          <w:sz w:val="20"/>
          <w:szCs w:val="24"/>
        </w:rPr>
      </w:pPr>
      <w:r w:rsidRPr="00BF23A1">
        <w:rPr>
          <w:rFonts w:cs="Times New Roman"/>
          <w:sz w:val="20"/>
          <w:szCs w:val="24"/>
        </w:rPr>
        <w:t xml:space="preserve">Update the </w:t>
      </w:r>
      <w:r w:rsidR="00282535">
        <w:rPr>
          <w:rFonts w:cs="Times New Roman"/>
          <w:sz w:val="20"/>
          <w:szCs w:val="24"/>
        </w:rPr>
        <w:t>p</w:t>
      </w:r>
      <w:r w:rsidRPr="00BF23A1">
        <w:rPr>
          <w:rFonts w:cs="Times New Roman"/>
          <w:sz w:val="20"/>
          <w:szCs w:val="24"/>
        </w:rPr>
        <w:t xml:space="preserve">roject </w:t>
      </w:r>
      <w:r w:rsidR="00282535">
        <w:rPr>
          <w:rFonts w:cs="Times New Roman"/>
          <w:sz w:val="20"/>
          <w:szCs w:val="24"/>
        </w:rPr>
        <w:t>m</w:t>
      </w:r>
      <w:r w:rsidRPr="00BF23A1">
        <w:rPr>
          <w:rFonts w:cs="Times New Roman"/>
          <w:sz w:val="20"/>
          <w:szCs w:val="24"/>
        </w:rPr>
        <w:t xml:space="preserve">anagement </w:t>
      </w:r>
      <w:r w:rsidR="00282535">
        <w:rPr>
          <w:rFonts w:cs="Times New Roman"/>
          <w:sz w:val="20"/>
          <w:szCs w:val="24"/>
        </w:rPr>
        <w:t>p</w:t>
      </w:r>
      <w:r w:rsidRPr="00BF23A1">
        <w:rPr>
          <w:rFonts w:cs="Times New Roman"/>
          <w:sz w:val="20"/>
          <w:szCs w:val="24"/>
        </w:rPr>
        <w:t xml:space="preserve">lan and identify the status of all activities and milestones associated with the PWP, as necessary. </w:t>
      </w:r>
    </w:p>
    <w:p w14:paraId="652351B1" w14:textId="6D1B9190" w:rsidR="00A90D32" w:rsidRPr="00BF23A1" w:rsidRDefault="00A90D32" w:rsidP="00A90D32">
      <w:pPr>
        <w:numPr>
          <w:ilvl w:val="0"/>
          <w:numId w:val="98"/>
        </w:numPr>
        <w:spacing w:after="0" w:line="240" w:lineRule="auto"/>
        <w:contextualSpacing/>
        <w:jc w:val="both"/>
        <w:rPr>
          <w:rFonts w:eastAsia="Times New Roman" w:cs="Times New Roman"/>
          <w:sz w:val="20"/>
          <w:szCs w:val="24"/>
        </w:rPr>
      </w:pPr>
      <w:r w:rsidRPr="00BF23A1">
        <w:rPr>
          <w:rFonts w:eastAsia="Times New Roman" w:cs="Times New Roman"/>
          <w:sz w:val="20"/>
          <w:szCs w:val="24"/>
        </w:rPr>
        <w:t xml:space="preserve">Describe the business processes and procedures for controlling the scope of the </w:t>
      </w:r>
      <w:r w:rsidR="00AD2A43">
        <w:rPr>
          <w:rFonts w:eastAsia="Times New Roman" w:cs="Times New Roman"/>
          <w:sz w:val="20"/>
          <w:szCs w:val="24"/>
        </w:rPr>
        <w:t>P</w:t>
      </w:r>
      <w:r w:rsidRPr="00BF23A1">
        <w:rPr>
          <w:rFonts w:eastAsia="Times New Roman" w:cs="Times New Roman"/>
          <w:sz w:val="20"/>
          <w:szCs w:val="24"/>
        </w:rPr>
        <w:t>roject.</w:t>
      </w:r>
    </w:p>
    <w:p w14:paraId="1701D2D6" w14:textId="1CB590B3" w:rsidR="00A90D32" w:rsidRPr="00BF23A1" w:rsidRDefault="00A90D32" w:rsidP="00A90D32">
      <w:pPr>
        <w:numPr>
          <w:ilvl w:val="0"/>
          <w:numId w:val="98"/>
        </w:numPr>
        <w:spacing w:after="0" w:line="240" w:lineRule="auto"/>
        <w:contextualSpacing/>
        <w:jc w:val="both"/>
        <w:rPr>
          <w:rFonts w:eastAsia="Times New Roman" w:cstheme="minorHAnsi"/>
          <w:sz w:val="20"/>
          <w:szCs w:val="20"/>
        </w:rPr>
      </w:pPr>
      <w:r w:rsidRPr="00BF23A1">
        <w:rPr>
          <w:rFonts w:ascii="Calibri" w:eastAsia="Times New Roman" w:hAnsi="Calibri" w:cs="Times New Roman"/>
          <w:sz w:val="20"/>
          <w:szCs w:val="24"/>
        </w:rPr>
        <w:t xml:space="preserve">Detail how changes in </w:t>
      </w:r>
      <w:r w:rsidR="00AD2A43">
        <w:rPr>
          <w:rFonts w:ascii="Calibri" w:eastAsia="Times New Roman" w:hAnsi="Calibri" w:cs="Times New Roman"/>
          <w:sz w:val="20"/>
          <w:szCs w:val="24"/>
        </w:rPr>
        <w:t>P</w:t>
      </w:r>
      <w:r w:rsidRPr="00BF23A1">
        <w:rPr>
          <w:rFonts w:ascii="Calibri" w:eastAsia="Times New Roman" w:hAnsi="Calibri" w:cs="Times New Roman"/>
          <w:sz w:val="20"/>
          <w:szCs w:val="24"/>
        </w:rPr>
        <w:t>roject scope will be presented to the State, including prioritization of changes, budget and schedule implications.</w:t>
      </w:r>
      <w:r w:rsidRPr="00BF23A1">
        <w:rPr>
          <w:rFonts w:eastAsia="Times New Roman" w:cstheme="minorHAnsi"/>
          <w:sz w:val="20"/>
          <w:szCs w:val="20"/>
        </w:rPr>
        <w:t xml:space="preserve"> </w:t>
      </w:r>
    </w:p>
    <w:p w14:paraId="3C0225EC" w14:textId="77777777" w:rsidR="00A90D32" w:rsidRDefault="00A90D32" w:rsidP="00A90D32">
      <w:pPr>
        <w:numPr>
          <w:ilvl w:val="0"/>
          <w:numId w:val="98"/>
        </w:numPr>
        <w:spacing w:after="0" w:line="240" w:lineRule="auto"/>
        <w:contextualSpacing/>
        <w:jc w:val="both"/>
        <w:rPr>
          <w:rFonts w:ascii="Calibri" w:eastAsia="Times New Roman" w:hAnsi="Calibri" w:cstheme="minorHAnsi"/>
          <w:sz w:val="20"/>
          <w:szCs w:val="20"/>
        </w:rPr>
      </w:pPr>
      <w:r w:rsidRPr="00BF23A1">
        <w:rPr>
          <w:rFonts w:ascii="Calibri" w:eastAsia="Times New Roman" w:hAnsi="Calibri" w:cs="Times New Roman"/>
          <w:sz w:val="20"/>
          <w:szCs w:val="24"/>
        </w:rPr>
        <w:t>Describe the Contractor’s approach for the phased implementation of modules and components as well as any applications and/or tools that will be used to control scope.</w:t>
      </w:r>
      <w:r w:rsidRPr="00BF23A1">
        <w:rPr>
          <w:rFonts w:ascii="Calibri" w:eastAsia="Times New Roman" w:hAnsi="Calibri" w:cstheme="minorHAnsi"/>
          <w:sz w:val="20"/>
          <w:szCs w:val="20"/>
        </w:rPr>
        <w:t xml:space="preserve"> </w:t>
      </w:r>
    </w:p>
    <w:p w14:paraId="3975A1D5" w14:textId="147ED6F8" w:rsidR="00A90D32" w:rsidRPr="00A45AD3" w:rsidRDefault="00A90D32" w:rsidP="00A90D32">
      <w:pPr>
        <w:numPr>
          <w:ilvl w:val="0"/>
          <w:numId w:val="98"/>
        </w:numPr>
        <w:spacing w:after="0" w:line="240" w:lineRule="auto"/>
        <w:contextualSpacing/>
        <w:jc w:val="both"/>
        <w:rPr>
          <w:rFonts w:ascii="Calibri" w:eastAsia="Times New Roman" w:hAnsi="Calibri" w:cstheme="minorHAnsi"/>
          <w:sz w:val="20"/>
          <w:szCs w:val="20"/>
        </w:rPr>
      </w:pPr>
      <w:r w:rsidRPr="00A45AD3">
        <w:rPr>
          <w:rFonts w:ascii="Calibri" w:hAnsi="Calibri"/>
          <w:sz w:val="20"/>
        </w:rPr>
        <w:t xml:space="preserve">Include the approach to </w:t>
      </w:r>
      <w:r>
        <w:rPr>
          <w:rFonts w:ascii="Calibri" w:hAnsi="Calibri"/>
          <w:sz w:val="20"/>
        </w:rPr>
        <w:t>w</w:t>
      </w:r>
      <w:r w:rsidRPr="00A45AD3">
        <w:rPr>
          <w:rFonts w:ascii="Calibri" w:hAnsi="Calibri"/>
          <w:sz w:val="20"/>
        </w:rPr>
        <w:t xml:space="preserve">eekly </w:t>
      </w:r>
      <w:r>
        <w:rPr>
          <w:rFonts w:ascii="Calibri" w:hAnsi="Calibri"/>
          <w:sz w:val="20"/>
        </w:rPr>
        <w:t>s</w:t>
      </w:r>
      <w:r w:rsidRPr="00A45AD3">
        <w:rPr>
          <w:rFonts w:ascii="Calibri" w:hAnsi="Calibri"/>
          <w:sz w:val="20"/>
        </w:rPr>
        <w:t>tatus reporting and tools that will be used as part of the reporting methodology.</w:t>
      </w:r>
    </w:p>
    <w:p w14:paraId="50C3E0FE" w14:textId="77C6094D" w:rsidR="00A90D32" w:rsidRPr="001C2C54" w:rsidRDefault="00A90D32" w:rsidP="001C2C54">
      <w:pPr>
        <w:numPr>
          <w:ilvl w:val="0"/>
          <w:numId w:val="98"/>
        </w:numPr>
        <w:spacing w:after="0" w:line="240" w:lineRule="auto"/>
        <w:contextualSpacing/>
        <w:jc w:val="both"/>
        <w:rPr>
          <w:rFonts w:ascii="Calibri" w:eastAsia="Times New Roman" w:hAnsi="Calibri" w:cstheme="minorHAnsi"/>
          <w:sz w:val="20"/>
          <w:szCs w:val="20"/>
        </w:rPr>
      </w:pPr>
      <w:r w:rsidRPr="006422D6">
        <w:rPr>
          <w:sz w:val="20"/>
          <w:szCs w:val="20"/>
        </w:rPr>
        <w:t xml:space="preserve">Provide examples of the </w:t>
      </w:r>
      <w:r>
        <w:rPr>
          <w:sz w:val="20"/>
          <w:szCs w:val="20"/>
        </w:rPr>
        <w:t>w</w:t>
      </w:r>
      <w:r w:rsidRPr="006422D6">
        <w:rPr>
          <w:sz w:val="20"/>
          <w:szCs w:val="20"/>
        </w:rPr>
        <w:t xml:space="preserve">eekly </w:t>
      </w:r>
      <w:r>
        <w:rPr>
          <w:sz w:val="20"/>
          <w:szCs w:val="20"/>
        </w:rPr>
        <w:t>s</w:t>
      </w:r>
      <w:r w:rsidRPr="006422D6">
        <w:rPr>
          <w:sz w:val="20"/>
          <w:szCs w:val="20"/>
        </w:rPr>
        <w:t xml:space="preserve">tatus </w:t>
      </w:r>
      <w:r>
        <w:rPr>
          <w:sz w:val="20"/>
          <w:szCs w:val="20"/>
        </w:rPr>
        <w:t>r</w:t>
      </w:r>
      <w:r w:rsidRPr="006422D6">
        <w:rPr>
          <w:sz w:val="20"/>
          <w:szCs w:val="20"/>
        </w:rPr>
        <w:t xml:space="preserve">eport(s) that will be used throughout all phases of the </w:t>
      </w:r>
      <w:r w:rsidR="00AD2A43">
        <w:rPr>
          <w:sz w:val="20"/>
          <w:szCs w:val="20"/>
        </w:rPr>
        <w:t>P</w:t>
      </w:r>
      <w:r w:rsidRPr="006422D6">
        <w:rPr>
          <w:sz w:val="20"/>
          <w:szCs w:val="20"/>
        </w:rPr>
        <w:t>roject and include a summarization of the progress and status of all activities, milestones and achievements, scheduling risks</w:t>
      </w:r>
      <w:r>
        <w:rPr>
          <w:sz w:val="20"/>
          <w:szCs w:val="20"/>
        </w:rPr>
        <w:t>,</w:t>
      </w:r>
      <w:r w:rsidRPr="006422D6">
        <w:rPr>
          <w:sz w:val="20"/>
          <w:szCs w:val="20"/>
        </w:rPr>
        <w:t xml:space="preserve"> and schedule status of all activities related to the enterprise scope of work including documented problems encountered and the resulting impact, as well as corrective measures taken.</w:t>
      </w:r>
    </w:p>
    <w:p w14:paraId="5C0E2795" w14:textId="77777777" w:rsidR="0001638B" w:rsidRPr="00BF23A1" w:rsidRDefault="0001638B" w:rsidP="0001638B">
      <w:pPr>
        <w:spacing w:after="0" w:line="240" w:lineRule="auto"/>
        <w:rPr>
          <w:sz w:val="20"/>
        </w:rPr>
      </w:pPr>
    </w:p>
    <w:p w14:paraId="2611536D" w14:textId="77777777" w:rsidR="0001638B" w:rsidRPr="00BF23A1" w:rsidRDefault="0001638B" w:rsidP="0001638B">
      <w:pPr>
        <w:spacing w:after="0" w:line="240" w:lineRule="auto"/>
        <w:rPr>
          <w:sz w:val="20"/>
        </w:rPr>
      </w:pPr>
      <w:r w:rsidRPr="00BF23A1">
        <w:rPr>
          <w:sz w:val="20"/>
        </w:rPr>
        <w:t xml:space="preserve">The Contractor’s PWP shall include: </w:t>
      </w:r>
    </w:p>
    <w:p w14:paraId="01BA3D57" w14:textId="77777777" w:rsidR="0001638B" w:rsidRPr="00BF23A1" w:rsidRDefault="0001638B" w:rsidP="0001638B">
      <w:pPr>
        <w:numPr>
          <w:ilvl w:val="0"/>
          <w:numId w:val="99"/>
        </w:numPr>
        <w:spacing w:after="0" w:line="240" w:lineRule="auto"/>
        <w:jc w:val="both"/>
        <w:rPr>
          <w:rFonts w:eastAsia="Times New Roman" w:cs="Times New Roman"/>
          <w:sz w:val="20"/>
          <w:szCs w:val="24"/>
        </w:rPr>
      </w:pPr>
      <w:r w:rsidRPr="00BF23A1">
        <w:rPr>
          <w:rFonts w:eastAsia="Times New Roman" w:cs="Times New Roman"/>
          <w:sz w:val="20"/>
          <w:szCs w:val="24"/>
        </w:rPr>
        <w:t>A cover page that contains a title, issuance date, and version number.</w:t>
      </w:r>
    </w:p>
    <w:p w14:paraId="60CFE3AF" w14:textId="77777777" w:rsidR="0001638B" w:rsidRPr="00BF23A1" w:rsidRDefault="0001638B" w:rsidP="0001638B">
      <w:pPr>
        <w:numPr>
          <w:ilvl w:val="0"/>
          <w:numId w:val="99"/>
        </w:numPr>
        <w:spacing w:after="0" w:line="240" w:lineRule="auto"/>
        <w:jc w:val="both"/>
        <w:rPr>
          <w:rFonts w:eastAsia="Times New Roman" w:cs="Times New Roman"/>
          <w:sz w:val="20"/>
          <w:szCs w:val="24"/>
        </w:rPr>
      </w:pPr>
      <w:r w:rsidRPr="00BF23A1">
        <w:rPr>
          <w:rFonts w:eastAsia="Times New Roman" w:cs="Times New Roman"/>
          <w:sz w:val="20"/>
          <w:szCs w:val="24"/>
        </w:rPr>
        <w:t>A table of contents and associated links to permit a reader to move directly to the data content from the table of contents.</w:t>
      </w:r>
    </w:p>
    <w:p w14:paraId="225E8972" w14:textId="77777777" w:rsidR="0001638B" w:rsidRPr="00BF23A1" w:rsidRDefault="0001638B" w:rsidP="0001638B">
      <w:pPr>
        <w:numPr>
          <w:ilvl w:val="0"/>
          <w:numId w:val="99"/>
        </w:numPr>
        <w:spacing w:after="0" w:line="240" w:lineRule="auto"/>
        <w:jc w:val="both"/>
        <w:rPr>
          <w:rFonts w:eastAsia="Times New Roman" w:cs="Times New Roman"/>
          <w:sz w:val="20"/>
          <w:szCs w:val="24"/>
        </w:rPr>
      </w:pPr>
      <w:r w:rsidRPr="00BF23A1">
        <w:rPr>
          <w:rFonts w:eastAsia="Times New Roman" w:cs="Times New Roman"/>
          <w:sz w:val="20"/>
          <w:szCs w:val="24"/>
        </w:rPr>
        <w:t>A history of changes that identifies each issuance date, version number, and the list of changes made compared to the previous issuance and version of the plan.</w:t>
      </w:r>
    </w:p>
    <w:p w14:paraId="1FCB8EDE" w14:textId="77777777" w:rsidR="0001638B" w:rsidRPr="00BF23A1" w:rsidRDefault="0001638B" w:rsidP="0001638B">
      <w:pPr>
        <w:numPr>
          <w:ilvl w:val="0"/>
          <w:numId w:val="99"/>
        </w:numPr>
        <w:spacing w:after="0" w:line="240" w:lineRule="auto"/>
        <w:jc w:val="both"/>
        <w:rPr>
          <w:rFonts w:eastAsia="Times New Roman" w:cs="Times New Roman"/>
          <w:sz w:val="20"/>
          <w:szCs w:val="24"/>
        </w:rPr>
      </w:pPr>
      <w:r w:rsidRPr="00BF23A1">
        <w:rPr>
          <w:rFonts w:eastAsia="Times New Roman" w:cs="Times New Roman"/>
          <w:sz w:val="20"/>
          <w:szCs w:val="24"/>
        </w:rPr>
        <w:t>An executive summary, including the purpose of the plan, the approach and methodology, and the contents of the document.</w:t>
      </w:r>
    </w:p>
    <w:p w14:paraId="5F3493D1" w14:textId="66487862" w:rsidR="0001638B" w:rsidRPr="00BF23A1" w:rsidRDefault="0001638B" w:rsidP="0001638B">
      <w:pPr>
        <w:numPr>
          <w:ilvl w:val="0"/>
          <w:numId w:val="99"/>
        </w:numPr>
        <w:spacing w:after="0" w:line="240" w:lineRule="auto"/>
        <w:jc w:val="both"/>
        <w:rPr>
          <w:rFonts w:eastAsia="Times New Roman" w:cs="Times New Roman"/>
          <w:sz w:val="20"/>
          <w:szCs w:val="24"/>
        </w:rPr>
      </w:pPr>
      <w:r w:rsidRPr="00BF23A1">
        <w:rPr>
          <w:rFonts w:eastAsia="Times New Roman" w:cs="Times New Roman"/>
          <w:sz w:val="20"/>
          <w:szCs w:val="24"/>
        </w:rPr>
        <w:t xml:space="preserve">A </w:t>
      </w:r>
      <w:r w:rsidR="00AD2A43">
        <w:rPr>
          <w:rFonts w:eastAsia="Times New Roman" w:cs="Times New Roman"/>
          <w:sz w:val="20"/>
          <w:szCs w:val="24"/>
        </w:rPr>
        <w:t>P</w:t>
      </w:r>
      <w:r w:rsidRPr="00BF23A1">
        <w:rPr>
          <w:rFonts w:eastAsia="Times New Roman" w:cs="Times New Roman"/>
          <w:sz w:val="20"/>
          <w:szCs w:val="24"/>
        </w:rPr>
        <w:t xml:space="preserve">roject overview that includes a narrative description of its overall management approach, policies, procedures, and </w:t>
      </w:r>
      <w:r w:rsidR="00AD2A43">
        <w:rPr>
          <w:rFonts w:eastAsia="Times New Roman" w:cs="Times New Roman"/>
          <w:sz w:val="20"/>
          <w:szCs w:val="24"/>
        </w:rPr>
        <w:t>P</w:t>
      </w:r>
      <w:r w:rsidRPr="00BF23A1">
        <w:rPr>
          <w:rFonts w:eastAsia="Times New Roman" w:cs="Times New Roman"/>
          <w:sz w:val="20"/>
          <w:szCs w:val="24"/>
        </w:rPr>
        <w:t xml:space="preserve">roject metrics. </w:t>
      </w:r>
    </w:p>
    <w:p w14:paraId="3BD13C1B" w14:textId="3841BE28" w:rsidR="006A6214" w:rsidRDefault="006A6214">
      <w:pPr>
        <w:spacing w:after="0" w:line="240" w:lineRule="auto"/>
        <w:jc w:val="both"/>
        <w:rPr>
          <w:rFonts w:cstheme="minorHAnsi"/>
          <w:sz w:val="20"/>
          <w:szCs w:val="20"/>
        </w:rPr>
      </w:pPr>
    </w:p>
    <w:p w14:paraId="44E438BA" w14:textId="77777777" w:rsidR="006A6214" w:rsidRDefault="006A6214" w:rsidP="004A5DDD">
      <w:pPr>
        <w:pStyle w:val="Heading3"/>
      </w:pPr>
      <w:bookmarkStart w:id="138" w:name="_Toc189649926"/>
      <w:r>
        <w:t>PROJECT MANAGEMENT PLAN</w:t>
      </w:r>
      <w:bookmarkEnd w:id="138"/>
    </w:p>
    <w:p w14:paraId="026119F5" w14:textId="53EF6493" w:rsidR="006A6214" w:rsidRDefault="006A6214" w:rsidP="006A6214">
      <w:pPr>
        <w:spacing w:after="0"/>
        <w:jc w:val="both"/>
        <w:rPr>
          <w:sz w:val="20"/>
          <w:szCs w:val="20"/>
        </w:rPr>
      </w:pPr>
      <w:r w:rsidRPr="006422D6">
        <w:rPr>
          <w:sz w:val="20"/>
          <w:szCs w:val="20"/>
        </w:rPr>
        <w:t>The Con</w:t>
      </w:r>
      <w:r>
        <w:rPr>
          <w:sz w:val="20"/>
          <w:szCs w:val="20"/>
        </w:rPr>
        <w:t>tractor must</w:t>
      </w:r>
      <w:r w:rsidR="00A90D32">
        <w:rPr>
          <w:sz w:val="20"/>
          <w:szCs w:val="20"/>
        </w:rPr>
        <w:t xml:space="preserve"> submit a final Project Management Plan (PMP) within 30 Business Days of Contract Award to be approved by the SCM prior to initiating any work. The final PMP will</w:t>
      </w:r>
      <w:r w:rsidR="00B462C2">
        <w:rPr>
          <w:sz w:val="20"/>
          <w:szCs w:val="20"/>
        </w:rPr>
        <w:t>:</w:t>
      </w:r>
      <w:r w:rsidR="00A90D32">
        <w:rPr>
          <w:sz w:val="20"/>
          <w:szCs w:val="20"/>
        </w:rPr>
        <w:t xml:space="preserve"> </w:t>
      </w:r>
      <w:r>
        <w:rPr>
          <w:sz w:val="20"/>
          <w:szCs w:val="20"/>
        </w:rPr>
        <w:t xml:space="preserve"> </w:t>
      </w:r>
    </w:p>
    <w:p w14:paraId="140A3DB7" w14:textId="341AB9BF" w:rsidR="001C76C9" w:rsidRPr="00B462C2" w:rsidRDefault="003C0BE0" w:rsidP="00B462C2">
      <w:pPr>
        <w:pStyle w:val="ListParagraph"/>
        <w:numPr>
          <w:ilvl w:val="0"/>
          <w:numId w:val="141"/>
        </w:numPr>
        <w:rPr>
          <w:rFonts w:asciiTheme="minorHAnsi" w:eastAsia="Calibri" w:hAnsiTheme="minorHAnsi" w:cstheme="minorHAnsi"/>
          <w:sz w:val="20"/>
          <w:szCs w:val="20"/>
        </w:rPr>
      </w:pPr>
      <w:r w:rsidRPr="00B462C2">
        <w:rPr>
          <w:rFonts w:asciiTheme="minorHAnsi" w:eastAsia="Calibri" w:hAnsiTheme="minorHAnsi" w:cstheme="minorHAnsi"/>
          <w:sz w:val="20"/>
          <w:szCs w:val="20"/>
        </w:rPr>
        <w:t xml:space="preserve">Begin with a </w:t>
      </w:r>
      <w:r w:rsidR="006A6214" w:rsidRPr="00B462C2">
        <w:rPr>
          <w:rFonts w:asciiTheme="minorHAnsi" w:eastAsia="Calibri" w:hAnsiTheme="minorHAnsi" w:cstheme="minorHAnsi"/>
          <w:sz w:val="20"/>
          <w:szCs w:val="20"/>
        </w:rPr>
        <w:t xml:space="preserve"> </w:t>
      </w:r>
      <w:r w:rsidR="001C76C9" w:rsidRPr="00B462C2">
        <w:rPr>
          <w:rFonts w:asciiTheme="minorHAnsi" w:eastAsia="Calibri" w:hAnsiTheme="minorHAnsi" w:cstheme="minorHAnsi"/>
          <w:sz w:val="20"/>
          <w:szCs w:val="20"/>
        </w:rPr>
        <w:t>r</w:t>
      </w:r>
      <w:r w:rsidR="006A6214" w:rsidRPr="00B462C2">
        <w:rPr>
          <w:rFonts w:asciiTheme="minorHAnsi" w:eastAsia="Calibri" w:hAnsiTheme="minorHAnsi" w:cstheme="minorHAnsi"/>
          <w:sz w:val="20"/>
          <w:szCs w:val="20"/>
        </w:rPr>
        <w:t xml:space="preserve">equirements </w:t>
      </w:r>
      <w:r w:rsidR="001C76C9" w:rsidRPr="00B462C2">
        <w:rPr>
          <w:rFonts w:asciiTheme="minorHAnsi" w:eastAsia="Calibri" w:hAnsiTheme="minorHAnsi" w:cstheme="minorHAnsi"/>
          <w:sz w:val="20"/>
          <w:szCs w:val="20"/>
        </w:rPr>
        <w:t>a</w:t>
      </w:r>
      <w:r w:rsidR="006A6214" w:rsidRPr="00B462C2">
        <w:rPr>
          <w:rFonts w:asciiTheme="minorHAnsi" w:eastAsia="Calibri" w:hAnsiTheme="minorHAnsi" w:cstheme="minorHAnsi"/>
          <w:sz w:val="20"/>
          <w:szCs w:val="20"/>
        </w:rPr>
        <w:t xml:space="preserve">nalysis and </w:t>
      </w:r>
      <w:r w:rsidR="001C76C9" w:rsidRPr="00B462C2">
        <w:rPr>
          <w:rFonts w:asciiTheme="minorHAnsi" w:eastAsia="Calibri" w:hAnsiTheme="minorHAnsi" w:cstheme="minorHAnsi"/>
          <w:sz w:val="20"/>
          <w:szCs w:val="20"/>
        </w:rPr>
        <w:t>d</w:t>
      </w:r>
      <w:r w:rsidR="006A6214" w:rsidRPr="00B462C2">
        <w:rPr>
          <w:rFonts w:asciiTheme="minorHAnsi" w:eastAsia="Calibri" w:hAnsiTheme="minorHAnsi" w:cstheme="minorHAnsi"/>
          <w:sz w:val="20"/>
          <w:szCs w:val="20"/>
        </w:rPr>
        <w:t xml:space="preserve">esign </w:t>
      </w:r>
      <w:r w:rsidR="001C76C9" w:rsidRPr="00B462C2">
        <w:rPr>
          <w:rFonts w:asciiTheme="minorHAnsi" w:eastAsia="Calibri" w:hAnsiTheme="minorHAnsi" w:cstheme="minorHAnsi"/>
          <w:sz w:val="20"/>
          <w:szCs w:val="20"/>
        </w:rPr>
        <w:t>p</w:t>
      </w:r>
      <w:r w:rsidR="006A6214" w:rsidRPr="00B462C2">
        <w:rPr>
          <w:rFonts w:asciiTheme="minorHAnsi" w:eastAsia="Calibri" w:hAnsiTheme="minorHAnsi" w:cstheme="minorHAnsi"/>
          <w:sz w:val="20"/>
          <w:szCs w:val="20"/>
        </w:rPr>
        <w:t>hase and</w:t>
      </w:r>
      <w:r w:rsidRPr="00B462C2">
        <w:rPr>
          <w:rFonts w:asciiTheme="minorHAnsi" w:eastAsia="Calibri" w:hAnsiTheme="minorHAnsi" w:cstheme="minorHAnsi"/>
          <w:sz w:val="20"/>
          <w:szCs w:val="20"/>
        </w:rPr>
        <w:t>,</w:t>
      </w:r>
      <w:r w:rsidR="006A6214" w:rsidRPr="00B462C2">
        <w:rPr>
          <w:rFonts w:asciiTheme="minorHAnsi" w:eastAsia="Calibri" w:hAnsiTheme="minorHAnsi" w:cstheme="minorHAnsi"/>
          <w:sz w:val="20"/>
          <w:szCs w:val="20"/>
        </w:rPr>
        <w:t xml:space="preserve"> for the duration of the </w:t>
      </w:r>
      <w:r w:rsidR="001C76C9" w:rsidRPr="00B462C2">
        <w:rPr>
          <w:rFonts w:asciiTheme="minorHAnsi" w:eastAsia="Calibri" w:hAnsiTheme="minorHAnsi" w:cstheme="minorHAnsi"/>
          <w:sz w:val="20"/>
          <w:szCs w:val="20"/>
        </w:rPr>
        <w:t>s</w:t>
      </w:r>
      <w:r w:rsidR="006A6214" w:rsidRPr="00B462C2">
        <w:rPr>
          <w:rFonts w:asciiTheme="minorHAnsi" w:eastAsia="Calibri" w:hAnsiTheme="minorHAnsi" w:cstheme="minorHAnsi"/>
          <w:sz w:val="20"/>
          <w:szCs w:val="20"/>
        </w:rPr>
        <w:t xml:space="preserve">ystem </w:t>
      </w:r>
      <w:r w:rsidR="001C76C9" w:rsidRPr="00B462C2">
        <w:rPr>
          <w:rFonts w:asciiTheme="minorHAnsi" w:eastAsia="Calibri" w:hAnsiTheme="minorHAnsi" w:cstheme="minorHAnsi"/>
          <w:sz w:val="20"/>
          <w:szCs w:val="20"/>
        </w:rPr>
        <w:t>d</w:t>
      </w:r>
      <w:r w:rsidR="006A6214" w:rsidRPr="00B462C2">
        <w:rPr>
          <w:rFonts w:asciiTheme="minorHAnsi" w:eastAsia="Calibri" w:hAnsiTheme="minorHAnsi" w:cstheme="minorHAnsi"/>
          <w:sz w:val="20"/>
          <w:szCs w:val="20"/>
        </w:rPr>
        <w:t xml:space="preserve">evelopment </w:t>
      </w:r>
      <w:r w:rsidR="001C76C9" w:rsidRPr="00B462C2">
        <w:rPr>
          <w:rFonts w:asciiTheme="minorHAnsi" w:eastAsia="Calibri" w:hAnsiTheme="minorHAnsi" w:cstheme="minorHAnsi"/>
          <w:sz w:val="20"/>
          <w:szCs w:val="20"/>
        </w:rPr>
        <w:t>l</w:t>
      </w:r>
      <w:r w:rsidR="006A6214" w:rsidRPr="00B462C2">
        <w:rPr>
          <w:rFonts w:asciiTheme="minorHAnsi" w:eastAsia="Calibri" w:hAnsiTheme="minorHAnsi" w:cstheme="minorHAnsi"/>
          <w:sz w:val="20"/>
          <w:szCs w:val="20"/>
        </w:rPr>
        <w:t xml:space="preserve">ife </w:t>
      </w:r>
      <w:r w:rsidR="001C76C9" w:rsidRPr="00B462C2">
        <w:rPr>
          <w:rFonts w:asciiTheme="minorHAnsi" w:eastAsia="Calibri" w:hAnsiTheme="minorHAnsi" w:cstheme="minorHAnsi"/>
          <w:sz w:val="20"/>
          <w:szCs w:val="20"/>
        </w:rPr>
        <w:t>c</w:t>
      </w:r>
      <w:r w:rsidR="006A6214" w:rsidRPr="00B462C2">
        <w:rPr>
          <w:rFonts w:asciiTheme="minorHAnsi" w:eastAsia="Calibri" w:hAnsiTheme="minorHAnsi" w:cstheme="minorHAnsi"/>
          <w:sz w:val="20"/>
          <w:szCs w:val="20"/>
        </w:rPr>
        <w:t xml:space="preserve">ycle, provide an update to the </w:t>
      </w:r>
      <w:r w:rsidR="001C76C9" w:rsidRPr="00B462C2">
        <w:rPr>
          <w:rFonts w:asciiTheme="minorHAnsi" w:eastAsia="Calibri" w:hAnsiTheme="minorHAnsi" w:cstheme="minorHAnsi"/>
          <w:sz w:val="20"/>
          <w:szCs w:val="20"/>
        </w:rPr>
        <w:t>PMP</w:t>
      </w:r>
      <w:r w:rsidR="006A6214" w:rsidRPr="00B462C2">
        <w:rPr>
          <w:rFonts w:asciiTheme="minorHAnsi" w:eastAsia="Calibri" w:hAnsiTheme="minorHAnsi" w:cstheme="minorHAnsi"/>
          <w:sz w:val="20"/>
          <w:szCs w:val="20"/>
        </w:rPr>
        <w:t xml:space="preserve"> following the implementation of any change or configuration that impacts the </w:t>
      </w:r>
      <w:r w:rsidR="001C76C9" w:rsidRPr="00B462C2">
        <w:rPr>
          <w:rFonts w:asciiTheme="minorHAnsi" w:eastAsia="Calibri" w:hAnsiTheme="minorHAnsi" w:cstheme="minorHAnsi"/>
          <w:sz w:val="20"/>
          <w:szCs w:val="20"/>
        </w:rPr>
        <w:t>PMP</w:t>
      </w:r>
      <w:r w:rsidR="006A6214" w:rsidRPr="00B462C2">
        <w:rPr>
          <w:rFonts w:asciiTheme="minorHAnsi" w:eastAsia="Calibri" w:hAnsiTheme="minorHAnsi" w:cstheme="minorHAnsi"/>
          <w:sz w:val="20"/>
          <w:szCs w:val="20"/>
        </w:rPr>
        <w:t xml:space="preserve">; </w:t>
      </w:r>
    </w:p>
    <w:p w14:paraId="5943E75A" w14:textId="77777777" w:rsidR="00385B8A" w:rsidRPr="00B462C2" w:rsidRDefault="001C76C9" w:rsidP="00B462C2">
      <w:pPr>
        <w:pStyle w:val="ListParagraph"/>
        <w:numPr>
          <w:ilvl w:val="1"/>
          <w:numId w:val="141"/>
        </w:numPr>
        <w:rPr>
          <w:rFonts w:asciiTheme="minorHAnsi" w:eastAsia="Calibri" w:hAnsiTheme="minorHAnsi" w:cstheme="minorHAnsi"/>
          <w:sz w:val="20"/>
          <w:szCs w:val="20"/>
        </w:rPr>
      </w:pPr>
      <w:r w:rsidRPr="00B462C2">
        <w:rPr>
          <w:rFonts w:asciiTheme="minorHAnsi" w:eastAsia="Calibri" w:hAnsiTheme="minorHAnsi" w:cstheme="minorHAnsi"/>
          <w:sz w:val="20"/>
          <w:szCs w:val="20"/>
        </w:rPr>
        <w:t>Define all additional phases that will be needed for the project</w:t>
      </w:r>
      <w:r w:rsidR="00385B8A" w:rsidRPr="00B462C2">
        <w:rPr>
          <w:rFonts w:asciiTheme="minorHAnsi" w:eastAsia="Calibri" w:hAnsiTheme="minorHAnsi" w:cstheme="minorHAnsi"/>
          <w:sz w:val="20"/>
          <w:szCs w:val="20"/>
        </w:rPr>
        <w:t>:</w:t>
      </w:r>
    </w:p>
    <w:p w14:paraId="750D6F3E" w14:textId="2AA17D3A"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hAnsiTheme="minorHAnsi" w:cstheme="minorHAnsi"/>
          <w:sz w:val="20"/>
          <w:szCs w:val="20"/>
        </w:rPr>
        <w:t>C</w:t>
      </w:r>
      <w:r w:rsidRPr="00B462C2">
        <w:rPr>
          <w:rFonts w:asciiTheme="minorHAnsi" w:eastAsiaTheme="minorHAnsi" w:hAnsiTheme="minorHAnsi" w:cstheme="minorHAnsi"/>
          <w:sz w:val="20"/>
          <w:szCs w:val="20"/>
        </w:rPr>
        <w:t>over page</w:t>
      </w:r>
      <w:r w:rsidRPr="00B462C2">
        <w:rPr>
          <w:rFonts w:asciiTheme="minorHAnsi" w:hAnsiTheme="minorHAnsi" w:cstheme="minorHAnsi"/>
          <w:sz w:val="20"/>
          <w:szCs w:val="20"/>
        </w:rPr>
        <w:t>:</w:t>
      </w:r>
      <w:r w:rsidRPr="00B462C2">
        <w:rPr>
          <w:rFonts w:asciiTheme="minorHAnsi" w:eastAsiaTheme="minorHAnsi" w:hAnsiTheme="minorHAnsi" w:cstheme="minorHAnsi"/>
          <w:sz w:val="20"/>
          <w:szCs w:val="20"/>
        </w:rPr>
        <w:t xml:space="preserve"> </w:t>
      </w:r>
      <w:r w:rsidRPr="00B462C2">
        <w:rPr>
          <w:rFonts w:asciiTheme="minorHAnsi" w:hAnsiTheme="minorHAnsi" w:cstheme="minorHAnsi"/>
          <w:sz w:val="20"/>
          <w:szCs w:val="20"/>
        </w:rPr>
        <w:t>T</w:t>
      </w:r>
      <w:r w:rsidRPr="00B462C2">
        <w:rPr>
          <w:rFonts w:asciiTheme="minorHAnsi" w:eastAsiaTheme="minorHAnsi" w:hAnsiTheme="minorHAnsi" w:cstheme="minorHAnsi"/>
          <w:sz w:val="20"/>
          <w:szCs w:val="20"/>
        </w:rPr>
        <w:t xml:space="preserve">itle, issuance date, and version number; </w:t>
      </w:r>
    </w:p>
    <w:p w14:paraId="1F718B25" w14:textId="77777777"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hAnsiTheme="minorHAnsi" w:cstheme="minorHAnsi"/>
          <w:sz w:val="20"/>
          <w:szCs w:val="20"/>
        </w:rPr>
        <w:t>T</w:t>
      </w:r>
      <w:r w:rsidRPr="00B462C2">
        <w:rPr>
          <w:rFonts w:asciiTheme="minorHAnsi" w:eastAsiaTheme="minorHAnsi" w:hAnsiTheme="minorHAnsi" w:cstheme="minorHAnsi"/>
          <w:sz w:val="20"/>
          <w:szCs w:val="20"/>
        </w:rPr>
        <w:t>able of contents</w:t>
      </w:r>
      <w:r w:rsidRPr="00B462C2">
        <w:rPr>
          <w:rFonts w:asciiTheme="minorHAnsi" w:hAnsiTheme="minorHAnsi" w:cstheme="minorHAnsi"/>
          <w:sz w:val="20"/>
          <w:szCs w:val="20"/>
        </w:rPr>
        <w:t>:</w:t>
      </w:r>
      <w:r w:rsidRPr="00B462C2">
        <w:rPr>
          <w:rFonts w:asciiTheme="minorHAnsi" w:eastAsiaTheme="minorHAnsi" w:hAnsiTheme="minorHAnsi" w:cstheme="minorHAnsi"/>
          <w:sz w:val="20"/>
          <w:szCs w:val="20"/>
        </w:rPr>
        <w:t xml:space="preserve"> </w:t>
      </w:r>
      <w:r w:rsidRPr="00B462C2">
        <w:rPr>
          <w:rFonts w:asciiTheme="minorHAnsi" w:hAnsiTheme="minorHAnsi" w:cstheme="minorHAnsi"/>
          <w:sz w:val="20"/>
          <w:szCs w:val="20"/>
        </w:rPr>
        <w:t>L</w:t>
      </w:r>
      <w:r w:rsidRPr="00B462C2">
        <w:rPr>
          <w:rFonts w:asciiTheme="minorHAnsi" w:eastAsiaTheme="minorHAnsi" w:hAnsiTheme="minorHAnsi" w:cstheme="minorHAnsi"/>
          <w:sz w:val="20"/>
          <w:szCs w:val="20"/>
        </w:rPr>
        <w:t xml:space="preserve">inks to </w:t>
      </w:r>
      <w:r w:rsidRPr="00B462C2">
        <w:rPr>
          <w:rFonts w:asciiTheme="minorHAnsi" w:hAnsiTheme="minorHAnsi" w:cstheme="minorHAnsi"/>
          <w:sz w:val="20"/>
          <w:szCs w:val="20"/>
        </w:rPr>
        <w:t>allow direct navigation to data content;</w:t>
      </w:r>
    </w:p>
    <w:p w14:paraId="61F3DA63" w14:textId="33236410"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hAnsiTheme="minorHAnsi" w:cstheme="minorHAnsi"/>
          <w:sz w:val="20"/>
          <w:szCs w:val="20"/>
        </w:rPr>
        <w:t>H</w:t>
      </w:r>
      <w:r w:rsidRPr="00B462C2">
        <w:rPr>
          <w:rFonts w:asciiTheme="minorHAnsi" w:eastAsiaTheme="minorHAnsi" w:hAnsiTheme="minorHAnsi" w:cstheme="minorHAnsi"/>
          <w:sz w:val="20"/>
          <w:szCs w:val="20"/>
        </w:rPr>
        <w:t xml:space="preserve">istory of </w:t>
      </w:r>
      <w:r w:rsidRPr="00B462C2">
        <w:rPr>
          <w:rFonts w:asciiTheme="minorHAnsi" w:hAnsiTheme="minorHAnsi" w:cstheme="minorHAnsi"/>
          <w:sz w:val="20"/>
          <w:szCs w:val="20"/>
        </w:rPr>
        <w:t>changes:</w:t>
      </w:r>
      <w:r w:rsidRPr="00B462C2">
        <w:rPr>
          <w:rFonts w:asciiTheme="minorHAnsi" w:eastAsiaTheme="minorHAnsi" w:hAnsiTheme="minorHAnsi" w:cstheme="minorHAnsi"/>
          <w:sz w:val="20"/>
          <w:szCs w:val="20"/>
        </w:rPr>
        <w:t xml:space="preserve"> </w:t>
      </w:r>
      <w:r w:rsidRPr="00B462C2">
        <w:rPr>
          <w:rFonts w:asciiTheme="minorHAnsi" w:hAnsiTheme="minorHAnsi" w:cstheme="minorHAnsi"/>
          <w:sz w:val="20"/>
          <w:szCs w:val="20"/>
        </w:rPr>
        <w:t>I</w:t>
      </w:r>
      <w:r w:rsidRPr="00B462C2">
        <w:rPr>
          <w:rFonts w:asciiTheme="minorHAnsi" w:eastAsiaTheme="minorHAnsi" w:hAnsiTheme="minorHAnsi" w:cstheme="minorHAnsi"/>
          <w:sz w:val="20"/>
          <w:szCs w:val="20"/>
        </w:rPr>
        <w:t>ssuance date, version number, and list changes made compared to the previous issuance and version of the plan;</w:t>
      </w:r>
    </w:p>
    <w:p w14:paraId="630E00E6" w14:textId="6DDC38B7"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hAnsiTheme="minorHAnsi" w:cstheme="minorHAnsi"/>
          <w:sz w:val="20"/>
          <w:szCs w:val="20"/>
        </w:rPr>
        <w:t>Executive</w:t>
      </w:r>
      <w:r w:rsidRPr="00B462C2">
        <w:rPr>
          <w:rFonts w:asciiTheme="minorHAnsi" w:eastAsiaTheme="minorHAnsi" w:hAnsiTheme="minorHAnsi" w:cstheme="minorHAnsi"/>
          <w:sz w:val="20"/>
          <w:szCs w:val="20"/>
        </w:rPr>
        <w:t xml:space="preserve"> </w:t>
      </w:r>
      <w:r w:rsidRPr="00B462C2">
        <w:rPr>
          <w:rFonts w:asciiTheme="minorHAnsi" w:hAnsiTheme="minorHAnsi" w:cstheme="minorHAnsi"/>
          <w:sz w:val="20"/>
          <w:szCs w:val="20"/>
        </w:rPr>
        <w:t>summary: Purpose</w:t>
      </w:r>
      <w:r w:rsidRPr="00B462C2">
        <w:rPr>
          <w:rFonts w:asciiTheme="minorHAnsi" w:eastAsiaTheme="minorHAnsi" w:hAnsiTheme="minorHAnsi" w:cstheme="minorHAnsi"/>
          <w:sz w:val="20"/>
          <w:szCs w:val="20"/>
        </w:rPr>
        <w:t xml:space="preserve"> of the plan and the contents of the document;</w:t>
      </w:r>
    </w:p>
    <w:p w14:paraId="2B4557D7" w14:textId="77777777"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Project Work Plan (aka Schedule);</w:t>
      </w:r>
    </w:p>
    <w:p w14:paraId="1E47963E" w14:textId="1016CD60"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Facility management plan</w:t>
      </w:r>
      <w:r w:rsidR="001C2C54" w:rsidRPr="00B462C2">
        <w:rPr>
          <w:rFonts w:asciiTheme="minorHAnsi" w:eastAsiaTheme="minorHAnsi" w:hAnsiTheme="minorHAnsi" w:cstheme="minorHAnsi"/>
          <w:sz w:val="20"/>
          <w:szCs w:val="20"/>
        </w:rPr>
        <w:t>;</w:t>
      </w:r>
      <w:r w:rsidRPr="00B462C2">
        <w:rPr>
          <w:rFonts w:asciiTheme="minorHAnsi" w:eastAsiaTheme="minorHAnsi" w:hAnsiTheme="minorHAnsi" w:cstheme="minorHAnsi"/>
          <w:sz w:val="20"/>
          <w:szCs w:val="20"/>
        </w:rPr>
        <w:t xml:space="preserve"> </w:t>
      </w:r>
    </w:p>
    <w:p w14:paraId="3B5B98C6" w14:textId="4C8F4EB2"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Transition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p>
    <w:p w14:paraId="4400AC03" w14:textId="608D2226"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Communication </w:t>
      </w:r>
      <w:r w:rsidR="00904995" w:rsidRPr="00B462C2">
        <w:rPr>
          <w:rFonts w:asciiTheme="minorHAnsi" w:eastAsiaTheme="minorHAnsi" w:hAnsiTheme="minorHAnsi" w:cstheme="minorHAnsi"/>
          <w:sz w:val="20"/>
          <w:szCs w:val="20"/>
        </w:rPr>
        <w:t>m</w:t>
      </w:r>
      <w:r w:rsidRPr="00B462C2">
        <w:rPr>
          <w:rFonts w:asciiTheme="minorHAnsi" w:eastAsiaTheme="minorHAnsi" w:hAnsiTheme="minorHAnsi" w:cstheme="minorHAnsi"/>
          <w:sz w:val="20"/>
          <w:szCs w:val="20"/>
        </w:rPr>
        <w:t xml:space="preserve">anagement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p>
    <w:p w14:paraId="68D3BEE3" w14:textId="3392CCE9"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Weekly </w:t>
      </w:r>
      <w:r w:rsidR="00904995" w:rsidRPr="00B462C2">
        <w:rPr>
          <w:rFonts w:asciiTheme="minorHAnsi" w:eastAsiaTheme="minorHAnsi" w:hAnsiTheme="minorHAnsi" w:cstheme="minorHAnsi"/>
          <w:sz w:val="20"/>
          <w:szCs w:val="20"/>
        </w:rPr>
        <w:t>s</w:t>
      </w:r>
      <w:r w:rsidRPr="00B462C2">
        <w:rPr>
          <w:rFonts w:asciiTheme="minorHAnsi" w:eastAsiaTheme="minorHAnsi" w:hAnsiTheme="minorHAnsi" w:cstheme="minorHAnsi"/>
          <w:sz w:val="20"/>
          <w:szCs w:val="20"/>
        </w:rPr>
        <w:t xml:space="preserve">tatus </w:t>
      </w:r>
      <w:r w:rsidR="00904995" w:rsidRPr="00B462C2">
        <w:rPr>
          <w:rFonts w:asciiTheme="minorHAnsi" w:eastAsiaTheme="minorHAnsi" w:hAnsiTheme="minorHAnsi" w:cstheme="minorHAnsi"/>
          <w:sz w:val="20"/>
          <w:szCs w:val="20"/>
        </w:rPr>
        <w:t>r</w:t>
      </w:r>
      <w:r w:rsidRPr="00B462C2">
        <w:rPr>
          <w:rFonts w:asciiTheme="minorHAnsi" w:eastAsiaTheme="minorHAnsi" w:hAnsiTheme="minorHAnsi" w:cstheme="minorHAnsi"/>
          <w:sz w:val="20"/>
          <w:szCs w:val="20"/>
        </w:rPr>
        <w:t>eporting;</w:t>
      </w:r>
    </w:p>
    <w:p w14:paraId="1E4EF577" w14:textId="6A3F9EB2"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Requirements </w:t>
      </w:r>
      <w:r w:rsidR="00904995" w:rsidRPr="00B462C2">
        <w:rPr>
          <w:rFonts w:asciiTheme="minorHAnsi" w:eastAsiaTheme="minorHAnsi" w:hAnsiTheme="minorHAnsi" w:cstheme="minorHAnsi"/>
          <w:sz w:val="20"/>
          <w:szCs w:val="20"/>
        </w:rPr>
        <w:t>m</w:t>
      </w:r>
      <w:r w:rsidRPr="00B462C2">
        <w:rPr>
          <w:rFonts w:asciiTheme="minorHAnsi" w:eastAsiaTheme="minorHAnsi" w:hAnsiTheme="minorHAnsi" w:cstheme="minorHAnsi"/>
          <w:sz w:val="20"/>
          <w:szCs w:val="20"/>
        </w:rPr>
        <w:t xml:space="preserve">anagement </w:t>
      </w:r>
      <w:r w:rsidR="00904995" w:rsidRPr="00B462C2">
        <w:rPr>
          <w:rFonts w:asciiTheme="minorHAnsi" w:eastAsiaTheme="minorHAnsi" w:hAnsiTheme="minorHAnsi" w:cstheme="minorHAnsi"/>
          <w:sz w:val="20"/>
          <w:szCs w:val="20"/>
        </w:rPr>
        <w:t>pl</w:t>
      </w:r>
      <w:r w:rsidRPr="00B462C2">
        <w:rPr>
          <w:rFonts w:asciiTheme="minorHAnsi" w:eastAsiaTheme="minorHAnsi" w:hAnsiTheme="minorHAnsi" w:cstheme="minorHAnsi"/>
          <w:sz w:val="20"/>
          <w:szCs w:val="20"/>
        </w:rPr>
        <w:t>an;</w:t>
      </w:r>
    </w:p>
    <w:p w14:paraId="562B9864" w14:textId="5A676BB9"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Change </w:t>
      </w:r>
      <w:r w:rsidR="00904995" w:rsidRPr="00B462C2">
        <w:rPr>
          <w:rFonts w:asciiTheme="minorHAnsi" w:eastAsiaTheme="minorHAnsi" w:hAnsiTheme="minorHAnsi" w:cstheme="minorHAnsi"/>
          <w:sz w:val="20"/>
          <w:szCs w:val="20"/>
        </w:rPr>
        <w:t>m</w:t>
      </w:r>
      <w:r w:rsidRPr="00B462C2">
        <w:rPr>
          <w:rFonts w:asciiTheme="minorHAnsi" w:eastAsiaTheme="minorHAnsi" w:hAnsiTheme="minorHAnsi" w:cstheme="minorHAnsi"/>
          <w:sz w:val="20"/>
          <w:szCs w:val="20"/>
        </w:rPr>
        <w:t xml:space="preserve">anagement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p>
    <w:p w14:paraId="61821D13" w14:textId="3D1569DF"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hAnsiTheme="minorHAnsi" w:cstheme="minorHAnsi"/>
          <w:sz w:val="20"/>
          <w:szCs w:val="20"/>
        </w:rPr>
        <w:t>I</w:t>
      </w:r>
      <w:r w:rsidRPr="00B462C2">
        <w:rPr>
          <w:rFonts w:asciiTheme="minorHAnsi" w:eastAsiaTheme="minorHAnsi" w:hAnsiTheme="minorHAnsi" w:cstheme="minorHAnsi"/>
          <w:sz w:val="20"/>
          <w:szCs w:val="20"/>
        </w:rPr>
        <w:t xml:space="preserve">ssues </w:t>
      </w:r>
      <w:r w:rsidR="00904995" w:rsidRPr="00B462C2">
        <w:rPr>
          <w:rFonts w:asciiTheme="minorHAnsi" w:eastAsiaTheme="minorHAnsi" w:hAnsiTheme="minorHAnsi" w:cstheme="minorHAnsi"/>
          <w:sz w:val="20"/>
          <w:szCs w:val="20"/>
        </w:rPr>
        <w:t>m</w:t>
      </w:r>
      <w:r w:rsidRPr="00B462C2">
        <w:rPr>
          <w:rFonts w:asciiTheme="minorHAnsi" w:eastAsiaTheme="minorHAnsi" w:hAnsiTheme="minorHAnsi" w:cstheme="minorHAnsi"/>
          <w:sz w:val="20"/>
          <w:szCs w:val="20"/>
        </w:rPr>
        <w:t xml:space="preserve">anagement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p>
    <w:p w14:paraId="57A25F8E" w14:textId="1E80EB8B"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Risk </w:t>
      </w:r>
      <w:r w:rsidR="00904995" w:rsidRPr="00B462C2">
        <w:rPr>
          <w:rFonts w:asciiTheme="minorHAnsi" w:eastAsiaTheme="minorHAnsi" w:hAnsiTheme="minorHAnsi" w:cstheme="minorHAnsi"/>
          <w:sz w:val="20"/>
          <w:szCs w:val="20"/>
        </w:rPr>
        <w:t>m</w:t>
      </w:r>
      <w:r w:rsidRPr="00B462C2">
        <w:rPr>
          <w:rFonts w:asciiTheme="minorHAnsi" w:eastAsiaTheme="minorHAnsi" w:hAnsiTheme="minorHAnsi" w:cstheme="minorHAnsi"/>
          <w:sz w:val="20"/>
          <w:szCs w:val="20"/>
        </w:rPr>
        <w:t xml:space="preserve">anagement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p>
    <w:p w14:paraId="0B38BBE2" w14:textId="5B8CC8C1" w:rsidR="00385B8A"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Training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r w:rsidR="001C2C54" w:rsidRPr="00B462C2">
        <w:rPr>
          <w:rFonts w:asciiTheme="minorHAnsi" w:eastAsiaTheme="minorHAnsi" w:hAnsiTheme="minorHAnsi" w:cstheme="minorHAnsi"/>
          <w:sz w:val="20"/>
          <w:szCs w:val="20"/>
        </w:rPr>
        <w:t xml:space="preserve"> and,</w:t>
      </w:r>
    </w:p>
    <w:p w14:paraId="466514B3" w14:textId="08DBDE17" w:rsidR="001C76C9" w:rsidRPr="00B462C2" w:rsidRDefault="00385B8A" w:rsidP="00B462C2">
      <w:pPr>
        <w:pStyle w:val="ListParagraph"/>
        <w:numPr>
          <w:ilvl w:val="2"/>
          <w:numId w:val="143"/>
        </w:numPr>
        <w:rPr>
          <w:rFonts w:asciiTheme="minorHAnsi" w:hAnsiTheme="minorHAnsi" w:cstheme="minorHAnsi"/>
          <w:sz w:val="20"/>
          <w:szCs w:val="20"/>
        </w:rPr>
      </w:pPr>
      <w:r w:rsidRPr="00B462C2">
        <w:rPr>
          <w:rFonts w:asciiTheme="minorHAnsi" w:eastAsiaTheme="minorHAnsi" w:hAnsiTheme="minorHAnsi" w:cstheme="minorHAnsi"/>
          <w:sz w:val="20"/>
          <w:szCs w:val="20"/>
        </w:rPr>
        <w:t xml:space="preserve">Maintenance and </w:t>
      </w:r>
      <w:r w:rsidR="00904995" w:rsidRPr="00B462C2">
        <w:rPr>
          <w:rFonts w:asciiTheme="minorHAnsi" w:eastAsiaTheme="minorHAnsi" w:hAnsiTheme="minorHAnsi" w:cstheme="minorHAnsi"/>
          <w:sz w:val="20"/>
          <w:szCs w:val="20"/>
        </w:rPr>
        <w:t>o</w:t>
      </w:r>
      <w:r w:rsidRPr="00B462C2">
        <w:rPr>
          <w:rFonts w:asciiTheme="minorHAnsi" w:eastAsiaTheme="minorHAnsi" w:hAnsiTheme="minorHAnsi" w:cstheme="minorHAnsi"/>
          <w:sz w:val="20"/>
          <w:szCs w:val="20"/>
        </w:rPr>
        <w:t xml:space="preserve">perations </w:t>
      </w:r>
      <w:r w:rsidR="00904995"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lan;</w:t>
      </w:r>
    </w:p>
    <w:p w14:paraId="335A4144" w14:textId="29ED0395" w:rsidR="001C76C9" w:rsidRPr="00B462C2" w:rsidRDefault="001C76C9" w:rsidP="00B462C2">
      <w:pPr>
        <w:pStyle w:val="ListParagraph"/>
        <w:numPr>
          <w:ilvl w:val="1"/>
          <w:numId w:val="141"/>
        </w:numPr>
        <w:rPr>
          <w:rFonts w:asciiTheme="minorHAnsi" w:eastAsia="Calibri" w:hAnsiTheme="minorHAnsi" w:cstheme="minorHAnsi"/>
          <w:sz w:val="20"/>
          <w:szCs w:val="20"/>
        </w:rPr>
      </w:pPr>
      <w:r w:rsidRPr="00B462C2">
        <w:rPr>
          <w:rFonts w:asciiTheme="minorHAnsi" w:eastAsia="Calibri" w:hAnsiTheme="minorHAnsi" w:cstheme="minorHAnsi"/>
          <w:sz w:val="20"/>
          <w:szCs w:val="20"/>
        </w:rPr>
        <w:t xml:space="preserve">Include all </w:t>
      </w:r>
      <w:r w:rsidR="00AD2A43" w:rsidRPr="00B462C2">
        <w:rPr>
          <w:rFonts w:asciiTheme="minorHAnsi" w:eastAsia="Calibri" w:hAnsiTheme="minorHAnsi" w:cstheme="minorHAnsi"/>
          <w:sz w:val="20"/>
          <w:szCs w:val="20"/>
        </w:rPr>
        <w:t>T</w:t>
      </w:r>
      <w:r w:rsidRPr="00B462C2">
        <w:rPr>
          <w:rFonts w:asciiTheme="minorHAnsi" w:eastAsia="Calibri" w:hAnsiTheme="minorHAnsi" w:cstheme="minorHAnsi"/>
          <w:sz w:val="20"/>
          <w:szCs w:val="20"/>
        </w:rPr>
        <w:t xml:space="preserve">asks and </w:t>
      </w:r>
      <w:r w:rsidR="00AD2A43" w:rsidRPr="00B462C2">
        <w:rPr>
          <w:rFonts w:asciiTheme="minorHAnsi" w:eastAsia="Calibri" w:hAnsiTheme="minorHAnsi" w:cstheme="minorHAnsi"/>
          <w:sz w:val="20"/>
          <w:szCs w:val="20"/>
        </w:rPr>
        <w:t>S</w:t>
      </w:r>
      <w:r w:rsidRPr="00B462C2">
        <w:rPr>
          <w:rFonts w:asciiTheme="minorHAnsi" w:eastAsia="Calibri" w:hAnsiTheme="minorHAnsi" w:cstheme="minorHAnsi"/>
          <w:sz w:val="20"/>
          <w:szCs w:val="20"/>
        </w:rPr>
        <w:t>ubtasks that will be conducted to ensure completion of all listed phases;</w:t>
      </w:r>
    </w:p>
    <w:p w14:paraId="753368C4" w14:textId="35156F6B" w:rsidR="006A6214" w:rsidRPr="00B462C2" w:rsidRDefault="006A6214" w:rsidP="00297F35">
      <w:pPr>
        <w:pStyle w:val="ListParagraph"/>
        <w:numPr>
          <w:ilvl w:val="0"/>
          <w:numId w:val="141"/>
        </w:numPr>
        <w:rPr>
          <w:rFonts w:asciiTheme="minorHAnsi" w:eastAsia="Calibri" w:hAnsiTheme="minorHAnsi" w:cstheme="minorHAnsi"/>
          <w:sz w:val="20"/>
          <w:szCs w:val="20"/>
        </w:rPr>
      </w:pPr>
      <w:r w:rsidRPr="00B462C2">
        <w:rPr>
          <w:rFonts w:asciiTheme="minorHAnsi" w:eastAsiaTheme="minorHAnsi" w:hAnsiTheme="minorHAnsi" w:cstheme="minorHAnsi"/>
          <w:sz w:val="20"/>
          <w:szCs w:val="20"/>
        </w:rPr>
        <w:t xml:space="preserve">Track each </w:t>
      </w:r>
      <w:r w:rsidR="00904995" w:rsidRPr="00B462C2">
        <w:rPr>
          <w:rFonts w:asciiTheme="minorHAnsi" w:hAnsiTheme="minorHAnsi" w:cstheme="minorHAnsi"/>
          <w:sz w:val="20"/>
          <w:szCs w:val="20"/>
        </w:rPr>
        <w:t>d</w:t>
      </w:r>
      <w:r w:rsidRPr="00B462C2">
        <w:rPr>
          <w:rFonts w:asciiTheme="minorHAnsi" w:eastAsiaTheme="minorHAnsi" w:hAnsiTheme="minorHAnsi" w:cstheme="minorHAnsi"/>
          <w:sz w:val="20"/>
          <w:szCs w:val="20"/>
        </w:rPr>
        <w:t xml:space="preserve">eliverable of the </w:t>
      </w:r>
      <w:r w:rsidR="00904995" w:rsidRPr="00B462C2">
        <w:rPr>
          <w:rFonts w:asciiTheme="minorHAnsi" w:eastAsiaTheme="minorHAnsi" w:hAnsiTheme="minorHAnsi" w:cstheme="minorHAnsi"/>
          <w:sz w:val="20"/>
          <w:szCs w:val="20"/>
        </w:rPr>
        <w:t>PMP</w:t>
      </w:r>
      <w:r w:rsidRPr="00B462C2">
        <w:rPr>
          <w:rFonts w:asciiTheme="minorHAnsi" w:eastAsiaTheme="minorHAnsi" w:hAnsiTheme="minorHAnsi" w:cstheme="minorHAnsi"/>
          <w:sz w:val="20"/>
          <w:szCs w:val="20"/>
        </w:rPr>
        <w:t xml:space="preserve"> in Microsoft Project format (or</w:t>
      </w:r>
      <w:r w:rsidR="00297F35" w:rsidRPr="00297F35">
        <w:rPr>
          <w:rFonts w:asciiTheme="minorHAnsi" w:eastAsiaTheme="minorHAnsi" w:hAnsiTheme="minorHAnsi" w:cstheme="minorHAnsi"/>
          <w:sz w:val="20"/>
          <w:szCs w:val="20"/>
        </w:rPr>
        <w:t xml:space="preserve"> equivalent format acceptable to the State</w:t>
      </w:r>
      <w:r w:rsidRPr="00B462C2">
        <w:rPr>
          <w:rFonts w:asciiTheme="minorHAnsi" w:eastAsiaTheme="minorHAnsi" w:hAnsiTheme="minorHAnsi" w:cstheme="minorHAnsi"/>
          <w:sz w:val="20"/>
          <w:szCs w:val="20"/>
        </w:rPr>
        <w:t xml:space="preserve">). All updates must be presented for review at the weekly status meeting; </w:t>
      </w:r>
    </w:p>
    <w:p w14:paraId="504724C8" w14:textId="6859A6F0" w:rsidR="006A6214" w:rsidRPr="00B462C2" w:rsidRDefault="006A6214" w:rsidP="00B462C2">
      <w:pPr>
        <w:pStyle w:val="ListParagraph"/>
        <w:numPr>
          <w:ilvl w:val="0"/>
          <w:numId w:val="141"/>
        </w:numPr>
        <w:rPr>
          <w:rFonts w:asciiTheme="minorHAnsi" w:eastAsia="Calibri" w:hAnsiTheme="minorHAnsi" w:cstheme="minorHAnsi"/>
          <w:sz w:val="20"/>
          <w:szCs w:val="20"/>
        </w:rPr>
      </w:pPr>
      <w:r w:rsidRPr="00B462C2">
        <w:rPr>
          <w:rFonts w:asciiTheme="minorHAnsi" w:eastAsiaTheme="minorHAnsi" w:hAnsiTheme="minorHAnsi" w:cstheme="minorHAnsi"/>
          <w:sz w:val="20"/>
          <w:szCs w:val="20"/>
        </w:rPr>
        <w:t xml:space="preserve">Cooperate with the </w:t>
      </w:r>
      <w:r w:rsidR="00904995" w:rsidRPr="00B462C2">
        <w:rPr>
          <w:rFonts w:asciiTheme="minorHAnsi" w:eastAsiaTheme="minorHAnsi" w:hAnsiTheme="minorHAnsi" w:cstheme="minorHAnsi"/>
          <w:sz w:val="20"/>
          <w:szCs w:val="20"/>
        </w:rPr>
        <w:t>i</w:t>
      </w:r>
      <w:r w:rsidRPr="00B462C2">
        <w:rPr>
          <w:rFonts w:asciiTheme="minorHAnsi" w:eastAsiaTheme="minorHAnsi" w:hAnsiTheme="minorHAnsi" w:cstheme="minorHAnsi"/>
          <w:sz w:val="20"/>
          <w:szCs w:val="20"/>
        </w:rPr>
        <w:t xml:space="preserve">ndependent </w:t>
      </w:r>
      <w:r w:rsidR="00904995" w:rsidRPr="00B462C2">
        <w:rPr>
          <w:rFonts w:asciiTheme="minorHAnsi" w:eastAsiaTheme="minorHAnsi" w:hAnsiTheme="minorHAnsi" w:cstheme="minorHAnsi"/>
          <w:sz w:val="20"/>
          <w:szCs w:val="20"/>
        </w:rPr>
        <w:t>v</w:t>
      </w:r>
      <w:r w:rsidRPr="00B462C2">
        <w:rPr>
          <w:rFonts w:asciiTheme="minorHAnsi" w:eastAsiaTheme="minorHAnsi" w:hAnsiTheme="minorHAnsi" w:cstheme="minorHAnsi"/>
          <w:sz w:val="20"/>
          <w:szCs w:val="20"/>
        </w:rPr>
        <w:t xml:space="preserve">alidation and </w:t>
      </w:r>
      <w:r w:rsidR="00904995" w:rsidRPr="00B462C2">
        <w:rPr>
          <w:rFonts w:asciiTheme="minorHAnsi" w:eastAsiaTheme="minorHAnsi" w:hAnsiTheme="minorHAnsi" w:cstheme="minorHAnsi"/>
          <w:sz w:val="20"/>
          <w:szCs w:val="20"/>
        </w:rPr>
        <w:t>v</w:t>
      </w:r>
      <w:r w:rsidRPr="00B462C2">
        <w:rPr>
          <w:rFonts w:asciiTheme="minorHAnsi" w:eastAsiaTheme="minorHAnsi" w:hAnsiTheme="minorHAnsi" w:cstheme="minorHAnsi"/>
          <w:sz w:val="20"/>
          <w:szCs w:val="20"/>
        </w:rPr>
        <w:t>erification</w:t>
      </w:r>
      <w:r w:rsidR="00904995" w:rsidRPr="00B462C2">
        <w:rPr>
          <w:rFonts w:asciiTheme="minorHAnsi" w:eastAsiaTheme="minorHAnsi" w:hAnsiTheme="minorHAnsi" w:cstheme="minorHAnsi"/>
          <w:sz w:val="20"/>
          <w:szCs w:val="20"/>
        </w:rPr>
        <w:t xml:space="preserve"> (IV&amp;V)</w:t>
      </w:r>
      <w:r w:rsidR="00A9049F">
        <w:rPr>
          <w:rFonts w:asciiTheme="minorHAnsi" w:eastAsiaTheme="minorHAnsi" w:hAnsiTheme="minorHAnsi" w:cstheme="minorHAnsi"/>
          <w:sz w:val="20"/>
          <w:szCs w:val="20"/>
        </w:rPr>
        <w:t>.</w:t>
      </w:r>
      <w:r w:rsidR="00A24811">
        <w:rPr>
          <w:rFonts w:asciiTheme="minorHAnsi" w:eastAsiaTheme="minorHAnsi" w:hAnsiTheme="minorHAnsi" w:cstheme="minorHAnsi"/>
          <w:sz w:val="20"/>
          <w:szCs w:val="20"/>
        </w:rPr>
        <w:t xml:space="preserve"> </w:t>
      </w:r>
      <w:r w:rsidRPr="00B462C2">
        <w:rPr>
          <w:rFonts w:asciiTheme="minorHAnsi" w:eastAsiaTheme="minorHAnsi" w:hAnsiTheme="minorHAnsi" w:cstheme="minorHAnsi"/>
          <w:sz w:val="20"/>
          <w:szCs w:val="20"/>
        </w:rPr>
        <w:t xml:space="preserve">Contractor and provide access to staff, documentation, and </w:t>
      </w:r>
      <w:r w:rsidR="00904995" w:rsidRPr="00B462C2">
        <w:rPr>
          <w:rFonts w:asciiTheme="minorHAnsi" w:hAnsiTheme="minorHAnsi" w:cstheme="minorHAnsi"/>
          <w:sz w:val="20"/>
          <w:szCs w:val="20"/>
        </w:rPr>
        <w:t>d</w:t>
      </w:r>
      <w:r w:rsidRPr="00B462C2">
        <w:rPr>
          <w:rFonts w:asciiTheme="minorHAnsi" w:eastAsiaTheme="minorHAnsi" w:hAnsiTheme="minorHAnsi" w:cstheme="minorHAnsi"/>
          <w:sz w:val="20"/>
          <w:szCs w:val="20"/>
        </w:rPr>
        <w:t xml:space="preserve">eliverables, as directed by the State; </w:t>
      </w:r>
    </w:p>
    <w:p w14:paraId="545AF6FB" w14:textId="761772CD" w:rsidR="006A6214" w:rsidRPr="00B462C2" w:rsidRDefault="006A6214" w:rsidP="00B462C2">
      <w:pPr>
        <w:pStyle w:val="ListParagraph"/>
        <w:numPr>
          <w:ilvl w:val="0"/>
          <w:numId w:val="141"/>
        </w:numPr>
        <w:rPr>
          <w:rFonts w:asciiTheme="minorHAnsi" w:eastAsia="Calibri" w:hAnsiTheme="minorHAnsi" w:cstheme="minorHAnsi"/>
          <w:sz w:val="20"/>
          <w:szCs w:val="20"/>
        </w:rPr>
      </w:pPr>
      <w:r w:rsidRPr="00B462C2">
        <w:rPr>
          <w:rFonts w:asciiTheme="minorHAnsi" w:eastAsiaTheme="minorHAnsi" w:hAnsiTheme="minorHAnsi" w:cstheme="minorHAnsi"/>
          <w:sz w:val="20"/>
          <w:szCs w:val="20"/>
        </w:rPr>
        <w:t xml:space="preserve">Describe the management process for obtaining approval of the </w:t>
      </w:r>
      <w:r w:rsidR="00904995" w:rsidRPr="00B462C2">
        <w:rPr>
          <w:rFonts w:asciiTheme="minorHAnsi" w:hAnsiTheme="minorHAnsi" w:cstheme="minorHAnsi"/>
          <w:sz w:val="20"/>
          <w:szCs w:val="20"/>
        </w:rPr>
        <w:t>d</w:t>
      </w:r>
      <w:r w:rsidRPr="00B462C2">
        <w:rPr>
          <w:rFonts w:asciiTheme="minorHAnsi" w:eastAsiaTheme="minorHAnsi" w:hAnsiTheme="minorHAnsi" w:cstheme="minorHAnsi"/>
          <w:sz w:val="20"/>
          <w:szCs w:val="20"/>
        </w:rPr>
        <w:t xml:space="preserve">eliverables, as well as any “go/no-go” decision points in the </w:t>
      </w:r>
      <w:r w:rsidR="004D33D4" w:rsidRPr="00B462C2">
        <w:rPr>
          <w:rFonts w:asciiTheme="minorHAnsi" w:eastAsiaTheme="minorHAnsi" w:hAnsiTheme="minorHAnsi" w:cstheme="minorHAnsi"/>
          <w:sz w:val="20"/>
          <w:szCs w:val="20"/>
        </w:rPr>
        <w:t>P</w:t>
      </w:r>
      <w:r w:rsidRPr="00B462C2">
        <w:rPr>
          <w:rFonts w:asciiTheme="minorHAnsi" w:eastAsiaTheme="minorHAnsi" w:hAnsiTheme="minorHAnsi" w:cstheme="minorHAnsi"/>
          <w:sz w:val="20"/>
          <w:szCs w:val="20"/>
        </w:rPr>
        <w:t xml:space="preserve">roject; and </w:t>
      </w:r>
    </w:p>
    <w:p w14:paraId="3AE0AA90" w14:textId="3639CC6C" w:rsidR="006A6214" w:rsidRPr="00A24811" w:rsidRDefault="006A6214" w:rsidP="00A24811">
      <w:pPr>
        <w:pStyle w:val="ListParagraph"/>
        <w:numPr>
          <w:ilvl w:val="0"/>
          <w:numId w:val="145"/>
        </w:numPr>
        <w:rPr>
          <w:rFonts w:asciiTheme="minorHAnsi" w:hAnsiTheme="minorHAnsi" w:cstheme="minorHAnsi"/>
        </w:rPr>
      </w:pPr>
      <w:r w:rsidRPr="00A24811">
        <w:rPr>
          <w:rFonts w:asciiTheme="minorHAnsi" w:eastAsiaTheme="minorHAnsi" w:hAnsiTheme="minorHAnsi" w:cstheme="minorHAnsi"/>
          <w:sz w:val="20"/>
          <w:szCs w:val="20"/>
        </w:rPr>
        <w:t xml:space="preserve">Update the </w:t>
      </w:r>
      <w:r w:rsidR="00173699" w:rsidRPr="00A24811">
        <w:rPr>
          <w:rFonts w:asciiTheme="minorHAnsi" w:eastAsiaTheme="minorHAnsi" w:hAnsiTheme="minorHAnsi" w:cstheme="minorHAnsi"/>
          <w:sz w:val="20"/>
          <w:szCs w:val="20"/>
        </w:rPr>
        <w:t>PMP daily and/or as needed</w:t>
      </w:r>
      <w:r w:rsidRPr="00A24811">
        <w:rPr>
          <w:rFonts w:asciiTheme="minorHAnsi" w:eastAsiaTheme="minorHAnsi" w:hAnsiTheme="minorHAnsi" w:cstheme="minorHAnsi"/>
          <w:sz w:val="20"/>
          <w:szCs w:val="20"/>
        </w:rPr>
        <w:t xml:space="preserve"> </w:t>
      </w:r>
      <w:r w:rsidR="00173699" w:rsidRPr="00A24811">
        <w:rPr>
          <w:rFonts w:asciiTheme="minorHAnsi" w:eastAsiaTheme="minorHAnsi" w:hAnsiTheme="minorHAnsi" w:cstheme="minorHAnsi"/>
          <w:sz w:val="20"/>
          <w:szCs w:val="20"/>
        </w:rPr>
        <w:t>to</w:t>
      </w:r>
      <w:r w:rsidRPr="00A24811">
        <w:rPr>
          <w:rFonts w:asciiTheme="minorHAnsi" w:eastAsiaTheme="minorHAnsi" w:hAnsiTheme="minorHAnsi" w:cstheme="minorHAnsi"/>
          <w:sz w:val="20"/>
          <w:szCs w:val="20"/>
        </w:rPr>
        <w:t xml:space="preserve"> identify the status of all activities and milestones</w:t>
      </w:r>
      <w:r w:rsidR="00173699" w:rsidRPr="00A24811">
        <w:rPr>
          <w:rFonts w:asciiTheme="minorHAnsi" w:eastAsiaTheme="minorHAnsi" w:hAnsiTheme="minorHAnsi" w:cstheme="minorHAnsi"/>
          <w:sz w:val="20"/>
          <w:szCs w:val="20"/>
        </w:rPr>
        <w:t xml:space="preserve"> as initiated, in-process with clear supporting details, and as completed.</w:t>
      </w:r>
      <w:r w:rsidRPr="00A24811">
        <w:rPr>
          <w:rFonts w:asciiTheme="minorHAnsi" w:eastAsiaTheme="minorHAnsi" w:hAnsiTheme="minorHAnsi" w:cstheme="minorHAnsi"/>
          <w:sz w:val="20"/>
          <w:szCs w:val="20"/>
        </w:rPr>
        <w:t xml:space="preserve"> </w:t>
      </w:r>
    </w:p>
    <w:p w14:paraId="7568FFB9" w14:textId="77777777" w:rsidR="0001638B" w:rsidRPr="006422D6" w:rsidRDefault="0001638B" w:rsidP="0001638B">
      <w:pPr>
        <w:spacing w:after="0" w:line="240" w:lineRule="auto"/>
        <w:jc w:val="both"/>
        <w:rPr>
          <w:rFonts w:cstheme="minorHAnsi"/>
          <w:sz w:val="20"/>
          <w:szCs w:val="20"/>
          <w:highlight w:val="green"/>
        </w:rPr>
      </w:pPr>
    </w:p>
    <w:p w14:paraId="58274089" w14:textId="7B673689" w:rsidR="0001638B" w:rsidRPr="00AD2A43" w:rsidRDefault="0001638B" w:rsidP="00A24811">
      <w:pPr>
        <w:pStyle w:val="Heading4"/>
      </w:pPr>
      <w:r w:rsidRPr="00621A1D">
        <w:rPr>
          <w:szCs w:val="20"/>
        </w:rPr>
        <w:t>FACILITY MANAGEMENT PLAN REQUIREMENTS</w:t>
      </w:r>
      <w:r w:rsidR="00173699" w:rsidRPr="00AD2A43">
        <w:rPr>
          <w:szCs w:val="20"/>
        </w:rPr>
        <w:t xml:space="preserve"> </w:t>
      </w:r>
    </w:p>
    <w:p w14:paraId="33A546FA" w14:textId="26A332BB" w:rsidR="008118ED" w:rsidRPr="008118ED" w:rsidRDefault="0001638B" w:rsidP="00800A5B">
      <w:pPr>
        <w:pStyle w:val="ListParagraph"/>
        <w:ind w:left="0"/>
        <w:rPr>
          <w:rFonts w:asciiTheme="minorHAnsi" w:hAnsiTheme="minorHAnsi" w:cstheme="minorHAnsi"/>
          <w:sz w:val="20"/>
          <w:szCs w:val="20"/>
        </w:rPr>
      </w:pPr>
      <w:r w:rsidRPr="008118ED">
        <w:rPr>
          <w:rFonts w:asciiTheme="minorHAnsi" w:hAnsiTheme="minorHAnsi" w:cstheme="minorHAnsi"/>
          <w:sz w:val="20"/>
          <w:szCs w:val="20"/>
        </w:rPr>
        <w:t xml:space="preserve">The Contractor </w:t>
      </w:r>
      <w:r w:rsidR="00173699" w:rsidRPr="008118ED">
        <w:rPr>
          <w:rFonts w:asciiTheme="minorHAnsi" w:hAnsiTheme="minorHAnsi" w:cstheme="minorHAnsi"/>
          <w:sz w:val="20"/>
          <w:szCs w:val="20"/>
        </w:rPr>
        <w:t>sh</w:t>
      </w:r>
      <w:r w:rsidR="002155B9" w:rsidRPr="008118ED">
        <w:rPr>
          <w:rFonts w:asciiTheme="minorHAnsi" w:hAnsiTheme="minorHAnsi" w:cstheme="minorHAnsi"/>
          <w:sz w:val="20"/>
          <w:szCs w:val="20"/>
        </w:rPr>
        <w:t>all</w:t>
      </w:r>
      <w:r w:rsidR="00173699" w:rsidRPr="008118ED">
        <w:rPr>
          <w:rFonts w:asciiTheme="minorHAnsi" w:hAnsiTheme="minorHAnsi" w:cstheme="minorHAnsi"/>
          <w:sz w:val="20"/>
          <w:szCs w:val="20"/>
        </w:rPr>
        <w:t xml:space="preserve"> </w:t>
      </w:r>
      <w:r w:rsidRPr="008118ED">
        <w:rPr>
          <w:rFonts w:asciiTheme="minorHAnsi" w:hAnsiTheme="minorHAnsi" w:cstheme="minorHAnsi"/>
          <w:sz w:val="20"/>
          <w:szCs w:val="20"/>
        </w:rPr>
        <w:t xml:space="preserve">provide </w:t>
      </w:r>
      <w:r w:rsidR="00B76070" w:rsidRPr="008118ED">
        <w:rPr>
          <w:rFonts w:asciiTheme="minorHAnsi" w:hAnsiTheme="minorHAnsi" w:cstheme="minorHAnsi"/>
          <w:sz w:val="20"/>
          <w:szCs w:val="20"/>
        </w:rPr>
        <w:t xml:space="preserve">the SCM with </w:t>
      </w:r>
      <w:r w:rsidRPr="008118ED">
        <w:rPr>
          <w:rFonts w:asciiTheme="minorHAnsi" w:hAnsiTheme="minorHAnsi" w:cstheme="minorHAnsi"/>
          <w:sz w:val="20"/>
          <w:szCs w:val="20"/>
        </w:rPr>
        <w:t xml:space="preserve">a </w:t>
      </w:r>
      <w:r w:rsidR="00B76070" w:rsidRPr="008118ED">
        <w:rPr>
          <w:rFonts w:asciiTheme="minorHAnsi" w:hAnsiTheme="minorHAnsi" w:cstheme="minorHAnsi"/>
          <w:sz w:val="20"/>
          <w:szCs w:val="20"/>
        </w:rPr>
        <w:t xml:space="preserve">draft </w:t>
      </w:r>
      <w:r w:rsidRPr="008118ED">
        <w:rPr>
          <w:rFonts w:asciiTheme="minorHAnsi" w:hAnsiTheme="minorHAnsi" w:cstheme="minorHAnsi"/>
          <w:sz w:val="20"/>
          <w:szCs w:val="20"/>
        </w:rPr>
        <w:t>Facility Management Plan</w:t>
      </w:r>
      <w:r w:rsidR="00B76070" w:rsidRPr="008118ED">
        <w:rPr>
          <w:rFonts w:asciiTheme="minorHAnsi" w:hAnsiTheme="minorHAnsi" w:cstheme="minorHAnsi"/>
          <w:sz w:val="20"/>
          <w:szCs w:val="20"/>
        </w:rPr>
        <w:t xml:space="preserve"> (FMP) </w:t>
      </w:r>
      <w:r w:rsidR="00F76EFA" w:rsidRPr="008118ED">
        <w:rPr>
          <w:rFonts w:asciiTheme="minorHAnsi" w:hAnsiTheme="minorHAnsi" w:cstheme="minorHAnsi"/>
          <w:sz w:val="20"/>
          <w:szCs w:val="20"/>
        </w:rPr>
        <w:t xml:space="preserve">within thirty (30) days following </w:t>
      </w:r>
      <w:r w:rsidR="00800A5B">
        <w:rPr>
          <w:rFonts w:asciiTheme="minorHAnsi" w:hAnsiTheme="minorHAnsi" w:cstheme="minorHAnsi"/>
          <w:sz w:val="20"/>
          <w:szCs w:val="20"/>
        </w:rPr>
        <w:t xml:space="preserve">Contract award </w:t>
      </w:r>
      <w:r w:rsidR="00D2284C" w:rsidRPr="008118ED">
        <w:rPr>
          <w:rFonts w:asciiTheme="minorHAnsi" w:hAnsiTheme="minorHAnsi" w:cstheme="minorHAnsi"/>
          <w:sz w:val="20"/>
          <w:szCs w:val="20"/>
        </w:rPr>
        <w:t>and no more than</w:t>
      </w:r>
      <w:r w:rsidR="00B76070" w:rsidRPr="008118ED">
        <w:rPr>
          <w:rFonts w:asciiTheme="minorHAnsi" w:hAnsiTheme="minorHAnsi" w:cstheme="minorHAnsi"/>
          <w:sz w:val="20"/>
          <w:szCs w:val="20"/>
        </w:rPr>
        <w:t xml:space="preserve"> five (5) business days</w:t>
      </w:r>
      <w:r w:rsidRPr="008118ED">
        <w:rPr>
          <w:rFonts w:asciiTheme="minorHAnsi" w:hAnsiTheme="minorHAnsi" w:cstheme="minorHAnsi"/>
          <w:sz w:val="20"/>
          <w:szCs w:val="20"/>
        </w:rPr>
        <w:t xml:space="preserve"> </w:t>
      </w:r>
      <w:r w:rsidR="00B76070" w:rsidRPr="008118ED">
        <w:rPr>
          <w:rFonts w:asciiTheme="minorHAnsi" w:hAnsiTheme="minorHAnsi" w:cstheme="minorHAnsi"/>
          <w:sz w:val="20"/>
          <w:szCs w:val="20"/>
        </w:rPr>
        <w:t xml:space="preserve">following receipt of a written request.  The Contractor shall make any SCM requested edits, changes or other necessary updates as requested and resubmit the revised FMP to the SCM for additional review. </w:t>
      </w:r>
    </w:p>
    <w:p w14:paraId="2BF8D60F" w14:textId="77777777" w:rsidR="008118ED" w:rsidRDefault="008118ED" w:rsidP="0001638B">
      <w:pPr>
        <w:spacing w:after="0" w:line="240" w:lineRule="auto"/>
        <w:jc w:val="both"/>
        <w:rPr>
          <w:rFonts w:cstheme="minorHAnsi"/>
          <w:sz w:val="20"/>
          <w:szCs w:val="20"/>
        </w:rPr>
      </w:pPr>
    </w:p>
    <w:p w14:paraId="74E3A9FF" w14:textId="4F88B687" w:rsidR="0001638B" w:rsidRPr="006422D6" w:rsidRDefault="00B76070" w:rsidP="0001638B">
      <w:pPr>
        <w:spacing w:after="0" w:line="240" w:lineRule="auto"/>
        <w:jc w:val="both"/>
        <w:rPr>
          <w:rFonts w:cstheme="minorHAnsi"/>
          <w:sz w:val="20"/>
          <w:szCs w:val="20"/>
        </w:rPr>
      </w:pPr>
      <w:r>
        <w:rPr>
          <w:rFonts w:cstheme="minorHAnsi"/>
          <w:sz w:val="20"/>
          <w:szCs w:val="20"/>
        </w:rPr>
        <w:t>The Contractor must secure written SCM approval prior to implementing and executing any aspect of the FMP.  The Contractor’s FMP sh</w:t>
      </w:r>
      <w:r w:rsidR="00800A5B">
        <w:rPr>
          <w:rFonts w:cstheme="minorHAnsi"/>
          <w:sz w:val="20"/>
          <w:szCs w:val="20"/>
        </w:rPr>
        <w:t>all</w:t>
      </w:r>
      <w:r w:rsidR="0001638B" w:rsidRPr="006422D6">
        <w:rPr>
          <w:rFonts w:cstheme="minorHAnsi"/>
          <w:sz w:val="20"/>
          <w:szCs w:val="20"/>
        </w:rPr>
        <w:t xml:space="preserve"> </w:t>
      </w:r>
      <w:r w:rsidR="00F37016">
        <w:rPr>
          <w:rFonts w:cstheme="minorHAnsi"/>
          <w:sz w:val="20"/>
          <w:szCs w:val="20"/>
        </w:rPr>
        <w:t xml:space="preserve">identify and </w:t>
      </w:r>
      <w:r w:rsidR="0001638B" w:rsidRPr="006422D6">
        <w:rPr>
          <w:rFonts w:cstheme="minorHAnsi"/>
          <w:sz w:val="20"/>
          <w:szCs w:val="20"/>
        </w:rPr>
        <w:t xml:space="preserve">include all activities, resources and schedules supporting the establishment and maintenance of facilities </w:t>
      </w:r>
      <w:r w:rsidR="00F37016">
        <w:rPr>
          <w:rFonts w:cstheme="minorHAnsi"/>
          <w:sz w:val="20"/>
          <w:szCs w:val="20"/>
        </w:rPr>
        <w:t xml:space="preserve">required </w:t>
      </w:r>
      <w:r w:rsidR="0001638B" w:rsidRPr="006422D6">
        <w:rPr>
          <w:rFonts w:cstheme="minorHAnsi"/>
          <w:sz w:val="20"/>
          <w:szCs w:val="20"/>
        </w:rPr>
        <w:t>for the development, implementation</w:t>
      </w:r>
      <w:r w:rsidR="00200A03">
        <w:rPr>
          <w:rFonts w:cstheme="minorHAnsi"/>
          <w:sz w:val="20"/>
          <w:szCs w:val="20"/>
        </w:rPr>
        <w:t>,</w:t>
      </w:r>
      <w:r w:rsidR="0001638B" w:rsidRPr="006422D6">
        <w:rPr>
          <w:rFonts w:cstheme="minorHAnsi"/>
          <w:sz w:val="20"/>
          <w:szCs w:val="20"/>
        </w:rPr>
        <w:t xml:space="preserve"> and operations of the </w:t>
      </w:r>
      <w:r w:rsidR="00B006E5">
        <w:rPr>
          <w:rFonts w:cstheme="minorHAnsi"/>
          <w:sz w:val="20"/>
          <w:szCs w:val="20"/>
        </w:rPr>
        <w:t>p</w:t>
      </w:r>
      <w:r w:rsidR="0001638B" w:rsidRPr="006422D6">
        <w:rPr>
          <w:rFonts w:cstheme="minorHAnsi"/>
          <w:sz w:val="20"/>
          <w:szCs w:val="20"/>
        </w:rPr>
        <w:t>roject.</w:t>
      </w:r>
    </w:p>
    <w:p w14:paraId="69DE1A19" w14:textId="40570577" w:rsidR="0001638B" w:rsidRPr="009633AE" w:rsidRDefault="0001638B" w:rsidP="009633AE">
      <w:pPr>
        <w:pStyle w:val="ListParagraph"/>
        <w:numPr>
          <w:ilvl w:val="0"/>
          <w:numId w:val="103"/>
        </w:numPr>
        <w:rPr>
          <w:rFonts w:ascii="Calibri" w:hAnsi="Calibri" w:cs="Calibri"/>
          <w:sz w:val="20"/>
          <w:szCs w:val="20"/>
        </w:rPr>
      </w:pPr>
      <w:r w:rsidRPr="00E12C2A">
        <w:rPr>
          <w:rFonts w:ascii="Calibri" w:hAnsi="Calibri" w:cs="Calibri"/>
          <w:sz w:val="20"/>
          <w:szCs w:val="20"/>
        </w:rPr>
        <w:t xml:space="preserve">The Contractor </w:t>
      </w:r>
      <w:r w:rsidR="006C34CE" w:rsidRPr="00E12C2A">
        <w:rPr>
          <w:rFonts w:ascii="Calibri" w:hAnsi="Calibri" w:cs="Calibri"/>
          <w:sz w:val="20"/>
          <w:szCs w:val="20"/>
        </w:rPr>
        <w:t>mu</w:t>
      </w:r>
      <w:r w:rsidR="009633AE">
        <w:rPr>
          <w:rFonts w:ascii="Calibri" w:hAnsi="Calibri" w:cs="Calibri"/>
          <w:sz w:val="20"/>
          <w:szCs w:val="20"/>
        </w:rPr>
        <w:t>st</w:t>
      </w:r>
      <w:r w:rsidRPr="00E12C2A">
        <w:rPr>
          <w:rFonts w:ascii="Calibri" w:hAnsi="Calibri" w:cs="Calibri"/>
          <w:sz w:val="20"/>
          <w:szCs w:val="20"/>
        </w:rPr>
        <w:t xml:space="preserve"> provide a fully functional and operational facility </w:t>
      </w:r>
      <w:r w:rsidR="00E12C2A" w:rsidRPr="00E12C2A">
        <w:rPr>
          <w:rFonts w:ascii="Calibri" w:hAnsi="Calibri" w:cs="Calibri"/>
          <w:sz w:val="20"/>
          <w:szCs w:val="20"/>
        </w:rPr>
        <w:t>in a SCM approved location</w:t>
      </w:r>
      <w:r w:rsidR="00AA65D9">
        <w:rPr>
          <w:rFonts w:ascii="Calibri" w:hAnsi="Calibri" w:cs="Calibri"/>
          <w:sz w:val="20"/>
          <w:szCs w:val="20"/>
        </w:rPr>
        <w:t xml:space="preserve"> </w:t>
      </w:r>
      <w:r w:rsidR="00E12C2A" w:rsidRPr="000E5C4A">
        <w:rPr>
          <w:rFonts w:ascii="Calibri" w:hAnsi="Calibri" w:cs="Calibri"/>
          <w:sz w:val="20"/>
          <w:szCs w:val="20"/>
        </w:rPr>
        <w:t xml:space="preserve">to </w:t>
      </w:r>
      <w:r w:rsidR="00743904" w:rsidRPr="000E5C4A">
        <w:rPr>
          <w:rFonts w:ascii="Calibri" w:hAnsi="Calibri" w:cs="Calibri"/>
          <w:sz w:val="20"/>
          <w:szCs w:val="20"/>
        </w:rPr>
        <w:t xml:space="preserve">adequately </w:t>
      </w:r>
      <w:r w:rsidRPr="000E5C4A">
        <w:rPr>
          <w:rFonts w:ascii="Calibri" w:hAnsi="Calibri" w:cs="Calibri"/>
          <w:sz w:val="20"/>
          <w:szCs w:val="20"/>
        </w:rPr>
        <w:t xml:space="preserve">house </w:t>
      </w:r>
      <w:r w:rsidR="00743904" w:rsidRPr="000E5C4A">
        <w:rPr>
          <w:rFonts w:ascii="Calibri" w:hAnsi="Calibri" w:cs="Calibri"/>
          <w:sz w:val="20"/>
          <w:szCs w:val="20"/>
        </w:rPr>
        <w:t xml:space="preserve">and support all daily activities as required by </w:t>
      </w:r>
      <w:r w:rsidRPr="000E5C4A">
        <w:rPr>
          <w:rFonts w:ascii="Calibri" w:hAnsi="Calibri" w:cs="Calibri"/>
          <w:sz w:val="20"/>
          <w:szCs w:val="20"/>
        </w:rPr>
        <w:t xml:space="preserve">the Project Team including NJ State Project staff, Contractor staff, and </w:t>
      </w:r>
      <w:r w:rsidR="00E12C2A" w:rsidRPr="00E12C2A">
        <w:rPr>
          <w:rFonts w:ascii="Calibri" w:hAnsi="Calibri" w:cs="Calibri"/>
          <w:sz w:val="20"/>
          <w:szCs w:val="20"/>
        </w:rPr>
        <w:t xml:space="preserve">as applicable, </w:t>
      </w:r>
      <w:r w:rsidRPr="00E12C2A">
        <w:rPr>
          <w:rFonts w:ascii="Calibri" w:hAnsi="Calibri" w:cs="Calibri"/>
          <w:sz w:val="20"/>
          <w:szCs w:val="20"/>
        </w:rPr>
        <w:t xml:space="preserve">any </w:t>
      </w:r>
      <w:r w:rsidR="00E12C2A" w:rsidRPr="00E12C2A">
        <w:rPr>
          <w:rFonts w:ascii="Calibri" w:hAnsi="Calibri" w:cs="Calibri"/>
          <w:sz w:val="20"/>
          <w:szCs w:val="20"/>
        </w:rPr>
        <w:t>necessary sub</w:t>
      </w:r>
      <w:r w:rsidR="00AA65D9">
        <w:rPr>
          <w:rFonts w:ascii="Calibri" w:hAnsi="Calibri" w:cs="Calibri"/>
          <w:sz w:val="20"/>
          <w:szCs w:val="20"/>
        </w:rPr>
        <w:t>-</w:t>
      </w:r>
      <w:r w:rsidR="00E12C2A" w:rsidRPr="00E12C2A">
        <w:rPr>
          <w:rFonts w:ascii="Calibri" w:hAnsi="Calibri" w:cs="Calibri"/>
          <w:sz w:val="20"/>
          <w:szCs w:val="20"/>
        </w:rPr>
        <w:t xml:space="preserve"> or </w:t>
      </w:r>
      <w:proofErr w:type="gramStart"/>
      <w:r w:rsidR="00E12C2A" w:rsidRPr="00E12C2A">
        <w:rPr>
          <w:rFonts w:ascii="Calibri" w:hAnsi="Calibri" w:cs="Calibri"/>
          <w:sz w:val="20"/>
          <w:szCs w:val="20"/>
        </w:rPr>
        <w:t>third party</w:t>
      </w:r>
      <w:proofErr w:type="gramEnd"/>
      <w:r w:rsidR="00E12C2A" w:rsidRPr="00E12C2A">
        <w:rPr>
          <w:rFonts w:ascii="Calibri" w:hAnsi="Calibri" w:cs="Calibri"/>
          <w:sz w:val="20"/>
          <w:szCs w:val="20"/>
        </w:rPr>
        <w:t xml:space="preserve"> c</w:t>
      </w:r>
      <w:r w:rsidRPr="00E12C2A">
        <w:rPr>
          <w:rFonts w:ascii="Calibri" w:hAnsi="Calibri" w:cs="Calibri"/>
          <w:sz w:val="20"/>
          <w:szCs w:val="20"/>
        </w:rPr>
        <w:t>ontractors</w:t>
      </w:r>
      <w:r w:rsidR="00E12C2A" w:rsidRPr="00E12C2A">
        <w:rPr>
          <w:rFonts w:ascii="Calibri" w:hAnsi="Calibri" w:cs="Calibri"/>
          <w:sz w:val="20"/>
          <w:szCs w:val="20"/>
        </w:rPr>
        <w:t xml:space="preserve"> required to fulfill the requirements specified within this Solicitation.</w:t>
      </w:r>
      <w:r w:rsidRPr="00E12C2A">
        <w:rPr>
          <w:rFonts w:ascii="Calibri" w:hAnsi="Calibri" w:cs="Calibri"/>
          <w:sz w:val="20"/>
          <w:szCs w:val="20"/>
        </w:rPr>
        <w:t xml:space="preserve"> </w:t>
      </w:r>
    </w:p>
    <w:p w14:paraId="15293C65" w14:textId="1182630D" w:rsidR="00E12C2A" w:rsidRDefault="0001638B" w:rsidP="0001638B">
      <w:pPr>
        <w:pStyle w:val="ListParagraph"/>
        <w:numPr>
          <w:ilvl w:val="0"/>
          <w:numId w:val="103"/>
        </w:numPr>
        <w:rPr>
          <w:rFonts w:asciiTheme="minorHAnsi" w:hAnsiTheme="minorHAnsi" w:cstheme="minorHAnsi"/>
          <w:sz w:val="20"/>
          <w:szCs w:val="20"/>
        </w:rPr>
      </w:pPr>
      <w:r w:rsidRPr="006422D6">
        <w:rPr>
          <w:rFonts w:asciiTheme="minorHAnsi" w:hAnsiTheme="minorHAnsi" w:cstheme="minorHAnsi"/>
          <w:sz w:val="20"/>
          <w:szCs w:val="20"/>
        </w:rPr>
        <w:t xml:space="preserve"> </w:t>
      </w:r>
      <w:del w:id="139" w:author="Cegerenko, Bobbe [TREAS]" w:date="2025-04-09T13:43:00Z" w16du:dateUtc="2025-04-09T17:43:00Z">
        <w:r w:rsidRPr="006422D6" w:rsidDel="009633AE">
          <w:rPr>
            <w:rFonts w:asciiTheme="minorHAnsi" w:hAnsiTheme="minorHAnsi" w:cstheme="minorHAnsi"/>
            <w:sz w:val="20"/>
            <w:szCs w:val="20"/>
          </w:rPr>
          <w:delText xml:space="preserve">The Contractor must </w:delText>
        </w:r>
        <w:r w:rsidR="00743904" w:rsidDel="009633AE">
          <w:rPr>
            <w:rFonts w:asciiTheme="minorHAnsi" w:hAnsiTheme="minorHAnsi" w:cstheme="minorHAnsi"/>
            <w:sz w:val="20"/>
            <w:szCs w:val="20"/>
          </w:rPr>
          <w:delText xml:space="preserve">also </w:delText>
        </w:r>
        <w:r w:rsidRPr="006422D6" w:rsidDel="009633AE">
          <w:rPr>
            <w:rFonts w:asciiTheme="minorHAnsi" w:hAnsiTheme="minorHAnsi" w:cstheme="minorHAnsi"/>
            <w:sz w:val="20"/>
            <w:szCs w:val="20"/>
          </w:rPr>
          <w:delText xml:space="preserve">maintain an </w:delText>
        </w:r>
        <w:r w:rsidR="00743904" w:rsidDel="009633AE">
          <w:rPr>
            <w:rFonts w:asciiTheme="minorHAnsi" w:hAnsiTheme="minorHAnsi" w:cstheme="minorHAnsi"/>
            <w:sz w:val="20"/>
            <w:szCs w:val="20"/>
          </w:rPr>
          <w:delText xml:space="preserve">active </w:delText>
        </w:r>
        <w:r w:rsidRPr="006422D6" w:rsidDel="009633AE">
          <w:rPr>
            <w:rFonts w:asciiTheme="minorHAnsi" w:hAnsiTheme="minorHAnsi" w:cstheme="minorHAnsi"/>
            <w:sz w:val="20"/>
            <w:szCs w:val="20"/>
          </w:rPr>
          <w:delText xml:space="preserve">office </w:delText>
        </w:r>
        <w:r w:rsidR="00E12C2A" w:rsidDel="009633AE">
          <w:rPr>
            <w:rFonts w:asciiTheme="minorHAnsi" w:hAnsiTheme="minorHAnsi" w:cstheme="minorHAnsi"/>
            <w:sz w:val="20"/>
            <w:szCs w:val="20"/>
          </w:rPr>
          <w:delText>within the State of</w:delText>
        </w:r>
        <w:r w:rsidRPr="006422D6" w:rsidDel="009633AE">
          <w:rPr>
            <w:rFonts w:asciiTheme="minorHAnsi" w:hAnsiTheme="minorHAnsi" w:cstheme="minorHAnsi"/>
            <w:sz w:val="20"/>
            <w:szCs w:val="20"/>
          </w:rPr>
          <w:delText xml:space="preserve"> New Jersey</w:delText>
        </w:r>
        <w:r w:rsidR="00743904" w:rsidDel="009633AE">
          <w:rPr>
            <w:rFonts w:asciiTheme="minorHAnsi" w:hAnsiTheme="minorHAnsi" w:cstheme="minorHAnsi"/>
            <w:sz w:val="20"/>
            <w:szCs w:val="20"/>
          </w:rPr>
          <w:delText xml:space="preserve"> for the duration of any contract resulting from this Solicitation.  </w:delText>
        </w:r>
      </w:del>
    </w:p>
    <w:p w14:paraId="089C102B" w14:textId="091C47FE" w:rsidR="0001638B" w:rsidRPr="006422D6" w:rsidRDefault="00743904" w:rsidP="00E12C2A">
      <w:pPr>
        <w:pStyle w:val="ListParagraph"/>
        <w:numPr>
          <w:ilvl w:val="1"/>
          <w:numId w:val="103"/>
        </w:numPr>
        <w:rPr>
          <w:rFonts w:asciiTheme="minorHAnsi" w:hAnsiTheme="minorHAnsi" w:cstheme="minorHAnsi"/>
          <w:sz w:val="20"/>
          <w:szCs w:val="20"/>
        </w:rPr>
      </w:pPr>
      <w:r>
        <w:rPr>
          <w:rFonts w:asciiTheme="minorHAnsi" w:hAnsiTheme="minorHAnsi" w:cstheme="minorHAnsi"/>
          <w:sz w:val="20"/>
          <w:szCs w:val="20"/>
        </w:rPr>
        <w:t xml:space="preserve">The Contractor’s office may be located within, or in close proximity to, its required </w:t>
      </w:r>
      <w:r w:rsidRPr="006422D6">
        <w:rPr>
          <w:rFonts w:asciiTheme="minorHAnsi" w:hAnsiTheme="minorHAnsi" w:cstheme="minorHAnsi"/>
          <w:sz w:val="20"/>
          <w:szCs w:val="20"/>
        </w:rPr>
        <w:t>operational facility</w:t>
      </w:r>
      <w:r w:rsidR="0001638B" w:rsidRPr="006422D6">
        <w:rPr>
          <w:rFonts w:asciiTheme="minorHAnsi" w:hAnsiTheme="minorHAnsi" w:cstheme="minorHAnsi"/>
          <w:sz w:val="20"/>
          <w:szCs w:val="20"/>
        </w:rPr>
        <w:t>.</w:t>
      </w:r>
      <w:r>
        <w:rPr>
          <w:rFonts w:asciiTheme="minorHAnsi" w:hAnsiTheme="minorHAnsi" w:cstheme="minorHAnsi"/>
          <w:sz w:val="20"/>
          <w:szCs w:val="20"/>
        </w:rPr>
        <w:t xml:space="preserve"> </w:t>
      </w:r>
      <w:ins w:id="140" w:author="Cegerenko, Bobbe [TREAS]" w:date="2025-04-09T13:43:00Z" w16du:dateUtc="2025-04-09T17:43:00Z">
        <w:r w:rsidR="009633AE">
          <w:rPr>
            <w:rFonts w:asciiTheme="minorHAnsi" w:hAnsiTheme="minorHAnsi" w:cstheme="minorHAnsi"/>
            <w:sz w:val="20"/>
            <w:szCs w:val="20"/>
          </w:rPr>
          <w:t>The Contractor’s a</w:t>
        </w:r>
      </w:ins>
      <w:ins w:id="141" w:author="Cegerenko, Bobbe [TREAS]" w:date="2025-04-09T13:44:00Z" w16du:dateUtc="2025-04-09T17:44:00Z">
        <w:r w:rsidR="009633AE">
          <w:rPr>
            <w:rFonts w:asciiTheme="minorHAnsi" w:hAnsiTheme="minorHAnsi" w:cstheme="minorHAnsi"/>
            <w:sz w:val="20"/>
            <w:szCs w:val="20"/>
          </w:rPr>
          <w:t>ctive office location must be located within the contiguous United States.</w:t>
        </w:r>
      </w:ins>
      <w:r>
        <w:rPr>
          <w:rFonts w:asciiTheme="minorHAnsi" w:hAnsiTheme="minorHAnsi" w:cstheme="minorHAnsi"/>
          <w:sz w:val="20"/>
          <w:szCs w:val="20"/>
        </w:rPr>
        <w:t xml:space="preserve"> However, the Contractor’s office and its location must facilitate, but may not necessarily be directly engaged in, all daily operations required by MVC to support this project.   </w:t>
      </w:r>
      <w:r w:rsidR="0001638B" w:rsidRPr="006422D6">
        <w:rPr>
          <w:rFonts w:asciiTheme="minorHAnsi" w:hAnsiTheme="minorHAnsi" w:cstheme="minorHAnsi"/>
          <w:sz w:val="20"/>
          <w:szCs w:val="20"/>
        </w:rPr>
        <w:t xml:space="preserve"> </w:t>
      </w:r>
    </w:p>
    <w:p w14:paraId="35BE5085" w14:textId="77777777" w:rsidR="0001638B" w:rsidRPr="006422D6" w:rsidRDefault="0001638B" w:rsidP="0001638B">
      <w:pPr>
        <w:pStyle w:val="ListParagraph"/>
        <w:numPr>
          <w:ilvl w:val="0"/>
          <w:numId w:val="103"/>
        </w:numPr>
        <w:rPr>
          <w:rFonts w:asciiTheme="minorHAnsi" w:hAnsiTheme="minorHAnsi" w:cstheme="minorHAnsi"/>
          <w:sz w:val="20"/>
          <w:szCs w:val="20"/>
        </w:rPr>
      </w:pPr>
      <w:r w:rsidRPr="006422D6">
        <w:rPr>
          <w:rFonts w:asciiTheme="minorHAnsi" w:hAnsiTheme="minorHAnsi" w:cstheme="minorHAnsi"/>
          <w:sz w:val="20"/>
          <w:szCs w:val="20"/>
        </w:rPr>
        <w:t xml:space="preserve">The State reserves the right to inspect all facilities at any time. </w:t>
      </w:r>
    </w:p>
    <w:p w14:paraId="6123C067" w14:textId="77777777" w:rsidR="0001638B" w:rsidRPr="006422D6" w:rsidRDefault="0001638B" w:rsidP="0001638B">
      <w:pPr>
        <w:pStyle w:val="ListParagraph"/>
        <w:rPr>
          <w:rFonts w:asciiTheme="minorHAnsi" w:hAnsiTheme="minorHAnsi" w:cstheme="minorHAnsi"/>
          <w:sz w:val="20"/>
          <w:szCs w:val="20"/>
        </w:rPr>
      </w:pPr>
    </w:p>
    <w:p w14:paraId="33991133" w14:textId="77777777" w:rsidR="0001638B" w:rsidRPr="006422D6" w:rsidRDefault="0001638B" w:rsidP="0001638B">
      <w:pPr>
        <w:spacing w:after="0" w:line="240" w:lineRule="auto"/>
        <w:jc w:val="both"/>
        <w:rPr>
          <w:rFonts w:cstheme="minorHAnsi"/>
          <w:sz w:val="20"/>
          <w:szCs w:val="20"/>
        </w:rPr>
      </w:pPr>
      <w:r w:rsidRPr="006422D6">
        <w:rPr>
          <w:rFonts w:cstheme="minorHAnsi"/>
          <w:sz w:val="20"/>
          <w:szCs w:val="20"/>
        </w:rPr>
        <w:t>Successful completion of this Deliverable will ensure that the Project Team has an adequate facility in which to work.</w:t>
      </w:r>
    </w:p>
    <w:p w14:paraId="1235ACF1" w14:textId="77777777" w:rsidR="0001638B" w:rsidRPr="006422D6" w:rsidRDefault="0001638B" w:rsidP="0001638B">
      <w:pPr>
        <w:spacing w:after="0" w:line="240" w:lineRule="auto"/>
        <w:jc w:val="both"/>
        <w:rPr>
          <w:rFonts w:cstheme="minorHAnsi"/>
          <w:sz w:val="20"/>
          <w:szCs w:val="20"/>
        </w:rPr>
      </w:pPr>
    </w:p>
    <w:p w14:paraId="3038641B" w14:textId="77777777" w:rsidR="0001638B" w:rsidRDefault="0001638B" w:rsidP="00A24811">
      <w:pPr>
        <w:pStyle w:val="Heading4"/>
      </w:pPr>
      <w:r>
        <w:t>TRANSITION PLAN REQUIREMENTS</w:t>
      </w:r>
    </w:p>
    <w:p w14:paraId="7E652F61" w14:textId="0539A1CC" w:rsidR="0001638B" w:rsidRPr="006422D6" w:rsidRDefault="0001638B" w:rsidP="0001638B">
      <w:pPr>
        <w:spacing w:after="0" w:line="240" w:lineRule="auto"/>
        <w:jc w:val="both"/>
        <w:rPr>
          <w:sz w:val="20"/>
          <w:szCs w:val="20"/>
        </w:rPr>
      </w:pPr>
      <w:r w:rsidRPr="006422D6">
        <w:rPr>
          <w:sz w:val="20"/>
          <w:szCs w:val="20"/>
        </w:rPr>
        <w:t xml:space="preserve">The Contractor must provide a Transition Plan </w:t>
      </w:r>
      <w:r w:rsidR="00D172AB">
        <w:rPr>
          <w:sz w:val="20"/>
          <w:szCs w:val="20"/>
        </w:rPr>
        <w:t xml:space="preserve">(TP) with its proposal </w:t>
      </w:r>
      <w:r w:rsidRPr="006422D6">
        <w:rPr>
          <w:sz w:val="20"/>
          <w:szCs w:val="20"/>
        </w:rPr>
        <w:t xml:space="preserve">to describe an approach for knowledge transfer, and </w:t>
      </w:r>
      <w:r w:rsidR="00173699">
        <w:rPr>
          <w:sz w:val="20"/>
          <w:szCs w:val="20"/>
        </w:rPr>
        <w:t xml:space="preserve">to </w:t>
      </w:r>
      <w:r w:rsidRPr="006422D6">
        <w:rPr>
          <w:sz w:val="20"/>
          <w:szCs w:val="20"/>
        </w:rPr>
        <w:t>evaluat</w:t>
      </w:r>
      <w:r w:rsidR="00173699">
        <w:rPr>
          <w:sz w:val="20"/>
          <w:szCs w:val="20"/>
        </w:rPr>
        <w:t>e</w:t>
      </w:r>
      <w:r w:rsidRPr="006422D6">
        <w:rPr>
          <w:sz w:val="20"/>
          <w:szCs w:val="20"/>
        </w:rPr>
        <w:t xml:space="preserve"> </w:t>
      </w:r>
      <w:r w:rsidR="00173699">
        <w:rPr>
          <w:sz w:val="20"/>
          <w:szCs w:val="20"/>
        </w:rPr>
        <w:t>any</w:t>
      </w:r>
      <w:r w:rsidRPr="006422D6">
        <w:rPr>
          <w:sz w:val="20"/>
          <w:szCs w:val="20"/>
        </w:rPr>
        <w:t xml:space="preserve"> risks and issues </w:t>
      </w:r>
      <w:r w:rsidR="00173699">
        <w:rPr>
          <w:sz w:val="20"/>
          <w:szCs w:val="20"/>
        </w:rPr>
        <w:t>anticipated during</w:t>
      </w:r>
      <w:r w:rsidRPr="006422D6">
        <w:rPr>
          <w:sz w:val="20"/>
          <w:szCs w:val="20"/>
        </w:rPr>
        <w:t xml:space="preserve"> </w:t>
      </w:r>
      <w:r w:rsidR="00F52DD0">
        <w:rPr>
          <w:sz w:val="20"/>
          <w:szCs w:val="20"/>
        </w:rPr>
        <w:t xml:space="preserve">a </w:t>
      </w:r>
      <w:r w:rsidR="00A24811">
        <w:rPr>
          <w:sz w:val="20"/>
          <w:szCs w:val="20"/>
        </w:rPr>
        <w:t>P</w:t>
      </w:r>
      <w:r w:rsidRPr="006422D6">
        <w:rPr>
          <w:sz w:val="20"/>
          <w:szCs w:val="20"/>
        </w:rPr>
        <w:t>roject transition</w:t>
      </w:r>
      <w:r w:rsidR="00D172AB">
        <w:rPr>
          <w:sz w:val="20"/>
          <w:szCs w:val="20"/>
        </w:rPr>
        <w:t>.</w:t>
      </w:r>
      <w:r w:rsidRPr="006422D6">
        <w:rPr>
          <w:sz w:val="20"/>
          <w:szCs w:val="20"/>
        </w:rPr>
        <w:t xml:space="preserve"> </w:t>
      </w:r>
      <w:r w:rsidR="00D172AB">
        <w:rPr>
          <w:sz w:val="20"/>
          <w:szCs w:val="20"/>
        </w:rPr>
        <w:t>The Contractor sh</w:t>
      </w:r>
      <w:r w:rsidR="00D048B5">
        <w:rPr>
          <w:sz w:val="20"/>
          <w:szCs w:val="20"/>
        </w:rPr>
        <w:t>all</w:t>
      </w:r>
      <w:r w:rsidR="00D172AB">
        <w:rPr>
          <w:sz w:val="20"/>
          <w:szCs w:val="20"/>
        </w:rPr>
        <w:t xml:space="preserve"> include in its TP any previously </w:t>
      </w:r>
      <w:r w:rsidR="00F52DD0">
        <w:rPr>
          <w:sz w:val="20"/>
          <w:szCs w:val="20"/>
        </w:rPr>
        <w:t>successful</w:t>
      </w:r>
      <w:r w:rsidR="00D172AB">
        <w:rPr>
          <w:sz w:val="20"/>
          <w:szCs w:val="20"/>
        </w:rPr>
        <w:t xml:space="preserve">, proven </w:t>
      </w:r>
      <w:r w:rsidRPr="006422D6">
        <w:rPr>
          <w:sz w:val="20"/>
          <w:szCs w:val="20"/>
        </w:rPr>
        <w:t xml:space="preserve">strategies to minimize disruption to the normal business operations of the State during Project integration, implementation, and cutover activities. </w:t>
      </w:r>
      <w:r w:rsidR="00B006E5">
        <w:rPr>
          <w:sz w:val="20"/>
          <w:szCs w:val="20"/>
        </w:rPr>
        <w:t xml:space="preserve">A final TP must be submitted 30 Calendar Days to the SCM after Contract award. </w:t>
      </w:r>
      <w:r w:rsidRPr="006422D6">
        <w:rPr>
          <w:sz w:val="20"/>
          <w:szCs w:val="20"/>
        </w:rPr>
        <w:t xml:space="preserve">The Contractor must </w:t>
      </w:r>
      <w:r w:rsidR="00D172AB">
        <w:rPr>
          <w:sz w:val="20"/>
          <w:szCs w:val="20"/>
        </w:rPr>
        <w:t xml:space="preserve">secure SCM written approval to </w:t>
      </w:r>
      <w:r w:rsidRPr="006422D6">
        <w:rPr>
          <w:sz w:val="20"/>
          <w:szCs w:val="20"/>
        </w:rPr>
        <w:t xml:space="preserve">develop and implement its </w:t>
      </w:r>
      <w:r w:rsidR="00D172AB">
        <w:rPr>
          <w:sz w:val="20"/>
          <w:szCs w:val="20"/>
        </w:rPr>
        <w:t xml:space="preserve">final plan for </w:t>
      </w:r>
      <w:r w:rsidRPr="006422D6">
        <w:rPr>
          <w:sz w:val="20"/>
          <w:szCs w:val="20"/>
        </w:rPr>
        <w:t>transition planning and provide the State with the ability to monitor business operations throughout the project phases and life of the Contract.</w:t>
      </w:r>
    </w:p>
    <w:p w14:paraId="0AD798B3" w14:textId="77777777" w:rsidR="0001638B" w:rsidRPr="006422D6" w:rsidRDefault="0001638B" w:rsidP="0001638B">
      <w:pPr>
        <w:spacing w:after="0" w:line="240" w:lineRule="auto"/>
        <w:jc w:val="both"/>
        <w:rPr>
          <w:sz w:val="20"/>
          <w:szCs w:val="20"/>
        </w:rPr>
      </w:pPr>
    </w:p>
    <w:p w14:paraId="0C09B344" w14:textId="77777777" w:rsidR="0001638B" w:rsidRPr="006422D6" w:rsidRDefault="0001638B" w:rsidP="00A24811">
      <w:pPr>
        <w:pStyle w:val="Heading4"/>
      </w:pPr>
      <w:r w:rsidRPr="006422D6">
        <w:t>COMMUNICATION MANAGEMENT PLAN REQUIREMENTS</w:t>
      </w:r>
    </w:p>
    <w:p w14:paraId="6B2EFFEF" w14:textId="0232365D" w:rsidR="0001638B" w:rsidRDefault="0001638B" w:rsidP="0001638B">
      <w:pPr>
        <w:spacing w:after="0" w:line="240" w:lineRule="auto"/>
        <w:jc w:val="both"/>
        <w:rPr>
          <w:sz w:val="20"/>
          <w:szCs w:val="20"/>
        </w:rPr>
      </w:pPr>
      <w:r w:rsidRPr="006422D6">
        <w:rPr>
          <w:sz w:val="20"/>
          <w:szCs w:val="20"/>
        </w:rPr>
        <w:t>The Contractor must provide a Communication Management Plan</w:t>
      </w:r>
      <w:r w:rsidR="00D172AB">
        <w:rPr>
          <w:sz w:val="20"/>
          <w:szCs w:val="20"/>
        </w:rPr>
        <w:t xml:space="preserve"> (CMP) with its proposal</w:t>
      </w:r>
      <w:r w:rsidRPr="006422D6">
        <w:rPr>
          <w:sz w:val="20"/>
          <w:szCs w:val="20"/>
        </w:rPr>
        <w:t xml:space="preserve"> to document the methods and activities needed to ensure timely and appropriate collection, generation, dissemination, storage, and ultimate disposition of </w:t>
      </w:r>
      <w:r w:rsidR="004D33D4">
        <w:rPr>
          <w:sz w:val="20"/>
          <w:szCs w:val="20"/>
        </w:rPr>
        <w:t>P</w:t>
      </w:r>
      <w:r w:rsidRPr="006422D6">
        <w:rPr>
          <w:sz w:val="20"/>
          <w:szCs w:val="20"/>
        </w:rPr>
        <w:t xml:space="preserve">roject information among the </w:t>
      </w:r>
      <w:r w:rsidR="004D33D4">
        <w:rPr>
          <w:sz w:val="20"/>
          <w:szCs w:val="20"/>
        </w:rPr>
        <w:t>P</w:t>
      </w:r>
      <w:r w:rsidRPr="006422D6">
        <w:rPr>
          <w:sz w:val="20"/>
          <w:szCs w:val="20"/>
        </w:rPr>
        <w:t xml:space="preserve">roject team and stakeholders. </w:t>
      </w:r>
      <w:r w:rsidR="00B006E5">
        <w:rPr>
          <w:sz w:val="20"/>
          <w:szCs w:val="20"/>
        </w:rPr>
        <w:t xml:space="preserve">A final CMP must be submitted 30 Calendar Days to the SCM after Contract award for SCM approval. </w:t>
      </w:r>
      <w:r w:rsidRPr="006422D6">
        <w:rPr>
          <w:sz w:val="20"/>
          <w:szCs w:val="20"/>
        </w:rPr>
        <w:t xml:space="preserve">The </w:t>
      </w:r>
      <w:r w:rsidR="008F3444" w:rsidRPr="006422D6">
        <w:rPr>
          <w:sz w:val="20"/>
          <w:szCs w:val="20"/>
        </w:rPr>
        <w:t>C</w:t>
      </w:r>
      <w:r w:rsidR="008F3444">
        <w:rPr>
          <w:sz w:val="20"/>
          <w:szCs w:val="20"/>
        </w:rPr>
        <w:t xml:space="preserve">MP </w:t>
      </w:r>
      <w:r w:rsidRPr="006422D6">
        <w:rPr>
          <w:sz w:val="20"/>
          <w:szCs w:val="20"/>
        </w:rPr>
        <w:t xml:space="preserve">must </w:t>
      </w:r>
      <w:r w:rsidR="008F3444">
        <w:rPr>
          <w:sz w:val="20"/>
          <w:szCs w:val="20"/>
        </w:rPr>
        <w:t xml:space="preserve">describe the </w:t>
      </w:r>
      <w:r w:rsidRPr="006422D6">
        <w:rPr>
          <w:sz w:val="20"/>
          <w:szCs w:val="20"/>
        </w:rPr>
        <w:t>develop</w:t>
      </w:r>
      <w:r w:rsidR="008F3444">
        <w:rPr>
          <w:sz w:val="20"/>
          <w:szCs w:val="20"/>
        </w:rPr>
        <w:t>ment</w:t>
      </w:r>
      <w:r w:rsidRPr="006422D6">
        <w:rPr>
          <w:sz w:val="20"/>
          <w:szCs w:val="20"/>
        </w:rPr>
        <w:t xml:space="preserve"> and implement</w:t>
      </w:r>
      <w:r w:rsidR="008F3444">
        <w:rPr>
          <w:sz w:val="20"/>
          <w:szCs w:val="20"/>
        </w:rPr>
        <w:t xml:space="preserve">ation of the Contractor’s </w:t>
      </w:r>
      <w:r w:rsidRPr="006422D6">
        <w:rPr>
          <w:sz w:val="20"/>
          <w:szCs w:val="20"/>
        </w:rPr>
        <w:t>approach to communications management.</w:t>
      </w:r>
      <w:r w:rsidR="008F3444">
        <w:rPr>
          <w:sz w:val="20"/>
          <w:szCs w:val="20"/>
        </w:rPr>
        <w:t xml:space="preserve"> </w:t>
      </w:r>
      <w:r w:rsidRPr="006422D6">
        <w:rPr>
          <w:sz w:val="20"/>
          <w:szCs w:val="20"/>
        </w:rPr>
        <w:t xml:space="preserve">The </w:t>
      </w:r>
      <w:r w:rsidR="008F3444">
        <w:rPr>
          <w:sz w:val="20"/>
          <w:szCs w:val="20"/>
        </w:rPr>
        <w:t>CMP</w:t>
      </w:r>
      <w:r w:rsidRPr="006422D6">
        <w:rPr>
          <w:sz w:val="20"/>
          <w:szCs w:val="20"/>
        </w:rPr>
        <w:t xml:space="preserve"> must </w:t>
      </w:r>
      <w:r w:rsidR="008F3444">
        <w:rPr>
          <w:sz w:val="20"/>
          <w:szCs w:val="20"/>
        </w:rPr>
        <w:t xml:space="preserve">also </w:t>
      </w:r>
      <w:r w:rsidRPr="006422D6">
        <w:rPr>
          <w:sz w:val="20"/>
          <w:szCs w:val="20"/>
        </w:rPr>
        <w:t xml:space="preserve">include strategies and tools that will be used throughout all </w:t>
      </w:r>
      <w:r w:rsidR="004D33D4">
        <w:rPr>
          <w:sz w:val="20"/>
          <w:szCs w:val="20"/>
        </w:rPr>
        <w:t>P</w:t>
      </w:r>
      <w:r w:rsidRPr="006422D6">
        <w:rPr>
          <w:sz w:val="20"/>
          <w:szCs w:val="20"/>
        </w:rPr>
        <w:t>roject phases.</w:t>
      </w:r>
    </w:p>
    <w:p w14:paraId="051D5190" w14:textId="77777777" w:rsidR="0001638B" w:rsidRDefault="0001638B" w:rsidP="0001638B">
      <w:pPr>
        <w:spacing w:after="0" w:line="240" w:lineRule="auto"/>
        <w:jc w:val="both"/>
        <w:rPr>
          <w:sz w:val="20"/>
          <w:szCs w:val="20"/>
        </w:rPr>
      </w:pPr>
    </w:p>
    <w:p w14:paraId="50CEBDC7" w14:textId="77777777" w:rsidR="0001638B" w:rsidRPr="006422D6" w:rsidRDefault="0001638B" w:rsidP="00A24811">
      <w:pPr>
        <w:pStyle w:val="Heading4"/>
      </w:pPr>
      <w:r w:rsidRPr="006422D6">
        <w:t>WEEKLY STATUS REPORTING PLAN REQUIREMENTS</w:t>
      </w:r>
    </w:p>
    <w:p w14:paraId="26536B8A" w14:textId="2DAA3543" w:rsidR="0001638B" w:rsidRPr="006422D6" w:rsidRDefault="0001638B" w:rsidP="0001638B">
      <w:pPr>
        <w:spacing w:after="0" w:line="240" w:lineRule="auto"/>
        <w:jc w:val="both"/>
        <w:rPr>
          <w:sz w:val="20"/>
          <w:szCs w:val="20"/>
        </w:rPr>
      </w:pPr>
      <w:r w:rsidRPr="006422D6">
        <w:rPr>
          <w:sz w:val="20"/>
          <w:szCs w:val="20"/>
        </w:rPr>
        <w:t xml:space="preserve">The Contractor must provide </w:t>
      </w:r>
      <w:r w:rsidRPr="006422D6">
        <w:rPr>
          <w:rFonts w:cstheme="minorHAnsi"/>
          <w:sz w:val="20"/>
          <w:szCs w:val="20"/>
        </w:rPr>
        <w:t>Weekly S</w:t>
      </w:r>
      <w:r w:rsidRPr="006422D6">
        <w:rPr>
          <w:sz w:val="20"/>
          <w:szCs w:val="20"/>
        </w:rPr>
        <w:t xml:space="preserve">tatus reporting to summarize the progress and status of all activities, milestones and achievements, risks, and status of all activities related to the </w:t>
      </w:r>
      <w:r w:rsidR="004D33D4">
        <w:rPr>
          <w:sz w:val="20"/>
          <w:szCs w:val="20"/>
        </w:rPr>
        <w:t>P</w:t>
      </w:r>
      <w:r w:rsidRPr="006422D6">
        <w:rPr>
          <w:sz w:val="20"/>
          <w:szCs w:val="20"/>
        </w:rPr>
        <w:t xml:space="preserve">roject’s scope of work. The Contractor must provide a </w:t>
      </w:r>
      <w:r w:rsidR="008F3444">
        <w:rPr>
          <w:sz w:val="20"/>
          <w:szCs w:val="20"/>
        </w:rPr>
        <w:t>w</w:t>
      </w:r>
      <w:r w:rsidRPr="006422D6">
        <w:rPr>
          <w:sz w:val="20"/>
          <w:szCs w:val="20"/>
        </w:rPr>
        <w:t xml:space="preserve">eekly </w:t>
      </w:r>
      <w:r w:rsidR="008F3444">
        <w:rPr>
          <w:sz w:val="20"/>
          <w:szCs w:val="20"/>
        </w:rPr>
        <w:t>s</w:t>
      </w:r>
      <w:r w:rsidRPr="006422D6">
        <w:rPr>
          <w:sz w:val="20"/>
          <w:szCs w:val="20"/>
        </w:rPr>
        <w:t xml:space="preserve">tatus </w:t>
      </w:r>
      <w:r w:rsidR="008F3444">
        <w:rPr>
          <w:sz w:val="20"/>
          <w:szCs w:val="20"/>
        </w:rPr>
        <w:t>r</w:t>
      </w:r>
      <w:r w:rsidRPr="006422D6">
        <w:rPr>
          <w:sz w:val="20"/>
          <w:szCs w:val="20"/>
        </w:rPr>
        <w:t xml:space="preserve">eporting </w:t>
      </w:r>
      <w:r w:rsidR="008F3444">
        <w:rPr>
          <w:sz w:val="20"/>
          <w:szCs w:val="20"/>
        </w:rPr>
        <w:t>p</w:t>
      </w:r>
      <w:r w:rsidRPr="006422D6">
        <w:rPr>
          <w:sz w:val="20"/>
          <w:szCs w:val="20"/>
        </w:rPr>
        <w:t>lan</w:t>
      </w:r>
      <w:r w:rsidR="008F3444">
        <w:rPr>
          <w:sz w:val="20"/>
          <w:szCs w:val="20"/>
        </w:rPr>
        <w:t xml:space="preserve"> included within their final PMP</w:t>
      </w:r>
      <w:r w:rsidR="00D6425B">
        <w:rPr>
          <w:sz w:val="20"/>
          <w:szCs w:val="20"/>
        </w:rPr>
        <w:t>,</w:t>
      </w:r>
      <w:r w:rsidR="009003CC">
        <w:rPr>
          <w:sz w:val="20"/>
          <w:szCs w:val="20"/>
        </w:rPr>
        <w:t xml:space="preserve"> a</w:t>
      </w:r>
      <w:r w:rsidR="008F3444">
        <w:rPr>
          <w:sz w:val="20"/>
          <w:szCs w:val="20"/>
        </w:rPr>
        <w:t xml:space="preserve">s described in Section 4.9.4 (Project Management Plan). The weekly status reporting plan shall </w:t>
      </w:r>
      <w:r w:rsidRPr="006422D6">
        <w:rPr>
          <w:sz w:val="20"/>
          <w:szCs w:val="20"/>
        </w:rPr>
        <w:t>describe the methods and activities needed to ensure documentation of problems encountered and the resulting impact as well as corrective actions taken.</w:t>
      </w:r>
    </w:p>
    <w:p w14:paraId="6951445A" w14:textId="77777777" w:rsidR="0001638B" w:rsidRPr="006422D6" w:rsidRDefault="0001638B" w:rsidP="0001638B">
      <w:pPr>
        <w:spacing w:after="0" w:line="240" w:lineRule="auto"/>
        <w:jc w:val="both"/>
        <w:rPr>
          <w:sz w:val="20"/>
          <w:szCs w:val="20"/>
        </w:rPr>
      </w:pPr>
    </w:p>
    <w:p w14:paraId="6DB82BE0" w14:textId="77777777" w:rsidR="0001638B" w:rsidRPr="006422D6" w:rsidRDefault="0001638B" w:rsidP="00A24811">
      <w:pPr>
        <w:pStyle w:val="Heading4"/>
      </w:pPr>
      <w:r w:rsidRPr="006422D6">
        <w:t>REQUIREMENTS MANAGEMENT PLAN REQUIREMENTS</w:t>
      </w:r>
    </w:p>
    <w:p w14:paraId="4D7821E4" w14:textId="3AE6BA0D" w:rsidR="0001638B" w:rsidRPr="006422D6" w:rsidRDefault="0001638B" w:rsidP="0001638B">
      <w:pPr>
        <w:spacing w:after="0" w:line="240" w:lineRule="auto"/>
        <w:jc w:val="both"/>
        <w:rPr>
          <w:sz w:val="20"/>
          <w:szCs w:val="20"/>
        </w:rPr>
      </w:pPr>
      <w:r w:rsidRPr="006422D6">
        <w:rPr>
          <w:sz w:val="20"/>
          <w:szCs w:val="20"/>
        </w:rPr>
        <w:t xml:space="preserve">The Contractor must describe the approach and methodology that will be used to document and track the </w:t>
      </w:r>
      <w:r w:rsidR="004D33D4">
        <w:rPr>
          <w:sz w:val="20"/>
          <w:szCs w:val="20"/>
        </w:rPr>
        <w:t>P</w:t>
      </w:r>
      <w:r w:rsidRPr="006422D6">
        <w:rPr>
          <w:sz w:val="20"/>
          <w:szCs w:val="20"/>
        </w:rPr>
        <w:t xml:space="preserve">roject requirements from initial </w:t>
      </w:r>
      <w:r w:rsidRPr="006422D6">
        <w:rPr>
          <w:rFonts w:cstheme="minorHAnsi"/>
          <w:sz w:val="20"/>
          <w:szCs w:val="20"/>
        </w:rPr>
        <w:t xml:space="preserve">Quote </w:t>
      </w:r>
      <w:r w:rsidRPr="006422D6">
        <w:rPr>
          <w:sz w:val="20"/>
          <w:szCs w:val="20"/>
        </w:rPr>
        <w:t xml:space="preserve">submission through design, testing, and certification to verify that all requirements </w:t>
      </w:r>
      <w:r w:rsidR="006C34CE">
        <w:rPr>
          <w:sz w:val="20"/>
          <w:szCs w:val="20"/>
        </w:rPr>
        <w:t>are</w:t>
      </w:r>
      <w:r w:rsidRPr="006422D6">
        <w:rPr>
          <w:sz w:val="20"/>
          <w:szCs w:val="20"/>
        </w:rPr>
        <w:t xml:space="preserve"> fulfilled. The</w:t>
      </w:r>
      <w:r w:rsidR="006C34CE">
        <w:rPr>
          <w:sz w:val="20"/>
          <w:szCs w:val="20"/>
        </w:rPr>
        <w:t xml:space="preserve"> Contractor’s</w:t>
      </w:r>
      <w:r w:rsidR="000E5C4A">
        <w:rPr>
          <w:sz w:val="20"/>
          <w:szCs w:val="20"/>
        </w:rPr>
        <w:t xml:space="preserve"> requirements management plan</w:t>
      </w:r>
      <w:r w:rsidRPr="006422D6">
        <w:rPr>
          <w:sz w:val="20"/>
          <w:szCs w:val="20"/>
        </w:rPr>
        <w:t xml:space="preserve"> </w:t>
      </w:r>
      <w:r w:rsidR="000E5C4A">
        <w:rPr>
          <w:sz w:val="20"/>
          <w:szCs w:val="20"/>
        </w:rPr>
        <w:t>(</w:t>
      </w:r>
      <w:r w:rsidR="00D6425B">
        <w:rPr>
          <w:sz w:val="20"/>
          <w:szCs w:val="20"/>
        </w:rPr>
        <w:t>RMP</w:t>
      </w:r>
      <w:r w:rsidR="000E5C4A">
        <w:rPr>
          <w:sz w:val="20"/>
          <w:szCs w:val="20"/>
        </w:rPr>
        <w:t>)</w:t>
      </w:r>
      <w:r w:rsidRPr="006422D6">
        <w:rPr>
          <w:sz w:val="20"/>
          <w:szCs w:val="20"/>
        </w:rPr>
        <w:t xml:space="preserve"> must ensure </w:t>
      </w:r>
      <w:r w:rsidR="006C34CE">
        <w:rPr>
          <w:sz w:val="20"/>
          <w:szCs w:val="20"/>
        </w:rPr>
        <w:t xml:space="preserve">all </w:t>
      </w:r>
      <w:r w:rsidRPr="006422D6">
        <w:rPr>
          <w:sz w:val="20"/>
          <w:szCs w:val="20"/>
        </w:rPr>
        <w:t xml:space="preserve">technical requirements </w:t>
      </w:r>
      <w:r w:rsidR="006C34CE">
        <w:rPr>
          <w:sz w:val="20"/>
          <w:szCs w:val="20"/>
        </w:rPr>
        <w:t>are</w:t>
      </w:r>
      <w:r w:rsidRPr="006422D6">
        <w:rPr>
          <w:sz w:val="20"/>
          <w:szCs w:val="20"/>
        </w:rPr>
        <w:t xml:space="preserve"> clearly traced to the business or functional requirements they support and include any unresolved traceability issues. The Contractor must maintain </w:t>
      </w:r>
      <w:r w:rsidR="00DE77F8">
        <w:rPr>
          <w:sz w:val="20"/>
          <w:szCs w:val="20"/>
        </w:rPr>
        <w:t xml:space="preserve">all </w:t>
      </w:r>
      <w:r w:rsidRPr="006422D6">
        <w:rPr>
          <w:sz w:val="20"/>
          <w:szCs w:val="20"/>
        </w:rPr>
        <w:t>baseline requirements directly associate</w:t>
      </w:r>
      <w:r w:rsidR="00DE77F8">
        <w:rPr>
          <w:sz w:val="20"/>
          <w:szCs w:val="20"/>
        </w:rPr>
        <w:t>d</w:t>
      </w:r>
      <w:r w:rsidRPr="006422D6">
        <w:rPr>
          <w:sz w:val="20"/>
          <w:szCs w:val="20"/>
        </w:rPr>
        <w:t xml:space="preserve"> </w:t>
      </w:r>
      <w:r w:rsidR="00DE77F8">
        <w:rPr>
          <w:sz w:val="20"/>
          <w:szCs w:val="20"/>
        </w:rPr>
        <w:t>with</w:t>
      </w:r>
      <w:r w:rsidRPr="006422D6">
        <w:rPr>
          <w:sz w:val="20"/>
          <w:szCs w:val="20"/>
        </w:rPr>
        <w:t xml:space="preserve"> configuration of the Project.</w:t>
      </w:r>
      <w:r w:rsidR="00D6425B">
        <w:rPr>
          <w:sz w:val="20"/>
          <w:szCs w:val="20"/>
        </w:rPr>
        <w:t xml:space="preserve"> </w:t>
      </w:r>
      <w:r w:rsidR="00DE77F8">
        <w:rPr>
          <w:sz w:val="20"/>
          <w:szCs w:val="20"/>
        </w:rPr>
        <w:t>The Contractor must submit a</w:t>
      </w:r>
      <w:r w:rsidR="00D6425B">
        <w:rPr>
          <w:sz w:val="20"/>
          <w:szCs w:val="20"/>
        </w:rPr>
        <w:t xml:space="preserve"> final RMP </w:t>
      </w:r>
      <w:r w:rsidR="00DF621C">
        <w:rPr>
          <w:sz w:val="20"/>
          <w:szCs w:val="20"/>
        </w:rPr>
        <w:t>to the SCM for</w:t>
      </w:r>
      <w:r w:rsidR="00CC4933">
        <w:rPr>
          <w:sz w:val="20"/>
          <w:szCs w:val="20"/>
        </w:rPr>
        <w:t xml:space="preserve"> </w:t>
      </w:r>
      <w:r w:rsidR="00DE77F8">
        <w:rPr>
          <w:sz w:val="20"/>
          <w:szCs w:val="20"/>
        </w:rPr>
        <w:t>review</w:t>
      </w:r>
      <w:r w:rsidR="00DF621C">
        <w:rPr>
          <w:sz w:val="20"/>
          <w:szCs w:val="20"/>
        </w:rPr>
        <w:t xml:space="preserve"> </w:t>
      </w:r>
      <w:r w:rsidR="00D6425B">
        <w:rPr>
          <w:sz w:val="20"/>
          <w:szCs w:val="20"/>
        </w:rPr>
        <w:t xml:space="preserve">within 30 Calendar days </w:t>
      </w:r>
      <w:r w:rsidR="00DF621C">
        <w:rPr>
          <w:sz w:val="20"/>
          <w:szCs w:val="20"/>
        </w:rPr>
        <w:t>of contract award.</w:t>
      </w:r>
      <w:r w:rsidR="00D6425B">
        <w:rPr>
          <w:sz w:val="20"/>
          <w:szCs w:val="20"/>
        </w:rPr>
        <w:t xml:space="preserve"> </w:t>
      </w:r>
      <w:r w:rsidR="00DE77F8">
        <w:rPr>
          <w:sz w:val="20"/>
          <w:szCs w:val="20"/>
        </w:rPr>
        <w:t>The Contractor must secure written SCM approval prior to activating or implementing its final RMP</w:t>
      </w:r>
      <w:r w:rsidR="000E5C4A">
        <w:rPr>
          <w:sz w:val="20"/>
          <w:szCs w:val="20"/>
        </w:rPr>
        <w:t xml:space="preserve">. </w:t>
      </w:r>
      <w:r w:rsidR="00884424">
        <w:rPr>
          <w:sz w:val="20"/>
          <w:szCs w:val="20"/>
        </w:rPr>
        <w:t>The State reserves the right to edit, revise or otherwise require the Contractor to make changes to its final RMP prior to SCM approval</w:t>
      </w:r>
      <w:r w:rsidR="000E5C4A">
        <w:rPr>
          <w:sz w:val="20"/>
          <w:szCs w:val="20"/>
        </w:rPr>
        <w:t xml:space="preserve">. </w:t>
      </w:r>
      <w:r w:rsidR="00884424">
        <w:rPr>
          <w:sz w:val="20"/>
          <w:szCs w:val="20"/>
        </w:rPr>
        <w:t xml:space="preserve">However, the SCM will not unreasonably require changes to, or withhold approval of </w:t>
      </w:r>
      <w:r w:rsidR="000E5C4A">
        <w:rPr>
          <w:sz w:val="20"/>
          <w:szCs w:val="20"/>
        </w:rPr>
        <w:t xml:space="preserve">the Contractor’s final RMP. </w:t>
      </w:r>
      <w:r w:rsidRPr="006422D6">
        <w:rPr>
          <w:sz w:val="20"/>
          <w:szCs w:val="20"/>
        </w:rPr>
        <w:t xml:space="preserve">Additions, modifications, and deletions to </w:t>
      </w:r>
      <w:r w:rsidR="00DE77F8">
        <w:rPr>
          <w:sz w:val="20"/>
          <w:szCs w:val="20"/>
        </w:rPr>
        <w:t>the final SCM approved RMP</w:t>
      </w:r>
      <w:r w:rsidR="00DE77F8" w:rsidRPr="006422D6">
        <w:rPr>
          <w:sz w:val="20"/>
          <w:szCs w:val="20"/>
        </w:rPr>
        <w:t xml:space="preserve"> </w:t>
      </w:r>
      <w:r w:rsidRPr="006422D6">
        <w:rPr>
          <w:sz w:val="20"/>
          <w:szCs w:val="20"/>
        </w:rPr>
        <w:t xml:space="preserve">requirements </w:t>
      </w:r>
      <w:r w:rsidR="00DE77F8">
        <w:rPr>
          <w:sz w:val="20"/>
          <w:szCs w:val="20"/>
        </w:rPr>
        <w:t>may be subject to additional SCM requested updates and modifications</w:t>
      </w:r>
      <w:r w:rsidRPr="006422D6">
        <w:rPr>
          <w:sz w:val="20"/>
          <w:szCs w:val="20"/>
        </w:rPr>
        <w:t xml:space="preserve"> throughout the </w:t>
      </w:r>
      <w:r w:rsidR="00DE77F8">
        <w:rPr>
          <w:sz w:val="20"/>
          <w:szCs w:val="20"/>
        </w:rPr>
        <w:t xml:space="preserve">duration of this </w:t>
      </w:r>
      <w:r w:rsidR="004D33D4">
        <w:rPr>
          <w:sz w:val="20"/>
          <w:szCs w:val="20"/>
        </w:rPr>
        <w:t>P</w:t>
      </w:r>
      <w:r w:rsidRPr="006422D6">
        <w:rPr>
          <w:sz w:val="20"/>
          <w:szCs w:val="20"/>
        </w:rPr>
        <w:t>roject</w:t>
      </w:r>
      <w:r w:rsidR="000E5C4A">
        <w:rPr>
          <w:sz w:val="20"/>
          <w:szCs w:val="20"/>
        </w:rPr>
        <w:t xml:space="preserve">. </w:t>
      </w:r>
      <w:r w:rsidR="00DE77F8">
        <w:rPr>
          <w:sz w:val="20"/>
          <w:szCs w:val="20"/>
        </w:rPr>
        <w:t xml:space="preserve">The Contractor must </w:t>
      </w:r>
      <w:r w:rsidR="0088597F">
        <w:rPr>
          <w:sz w:val="20"/>
          <w:szCs w:val="20"/>
        </w:rPr>
        <w:t xml:space="preserve">revise its RMP in compliance with all SCM requested edits and updates as necessary.  The Contractor shall maintain a </w:t>
      </w:r>
      <w:r w:rsidRPr="006422D6">
        <w:rPr>
          <w:sz w:val="20"/>
          <w:szCs w:val="20"/>
        </w:rPr>
        <w:t xml:space="preserve">current version of the </w:t>
      </w:r>
      <w:r w:rsidR="0088597F">
        <w:rPr>
          <w:sz w:val="20"/>
          <w:szCs w:val="20"/>
        </w:rPr>
        <w:t xml:space="preserve">SCM revised </w:t>
      </w:r>
      <w:r w:rsidRPr="006422D6">
        <w:rPr>
          <w:sz w:val="20"/>
          <w:szCs w:val="20"/>
        </w:rPr>
        <w:t>R</w:t>
      </w:r>
      <w:r w:rsidR="0088597F">
        <w:rPr>
          <w:sz w:val="20"/>
          <w:szCs w:val="20"/>
        </w:rPr>
        <w:t xml:space="preserve">MP at all times and provide the most current version to the SCM upon request.  </w:t>
      </w:r>
    </w:p>
    <w:p w14:paraId="14B908DD" w14:textId="77777777" w:rsidR="0001638B" w:rsidRPr="006422D6" w:rsidRDefault="0001638B" w:rsidP="0001638B">
      <w:pPr>
        <w:spacing w:after="0" w:line="240" w:lineRule="auto"/>
        <w:jc w:val="both"/>
        <w:rPr>
          <w:sz w:val="20"/>
          <w:szCs w:val="20"/>
        </w:rPr>
      </w:pPr>
    </w:p>
    <w:p w14:paraId="1995C261" w14:textId="77777777" w:rsidR="0001638B" w:rsidRPr="006422D6" w:rsidRDefault="0001638B" w:rsidP="00A24811">
      <w:pPr>
        <w:pStyle w:val="Heading4"/>
      </w:pPr>
      <w:r w:rsidRPr="006422D6">
        <w:t>CHANGE MANAGEMENT PLAN REQUIREMENTS</w:t>
      </w:r>
    </w:p>
    <w:p w14:paraId="214ED0A4" w14:textId="61CCA9BF" w:rsidR="0001638B" w:rsidRPr="006422D6" w:rsidRDefault="0001638B" w:rsidP="0001638B">
      <w:pPr>
        <w:spacing w:after="0" w:line="240" w:lineRule="auto"/>
        <w:jc w:val="both"/>
        <w:rPr>
          <w:sz w:val="20"/>
          <w:szCs w:val="20"/>
        </w:rPr>
      </w:pPr>
      <w:r w:rsidRPr="006422D6">
        <w:rPr>
          <w:sz w:val="20"/>
          <w:szCs w:val="20"/>
        </w:rPr>
        <w:t xml:space="preserve">The Contractor must provide a </w:t>
      </w:r>
      <w:r w:rsidR="00D6425B">
        <w:rPr>
          <w:sz w:val="20"/>
          <w:szCs w:val="20"/>
        </w:rPr>
        <w:t>c</w:t>
      </w:r>
      <w:r w:rsidRPr="006422D6">
        <w:rPr>
          <w:sz w:val="20"/>
          <w:szCs w:val="20"/>
        </w:rPr>
        <w:t xml:space="preserve">hange </w:t>
      </w:r>
      <w:r w:rsidR="00D6425B">
        <w:rPr>
          <w:sz w:val="20"/>
          <w:szCs w:val="20"/>
        </w:rPr>
        <w:t>m</w:t>
      </w:r>
      <w:r w:rsidRPr="006422D6">
        <w:rPr>
          <w:sz w:val="20"/>
          <w:szCs w:val="20"/>
        </w:rPr>
        <w:t xml:space="preserve">anagement </w:t>
      </w:r>
      <w:r w:rsidR="00D6425B">
        <w:rPr>
          <w:sz w:val="20"/>
          <w:szCs w:val="20"/>
        </w:rPr>
        <w:t>p</w:t>
      </w:r>
      <w:r w:rsidRPr="006422D6">
        <w:rPr>
          <w:sz w:val="20"/>
          <w:szCs w:val="20"/>
        </w:rPr>
        <w:t>lan</w:t>
      </w:r>
      <w:r w:rsidR="00D6425B">
        <w:rPr>
          <w:sz w:val="20"/>
          <w:szCs w:val="20"/>
        </w:rPr>
        <w:t xml:space="preserve"> included within their final PMP, as described in Section 4.9.4 (Project Management Plan)</w:t>
      </w:r>
      <w:r w:rsidRPr="006422D6">
        <w:rPr>
          <w:sz w:val="20"/>
          <w:szCs w:val="20"/>
        </w:rPr>
        <w:t xml:space="preserve"> to address contractual scope changes for the </w:t>
      </w:r>
      <w:r w:rsidR="004D33D4">
        <w:rPr>
          <w:sz w:val="20"/>
          <w:szCs w:val="20"/>
        </w:rPr>
        <w:t>P</w:t>
      </w:r>
      <w:r w:rsidRPr="006422D6">
        <w:rPr>
          <w:sz w:val="20"/>
          <w:szCs w:val="20"/>
        </w:rPr>
        <w:t xml:space="preserve">roject. The </w:t>
      </w:r>
      <w:r w:rsidR="00D6425B">
        <w:rPr>
          <w:sz w:val="20"/>
          <w:szCs w:val="20"/>
        </w:rPr>
        <w:t>c</w:t>
      </w:r>
      <w:r w:rsidRPr="006422D6">
        <w:rPr>
          <w:sz w:val="20"/>
          <w:szCs w:val="20"/>
        </w:rPr>
        <w:t xml:space="preserve">hange </w:t>
      </w:r>
      <w:r w:rsidR="00D6425B">
        <w:rPr>
          <w:sz w:val="20"/>
          <w:szCs w:val="20"/>
        </w:rPr>
        <w:t>m</w:t>
      </w:r>
      <w:r w:rsidRPr="006422D6">
        <w:rPr>
          <w:sz w:val="20"/>
          <w:szCs w:val="20"/>
        </w:rPr>
        <w:t xml:space="preserve">anagement </w:t>
      </w:r>
      <w:r w:rsidR="00D6425B">
        <w:rPr>
          <w:sz w:val="20"/>
          <w:szCs w:val="20"/>
        </w:rPr>
        <w:t>p</w:t>
      </w:r>
      <w:r w:rsidRPr="006422D6">
        <w:rPr>
          <w:sz w:val="20"/>
          <w:szCs w:val="20"/>
        </w:rPr>
        <w:t xml:space="preserve">lan must define the approach, administrative procedures, and roles and responsibilities for submitting, evaluating, coordinating, approving or disapproving </w:t>
      </w:r>
      <w:r w:rsidR="00DF621C">
        <w:rPr>
          <w:sz w:val="20"/>
          <w:szCs w:val="20"/>
        </w:rPr>
        <w:t xml:space="preserve">any </w:t>
      </w:r>
      <w:r w:rsidRPr="006422D6">
        <w:rPr>
          <w:sz w:val="20"/>
          <w:szCs w:val="20"/>
        </w:rPr>
        <w:t>business and technical changes to the agreed upon solution</w:t>
      </w:r>
      <w:r w:rsidR="00DF621C">
        <w:rPr>
          <w:sz w:val="20"/>
          <w:szCs w:val="20"/>
        </w:rPr>
        <w:t xml:space="preserve"> as</w:t>
      </w:r>
      <w:r w:rsidR="00DF621C" w:rsidRPr="00DF621C">
        <w:rPr>
          <w:sz w:val="20"/>
          <w:szCs w:val="20"/>
        </w:rPr>
        <w:t xml:space="preserve"> </w:t>
      </w:r>
      <w:r w:rsidR="00DF621C">
        <w:rPr>
          <w:sz w:val="20"/>
          <w:szCs w:val="20"/>
        </w:rPr>
        <w:t>identified by the SCM or Contractor</w:t>
      </w:r>
      <w:r w:rsidRPr="006422D6">
        <w:rPr>
          <w:sz w:val="20"/>
          <w:szCs w:val="20"/>
        </w:rPr>
        <w:t xml:space="preserve">. </w:t>
      </w:r>
      <w:r w:rsidR="00DF621C">
        <w:rPr>
          <w:sz w:val="20"/>
          <w:szCs w:val="20"/>
        </w:rPr>
        <w:t xml:space="preserve">  Any potential changes must </w:t>
      </w:r>
      <w:r w:rsidR="00125483">
        <w:rPr>
          <w:sz w:val="20"/>
          <w:szCs w:val="20"/>
        </w:rPr>
        <w:t xml:space="preserve">include a cost or savings estimate as well as a risk / reward and efficiency impact assessment from the Contractor and </w:t>
      </w:r>
      <w:r w:rsidR="00DF621C">
        <w:rPr>
          <w:sz w:val="20"/>
          <w:szCs w:val="20"/>
        </w:rPr>
        <w:t xml:space="preserve">be mutually agreed upon by the SCM and the Contractor before implementation.  In the event no mutual agreement can be reached the Contractor must comply with the SCM’s decision to proceed or not proceed with any suggested business or technical changes from the original </w:t>
      </w:r>
      <w:r w:rsidR="00125483">
        <w:rPr>
          <w:sz w:val="20"/>
          <w:szCs w:val="20"/>
        </w:rPr>
        <w:t xml:space="preserve">contract </w:t>
      </w:r>
      <w:r w:rsidR="00DF621C">
        <w:rPr>
          <w:sz w:val="20"/>
          <w:szCs w:val="20"/>
        </w:rPr>
        <w:t>scope</w:t>
      </w:r>
      <w:r w:rsidR="00125483">
        <w:rPr>
          <w:sz w:val="20"/>
          <w:szCs w:val="20"/>
        </w:rPr>
        <w:t xml:space="preserve">.  </w:t>
      </w:r>
      <w:r w:rsidR="00DF621C">
        <w:rPr>
          <w:sz w:val="20"/>
          <w:szCs w:val="20"/>
        </w:rPr>
        <w:t xml:space="preserve"> </w:t>
      </w:r>
    </w:p>
    <w:p w14:paraId="67A6EF67" w14:textId="77777777" w:rsidR="0001638B" w:rsidRPr="006422D6" w:rsidRDefault="0001638B" w:rsidP="0001638B">
      <w:pPr>
        <w:spacing w:after="0" w:line="240" w:lineRule="auto"/>
        <w:jc w:val="both"/>
        <w:rPr>
          <w:sz w:val="20"/>
          <w:szCs w:val="20"/>
        </w:rPr>
      </w:pPr>
    </w:p>
    <w:p w14:paraId="0A3B3BBB" w14:textId="5BCA602B" w:rsidR="0001638B" w:rsidRPr="006422D6" w:rsidRDefault="0001638B" w:rsidP="00A24811">
      <w:pPr>
        <w:pStyle w:val="Heading4"/>
      </w:pPr>
      <w:r w:rsidRPr="006422D6">
        <w:t>ISSUES MANAGEMENT PLAN REQUIREMENTS</w:t>
      </w:r>
    </w:p>
    <w:p w14:paraId="1D6F2B55" w14:textId="6411BAF8" w:rsidR="0001638B" w:rsidRPr="006422D6" w:rsidRDefault="0001638B" w:rsidP="0001638B">
      <w:pPr>
        <w:spacing w:after="0" w:line="240" w:lineRule="auto"/>
        <w:jc w:val="both"/>
        <w:rPr>
          <w:sz w:val="20"/>
          <w:szCs w:val="20"/>
        </w:rPr>
      </w:pPr>
      <w:r w:rsidRPr="006422D6">
        <w:rPr>
          <w:sz w:val="20"/>
          <w:szCs w:val="20"/>
        </w:rPr>
        <w:t xml:space="preserve">The Contractor must provide an </w:t>
      </w:r>
      <w:r w:rsidR="00D6425B">
        <w:rPr>
          <w:sz w:val="20"/>
          <w:szCs w:val="20"/>
        </w:rPr>
        <w:t>i</w:t>
      </w:r>
      <w:r w:rsidRPr="006422D6">
        <w:rPr>
          <w:sz w:val="20"/>
          <w:szCs w:val="20"/>
        </w:rPr>
        <w:t xml:space="preserve">ssues </w:t>
      </w:r>
      <w:r w:rsidR="00D6425B">
        <w:rPr>
          <w:sz w:val="20"/>
          <w:szCs w:val="20"/>
        </w:rPr>
        <w:t>m</w:t>
      </w:r>
      <w:r w:rsidRPr="006422D6">
        <w:rPr>
          <w:sz w:val="20"/>
          <w:szCs w:val="20"/>
        </w:rPr>
        <w:t xml:space="preserve">anagement </w:t>
      </w:r>
      <w:r w:rsidR="00D6425B">
        <w:rPr>
          <w:sz w:val="20"/>
          <w:szCs w:val="20"/>
        </w:rPr>
        <w:t>p</w:t>
      </w:r>
      <w:r w:rsidRPr="006422D6">
        <w:rPr>
          <w:sz w:val="20"/>
          <w:szCs w:val="20"/>
        </w:rPr>
        <w:t xml:space="preserve">lan </w:t>
      </w:r>
      <w:r w:rsidR="00D6425B">
        <w:rPr>
          <w:sz w:val="20"/>
          <w:szCs w:val="20"/>
        </w:rPr>
        <w:t xml:space="preserve">included within their final PMP, as described in Section 4.9.4 (Project Management Plan) </w:t>
      </w:r>
      <w:r w:rsidRPr="006422D6">
        <w:rPr>
          <w:sz w:val="20"/>
          <w:szCs w:val="20"/>
        </w:rPr>
        <w:t xml:space="preserve">that comprehensively documents technical and administrative issues that occur as the </w:t>
      </w:r>
      <w:r w:rsidR="004D33D4">
        <w:rPr>
          <w:sz w:val="20"/>
          <w:szCs w:val="20"/>
        </w:rPr>
        <w:t>P</w:t>
      </w:r>
      <w:r w:rsidRPr="006422D6">
        <w:rPr>
          <w:sz w:val="20"/>
          <w:szCs w:val="20"/>
        </w:rPr>
        <w:t xml:space="preserve">roject progresses. The Contractor must develop and implement an Issues Management Plan that describes its approach to issue resolution and provides the State with the ability to monitor resolution of issues throughout the </w:t>
      </w:r>
      <w:r w:rsidR="004D33D4">
        <w:rPr>
          <w:sz w:val="20"/>
          <w:szCs w:val="20"/>
        </w:rPr>
        <w:t>P</w:t>
      </w:r>
      <w:r w:rsidRPr="006422D6">
        <w:rPr>
          <w:sz w:val="20"/>
          <w:szCs w:val="20"/>
        </w:rPr>
        <w:t>roject phases and life of the Contract. The primary goal of the plan is to ensure that the issues are identified, evaluated, assigned for resolution, monitored, documented and communicated.</w:t>
      </w:r>
    </w:p>
    <w:p w14:paraId="4CDE30C6" w14:textId="77777777" w:rsidR="0001638B" w:rsidRPr="006422D6" w:rsidRDefault="0001638B" w:rsidP="0001638B">
      <w:pPr>
        <w:spacing w:after="0" w:line="240" w:lineRule="auto"/>
        <w:jc w:val="both"/>
        <w:rPr>
          <w:sz w:val="20"/>
          <w:szCs w:val="20"/>
        </w:rPr>
      </w:pPr>
    </w:p>
    <w:p w14:paraId="0301EE0E" w14:textId="7C7DEAAA" w:rsidR="0001638B" w:rsidRPr="006422D6" w:rsidRDefault="0001638B" w:rsidP="00A24811">
      <w:pPr>
        <w:pStyle w:val="Heading4"/>
      </w:pPr>
      <w:r w:rsidRPr="006422D6">
        <w:t>RISK MANAGEMENT PLAN REQUIREMENTS</w:t>
      </w:r>
    </w:p>
    <w:p w14:paraId="7C16458E" w14:textId="554FE69A" w:rsidR="0001638B" w:rsidRPr="006422D6" w:rsidRDefault="0001638B" w:rsidP="0001638B">
      <w:pPr>
        <w:spacing w:after="0" w:line="240" w:lineRule="auto"/>
        <w:jc w:val="both"/>
        <w:rPr>
          <w:sz w:val="20"/>
          <w:szCs w:val="20"/>
        </w:rPr>
      </w:pPr>
      <w:r w:rsidRPr="006422D6">
        <w:rPr>
          <w:sz w:val="20"/>
          <w:szCs w:val="20"/>
        </w:rPr>
        <w:t xml:space="preserve">The Contractor must </w:t>
      </w:r>
      <w:r w:rsidR="00FA4B20">
        <w:rPr>
          <w:sz w:val="20"/>
          <w:szCs w:val="20"/>
        </w:rPr>
        <w:t xml:space="preserve">also </w:t>
      </w:r>
      <w:r w:rsidRPr="006422D6">
        <w:rPr>
          <w:sz w:val="20"/>
          <w:szCs w:val="20"/>
        </w:rPr>
        <w:t xml:space="preserve">provide a </w:t>
      </w:r>
      <w:r w:rsidR="00FA4B20">
        <w:rPr>
          <w:sz w:val="20"/>
          <w:szCs w:val="20"/>
        </w:rPr>
        <w:t>r</w:t>
      </w:r>
      <w:r w:rsidRPr="006422D6">
        <w:rPr>
          <w:sz w:val="20"/>
          <w:szCs w:val="20"/>
        </w:rPr>
        <w:t xml:space="preserve">isk </w:t>
      </w:r>
      <w:r w:rsidR="00FA4B20">
        <w:rPr>
          <w:sz w:val="20"/>
          <w:szCs w:val="20"/>
        </w:rPr>
        <w:t>m</w:t>
      </w:r>
      <w:r w:rsidRPr="006422D6">
        <w:rPr>
          <w:sz w:val="20"/>
          <w:szCs w:val="20"/>
        </w:rPr>
        <w:t xml:space="preserve">anagement </w:t>
      </w:r>
      <w:r w:rsidR="00FA4B20">
        <w:rPr>
          <w:sz w:val="20"/>
          <w:szCs w:val="20"/>
        </w:rPr>
        <w:t>p</w:t>
      </w:r>
      <w:r w:rsidRPr="006422D6">
        <w:rPr>
          <w:sz w:val="20"/>
          <w:szCs w:val="20"/>
        </w:rPr>
        <w:t>lan</w:t>
      </w:r>
      <w:r w:rsidR="00FA4B20">
        <w:rPr>
          <w:sz w:val="20"/>
          <w:szCs w:val="20"/>
        </w:rPr>
        <w:t xml:space="preserve"> included within their final PMP, as described in Section 4.9.4 (Project Management Plan) </w:t>
      </w:r>
      <w:r w:rsidRPr="006422D6">
        <w:rPr>
          <w:sz w:val="20"/>
          <w:szCs w:val="20"/>
        </w:rPr>
        <w:t xml:space="preserve">to comprehensively document the approach to risk analysis, risk mitigation, and risk tracking/control. The Contractor must develop and </w:t>
      </w:r>
      <w:r w:rsidR="00E5688E">
        <w:rPr>
          <w:sz w:val="20"/>
          <w:szCs w:val="20"/>
        </w:rPr>
        <w:t xml:space="preserve">secure written SCM approval prior to </w:t>
      </w:r>
      <w:r w:rsidRPr="006422D6">
        <w:rPr>
          <w:sz w:val="20"/>
          <w:szCs w:val="20"/>
        </w:rPr>
        <w:t>implement</w:t>
      </w:r>
      <w:r w:rsidR="00E5688E">
        <w:rPr>
          <w:sz w:val="20"/>
          <w:szCs w:val="20"/>
        </w:rPr>
        <w:t>ing</w:t>
      </w:r>
      <w:r w:rsidRPr="006422D6">
        <w:rPr>
          <w:sz w:val="20"/>
          <w:szCs w:val="20"/>
        </w:rPr>
        <w:t xml:space="preserve"> its</w:t>
      </w:r>
      <w:r w:rsidR="00E5688E">
        <w:rPr>
          <w:sz w:val="20"/>
          <w:szCs w:val="20"/>
        </w:rPr>
        <w:t xml:space="preserve"> planned</w:t>
      </w:r>
      <w:r w:rsidRPr="006422D6">
        <w:rPr>
          <w:sz w:val="20"/>
          <w:szCs w:val="20"/>
        </w:rPr>
        <w:t xml:space="preserve"> approach to risk analysis (i.e., the evaluation of risks and risk interactions to assess the range of possible </w:t>
      </w:r>
      <w:r w:rsidR="004D33D4">
        <w:rPr>
          <w:sz w:val="20"/>
          <w:szCs w:val="20"/>
        </w:rPr>
        <w:t>P</w:t>
      </w:r>
      <w:r w:rsidRPr="006422D6">
        <w:rPr>
          <w:sz w:val="20"/>
          <w:szCs w:val="20"/>
        </w:rPr>
        <w:t>roject outcomes)</w:t>
      </w:r>
      <w:r w:rsidR="00E5688E">
        <w:rPr>
          <w:sz w:val="20"/>
          <w:szCs w:val="20"/>
        </w:rPr>
        <w:t>.</w:t>
      </w:r>
      <w:r w:rsidR="00A24811">
        <w:rPr>
          <w:sz w:val="20"/>
          <w:szCs w:val="20"/>
        </w:rPr>
        <w:t xml:space="preserve"> </w:t>
      </w:r>
      <w:r w:rsidR="00E5688E">
        <w:rPr>
          <w:sz w:val="20"/>
          <w:szCs w:val="20"/>
        </w:rPr>
        <w:t>The Contractor’s plan must also address</w:t>
      </w:r>
      <w:r w:rsidRPr="006422D6">
        <w:rPr>
          <w:sz w:val="20"/>
          <w:szCs w:val="20"/>
        </w:rPr>
        <w:t xml:space="preserve"> risk mitigation (i.e., the identification of ways to minimize or eliminate project risks), and</w:t>
      </w:r>
      <w:r w:rsidR="00E5688E">
        <w:rPr>
          <w:sz w:val="20"/>
          <w:szCs w:val="20"/>
        </w:rPr>
        <w:t>;</w:t>
      </w:r>
      <w:r w:rsidRPr="006422D6">
        <w:rPr>
          <w:sz w:val="20"/>
          <w:szCs w:val="20"/>
        </w:rPr>
        <w:t xml:space="preserve"> risk tracking/control (i.e., a method to ensure all steps of the risk management process are followed and risks are mitigated effectively)</w:t>
      </w:r>
      <w:r w:rsidR="00A24811">
        <w:rPr>
          <w:sz w:val="20"/>
          <w:szCs w:val="20"/>
        </w:rPr>
        <w:t xml:space="preserve">. </w:t>
      </w:r>
      <w:r w:rsidR="00E5688E">
        <w:rPr>
          <w:sz w:val="20"/>
          <w:szCs w:val="20"/>
        </w:rPr>
        <w:t xml:space="preserve">The Contractor’s plan must </w:t>
      </w:r>
      <w:r w:rsidRPr="006422D6">
        <w:rPr>
          <w:sz w:val="20"/>
          <w:szCs w:val="20"/>
        </w:rPr>
        <w:t xml:space="preserve">provide the State with the ability to monitor resolution of risk throughout the </w:t>
      </w:r>
      <w:r w:rsidR="004D33D4">
        <w:rPr>
          <w:sz w:val="20"/>
          <w:szCs w:val="20"/>
        </w:rPr>
        <w:t>P</w:t>
      </w:r>
      <w:r w:rsidRPr="006422D6">
        <w:rPr>
          <w:sz w:val="20"/>
          <w:szCs w:val="20"/>
        </w:rPr>
        <w:t xml:space="preserve">roject phases and life of the Contract. The </w:t>
      </w:r>
      <w:r w:rsidR="00FA4B20">
        <w:rPr>
          <w:sz w:val="20"/>
          <w:szCs w:val="20"/>
        </w:rPr>
        <w:t>r</w:t>
      </w:r>
      <w:r w:rsidRPr="006422D6">
        <w:rPr>
          <w:sz w:val="20"/>
          <w:szCs w:val="20"/>
        </w:rPr>
        <w:t xml:space="preserve">isk </w:t>
      </w:r>
      <w:r w:rsidR="00FA4B20">
        <w:rPr>
          <w:sz w:val="20"/>
          <w:szCs w:val="20"/>
        </w:rPr>
        <w:t>m</w:t>
      </w:r>
      <w:r w:rsidRPr="006422D6">
        <w:rPr>
          <w:sz w:val="20"/>
          <w:szCs w:val="20"/>
        </w:rPr>
        <w:t xml:space="preserve">anagement </w:t>
      </w:r>
      <w:r w:rsidR="00FA4B20">
        <w:rPr>
          <w:sz w:val="20"/>
          <w:szCs w:val="20"/>
        </w:rPr>
        <w:t>p</w:t>
      </w:r>
      <w:r w:rsidRPr="006422D6">
        <w:rPr>
          <w:sz w:val="20"/>
          <w:szCs w:val="20"/>
        </w:rPr>
        <w:t xml:space="preserve">lan must ensure a clearly established process for problem escalation and must be updated, as needed, throughout the term of the </w:t>
      </w:r>
      <w:r w:rsidR="004C0B14">
        <w:rPr>
          <w:sz w:val="20"/>
          <w:szCs w:val="20"/>
        </w:rPr>
        <w:t>C</w:t>
      </w:r>
      <w:r w:rsidRPr="006422D6">
        <w:rPr>
          <w:sz w:val="20"/>
          <w:szCs w:val="20"/>
        </w:rPr>
        <w:t xml:space="preserve">ontract. The </w:t>
      </w:r>
      <w:r w:rsidR="00FA4B20">
        <w:rPr>
          <w:sz w:val="20"/>
          <w:szCs w:val="20"/>
        </w:rPr>
        <w:t>r</w:t>
      </w:r>
      <w:r w:rsidRPr="006422D6">
        <w:rPr>
          <w:sz w:val="20"/>
          <w:szCs w:val="20"/>
        </w:rPr>
        <w:t xml:space="preserve">isk </w:t>
      </w:r>
      <w:r w:rsidR="00FA4B20">
        <w:rPr>
          <w:sz w:val="20"/>
          <w:szCs w:val="20"/>
        </w:rPr>
        <w:t>m</w:t>
      </w:r>
      <w:r w:rsidRPr="006422D6">
        <w:rPr>
          <w:sz w:val="20"/>
          <w:szCs w:val="20"/>
        </w:rPr>
        <w:t xml:space="preserve">anagement </w:t>
      </w:r>
      <w:r w:rsidR="00FA4B20">
        <w:rPr>
          <w:sz w:val="20"/>
          <w:szCs w:val="20"/>
        </w:rPr>
        <w:t>p</w:t>
      </w:r>
      <w:r w:rsidRPr="006422D6">
        <w:rPr>
          <w:sz w:val="20"/>
          <w:szCs w:val="20"/>
        </w:rPr>
        <w:t>lan must include an annual Project risk assessment</w:t>
      </w:r>
      <w:r w:rsidR="00FA4B20">
        <w:rPr>
          <w:sz w:val="20"/>
          <w:szCs w:val="20"/>
        </w:rPr>
        <w:t xml:space="preserve"> and the steps the Contractor </w:t>
      </w:r>
      <w:r w:rsidR="003234A3">
        <w:rPr>
          <w:sz w:val="20"/>
          <w:szCs w:val="20"/>
        </w:rPr>
        <w:t>inte</w:t>
      </w:r>
      <w:r w:rsidR="00A24811">
        <w:rPr>
          <w:sz w:val="20"/>
          <w:szCs w:val="20"/>
        </w:rPr>
        <w:t>nds to</w:t>
      </w:r>
      <w:r w:rsidR="00FA4B20">
        <w:rPr>
          <w:sz w:val="20"/>
          <w:szCs w:val="20"/>
        </w:rPr>
        <w:t xml:space="preserve"> take to perform this assessment</w:t>
      </w:r>
      <w:r w:rsidRPr="006422D6">
        <w:rPr>
          <w:sz w:val="20"/>
          <w:szCs w:val="20"/>
        </w:rPr>
        <w:t>.</w:t>
      </w:r>
    </w:p>
    <w:p w14:paraId="33248337" w14:textId="3003F055" w:rsidR="0001638B" w:rsidRPr="006422D6" w:rsidRDefault="0001638B" w:rsidP="0001638B">
      <w:pPr>
        <w:spacing w:after="0" w:line="240" w:lineRule="auto"/>
        <w:jc w:val="both"/>
        <w:rPr>
          <w:sz w:val="20"/>
          <w:szCs w:val="20"/>
        </w:rPr>
      </w:pPr>
    </w:p>
    <w:p w14:paraId="1ACAB0EC" w14:textId="77777777" w:rsidR="0001638B" w:rsidRPr="006422D6" w:rsidRDefault="0001638B" w:rsidP="00A24811">
      <w:pPr>
        <w:pStyle w:val="Heading4"/>
      </w:pPr>
      <w:r w:rsidRPr="006422D6">
        <w:t xml:space="preserve">MAINTENANCE AND OPERATIONS PLAN </w:t>
      </w:r>
    </w:p>
    <w:p w14:paraId="02C5A592" w14:textId="5A957D72" w:rsidR="0001638B" w:rsidRDefault="0001638B" w:rsidP="00A45AD3">
      <w:pPr>
        <w:spacing w:after="0" w:line="240" w:lineRule="auto"/>
        <w:jc w:val="both"/>
        <w:rPr>
          <w:rFonts w:cstheme="minorHAnsi"/>
          <w:sz w:val="20"/>
          <w:szCs w:val="20"/>
        </w:rPr>
      </w:pPr>
      <w:r w:rsidRPr="006422D6">
        <w:rPr>
          <w:sz w:val="20"/>
          <w:szCs w:val="20"/>
        </w:rPr>
        <w:t xml:space="preserve">The Contractor must provide a </w:t>
      </w:r>
      <w:r w:rsidR="00FA4B20">
        <w:rPr>
          <w:sz w:val="20"/>
          <w:szCs w:val="20"/>
        </w:rPr>
        <w:t>m</w:t>
      </w:r>
      <w:r w:rsidRPr="006422D6">
        <w:rPr>
          <w:sz w:val="20"/>
          <w:szCs w:val="20"/>
        </w:rPr>
        <w:t xml:space="preserve">aintenance and </w:t>
      </w:r>
      <w:r w:rsidR="00FA4B20">
        <w:rPr>
          <w:sz w:val="20"/>
          <w:szCs w:val="20"/>
        </w:rPr>
        <w:t>o</w:t>
      </w:r>
      <w:r w:rsidRPr="006422D6">
        <w:rPr>
          <w:sz w:val="20"/>
          <w:szCs w:val="20"/>
        </w:rPr>
        <w:t xml:space="preserve">perations </w:t>
      </w:r>
      <w:r w:rsidR="00FA4B20">
        <w:rPr>
          <w:sz w:val="20"/>
          <w:szCs w:val="20"/>
        </w:rPr>
        <w:t>p</w:t>
      </w:r>
      <w:r w:rsidRPr="006422D6">
        <w:rPr>
          <w:sz w:val="20"/>
          <w:szCs w:val="20"/>
        </w:rPr>
        <w:t>lan</w:t>
      </w:r>
      <w:r w:rsidR="00FA4B20">
        <w:rPr>
          <w:sz w:val="20"/>
          <w:szCs w:val="20"/>
        </w:rPr>
        <w:t xml:space="preserve"> included within their final PMP, as described in Section 4.9.4 (Project Management Plan) </w:t>
      </w:r>
      <w:r w:rsidRPr="006422D6">
        <w:rPr>
          <w:sz w:val="20"/>
          <w:szCs w:val="20"/>
        </w:rPr>
        <w:t xml:space="preserve">that addresses ongoing operations services, including all processes, resources, and required applications/tools. The </w:t>
      </w:r>
      <w:r w:rsidR="00AD2A43">
        <w:rPr>
          <w:sz w:val="20"/>
          <w:szCs w:val="20"/>
        </w:rPr>
        <w:t>T</w:t>
      </w:r>
      <w:r w:rsidRPr="006422D6">
        <w:rPr>
          <w:sz w:val="20"/>
          <w:szCs w:val="20"/>
        </w:rPr>
        <w:t xml:space="preserve">asks associated with </w:t>
      </w:r>
      <w:r w:rsidR="00FA4B20">
        <w:rPr>
          <w:rFonts w:cstheme="minorHAnsi"/>
          <w:sz w:val="20"/>
          <w:szCs w:val="20"/>
        </w:rPr>
        <w:t>m</w:t>
      </w:r>
      <w:r w:rsidRPr="006422D6">
        <w:rPr>
          <w:sz w:val="20"/>
          <w:szCs w:val="20"/>
        </w:rPr>
        <w:t xml:space="preserve">aintenance and </w:t>
      </w:r>
      <w:r w:rsidR="00FA4B20">
        <w:rPr>
          <w:rFonts w:cstheme="minorHAnsi"/>
          <w:sz w:val="20"/>
          <w:szCs w:val="20"/>
        </w:rPr>
        <w:t>o</w:t>
      </w:r>
      <w:r w:rsidRPr="006422D6">
        <w:rPr>
          <w:sz w:val="20"/>
          <w:szCs w:val="20"/>
        </w:rPr>
        <w:t xml:space="preserve">perations include all </w:t>
      </w:r>
      <w:r w:rsidR="00AD2A43">
        <w:rPr>
          <w:sz w:val="20"/>
          <w:szCs w:val="20"/>
        </w:rPr>
        <w:t>T</w:t>
      </w:r>
      <w:r w:rsidRPr="006422D6">
        <w:rPr>
          <w:sz w:val="20"/>
          <w:szCs w:val="20"/>
        </w:rPr>
        <w:t xml:space="preserve">asks necessary to operate a complete and certifiable system and to ensure at a minimum, that transactions are processed, providers are paid, and reports are produced in an accurate and timely manner, in accordance with federal and State policy. The Project will be required to undergo an operational analysis annually as well as periodically be re-certified for continued operation in the production environment and the Contractor’s </w:t>
      </w:r>
      <w:r w:rsidR="00FA4B20">
        <w:rPr>
          <w:sz w:val="20"/>
          <w:szCs w:val="20"/>
        </w:rPr>
        <w:t>m</w:t>
      </w:r>
      <w:r w:rsidRPr="006422D6">
        <w:rPr>
          <w:sz w:val="20"/>
          <w:szCs w:val="20"/>
        </w:rPr>
        <w:t xml:space="preserve">aintenance and </w:t>
      </w:r>
      <w:r w:rsidR="00FA4B20">
        <w:rPr>
          <w:sz w:val="20"/>
          <w:szCs w:val="20"/>
        </w:rPr>
        <w:t>o</w:t>
      </w:r>
      <w:r w:rsidRPr="006422D6">
        <w:rPr>
          <w:sz w:val="20"/>
          <w:szCs w:val="20"/>
        </w:rPr>
        <w:t xml:space="preserve">perations </w:t>
      </w:r>
      <w:r w:rsidR="00FA4B20">
        <w:rPr>
          <w:sz w:val="20"/>
          <w:szCs w:val="20"/>
        </w:rPr>
        <w:t>p</w:t>
      </w:r>
      <w:r w:rsidRPr="006422D6">
        <w:rPr>
          <w:sz w:val="20"/>
          <w:szCs w:val="20"/>
        </w:rPr>
        <w:t>lan must support these activities.</w:t>
      </w:r>
    </w:p>
    <w:p w14:paraId="5A3183D9" w14:textId="77777777" w:rsidR="0001638B" w:rsidRPr="00A45AD3" w:rsidRDefault="0001638B" w:rsidP="00A45AD3">
      <w:pPr>
        <w:spacing w:after="0" w:line="240" w:lineRule="auto"/>
        <w:jc w:val="both"/>
        <w:rPr>
          <w:rFonts w:cstheme="minorHAnsi"/>
          <w:sz w:val="20"/>
          <w:szCs w:val="20"/>
        </w:rPr>
      </w:pPr>
    </w:p>
    <w:p w14:paraId="59538DF5" w14:textId="23DBC50F" w:rsidR="004A656C" w:rsidRPr="005F7C41" w:rsidRDefault="004A656C" w:rsidP="004A5DDD">
      <w:pPr>
        <w:pStyle w:val="Heading3"/>
      </w:pPr>
      <w:bookmarkStart w:id="142" w:name="_Toc189649927"/>
      <w:r w:rsidRPr="005F7C41">
        <w:t>SYSTEM SECURITY PLAN</w:t>
      </w:r>
      <w:bookmarkEnd w:id="142"/>
    </w:p>
    <w:p w14:paraId="6FD2EE1F" w14:textId="017CE344" w:rsidR="004A656C" w:rsidRPr="00A45AD3" w:rsidRDefault="004A656C">
      <w:pPr>
        <w:spacing w:after="0" w:line="240" w:lineRule="auto"/>
        <w:jc w:val="both"/>
        <w:rPr>
          <w:rFonts w:cstheme="minorHAnsi"/>
          <w:sz w:val="20"/>
          <w:szCs w:val="20"/>
        </w:rPr>
      </w:pPr>
      <w:r w:rsidRPr="00A45AD3">
        <w:rPr>
          <w:rFonts w:cstheme="minorHAnsi"/>
          <w:sz w:val="20"/>
          <w:szCs w:val="20"/>
        </w:rPr>
        <w:t>The Contractor must provide a comprehensive system security plan</w:t>
      </w:r>
      <w:r w:rsidR="00F053E3">
        <w:rPr>
          <w:rFonts w:cstheme="minorHAnsi"/>
          <w:sz w:val="20"/>
          <w:szCs w:val="20"/>
        </w:rPr>
        <w:t xml:space="preserve"> to the SCM 30 days after Contract award</w:t>
      </w:r>
      <w:r w:rsidRPr="00A45AD3">
        <w:rPr>
          <w:rFonts w:cstheme="minorHAnsi"/>
          <w:sz w:val="20"/>
          <w:szCs w:val="20"/>
        </w:rPr>
        <w:t xml:space="preserve"> to detail the administrative, physical, technical</w:t>
      </w:r>
      <w:r w:rsidR="00A24811">
        <w:rPr>
          <w:rFonts w:cstheme="minorHAnsi"/>
          <w:sz w:val="20"/>
          <w:szCs w:val="20"/>
        </w:rPr>
        <w:t>,</w:t>
      </w:r>
      <w:r w:rsidRPr="00A45AD3">
        <w:rPr>
          <w:rFonts w:cstheme="minorHAnsi"/>
          <w:sz w:val="20"/>
          <w:szCs w:val="20"/>
        </w:rPr>
        <w:t xml:space="preserve"> and systems controls to be utilized to ensure secure system operations and services delivery.  </w:t>
      </w:r>
      <w:r w:rsidR="00F053E3">
        <w:rPr>
          <w:rFonts w:cstheme="minorHAnsi"/>
          <w:sz w:val="20"/>
          <w:szCs w:val="20"/>
        </w:rPr>
        <w:t xml:space="preserve">This plan is separate from the security plan that is listed in Section 6.1 (Security Plan). </w:t>
      </w:r>
      <w:r w:rsidRPr="00A45AD3">
        <w:rPr>
          <w:rFonts w:cstheme="minorHAnsi"/>
          <w:sz w:val="20"/>
          <w:szCs w:val="20"/>
        </w:rPr>
        <w:t>The Contractor's security plan must include security measures for the following areas:</w:t>
      </w:r>
    </w:p>
    <w:p w14:paraId="0A060597" w14:textId="09832A8C" w:rsidR="004A656C" w:rsidRPr="00A45AD3" w:rsidRDefault="004A656C">
      <w:pPr>
        <w:numPr>
          <w:ilvl w:val="0"/>
          <w:numId w:val="112"/>
        </w:numPr>
        <w:spacing w:after="0" w:line="240" w:lineRule="auto"/>
        <w:jc w:val="both"/>
        <w:rPr>
          <w:rFonts w:cstheme="minorHAnsi"/>
          <w:sz w:val="20"/>
          <w:szCs w:val="20"/>
        </w:rPr>
      </w:pPr>
      <w:r w:rsidRPr="00A45AD3">
        <w:rPr>
          <w:rFonts w:cstheme="minorHAnsi"/>
          <w:sz w:val="20"/>
          <w:szCs w:val="20"/>
        </w:rPr>
        <w:t xml:space="preserve">Facilities </w:t>
      </w:r>
      <w:r w:rsidR="00F053E3">
        <w:rPr>
          <w:rFonts w:cstheme="minorHAnsi"/>
          <w:sz w:val="20"/>
          <w:szCs w:val="20"/>
        </w:rPr>
        <w:t>p</w:t>
      </w:r>
      <w:r w:rsidRPr="00A45AD3">
        <w:rPr>
          <w:rFonts w:cstheme="minorHAnsi"/>
          <w:sz w:val="20"/>
          <w:szCs w:val="20"/>
        </w:rPr>
        <w:t xml:space="preserve">hysical </w:t>
      </w:r>
      <w:r w:rsidR="00F053E3">
        <w:rPr>
          <w:rFonts w:cstheme="minorHAnsi"/>
          <w:sz w:val="20"/>
          <w:szCs w:val="20"/>
        </w:rPr>
        <w:t>s</w:t>
      </w:r>
      <w:r w:rsidRPr="00A45AD3">
        <w:rPr>
          <w:rFonts w:cstheme="minorHAnsi"/>
          <w:sz w:val="20"/>
          <w:szCs w:val="20"/>
        </w:rPr>
        <w:t xml:space="preserve">ecurity and </w:t>
      </w:r>
      <w:r w:rsidR="00F053E3">
        <w:rPr>
          <w:rFonts w:cstheme="minorHAnsi"/>
          <w:sz w:val="20"/>
          <w:szCs w:val="20"/>
        </w:rPr>
        <w:t>e</w:t>
      </w:r>
      <w:r w:rsidRPr="00A45AD3">
        <w:rPr>
          <w:rFonts w:cstheme="minorHAnsi"/>
          <w:sz w:val="20"/>
          <w:szCs w:val="20"/>
        </w:rPr>
        <w:t xml:space="preserve">nvironmental </w:t>
      </w:r>
      <w:r w:rsidR="00F053E3">
        <w:rPr>
          <w:rFonts w:cstheme="minorHAnsi"/>
          <w:sz w:val="20"/>
          <w:szCs w:val="20"/>
        </w:rPr>
        <w:t>p</w:t>
      </w:r>
      <w:r w:rsidRPr="00A45AD3">
        <w:rPr>
          <w:rFonts w:cstheme="minorHAnsi"/>
          <w:sz w:val="20"/>
          <w:szCs w:val="20"/>
        </w:rPr>
        <w:t>rotection</w:t>
      </w:r>
      <w:r w:rsidR="00F053E3">
        <w:rPr>
          <w:rFonts w:cstheme="minorHAnsi"/>
          <w:sz w:val="20"/>
          <w:szCs w:val="20"/>
        </w:rPr>
        <w:t>;</w:t>
      </w:r>
    </w:p>
    <w:p w14:paraId="24111BBE" w14:textId="33D15351" w:rsidR="004A656C" w:rsidRPr="00A45AD3" w:rsidRDefault="004A656C">
      <w:pPr>
        <w:numPr>
          <w:ilvl w:val="0"/>
          <w:numId w:val="112"/>
        </w:numPr>
        <w:spacing w:after="0" w:line="240" w:lineRule="auto"/>
        <w:jc w:val="both"/>
        <w:rPr>
          <w:rFonts w:cstheme="minorHAnsi"/>
          <w:sz w:val="20"/>
          <w:szCs w:val="20"/>
        </w:rPr>
      </w:pPr>
      <w:r w:rsidRPr="00A45AD3">
        <w:rPr>
          <w:rFonts w:cstheme="minorHAnsi"/>
          <w:sz w:val="20"/>
          <w:szCs w:val="20"/>
        </w:rPr>
        <w:t xml:space="preserve">System </w:t>
      </w:r>
      <w:r w:rsidR="00F053E3">
        <w:rPr>
          <w:rFonts w:cstheme="minorHAnsi"/>
          <w:sz w:val="20"/>
          <w:szCs w:val="20"/>
        </w:rPr>
        <w:t>s</w:t>
      </w:r>
      <w:r w:rsidRPr="00A45AD3">
        <w:rPr>
          <w:rFonts w:cstheme="minorHAnsi"/>
          <w:sz w:val="20"/>
          <w:szCs w:val="20"/>
        </w:rPr>
        <w:t>ecurity</w:t>
      </w:r>
      <w:r w:rsidR="00F053E3">
        <w:rPr>
          <w:rFonts w:cstheme="minorHAnsi"/>
          <w:sz w:val="20"/>
          <w:szCs w:val="20"/>
        </w:rPr>
        <w:t>;</w:t>
      </w:r>
    </w:p>
    <w:p w14:paraId="3F62101B" w14:textId="4FB05A74" w:rsidR="004A656C" w:rsidRPr="00A45AD3" w:rsidRDefault="004A656C">
      <w:pPr>
        <w:numPr>
          <w:ilvl w:val="0"/>
          <w:numId w:val="112"/>
        </w:numPr>
        <w:spacing w:after="0" w:line="240" w:lineRule="auto"/>
        <w:jc w:val="both"/>
        <w:rPr>
          <w:rFonts w:cstheme="minorHAnsi"/>
          <w:sz w:val="20"/>
          <w:szCs w:val="20"/>
        </w:rPr>
      </w:pPr>
      <w:r w:rsidRPr="00A45AD3">
        <w:rPr>
          <w:rFonts w:cstheme="minorHAnsi"/>
          <w:sz w:val="20"/>
          <w:szCs w:val="20"/>
        </w:rPr>
        <w:t xml:space="preserve">System </w:t>
      </w:r>
      <w:r w:rsidR="00F053E3">
        <w:rPr>
          <w:rFonts w:cstheme="minorHAnsi"/>
          <w:sz w:val="20"/>
          <w:szCs w:val="20"/>
        </w:rPr>
        <w:t>d</w:t>
      </w:r>
      <w:r w:rsidRPr="00A45AD3">
        <w:rPr>
          <w:rFonts w:cstheme="minorHAnsi"/>
          <w:sz w:val="20"/>
          <w:szCs w:val="20"/>
        </w:rPr>
        <w:t xml:space="preserve">ata </w:t>
      </w:r>
      <w:r w:rsidR="00F053E3">
        <w:rPr>
          <w:rFonts w:cstheme="minorHAnsi"/>
          <w:sz w:val="20"/>
          <w:szCs w:val="20"/>
        </w:rPr>
        <w:t>s</w:t>
      </w:r>
      <w:r w:rsidRPr="00A45AD3">
        <w:rPr>
          <w:rFonts w:cstheme="minorHAnsi"/>
          <w:sz w:val="20"/>
          <w:szCs w:val="20"/>
        </w:rPr>
        <w:t>ecurity</w:t>
      </w:r>
      <w:r w:rsidR="00F053E3">
        <w:rPr>
          <w:rFonts w:cstheme="minorHAnsi"/>
          <w:sz w:val="20"/>
          <w:szCs w:val="20"/>
        </w:rPr>
        <w:t>;</w:t>
      </w:r>
    </w:p>
    <w:p w14:paraId="3010AB9C" w14:textId="7A70D2C8" w:rsidR="004A656C" w:rsidRPr="00A45AD3" w:rsidRDefault="004A656C">
      <w:pPr>
        <w:numPr>
          <w:ilvl w:val="0"/>
          <w:numId w:val="112"/>
        </w:numPr>
        <w:spacing w:after="0" w:line="240" w:lineRule="auto"/>
        <w:jc w:val="both"/>
        <w:rPr>
          <w:rFonts w:cstheme="minorHAnsi"/>
          <w:sz w:val="20"/>
          <w:szCs w:val="20"/>
        </w:rPr>
      </w:pPr>
      <w:r w:rsidRPr="00A45AD3">
        <w:rPr>
          <w:rFonts w:cstheme="minorHAnsi"/>
          <w:sz w:val="20"/>
          <w:szCs w:val="20"/>
        </w:rPr>
        <w:t xml:space="preserve">Network </w:t>
      </w:r>
      <w:r w:rsidR="00F053E3">
        <w:rPr>
          <w:rFonts w:cstheme="minorHAnsi"/>
          <w:sz w:val="20"/>
          <w:szCs w:val="20"/>
        </w:rPr>
        <w:t>s</w:t>
      </w:r>
      <w:r w:rsidRPr="00A45AD3">
        <w:rPr>
          <w:rFonts w:cstheme="minorHAnsi"/>
          <w:sz w:val="20"/>
          <w:szCs w:val="20"/>
        </w:rPr>
        <w:t>ecurity</w:t>
      </w:r>
      <w:r w:rsidR="00F053E3">
        <w:rPr>
          <w:rFonts w:cstheme="minorHAnsi"/>
          <w:sz w:val="20"/>
          <w:szCs w:val="20"/>
        </w:rPr>
        <w:t>; and,</w:t>
      </w:r>
    </w:p>
    <w:p w14:paraId="0A94444F" w14:textId="1D6AA182" w:rsidR="004A656C" w:rsidRPr="00A45AD3" w:rsidRDefault="004A656C">
      <w:pPr>
        <w:numPr>
          <w:ilvl w:val="0"/>
          <w:numId w:val="112"/>
        </w:numPr>
        <w:spacing w:after="0" w:line="240" w:lineRule="auto"/>
        <w:jc w:val="both"/>
        <w:rPr>
          <w:rFonts w:cstheme="minorHAnsi"/>
          <w:sz w:val="20"/>
          <w:szCs w:val="20"/>
        </w:rPr>
      </w:pPr>
      <w:r w:rsidRPr="00A45AD3">
        <w:rPr>
          <w:rFonts w:cstheme="minorHAnsi"/>
          <w:sz w:val="20"/>
          <w:szCs w:val="20"/>
        </w:rPr>
        <w:t xml:space="preserve">Administrative and </w:t>
      </w:r>
      <w:r w:rsidR="00F053E3">
        <w:rPr>
          <w:rFonts w:cstheme="minorHAnsi"/>
          <w:sz w:val="20"/>
          <w:szCs w:val="20"/>
        </w:rPr>
        <w:t>p</w:t>
      </w:r>
      <w:r w:rsidRPr="00A45AD3">
        <w:rPr>
          <w:rFonts w:cstheme="minorHAnsi"/>
          <w:sz w:val="20"/>
          <w:szCs w:val="20"/>
        </w:rPr>
        <w:t xml:space="preserve">ersonnel </w:t>
      </w:r>
      <w:r w:rsidR="00F053E3">
        <w:rPr>
          <w:rFonts w:cstheme="minorHAnsi"/>
          <w:sz w:val="20"/>
          <w:szCs w:val="20"/>
        </w:rPr>
        <w:t>s</w:t>
      </w:r>
      <w:r w:rsidRPr="00A45AD3">
        <w:rPr>
          <w:rFonts w:cstheme="minorHAnsi"/>
          <w:sz w:val="20"/>
          <w:szCs w:val="20"/>
        </w:rPr>
        <w:t>ecurity</w:t>
      </w:r>
    </w:p>
    <w:p w14:paraId="750D4CDC" w14:textId="77777777" w:rsidR="004A656C" w:rsidRPr="00A45AD3" w:rsidRDefault="004A656C">
      <w:pPr>
        <w:spacing w:after="0" w:line="240" w:lineRule="auto"/>
        <w:ind w:left="360"/>
        <w:jc w:val="both"/>
        <w:rPr>
          <w:rFonts w:cstheme="minorHAnsi"/>
          <w:sz w:val="20"/>
          <w:szCs w:val="20"/>
        </w:rPr>
      </w:pPr>
    </w:p>
    <w:p w14:paraId="1A4A7CAD" w14:textId="77777777" w:rsidR="004A656C" w:rsidRPr="00A45AD3" w:rsidRDefault="004A656C">
      <w:pPr>
        <w:spacing w:after="0" w:line="240" w:lineRule="auto"/>
        <w:jc w:val="both"/>
        <w:rPr>
          <w:rFonts w:cstheme="minorHAnsi"/>
          <w:sz w:val="20"/>
          <w:szCs w:val="20"/>
        </w:rPr>
      </w:pPr>
      <w:r w:rsidRPr="00A45AD3">
        <w:rPr>
          <w:rFonts w:cstheme="minorHAnsi"/>
          <w:sz w:val="20"/>
          <w:szCs w:val="20"/>
        </w:rPr>
        <w:t>The Contractor's system security plan must detail its operations and control system for the CQS.  The Contractor must show its capability to detect, and report attempted unauthorized entries into the facility and system.  All security requirements for the Contractor apply to development, testing, production, and backup systems.</w:t>
      </w:r>
    </w:p>
    <w:p w14:paraId="369DA9ED" w14:textId="77777777" w:rsidR="004A656C" w:rsidRPr="00A45AD3" w:rsidRDefault="004A656C">
      <w:pPr>
        <w:spacing w:after="0" w:line="240" w:lineRule="auto"/>
        <w:jc w:val="both"/>
        <w:rPr>
          <w:rFonts w:eastAsia="Times New Roman" w:cstheme="minorHAnsi"/>
          <w:sz w:val="20"/>
          <w:szCs w:val="20"/>
        </w:rPr>
      </w:pPr>
    </w:p>
    <w:p w14:paraId="598CC1F6" w14:textId="77777777" w:rsidR="004A656C" w:rsidRPr="00A45AD3" w:rsidRDefault="004A656C">
      <w:pPr>
        <w:spacing w:after="0" w:line="240" w:lineRule="auto"/>
        <w:jc w:val="both"/>
        <w:rPr>
          <w:rFonts w:cstheme="minorHAnsi"/>
          <w:sz w:val="20"/>
          <w:szCs w:val="20"/>
        </w:rPr>
      </w:pPr>
      <w:r w:rsidRPr="00A45AD3">
        <w:rPr>
          <w:rFonts w:cstheme="minorHAnsi"/>
          <w:sz w:val="20"/>
          <w:szCs w:val="20"/>
        </w:rPr>
        <w:t>In addition, the system security plan of the Contractor shall identify, address and/or define:</w:t>
      </w:r>
    </w:p>
    <w:p w14:paraId="07F9E48B" w14:textId="5A45B337"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 xml:space="preserve">Regulations and </w:t>
      </w:r>
      <w:r w:rsidRPr="00A45AD3">
        <w:rPr>
          <w:rFonts w:eastAsia="Times New Roman" w:cstheme="minorHAnsi"/>
          <w:sz w:val="20"/>
          <w:szCs w:val="20"/>
          <w:u w:val="single"/>
        </w:rPr>
        <w:t>Security R</w:t>
      </w:r>
      <w:r w:rsidRPr="00A45AD3">
        <w:rPr>
          <w:rFonts w:cstheme="minorHAnsi"/>
          <w:sz w:val="20"/>
          <w:szCs w:val="20"/>
          <w:u w:val="single"/>
        </w:rPr>
        <w:t>equirements</w:t>
      </w:r>
      <w:r w:rsidRPr="00A45AD3">
        <w:rPr>
          <w:rFonts w:cstheme="minorHAnsi"/>
          <w:sz w:val="20"/>
          <w:szCs w:val="20"/>
        </w:rPr>
        <w:t xml:space="preserve"> – the Contractor must address and detail its ability to fulfill such security requirements as, but not necessarily limited to: PCI, HIPAA, FISMA</w:t>
      </w:r>
      <w:r w:rsidR="00F053E3">
        <w:rPr>
          <w:rFonts w:cstheme="minorHAnsi"/>
          <w:sz w:val="20"/>
          <w:szCs w:val="20"/>
        </w:rPr>
        <w:t>;</w:t>
      </w:r>
    </w:p>
    <w:p w14:paraId="18C16ABC" w14:textId="3C8F6B66"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System, Administrative and Personnel Security</w:t>
      </w:r>
      <w:r w:rsidRPr="00A45AD3">
        <w:rPr>
          <w:rFonts w:cstheme="minorHAnsi"/>
          <w:sz w:val="20"/>
          <w:szCs w:val="20"/>
        </w:rPr>
        <w:t xml:space="preserve"> - the security responsibilities of, and supervision required for, information owned and/or operated by the Contractor. Security responsibilities include responsibilities for administration of the infrastructure, implementing or maintaining security and the protection of the confidentiality, integrity, and availability of information systems or processes</w:t>
      </w:r>
      <w:r w:rsidR="00F053E3">
        <w:rPr>
          <w:rFonts w:cstheme="minorHAnsi"/>
          <w:sz w:val="20"/>
          <w:szCs w:val="20"/>
        </w:rPr>
        <w:t>;</w:t>
      </w:r>
    </w:p>
    <w:p w14:paraId="4F2877A7" w14:textId="17932523"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Workforce Security</w:t>
      </w:r>
      <w:r w:rsidRPr="00A45AD3">
        <w:rPr>
          <w:rFonts w:cstheme="minorHAnsi"/>
          <w:sz w:val="20"/>
          <w:szCs w:val="20"/>
        </w:rPr>
        <w:t xml:space="preserve"> - the control process for hiring and terminating of Contractor’s employees, and </w:t>
      </w:r>
      <w:r w:rsidRPr="00A45AD3">
        <w:rPr>
          <w:rFonts w:eastAsia="Times New Roman" w:cstheme="minorHAnsi"/>
          <w:sz w:val="20"/>
          <w:szCs w:val="20"/>
        </w:rPr>
        <w:t xml:space="preserve">the </w:t>
      </w:r>
      <w:r w:rsidRPr="00A45AD3">
        <w:rPr>
          <w:rFonts w:cstheme="minorHAnsi"/>
          <w:sz w:val="20"/>
          <w:szCs w:val="20"/>
        </w:rPr>
        <w:t>method used for granting and denying access to the Contractor’s network, systems and applications.  Identify and define audit controls when employment of the employee terminates.  Identify rules of behavior</w:t>
      </w:r>
      <w:r w:rsidR="00F053E3">
        <w:rPr>
          <w:rFonts w:cstheme="minorHAnsi"/>
          <w:sz w:val="20"/>
          <w:szCs w:val="20"/>
        </w:rPr>
        <w:t>;</w:t>
      </w:r>
    </w:p>
    <w:p w14:paraId="5E8314D6" w14:textId="5A49CE53"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Role-</w:t>
      </w:r>
      <w:r w:rsidRPr="00A45AD3">
        <w:rPr>
          <w:rFonts w:eastAsia="Times New Roman" w:cstheme="minorHAnsi"/>
          <w:sz w:val="20"/>
          <w:szCs w:val="20"/>
          <w:u w:val="single"/>
        </w:rPr>
        <w:t>B</w:t>
      </w:r>
      <w:r w:rsidRPr="00A45AD3">
        <w:rPr>
          <w:rFonts w:cstheme="minorHAnsi"/>
          <w:sz w:val="20"/>
          <w:szCs w:val="20"/>
          <w:u w:val="single"/>
        </w:rPr>
        <w:t>ased security access</w:t>
      </w:r>
      <w:r w:rsidRPr="00A45AD3">
        <w:rPr>
          <w:rFonts w:cstheme="minorHAnsi"/>
          <w:sz w:val="20"/>
          <w:szCs w:val="20"/>
        </w:rPr>
        <w:t xml:space="preserve"> – the products and methods </w:t>
      </w:r>
      <w:r w:rsidRPr="00A45AD3">
        <w:rPr>
          <w:rFonts w:eastAsia="Times New Roman" w:cstheme="minorHAnsi"/>
          <w:sz w:val="20"/>
          <w:szCs w:val="20"/>
        </w:rPr>
        <w:t>for providing</w:t>
      </w:r>
      <w:r w:rsidRPr="00A45AD3">
        <w:rPr>
          <w:rFonts w:cstheme="minorHAnsi"/>
          <w:sz w:val="20"/>
          <w:szCs w:val="20"/>
        </w:rPr>
        <w:t xml:space="preserve"> role-based security, access enforcement and least privilege</w:t>
      </w:r>
      <w:r w:rsidR="00F053E3">
        <w:rPr>
          <w:rFonts w:cstheme="minorHAnsi"/>
          <w:sz w:val="20"/>
          <w:szCs w:val="20"/>
        </w:rPr>
        <w:t>;</w:t>
      </w:r>
    </w:p>
    <w:p w14:paraId="65C34768" w14:textId="71CA42A9"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 xml:space="preserve">Account Management </w:t>
      </w:r>
      <w:r w:rsidRPr="00A45AD3">
        <w:rPr>
          <w:rFonts w:cstheme="minorHAnsi"/>
          <w:sz w:val="20"/>
          <w:szCs w:val="20"/>
        </w:rPr>
        <w:t xml:space="preserve">– the products and methods </w:t>
      </w:r>
      <w:r w:rsidRPr="00A45AD3">
        <w:rPr>
          <w:rFonts w:eastAsia="Times New Roman" w:cstheme="minorHAnsi"/>
          <w:sz w:val="20"/>
          <w:szCs w:val="20"/>
        </w:rPr>
        <w:t>for identifying</w:t>
      </w:r>
      <w:r w:rsidRPr="00A45AD3">
        <w:rPr>
          <w:rFonts w:cstheme="minorHAnsi"/>
          <w:sz w:val="20"/>
          <w:szCs w:val="20"/>
        </w:rPr>
        <w:t xml:space="preserve"> and </w:t>
      </w:r>
      <w:r w:rsidRPr="00A45AD3">
        <w:rPr>
          <w:rFonts w:eastAsia="Times New Roman" w:cstheme="minorHAnsi"/>
          <w:sz w:val="20"/>
          <w:szCs w:val="20"/>
        </w:rPr>
        <w:t>controlling</w:t>
      </w:r>
      <w:r w:rsidRPr="00A45AD3">
        <w:rPr>
          <w:rFonts w:cstheme="minorHAnsi"/>
          <w:sz w:val="20"/>
          <w:szCs w:val="20"/>
        </w:rPr>
        <w:t xml:space="preserve"> the account types to meet defined regulation and security requirements</w:t>
      </w:r>
      <w:r w:rsidR="00F053E3">
        <w:rPr>
          <w:rFonts w:cstheme="minorHAnsi"/>
          <w:sz w:val="20"/>
          <w:szCs w:val="20"/>
        </w:rPr>
        <w:t>;</w:t>
      </w:r>
    </w:p>
    <w:p w14:paraId="0F974FAE" w14:textId="75FB359E"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Password Management</w:t>
      </w:r>
      <w:r w:rsidRPr="00A45AD3">
        <w:rPr>
          <w:rFonts w:cstheme="minorHAnsi"/>
          <w:sz w:val="20"/>
          <w:szCs w:val="20"/>
        </w:rPr>
        <w:t xml:space="preserve"> – the appropriate password management controls to meet defined regulation or security requirements</w:t>
      </w:r>
      <w:r w:rsidR="00F053E3">
        <w:rPr>
          <w:rFonts w:cstheme="minorHAnsi"/>
          <w:sz w:val="20"/>
          <w:szCs w:val="20"/>
        </w:rPr>
        <w:t>;</w:t>
      </w:r>
    </w:p>
    <w:p w14:paraId="3AD87318" w14:textId="701D5B9F"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Logging / Auditing controls</w:t>
      </w:r>
      <w:r w:rsidRPr="00A45AD3">
        <w:rPr>
          <w:rFonts w:cstheme="minorHAnsi"/>
          <w:sz w:val="20"/>
          <w:szCs w:val="20"/>
        </w:rPr>
        <w:t xml:space="preserve"> – the Contractor’s audit control methods and requirements.  The controls must address but </w:t>
      </w:r>
      <w:r w:rsidRPr="00A45AD3">
        <w:rPr>
          <w:rFonts w:eastAsia="Times New Roman" w:cstheme="minorHAnsi"/>
          <w:sz w:val="20"/>
          <w:szCs w:val="20"/>
        </w:rPr>
        <w:t xml:space="preserve">are </w:t>
      </w:r>
      <w:r w:rsidRPr="00A45AD3">
        <w:rPr>
          <w:rFonts w:cstheme="minorHAnsi"/>
          <w:sz w:val="20"/>
          <w:szCs w:val="20"/>
        </w:rPr>
        <w:t xml:space="preserve">not limited to all user access and user identification linked to any changes to the system and data and </w:t>
      </w:r>
      <w:r w:rsidRPr="00A45AD3">
        <w:rPr>
          <w:rFonts w:eastAsia="Times New Roman" w:cstheme="minorHAnsi"/>
          <w:sz w:val="20"/>
          <w:szCs w:val="20"/>
        </w:rPr>
        <w:t xml:space="preserve">must </w:t>
      </w:r>
      <w:r w:rsidRPr="00A45AD3">
        <w:rPr>
          <w:rFonts w:cstheme="minorHAnsi"/>
          <w:sz w:val="20"/>
          <w:szCs w:val="20"/>
        </w:rPr>
        <w:t xml:space="preserve">provide an audit process that will make all audit data accessible to </w:t>
      </w:r>
      <w:r w:rsidRPr="00A45AD3">
        <w:rPr>
          <w:rFonts w:eastAsia="Times New Roman" w:cstheme="minorHAnsi"/>
          <w:sz w:val="20"/>
          <w:szCs w:val="20"/>
        </w:rPr>
        <w:t>S</w:t>
      </w:r>
      <w:r w:rsidRPr="00A45AD3">
        <w:rPr>
          <w:rFonts w:cstheme="minorHAnsi"/>
          <w:sz w:val="20"/>
          <w:szCs w:val="20"/>
        </w:rPr>
        <w:t xml:space="preserve">tate and federal audit staff.  The audit trail of all transactions should track date, time, user, and end-user device that initiated the transaction.  The audit data must be protected, non-repudiated and restricted to authorized staff.  </w:t>
      </w:r>
      <w:r w:rsidRPr="00A45AD3">
        <w:rPr>
          <w:rFonts w:eastAsia="Times New Roman" w:cstheme="minorHAnsi"/>
          <w:sz w:val="20"/>
          <w:szCs w:val="20"/>
        </w:rPr>
        <w:t>Audit</w:t>
      </w:r>
      <w:r w:rsidRPr="00A45AD3">
        <w:rPr>
          <w:rFonts w:cstheme="minorHAnsi"/>
          <w:sz w:val="20"/>
          <w:szCs w:val="20"/>
        </w:rPr>
        <w:t xml:space="preserve"> records will be retained online for at least ninety </w:t>
      </w:r>
      <w:r w:rsidRPr="00A45AD3">
        <w:rPr>
          <w:rFonts w:eastAsia="Times New Roman" w:cstheme="minorHAnsi"/>
          <w:sz w:val="20"/>
          <w:szCs w:val="20"/>
        </w:rPr>
        <w:t>(90) Calendar Days</w:t>
      </w:r>
      <w:r w:rsidRPr="00A45AD3">
        <w:rPr>
          <w:rFonts w:cstheme="minorHAnsi"/>
          <w:sz w:val="20"/>
          <w:szCs w:val="20"/>
        </w:rPr>
        <w:t xml:space="preserve"> and </w:t>
      </w:r>
      <w:r w:rsidRPr="00A45AD3">
        <w:rPr>
          <w:rFonts w:eastAsia="Times New Roman" w:cstheme="minorHAnsi"/>
          <w:sz w:val="20"/>
          <w:szCs w:val="20"/>
        </w:rPr>
        <w:t xml:space="preserve">will be </w:t>
      </w:r>
      <w:r w:rsidRPr="00A45AD3">
        <w:rPr>
          <w:rFonts w:cstheme="minorHAnsi"/>
          <w:sz w:val="20"/>
          <w:szCs w:val="20"/>
        </w:rPr>
        <w:t xml:space="preserve">further </w:t>
      </w:r>
      <w:r w:rsidRPr="00A45AD3">
        <w:rPr>
          <w:rFonts w:eastAsia="Times New Roman" w:cstheme="minorHAnsi"/>
          <w:sz w:val="20"/>
          <w:szCs w:val="20"/>
        </w:rPr>
        <w:t>preserved</w:t>
      </w:r>
      <w:r w:rsidRPr="00A45AD3">
        <w:rPr>
          <w:rFonts w:cstheme="minorHAnsi"/>
          <w:sz w:val="20"/>
          <w:szCs w:val="20"/>
        </w:rPr>
        <w:t xml:space="preserve"> offline for the </w:t>
      </w:r>
      <w:r w:rsidRPr="00A45AD3">
        <w:rPr>
          <w:rFonts w:eastAsia="Times New Roman" w:cstheme="minorHAnsi"/>
          <w:sz w:val="20"/>
          <w:szCs w:val="20"/>
        </w:rPr>
        <w:t>Contract period</w:t>
      </w:r>
      <w:r w:rsidRPr="00A45AD3">
        <w:rPr>
          <w:rFonts w:cstheme="minorHAnsi"/>
          <w:sz w:val="20"/>
          <w:szCs w:val="20"/>
        </w:rPr>
        <w:t xml:space="preserve"> or </w:t>
      </w:r>
      <w:r w:rsidRPr="00A45AD3">
        <w:rPr>
          <w:rFonts w:eastAsia="Times New Roman" w:cstheme="minorHAnsi"/>
          <w:sz w:val="20"/>
          <w:szCs w:val="20"/>
        </w:rPr>
        <w:t xml:space="preserve">as </w:t>
      </w:r>
      <w:r w:rsidRPr="00A45AD3">
        <w:rPr>
          <w:rFonts w:cstheme="minorHAnsi"/>
          <w:sz w:val="20"/>
          <w:szCs w:val="20"/>
        </w:rPr>
        <w:t xml:space="preserve">required </w:t>
      </w:r>
      <w:r w:rsidRPr="00A45AD3">
        <w:rPr>
          <w:rFonts w:eastAsia="Times New Roman" w:cstheme="minorHAnsi"/>
          <w:sz w:val="20"/>
          <w:szCs w:val="20"/>
        </w:rPr>
        <w:t xml:space="preserve">by </w:t>
      </w:r>
      <w:r w:rsidRPr="00A45AD3">
        <w:rPr>
          <w:rFonts w:cstheme="minorHAnsi"/>
          <w:sz w:val="20"/>
          <w:szCs w:val="20"/>
        </w:rPr>
        <w:t xml:space="preserve">State and </w:t>
      </w:r>
      <w:r w:rsidR="00F053E3">
        <w:rPr>
          <w:rFonts w:cstheme="minorHAnsi"/>
          <w:sz w:val="20"/>
          <w:szCs w:val="20"/>
        </w:rPr>
        <w:t>f</w:t>
      </w:r>
      <w:r w:rsidRPr="00A45AD3">
        <w:rPr>
          <w:rFonts w:cstheme="minorHAnsi"/>
          <w:sz w:val="20"/>
          <w:szCs w:val="20"/>
        </w:rPr>
        <w:t>ederal laws and regulations</w:t>
      </w:r>
      <w:r w:rsidR="00F053E3">
        <w:rPr>
          <w:rFonts w:cstheme="minorHAnsi"/>
          <w:sz w:val="20"/>
          <w:szCs w:val="20"/>
        </w:rPr>
        <w:t>;</w:t>
      </w:r>
    </w:p>
    <w:p w14:paraId="1CC431FE" w14:textId="2A4840BA"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Incident Management</w:t>
      </w:r>
      <w:r w:rsidRPr="00A45AD3">
        <w:rPr>
          <w:rFonts w:cstheme="minorHAnsi"/>
          <w:sz w:val="20"/>
          <w:szCs w:val="20"/>
        </w:rPr>
        <w:t xml:space="preserve"> – the methods for detecting, reporting and responding to </w:t>
      </w:r>
      <w:r w:rsidRPr="00A45AD3">
        <w:rPr>
          <w:rFonts w:eastAsia="Times New Roman" w:cstheme="minorHAnsi"/>
          <w:sz w:val="20"/>
          <w:szCs w:val="20"/>
        </w:rPr>
        <w:t>incidents</w:t>
      </w:r>
      <w:r w:rsidRPr="00A45AD3">
        <w:rPr>
          <w:rFonts w:cstheme="minorHAnsi"/>
          <w:sz w:val="20"/>
          <w:szCs w:val="20"/>
        </w:rPr>
        <w:t>, vulnerabilities and threats. The methods are tested and exercised</w:t>
      </w:r>
      <w:r w:rsidR="00F053E3">
        <w:rPr>
          <w:rFonts w:cstheme="minorHAnsi"/>
          <w:sz w:val="20"/>
          <w:szCs w:val="20"/>
        </w:rPr>
        <w:t>;</w:t>
      </w:r>
    </w:p>
    <w:p w14:paraId="2DBEA1AF" w14:textId="1E61AF07"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Vulnerability / Security Assessment</w:t>
      </w:r>
      <w:r w:rsidRPr="00A45AD3">
        <w:rPr>
          <w:rFonts w:cstheme="minorHAnsi"/>
          <w:sz w:val="20"/>
          <w:szCs w:val="20"/>
        </w:rPr>
        <w:t xml:space="preserve"> – the products and methods used for scanning for vulnerabilities and remediation of the vulnerabilities.  Identify and define methods used for initiating and completing security assessments. All systems and applications shall be subject to vulnerability assessment scans by an independent and accredited third party on an annual basis</w:t>
      </w:r>
      <w:r w:rsidR="00F053E3">
        <w:rPr>
          <w:rFonts w:cstheme="minorHAnsi"/>
          <w:sz w:val="20"/>
          <w:szCs w:val="20"/>
        </w:rPr>
        <w:t>;</w:t>
      </w:r>
    </w:p>
    <w:p w14:paraId="054D8A33" w14:textId="4A5BFC9C"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Application Security</w:t>
      </w:r>
      <w:r w:rsidRPr="00A45AD3">
        <w:rPr>
          <w:rFonts w:cstheme="minorHAnsi"/>
          <w:sz w:val="20"/>
          <w:szCs w:val="20"/>
        </w:rPr>
        <w:t xml:space="preserve"> – where the Contractor is providing application hosting or development services, the Contractor at a minimum shall run application vulnerability assessment scans during development and system testing.  Vulnerabilities shall be remediated prior to production release</w:t>
      </w:r>
      <w:r w:rsidR="00F053E3">
        <w:rPr>
          <w:rFonts w:cstheme="minorHAnsi"/>
          <w:sz w:val="20"/>
          <w:szCs w:val="20"/>
        </w:rPr>
        <w:t>;</w:t>
      </w:r>
    </w:p>
    <w:p w14:paraId="0ABB6EEB" w14:textId="4F90AB33"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 xml:space="preserve">Application Partitioning and Single Tenant </w:t>
      </w:r>
      <w:r w:rsidRPr="00A45AD3">
        <w:rPr>
          <w:rFonts w:cstheme="minorHAnsi"/>
          <w:sz w:val="20"/>
          <w:szCs w:val="20"/>
        </w:rPr>
        <w:t>– where the Contractor provides application hosting or development services, the Contractor must have a separate and unique (single tenant) partition, infrastructure and media</w:t>
      </w:r>
      <w:r w:rsidR="00F053E3">
        <w:rPr>
          <w:rFonts w:cstheme="minorHAnsi"/>
          <w:sz w:val="20"/>
          <w:szCs w:val="20"/>
        </w:rPr>
        <w:t>;</w:t>
      </w:r>
    </w:p>
    <w:p w14:paraId="539ADD2D" w14:textId="46A93CF7"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 xml:space="preserve">Anti-virus / </w:t>
      </w:r>
      <w:r w:rsidRPr="00A45AD3">
        <w:rPr>
          <w:rFonts w:eastAsia="Times New Roman" w:cstheme="minorHAnsi"/>
          <w:sz w:val="20"/>
          <w:szCs w:val="20"/>
          <w:u w:val="single"/>
        </w:rPr>
        <w:t>M</w:t>
      </w:r>
      <w:r w:rsidRPr="00A45AD3">
        <w:rPr>
          <w:rFonts w:cstheme="minorHAnsi"/>
          <w:sz w:val="20"/>
          <w:szCs w:val="20"/>
          <w:u w:val="single"/>
        </w:rPr>
        <w:t>alware controls</w:t>
      </w:r>
      <w:r w:rsidRPr="00A45AD3">
        <w:rPr>
          <w:rFonts w:cstheme="minorHAnsi"/>
          <w:sz w:val="20"/>
          <w:szCs w:val="20"/>
        </w:rPr>
        <w:t xml:space="preserve"> – the products and methods for anti-virus and malware controls that meet industry standards.  It shall include policy statements that require periodic anti-viral software checks of the system to preclude infections and set forth its commitment to periodically upgrade its capability to maintain maximum effectiveness against new strains of software viruses</w:t>
      </w:r>
      <w:r w:rsidR="00F053E3">
        <w:rPr>
          <w:rFonts w:cstheme="minorHAnsi"/>
          <w:sz w:val="20"/>
          <w:szCs w:val="20"/>
        </w:rPr>
        <w:t>;</w:t>
      </w:r>
    </w:p>
    <w:p w14:paraId="7723DCD6" w14:textId="314E066B" w:rsidR="004A656C" w:rsidRPr="00A45AD3" w:rsidRDefault="004A656C" w:rsidP="00A45AD3">
      <w:pPr>
        <w:spacing w:after="0" w:line="240" w:lineRule="auto"/>
        <w:ind w:left="720"/>
        <w:jc w:val="both"/>
        <w:rPr>
          <w:rFonts w:cstheme="minorHAnsi"/>
          <w:b/>
          <w:sz w:val="20"/>
          <w:szCs w:val="20"/>
        </w:rPr>
      </w:pPr>
      <w:bookmarkStart w:id="143" w:name="_Toc356911442"/>
      <w:bookmarkStart w:id="144" w:name="_Toc372724867"/>
      <w:bookmarkStart w:id="145" w:name="_Toc156984059"/>
      <w:bookmarkStart w:id="146" w:name="_Toc156988357"/>
      <w:bookmarkStart w:id="147" w:name="_Toc157150655"/>
      <w:bookmarkStart w:id="148" w:name="_Toc157150896"/>
      <w:bookmarkStart w:id="149" w:name="_Toc157150959"/>
      <w:r w:rsidRPr="00A45AD3">
        <w:rPr>
          <w:rFonts w:cstheme="minorHAnsi"/>
          <w:sz w:val="20"/>
          <w:szCs w:val="20"/>
          <w:u w:val="single"/>
        </w:rPr>
        <w:t>Network Security</w:t>
      </w:r>
      <w:r w:rsidRPr="00A45AD3">
        <w:rPr>
          <w:rFonts w:cstheme="minorHAnsi"/>
          <w:sz w:val="20"/>
          <w:szCs w:val="20"/>
        </w:rPr>
        <w:t xml:space="preserve"> – where the Contractor has access to State confidential data, and that data will traverse the Contractor’s network, the Contractor shall maintain the Contractor’s network security to include, but not be limited to: network firewall provisioning, intrusion detection and prevention, denial of service protection, annual independent and accredited third-party penetration testing, and maintain a hardware inventory including name and network address.  The Contractor shall maintain network security that conforms to current standards set forth and maintained by the National Institute of Standards and Technology (NIST), including those at: </w:t>
      </w:r>
      <w:hyperlink r:id="rId43" w:history="1">
        <w:r w:rsidRPr="00A45AD3">
          <w:rPr>
            <w:rFonts w:cstheme="minorHAnsi"/>
            <w:sz w:val="20"/>
            <w:szCs w:val="20"/>
            <w:u w:val="single"/>
          </w:rPr>
          <w:t>http://web.nvd.nist.gov/view/ncp/repository</w:t>
        </w:r>
      </w:hyperlink>
      <w:r w:rsidR="00F053E3">
        <w:rPr>
          <w:rFonts w:cstheme="minorHAnsi"/>
          <w:sz w:val="20"/>
          <w:szCs w:val="20"/>
        </w:rPr>
        <w:t>;</w:t>
      </w:r>
      <w:bookmarkEnd w:id="143"/>
      <w:bookmarkEnd w:id="144"/>
      <w:bookmarkEnd w:id="145"/>
      <w:bookmarkEnd w:id="146"/>
      <w:bookmarkEnd w:id="147"/>
      <w:bookmarkEnd w:id="148"/>
      <w:bookmarkEnd w:id="149"/>
    </w:p>
    <w:p w14:paraId="35DC079C" w14:textId="1EF74F52"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Database</w:t>
      </w:r>
      <w:r w:rsidRPr="00A45AD3">
        <w:rPr>
          <w:rFonts w:cstheme="minorHAnsi"/>
          <w:sz w:val="20"/>
          <w:szCs w:val="20"/>
        </w:rPr>
        <w:t xml:space="preserve"> – the products and methods for safeguarding the database(s)</w:t>
      </w:r>
      <w:r w:rsidR="00F053E3">
        <w:rPr>
          <w:rFonts w:cstheme="minorHAnsi"/>
          <w:sz w:val="20"/>
          <w:szCs w:val="20"/>
        </w:rPr>
        <w:t>;</w:t>
      </w:r>
    </w:p>
    <w:p w14:paraId="551CCDE7" w14:textId="233C8492"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Data Integrity</w:t>
      </w:r>
      <w:r w:rsidRPr="00A45AD3">
        <w:rPr>
          <w:rFonts w:cstheme="minorHAnsi"/>
          <w:sz w:val="20"/>
          <w:szCs w:val="20"/>
        </w:rPr>
        <w:t xml:space="preserve"> – the products and methods </w:t>
      </w:r>
      <w:r w:rsidRPr="00A45AD3">
        <w:rPr>
          <w:rFonts w:eastAsia="Times New Roman" w:cstheme="minorHAnsi"/>
          <w:sz w:val="20"/>
          <w:szCs w:val="20"/>
        </w:rPr>
        <w:t xml:space="preserve">for </w:t>
      </w:r>
      <w:r w:rsidRPr="00A45AD3">
        <w:rPr>
          <w:rFonts w:cstheme="minorHAnsi"/>
          <w:sz w:val="20"/>
          <w:szCs w:val="20"/>
        </w:rPr>
        <w:t xml:space="preserve">the integrity of all stored data and the electronic images, and the security of all files from unauthorized access.  The Contractor must be able to provide reports on </w:t>
      </w:r>
      <w:r w:rsidRPr="00A45AD3">
        <w:rPr>
          <w:rFonts w:eastAsia="Times New Roman" w:cstheme="minorHAnsi"/>
          <w:sz w:val="20"/>
          <w:szCs w:val="20"/>
        </w:rPr>
        <w:t xml:space="preserve">the access on </w:t>
      </w:r>
      <w:r w:rsidRPr="00A45AD3">
        <w:rPr>
          <w:rFonts w:cstheme="minorHAnsi"/>
          <w:sz w:val="20"/>
          <w:szCs w:val="20"/>
        </w:rPr>
        <w:t>an as-needed basis or change for any file within the system</w:t>
      </w:r>
      <w:r w:rsidR="006205C5">
        <w:rPr>
          <w:rFonts w:cstheme="minorHAnsi"/>
          <w:sz w:val="20"/>
          <w:szCs w:val="20"/>
        </w:rPr>
        <w:t>;</w:t>
      </w:r>
    </w:p>
    <w:p w14:paraId="4D13F5C7" w14:textId="72206CC3"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 xml:space="preserve">Server and </w:t>
      </w:r>
      <w:r w:rsidRPr="00A45AD3">
        <w:rPr>
          <w:rFonts w:eastAsia="Times New Roman" w:cstheme="minorHAnsi"/>
          <w:sz w:val="20"/>
          <w:szCs w:val="20"/>
          <w:u w:val="single"/>
        </w:rPr>
        <w:t>I</w:t>
      </w:r>
      <w:r w:rsidRPr="00A45AD3">
        <w:rPr>
          <w:rFonts w:cstheme="minorHAnsi"/>
          <w:sz w:val="20"/>
          <w:szCs w:val="20"/>
          <w:u w:val="single"/>
        </w:rPr>
        <w:t>nfrastructure</w:t>
      </w:r>
      <w:r w:rsidRPr="00A45AD3">
        <w:rPr>
          <w:rFonts w:cstheme="minorHAnsi"/>
          <w:sz w:val="20"/>
          <w:szCs w:val="20"/>
        </w:rPr>
        <w:t xml:space="preserve"> – the products and methods for "hardening" of the hardware’ operating systems and software</w:t>
      </w:r>
      <w:r w:rsidR="006205C5">
        <w:rPr>
          <w:rFonts w:cstheme="minorHAnsi"/>
          <w:sz w:val="20"/>
          <w:szCs w:val="20"/>
        </w:rPr>
        <w:t>;</w:t>
      </w:r>
    </w:p>
    <w:p w14:paraId="11C8AB7D" w14:textId="5173EA45"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 xml:space="preserve">Wireless, Remote and Mobile Access </w:t>
      </w:r>
      <w:r w:rsidRPr="00A45AD3">
        <w:rPr>
          <w:rFonts w:cstheme="minorHAnsi"/>
          <w:sz w:val="20"/>
          <w:szCs w:val="20"/>
        </w:rPr>
        <w:t>– where the Contractor has access to State confidential data, and that data traverses the Contractor’s network, the Contractor shall have security controls for provisioning accounts, authorization, account/credential verification, audit/logging, VPN, and TCP/UDP ports restrictions</w:t>
      </w:r>
      <w:r w:rsidR="006205C5">
        <w:rPr>
          <w:rFonts w:cstheme="minorHAnsi"/>
          <w:sz w:val="20"/>
          <w:szCs w:val="20"/>
        </w:rPr>
        <w:t>;</w:t>
      </w:r>
      <w:r w:rsidRPr="00A45AD3">
        <w:rPr>
          <w:rFonts w:cstheme="minorHAnsi"/>
          <w:sz w:val="20"/>
          <w:szCs w:val="20"/>
        </w:rPr>
        <w:t xml:space="preserve"> </w:t>
      </w:r>
    </w:p>
    <w:p w14:paraId="5A6785DE" w14:textId="06D8543C"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Transmission</w:t>
      </w:r>
      <w:r w:rsidRPr="00A45AD3">
        <w:rPr>
          <w:rFonts w:cstheme="minorHAnsi"/>
          <w:sz w:val="20"/>
          <w:szCs w:val="20"/>
        </w:rPr>
        <w:t xml:space="preserve"> - the products and methods </w:t>
      </w:r>
      <w:r w:rsidRPr="00A45AD3">
        <w:rPr>
          <w:rFonts w:eastAsia="Times New Roman" w:cstheme="minorHAnsi"/>
          <w:sz w:val="20"/>
          <w:szCs w:val="20"/>
        </w:rPr>
        <w:t xml:space="preserve">for </w:t>
      </w:r>
      <w:r w:rsidRPr="00A45AD3">
        <w:rPr>
          <w:rFonts w:cstheme="minorHAnsi"/>
          <w:sz w:val="20"/>
          <w:szCs w:val="20"/>
        </w:rPr>
        <w:t>how its system addresses security measures regarding communication transmission, access and message validation</w:t>
      </w:r>
      <w:r w:rsidR="006205C5">
        <w:rPr>
          <w:rFonts w:cstheme="minorHAnsi"/>
          <w:sz w:val="20"/>
          <w:szCs w:val="20"/>
        </w:rPr>
        <w:t>;</w:t>
      </w:r>
      <w:r w:rsidRPr="00A45AD3">
        <w:rPr>
          <w:rFonts w:cstheme="minorHAnsi"/>
          <w:sz w:val="20"/>
          <w:szCs w:val="20"/>
        </w:rPr>
        <w:t xml:space="preserve">  </w:t>
      </w:r>
    </w:p>
    <w:p w14:paraId="50877CF9" w14:textId="15F351A3"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Continuous Monitoring</w:t>
      </w:r>
      <w:r w:rsidRPr="00A45AD3">
        <w:rPr>
          <w:rFonts w:cstheme="minorHAnsi"/>
          <w:sz w:val="20"/>
          <w:szCs w:val="20"/>
        </w:rPr>
        <w:t xml:space="preserve"> – where the Contractor has access to State confidential data, and that data will traverse the Contractor’s network, the Contractor shall have products and methods for monitoring malicious activity, malware, intrusions and audit records within the Contractor’s network</w:t>
      </w:r>
      <w:r w:rsidR="006205C5">
        <w:rPr>
          <w:rFonts w:cstheme="minorHAnsi"/>
          <w:sz w:val="20"/>
          <w:szCs w:val="20"/>
        </w:rPr>
        <w:t>;</w:t>
      </w:r>
    </w:p>
    <w:p w14:paraId="78D248CD" w14:textId="3B39AF87"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Security Audit</w:t>
      </w:r>
      <w:r w:rsidRPr="00A45AD3">
        <w:rPr>
          <w:rFonts w:cstheme="minorHAnsi"/>
          <w:sz w:val="20"/>
          <w:szCs w:val="20"/>
        </w:rPr>
        <w:t xml:space="preserve"> – the Contractor must allow State assigned staff full access to all operations for security inspections and audits which may include reviews of all issues addressed in description of the security approach and willingness to enter into good faith discussions to implement any changes</w:t>
      </w:r>
      <w:r w:rsidR="006205C5">
        <w:rPr>
          <w:rFonts w:cstheme="minorHAnsi"/>
          <w:sz w:val="20"/>
          <w:szCs w:val="20"/>
        </w:rPr>
        <w:t>;</w:t>
      </w:r>
    </w:p>
    <w:p w14:paraId="363FD357" w14:textId="773CCD5B"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Change / Configuration Management and Security Authorization</w:t>
      </w:r>
      <w:r w:rsidRPr="00A45AD3">
        <w:rPr>
          <w:rFonts w:cstheme="minorHAnsi"/>
          <w:sz w:val="20"/>
          <w:szCs w:val="20"/>
        </w:rPr>
        <w:t xml:space="preserve"> – the Contractor </w:t>
      </w:r>
      <w:r w:rsidRPr="00A45AD3">
        <w:rPr>
          <w:rFonts w:eastAsia="Times New Roman" w:cstheme="minorHAnsi"/>
          <w:sz w:val="20"/>
          <w:szCs w:val="20"/>
        </w:rPr>
        <w:t xml:space="preserve">must </w:t>
      </w:r>
      <w:r w:rsidRPr="00A45AD3">
        <w:rPr>
          <w:rFonts w:cstheme="minorHAnsi"/>
          <w:sz w:val="20"/>
          <w:szCs w:val="20"/>
        </w:rPr>
        <w:t>establish a change/configuration methodology, a baseline configuration</w:t>
      </w:r>
      <w:r w:rsidRPr="00A45AD3">
        <w:rPr>
          <w:rFonts w:eastAsia="Times New Roman" w:cstheme="minorHAnsi"/>
          <w:sz w:val="20"/>
          <w:szCs w:val="20"/>
        </w:rPr>
        <w:t>,</w:t>
      </w:r>
      <w:r w:rsidRPr="00A45AD3">
        <w:rPr>
          <w:rFonts w:cstheme="minorHAnsi"/>
          <w:sz w:val="20"/>
          <w:szCs w:val="20"/>
        </w:rPr>
        <w:t xml:space="preserve"> and track changes to the configuration.  </w:t>
      </w:r>
      <w:r w:rsidRPr="00A45AD3">
        <w:rPr>
          <w:rFonts w:eastAsia="Times New Roman" w:cstheme="minorHAnsi"/>
          <w:sz w:val="20"/>
          <w:szCs w:val="20"/>
        </w:rPr>
        <w:t>The Contractor must identify</w:t>
      </w:r>
      <w:r w:rsidRPr="00A45AD3">
        <w:rPr>
          <w:rFonts w:cstheme="minorHAnsi"/>
          <w:sz w:val="20"/>
          <w:szCs w:val="20"/>
        </w:rPr>
        <w:t xml:space="preserve"> and maintain a list of software programs authorized to execute on a system.  When the Contractor is required to complete a major change to the system or application, the SCM must be formally notified prior to implementing any change, and a security reauthorization must be approved</w:t>
      </w:r>
      <w:r w:rsidR="006205C5">
        <w:rPr>
          <w:rFonts w:cstheme="minorHAnsi"/>
          <w:sz w:val="20"/>
          <w:szCs w:val="20"/>
        </w:rPr>
        <w:t>;</w:t>
      </w:r>
    </w:p>
    <w:p w14:paraId="499B759D" w14:textId="3BAE6768"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Risk Management</w:t>
      </w:r>
      <w:r w:rsidRPr="00A45AD3">
        <w:rPr>
          <w:rFonts w:cstheme="minorHAnsi"/>
          <w:sz w:val="20"/>
          <w:szCs w:val="20"/>
        </w:rPr>
        <w:t xml:space="preserve"> – the Contractor </w:t>
      </w:r>
      <w:r w:rsidRPr="00A45AD3">
        <w:rPr>
          <w:rFonts w:eastAsia="Times New Roman" w:cstheme="minorHAnsi"/>
          <w:sz w:val="20"/>
          <w:szCs w:val="20"/>
        </w:rPr>
        <w:t xml:space="preserve">must shall </w:t>
      </w:r>
      <w:r w:rsidRPr="00A45AD3">
        <w:rPr>
          <w:rFonts w:cstheme="minorHAnsi"/>
          <w:sz w:val="20"/>
          <w:szCs w:val="20"/>
        </w:rPr>
        <w:t>establish a risk management plan</w:t>
      </w:r>
      <w:r w:rsidRPr="00A45AD3">
        <w:rPr>
          <w:rFonts w:eastAsia="Times New Roman" w:cstheme="minorHAnsi"/>
          <w:sz w:val="20"/>
          <w:szCs w:val="20"/>
        </w:rPr>
        <w:t>. Technical</w:t>
      </w:r>
      <w:r w:rsidRPr="00A45AD3">
        <w:rPr>
          <w:rFonts w:cstheme="minorHAnsi"/>
          <w:sz w:val="20"/>
          <w:szCs w:val="20"/>
        </w:rPr>
        <w:t xml:space="preserve"> and security risks are identified, reported and mitigated</w:t>
      </w:r>
      <w:r w:rsidR="006205C5">
        <w:rPr>
          <w:rFonts w:cstheme="minorHAnsi"/>
          <w:sz w:val="20"/>
          <w:szCs w:val="20"/>
        </w:rPr>
        <w:t>; and,</w:t>
      </w:r>
    </w:p>
    <w:p w14:paraId="6BFBED09" w14:textId="11BEED0C" w:rsidR="004A656C" w:rsidRPr="00A45AD3" w:rsidRDefault="004A656C">
      <w:pPr>
        <w:numPr>
          <w:ilvl w:val="0"/>
          <w:numId w:val="111"/>
        </w:numPr>
        <w:spacing w:after="0" w:line="240" w:lineRule="auto"/>
        <w:jc w:val="both"/>
        <w:rPr>
          <w:rFonts w:cstheme="minorHAnsi"/>
          <w:sz w:val="20"/>
          <w:szCs w:val="20"/>
        </w:rPr>
      </w:pPr>
      <w:r w:rsidRPr="00A45AD3">
        <w:rPr>
          <w:rFonts w:cstheme="minorHAnsi"/>
          <w:sz w:val="20"/>
          <w:szCs w:val="20"/>
          <w:u w:val="single"/>
        </w:rPr>
        <w:t>Confidentiality and Non-Disclosure Agreements</w:t>
      </w:r>
      <w:r w:rsidRPr="00A45AD3">
        <w:rPr>
          <w:rFonts w:cstheme="minorHAnsi"/>
          <w:sz w:val="20"/>
          <w:szCs w:val="20"/>
        </w:rPr>
        <w:t xml:space="preserve"> – when requested, the Contractor and all </w:t>
      </w:r>
      <w:r w:rsidR="004D33D4">
        <w:rPr>
          <w:rFonts w:cstheme="minorHAnsi"/>
          <w:sz w:val="20"/>
          <w:szCs w:val="20"/>
        </w:rPr>
        <w:t>P</w:t>
      </w:r>
      <w:r w:rsidRPr="00A45AD3">
        <w:rPr>
          <w:rFonts w:cstheme="minorHAnsi"/>
          <w:sz w:val="20"/>
          <w:szCs w:val="20"/>
        </w:rPr>
        <w:t xml:space="preserve">roject staff including its </w:t>
      </w:r>
      <w:r w:rsidRPr="00A45AD3">
        <w:rPr>
          <w:rFonts w:eastAsia="Times New Roman" w:cstheme="minorHAnsi"/>
          <w:sz w:val="20"/>
          <w:szCs w:val="20"/>
        </w:rPr>
        <w:t>Subcontractor</w:t>
      </w:r>
      <w:r w:rsidRPr="00A45AD3">
        <w:rPr>
          <w:rFonts w:cstheme="minorHAnsi"/>
          <w:sz w:val="20"/>
          <w:szCs w:val="20"/>
        </w:rPr>
        <w:t xml:space="preserve">(s) must complete and sign confidentiality and non-disclosure agreements provided by the State. The Contractor may be required to view yearly security awareness and confidentiality training modules provided by the State. Where required, it shall be the Contractor’s responsibility to ensure that any new staff sign the confidentiality agreement and complete the security awareness and confidentiality training modules within one </w:t>
      </w:r>
      <w:r w:rsidRPr="00A45AD3">
        <w:rPr>
          <w:rFonts w:eastAsia="Times New Roman" w:cstheme="minorHAnsi"/>
          <w:sz w:val="20"/>
          <w:szCs w:val="20"/>
        </w:rPr>
        <w:t xml:space="preserve">(1) </w:t>
      </w:r>
      <w:r w:rsidRPr="00A45AD3">
        <w:rPr>
          <w:rFonts w:cstheme="minorHAnsi"/>
          <w:sz w:val="20"/>
          <w:szCs w:val="20"/>
        </w:rPr>
        <w:t>month of the employees’ start date.</w:t>
      </w:r>
    </w:p>
    <w:p w14:paraId="3AC16CC7" w14:textId="77777777" w:rsidR="004A656C" w:rsidRPr="00A45AD3" w:rsidRDefault="004A656C">
      <w:pPr>
        <w:spacing w:after="0" w:line="240" w:lineRule="auto"/>
        <w:jc w:val="both"/>
        <w:rPr>
          <w:rFonts w:cstheme="minorHAnsi"/>
          <w:sz w:val="20"/>
          <w:szCs w:val="20"/>
        </w:rPr>
      </w:pPr>
    </w:p>
    <w:p w14:paraId="4123A292" w14:textId="79EA33EA" w:rsidR="004A656C" w:rsidRPr="00A45AD3" w:rsidRDefault="004A656C" w:rsidP="00A45AD3">
      <w:pPr>
        <w:spacing w:after="0" w:line="240" w:lineRule="auto"/>
        <w:jc w:val="both"/>
        <w:rPr>
          <w:rFonts w:cstheme="minorHAnsi"/>
          <w:sz w:val="20"/>
          <w:szCs w:val="20"/>
        </w:rPr>
      </w:pPr>
      <w:r w:rsidRPr="00A45AD3">
        <w:rPr>
          <w:rFonts w:cstheme="minorHAnsi"/>
          <w:sz w:val="20"/>
          <w:szCs w:val="20"/>
        </w:rPr>
        <w:t xml:space="preserve">The State reserves the right to obtain, or require the Contractor to obtain, criminal history background checks from the New Jersey State Police for all </w:t>
      </w:r>
      <w:r w:rsidR="004D33D4">
        <w:rPr>
          <w:rFonts w:cstheme="minorHAnsi"/>
          <w:sz w:val="20"/>
          <w:szCs w:val="20"/>
        </w:rPr>
        <w:t>P</w:t>
      </w:r>
      <w:r w:rsidR="004D33D4" w:rsidRPr="00A45AD3">
        <w:rPr>
          <w:rFonts w:cstheme="minorHAnsi"/>
          <w:sz w:val="20"/>
          <w:szCs w:val="20"/>
        </w:rPr>
        <w:t xml:space="preserve">roject </w:t>
      </w:r>
      <w:r w:rsidRPr="00A45AD3">
        <w:rPr>
          <w:rFonts w:cstheme="minorHAnsi"/>
          <w:sz w:val="20"/>
          <w:szCs w:val="20"/>
        </w:rPr>
        <w:t xml:space="preserve">staff. Contractor background checks are required to protect the State of New Jersey from losses resulting from theft, fraud or other dishonest activity.  Background check results must be made available to the State for consideration before any </w:t>
      </w:r>
      <w:r w:rsidR="004D33D4">
        <w:rPr>
          <w:rFonts w:cstheme="minorHAnsi"/>
          <w:sz w:val="20"/>
          <w:szCs w:val="20"/>
        </w:rPr>
        <w:t>P</w:t>
      </w:r>
      <w:r w:rsidRPr="00A45AD3">
        <w:rPr>
          <w:rFonts w:cstheme="minorHAnsi"/>
          <w:sz w:val="20"/>
          <w:szCs w:val="20"/>
        </w:rPr>
        <w:t xml:space="preserve">roject personnel may be assigned to work on a State </w:t>
      </w:r>
      <w:r w:rsidR="004D33D4">
        <w:rPr>
          <w:rFonts w:cstheme="minorHAnsi"/>
          <w:sz w:val="20"/>
          <w:szCs w:val="20"/>
        </w:rPr>
        <w:t>P</w:t>
      </w:r>
      <w:r w:rsidRPr="00A45AD3">
        <w:rPr>
          <w:rFonts w:cstheme="minorHAnsi"/>
          <w:sz w:val="20"/>
          <w:szCs w:val="20"/>
        </w:rPr>
        <w:t xml:space="preserve">roject.  Any personnel with a criminal background for cyber-crimes will not be approved to work on a State Project.  Refer to the National Institute of Standards and Technology (NIST) Special Publication (SP) 800-12, </w:t>
      </w:r>
      <w:r w:rsidRPr="00A45AD3">
        <w:rPr>
          <w:rFonts w:cstheme="minorHAnsi"/>
          <w:sz w:val="20"/>
          <w:szCs w:val="20"/>
          <w:u w:val="single"/>
        </w:rPr>
        <w:t>An Introduction to Computer Security: The NIST Handbook</w:t>
      </w:r>
      <w:r w:rsidRPr="00A45AD3">
        <w:rPr>
          <w:rFonts w:cstheme="minorHAnsi"/>
          <w:sz w:val="20"/>
          <w:szCs w:val="20"/>
        </w:rPr>
        <w:t>, Section 10.1.3, Filling the Position – Screening and Selecting.</w:t>
      </w:r>
    </w:p>
    <w:p w14:paraId="7AC19DDC" w14:textId="4D374EC3" w:rsidR="004A656C" w:rsidRPr="009C57CC" w:rsidRDefault="004A656C" w:rsidP="00A45AD3">
      <w:pPr>
        <w:spacing w:after="0" w:line="240" w:lineRule="auto"/>
        <w:jc w:val="both"/>
        <w:rPr>
          <w:rFonts w:cstheme="minorHAnsi"/>
          <w:sz w:val="20"/>
          <w:szCs w:val="20"/>
        </w:rPr>
      </w:pPr>
    </w:p>
    <w:p w14:paraId="5DD5677B" w14:textId="303C5AF8" w:rsidR="004A656C" w:rsidRPr="00101299" w:rsidRDefault="009C57CC" w:rsidP="004A5DDD">
      <w:pPr>
        <w:pStyle w:val="Heading3"/>
      </w:pPr>
      <w:bookmarkStart w:id="150" w:name="_Toc189649928"/>
      <w:r w:rsidRPr="005F7C41">
        <w:t>DISASTER RECOVERY (DR) PLAN</w:t>
      </w:r>
      <w:bookmarkEnd w:id="150"/>
    </w:p>
    <w:p w14:paraId="167AB45D" w14:textId="17A38EE8" w:rsidR="009C57CC" w:rsidRPr="00A45AD3" w:rsidRDefault="009C57CC" w:rsidP="00A45AD3">
      <w:pPr>
        <w:spacing w:after="0" w:line="240" w:lineRule="auto"/>
        <w:jc w:val="both"/>
        <w:rPr>
          <w:sz w:val="20"/>
          <w:szCs w:val="20"/>
        </w:rPr>
      </w:pPr>
      <w:r w:rsidRPr="00A45AD3">
        <w:rPr>
          <w:sz w:val="20"/>
          <w:szCs w:val="20"/>
        </w:rPr>
        <w:t xml:space="preserve">The Contractor must submit its </w:t>
      </w:r>
      <w:r w:rsidR="006205C5">
        <w:rPr>
          <w:sz w:val="20"/>
          <w:szCs w:val="20"/>
        </w:rPr>
        <w:t>d</w:t>
      </w:r>
      <w:r w:rsidRPr="00A45AD3">
        <w:rPr>
          <w:sz w:val="20"/>
          <w:szCs w:val="20"/>
        </w:rPr>
        <w:t xml:space="preserve">isaster </w:t>
      </w:r>
      <w:r w:rsidR="006205C5">
        <w:rPr>
          <w:sz w:val="20"/>
          <w:szCs w:val="20"/>
        </w:rPr>
        <w:t>r</w:t>
      </w:r>
      <w:r w:rsidRPr="00A45AD3">
        <w:rPr>
          <w:sz w:val="20"/>
          <w:szCs w:val="20"/>
        </w:rPr>
        <w:t xml:space="preserve">ecovery plan to the </w:t>
      </w:r>
      <w:r w:rsidRPr="00A45AD3">
        <w:rPr>
          <w:rFonts w:eastAsia="Times New Roman" w:cstheme="minorHAnsi"/>
          <w:sz w:val="20"/>
          <w:szCs w:val="20"/>
        </w:rPr>
        <w:t>SCM</w:t>
      </w:r>
      <w:r w:rsidR="006205C5">
        <w:rPr>
          <w:rFonts w:eastAsia="Times New Roman" w:cstheme="minorHAnsi"/>
          <w:sz w:val="20"/>
          <w:szCs w:val="20"/>
        </w:rPr>
        <w:t xml:space="preserve"> within 30 Calendar Days of Contract award</w:t>
      </w:r>
      <w:r w:rsidRPr="00A45AD3">
        <w:rPr>
          <w:rFonts w:eastAsia="Times New Roman" w:cstheme="minorHAnsi"/>
          <w:sz w:val="20"/>
          <w:szCs w:val="20"/>
        </w:rPr>
        <w:t xml:space="preserve"> </w:t>
      </w:r>
      <w:r w:rsidRPr="00A45AD3">
        <w:rPr>
          <w:sz w:val="20"/>
          <w:szCs w:val="20"/>
        </w:rPr>
        <w:t xml:space="preserve">for review and approval, identifying its failover locations and systems to ensure it is able to meet and satisfy all requirements specified within this </w:t>
      </w:r>
      <w:r w:rsidRPr="00A45AD3">
        <w:rPr>
          <w:rFonts w:eastAsia="Times New Roman" w:cstheme="minorHAnsi"/>
          <w:sz w:val="20"/>
          <w:szCs w:val="20"/>
        </w:rPr>
        <w:t>Bid Solicitation</w:t>
      </w:r>
      <w:r w:rsidRPr="00A45AD3">
        <w:rPr>
          <w:sz w:val="20"/>
          <w:szCs w:val="20"/>
        </w:rPr>
        <w:t xml:space="preserve"> within 24 hours in the event the Contractor’s primary location is rendered unusable.  The </w:t>
      </w:r>
      <w:r w:rsidR="006205C5">
        <w:rPr>
          <w:sz w:val="20"/>
          <w:szCs w:val="20"/>
        </w:rPr>
        <w:t xml:space="preserve">DR </w:t>
      </w:r>
      <w:r w:rsidRPr="00A45AD3">
        <w:rPr>
          <w:sz w:val="20"/>
          <w:szCs w:val="20"/>
        </w:rPr>
        <w:t>plan must detail how the Contractor will ensure that the primary location and/or systems destroyed in such a disaster would be made available to meet this 24 hour time frame.  The Contractor’s</w:t>
      </w:r>
      <w:r w:rsidR="006205C5">
        <w:rPr>
          <w:sz w:val="20"/>
          <w:szCs w:val="20"/>
        </w:rPr>
        <w:t xml:space="preserve"> DR</w:t>
      </w:r>
      <w:r w:rsidRPr="00A45AD3">
        <w:rPr>
          <w:sz w:val="20"/>
          <w:szCs w:val="20"/>
        </w:rPr>
        <w:t xml:space="preserve"> plan must display evidence of successful “proofing” test results in either a controlled or real-world environment. The Contractor’s DR plan shall be subject to annual review, testing</w:t>
      </w:r>
      <w:r w:rsidRPr="00A45AD3">
        <w:rPr>
          <w:rFonts w:eastAsia="Times New Roman" w:cstheme="minorHAnsi"/>
          <w:sz w:val="20"/>
          <w:szCs w:val="20"/>
        </w:rPr>
        <w:t>,</w:t>
      </w:r>
      <w:r w:rsidRPr="00A45AD3">
        <w:rPr>
          <w:sz w:val="20"/>
          <w:szCs w:val="20"/>
        </w:rPr>
        <w:t xml:space="preserve"> and updates as required by the SCM.</w:t>
      </w:r>
    </w:p>
    <w:p w14:paraId="67EDC5D5" w14:textId="0A46F9DB" w:rsidR="009C57CC" w:rsidRPr="00A45AD3" w:rsidRDefault="009C57CC" w:rsidP="00A45AD3">
      <w:pPr>
        <w:spacing w:after="0" w:line="240" w:lineRule="auto"/>
        <w:jc w:val="both"/>
        <w:rPr>
          <w:sz w:val="20"/>
          <w:szCs w:val="20"/>
        </w:rPr>
      </w:pPr>
    </w:p>
    <w:p w14:paraId="5FEBF516" w14:textId="7F555336" w:rsidR="009C57CC" w:rsidRPr="005F7C41" w:rsidRDefault="009C57CC" w:rsidP="004A5DDD">
      <w:pPr>
        <w:pStyle w:val="Heading3"/>
      </w:pPr>
      <w:bookmarkStart w:id="151" w:name="_Toc189649929"/>
      <w:r w:rsidRPr="005F7C41">
        <w:t>CONTINGENCY PLAN</w:t>
      </w:r>
      <w:bookmarkEnd w:id="151"/>
    </w:p>
    <w:p w14:paraId="07662A38" w14:textId="6AD66319" w:rsidR="009C57CC" w:rsidRPr="00A45AD3" w:rsidRDefault="009C57CC" w:rsidP="00A45AD3">
      <w:pPr>
        <w:spacing w:after="0" w:line="240" w:lineRule="auto"/>
        <w:jc w:val="both"/>
        <w:rPr>
          <w:sz w:val="20"/>
          <w:szCs w:val="20"/>
        </w:rPr>
      </w:pPr>
      <w:r w:rsidRPr="00A45AD3">
        <w:rPr>
          <w:sz w:val="20"/>
          <w:szCs w:val="20"/>
        </w:rPr>
        <w:t>The Contractor must submit its contingency plan identifying key personnel, organization units</w:t>
      </w:r>
      <w:r w:rsidRPr="00A45AD3">
        <w:rPr>
          <w:rFonts w:eastAsia="Times New Roman" w:cstheme="minorHAnsi"/>
          <w:sz w:val="20"/>
          <w:szCs w:val="20"/>
        </w:rPr>
        <w:t>,</w:t>
      </w:r>
      <w:r w:rsidRPr="00A45AD3">
        <w:rPr>
          <w:sz w:val="20"/>
          <w:szCs w:val="20"/>
        </w:rPr>
        <w:t xml:space="preserve"> and alternate, fully secure site locations with telecommunications and computers</w:t>
      </w:r>
      <w:r w:rsidR="006205C5">
        <w:rPr>
          <w:sz w:val="20"/>
          <w:szCs w:val="20"/>
        </w:rPr>
        <w:t xml:space="preserve"> to the SCM within 30 Calendar Days of Contract award</w:t>
      </w:r>
      <w:r w:rsidRPr="00A45AD3">
        <w:rPr>
          <w:sz w:val="20"/>
          <w:szCs w:val="20"/>
        </w:rPr>
        <w:t xml:space="preserve">.  The Contractor’s Contingency </w:t>
      </w:r>
      <w:r w:rsidRPr="00A45AD3">
        <w:rPr>
          <w:rFonts w:eastAsia="Times New Roman" w:cstheme="minorHAnsi"/>
          <w:sz w:val="20"/>
          <w:szCs w:val="20"/>
        </w:rPr>
        <w:t>P</w:t>
      </w:r>
      <w:r w:rsidRPr="00A45AD3">
        <w:rPr>
          <w:sz w:val="20"/>
          <w:szCs w:val="20"/>
        </w:rPr>
        <w:t xml:space="preserve">lan shall be subject to annual review, testing and </w:t>
      </w:r>
      <w:r w:rsidR="005D2092">
        <w:rPr>
          <w:sz w:val="20"/>
          <w:szCs w:val="20"/>
        </w:rPr>
        <w:t xml:space="preserve">updates as required by the SCM. Bidders should use the following reference when developing and implementing the contingency plan: </w:t>
      </w:r>
      <w:r w:rsidRPr="00A45AD3">
        <w:rPr>
          <w:sz w:val="20"/>
          <w:szCs w:val="20"/>
        </w:rPr>
        <w:t>NIST Special Publication 800-53A - Guide for Assessing the Security Controls in Federal Information Systems and Organizations.</w:t>
      </w:r>
      <w:r w:rsidR="005D2092">
        <w:rPr>
          <w:sz w:val="20"/>
          <w:szCs w:val="20"/>
        </w:rPr>
        <w:t xml:space="preserve"> </w:t>
      </w:r>
      <w:hyperlink r:id="rId44" w:history="1">
        <w:r w:rsidR="00A9312D" w:rsidRPr="00A9312D">
          <w:rPr>
            <w:rStyle w:val="Hyperlink"/>
            <w:sz w:val="20"/>
            <w:szCs w:val="20"/>
          </w:rPr>
          <w:t>SP 800-53A Rev. 5, Assessing Security and Privacy Controls in Information Systems and Organizations | CSRC</w:t>
        </w:r>
      </w:hyperlink>
      <w:r w:rsidR="00A9312D">
        <w:rPr>
          <w:sz w:val="20"/>
          <w:szCs w:val="20"/>
        </w:rPr>
        <w:t xml:space="preserve"> </w:t>
      </w:r>
    </w:p>
    <w:p w14:paraId="56C38BE4" w14:textId="3FE61FE5" w:rsidR="009C57CC" w:rsidRPr="00A45AD3" w:rsidRDefault="009C57CC" w:rsidP="00A45AD3">
      <w:pPr>
        <w:spacing w:after="0" w:line="240" w:lineRule="auto"/>
        <w:jc w:val="both"/>
        <w:rPr>
          <w:sz w:val="20"/>
          <w:szCs w:val="20"/>
        </w:rPr>
      </w:pPr>
    </w:p>
    <w:p w14:paraId="7A626DA7" w14:textId="12ECCF20" w:rsidR="009C57CC" w:rsidRPr="005F7C41" w:rsidRDefault="009C57CC" w:rsidP="004A5DDD">
      <w:pPr>
        <w:pStyle w:val="Heading3"/>
      </w:pPr>
      <w:bookmarkStart w:id="152" w:name="_Toc189649930"/>
      <w:r w:rsidRPr="005F7C41">
        <w:t>TRAINING PLAN</w:t>
      </w:r>
      <w:bookmarkEnd w:id="152"/>
    </w:p>
    <w:p w14:paraId="688EA3F9" w14:textId="6A520B96" w:rsidR="0001638B" w:rsidRPr="006422D6" w:rsidRDefault="0001638B" w:rsidP="0001638B">
      <w:pPr>
        <w:spacing w:after="0" w:line="240" w:lineRule="auto"/>
        <w:jc w:val="both"/>
        <w:rPr>
          <w:sz w:val="20"/>
          <w:szCs w:val="20"/>
        </w:rPr>
      </w:pPr>
      <w:r w:rsidRPr="006422D6">
        <w:rPr>
          <w:sz w:val="20"/>
          <w:szCs w:val="20"/>
        </w:rPr>
        <w:t xml:space="preserve">The Contractor must provide a </w:t>
      </w:r>
      <w:r w:rsidR="006205C5">
        <w:rPr>
          <w:sz w:val="20"/>
          <w:szCs w:val="20"/>
        </w:rPr>
        <w:t>t</w:t>
      </w:r>
      <w:r w:rsidRPr="006422D6">
        <w:rPr>
          <w:sz w:val="20"/>
          <w:szCs w:val="20"/>
        </w:rPr>
        <w:t xml:space="preserve">raining </w:t>
      </w:r>
      <w:r w:rsidR="006205C5">
        <w:rPr>
          <w:sz w:val="20"/>
          <w:szCs w:val="20"/>
        </w:rPr>
        <w:t>p</w:t>
      </w:r>
      <w:r w:rsidRPr="006422D6">
        <w:rPr>
          <w:sz w:val="20"/>
          <w:szCs w:val="20"/>
        </w:rPr>
        <w:t xml:space="preserve">lan to describe the strategy for training the </w:t>
      </w:r>
      <w:r w:rsidR="004D33D4">
        <w:rPr>
          <w:sz w:val="20"/>
          <w:szCs w:val="20"/>
        </w:rPr>
        <w:t>P</w:t>
      </w:r>
      <w:r w:rsidRPr="006422D6">
        <w:rPr>
          <w:sz w:val="20"/>
          <w:szCs w:val="20"/>
        </w:rPr>
        <w:t>roject staff, State users, providers, and other stakeholders on using all aspects of the Project</w:t>
      </w:r>
      <w:r w:rsidR="00C25F44">
        <w:rPr>
          <w:sz w:val="20"/>
          <w:szCs w:val="20"/>
        </w:rPr>
        <w:t xml:space="preserve"> within 30 Calendar days from Contract award</w:t>
      </w:r>
      <w:r w:rsidRPr="006422D6">
        <w:rPr>
          <w:sz w:val="20"/>
          <w:szCs w:val="20"/>
        </w:rPr>
        <w:t xml:space="preserve">. The </w:t>
      </w:r>
      <w:r w:rsidR="006205C5">
        <w:rPr>
          <w:sz w:val="20"/>
          <w:szCs w:val="20"/>
        </w:rPr>
        <w:t>t</w:t>
      </w:r>
      <w:r w:rsidRPr="006422D6">
        <w:rPr>
          <w:sz w:val="20"/>
          <w:szCs w:val="20"/>
        </w:rPr>
        <w:t xml:space="preserve">raining </w:t>
      </w:r>
      <w:r w:rsidR="005D2092">
        <w:rPr>
          <w:sz w:val="20"/>
          <w:szCs w:val="20"/>
        </w:rPr>
        <w:t>p</w:t>
      </w:r>
      <w:r w:rsidRPr="006422D6">
        <w:rPr>
          <w:sz w:val="20"/>
          <w:szCs w:val="20"/>
        </w:rPr>
        <w:t xml:space="preserve">lan must cover both the system training for all users and providers and operations training for all </w:t>
      </w:r>
      <w:r w:rsidRPr="006422D6">
        <w:rPr>
          <w:rFonts w:cstheme="minorHAnsi"/>
          <w:sz w:val="20"/>
          <w:szCs w:val="20"/>
        </w:rPr>
        <w:t>S</w:t>
      </w:r>
      <w:r w:rsidRPr="006422D6">
        <w:rPr>
          <w:sz w:val="20"/>
          <w:szCs w:val="20"/>
        </w:rPr>
        <w:t xml:space="preserve">ubcontractors, if applicable, as well as State operations personnel. The </w:t>
      </w:r>
      <w:r w:rsidR="00C25F44">
        <w:rPr>
          <w:sz w:val="20"/>
          <w:szCs w:val="20"/>
        </w:rPr>
        <w:t>t</w:t>
      </w:r>
      <w:r w:rsidRPr="006422D6">
        <w:rPr>
          <w:sz w:val="20"/>
          <w:szCs w:val="20"/>
        </w:rPr>
        <w:t xml:space="preserve">raining </w:t>
      </w:r>
      <w:r w:rsidR="00C25F44">
        <w:rPr>
          <w:sz w:val="20"/>
          <w:szCs w:val="20"/>
        </w:rPr>
        <w:t>p</w:t>
      </w:r>
      <w:r w:rsidRPr="006422D6">
        <w:rPr>
          <w:sz w:val="20"/>
          <w:szCs w:val="20"/>
        </w:rPr>
        <w:t xml:space="preserve">lan must describe training approaches, including video conferencing, face-to-face presentations, and self-directed tutorials. The </w:t>
      </w:r>
      <w:r w:rsidR="00C25F44">
        <w:rPr>
          <w:rFonts w:cstheme="minorHAnsi"/>
          <w:sz w:val="20"/>
          <w:szCs w:val="20"/>
        </w:rPr>
        <w:t>t</w:t>
      </w:r>
      <w:r w:rsidRPr="006422D6">
        <w:rPr>
          <w:rFonts w:cstheme="minorHAnsi"/>
          <w:sz w:val="20"/>
          <w:szCs w:val="20"/>
        </w:rPr>
        <w:t xml:space="preserve">raining </w:t>
      </w:r>
      <w:r w:rsidR="00C25F44">
        <w:rPr>
          <w:rFonts w:cstheme="minorHAnsi"/>
          <w:sz w:val="20"/>
          <w:szCs w:val="20"/>
        </w:rPr>
        <w:t>p</w:t>
      </w:r>
      <w:r w:rsidRPr="006422D6">
        <w:rPr>
          <w:rFonts w:cstheme="minorHAnsi"/>
          <w:sz w:val="20"/>
          <w:szCs w:val="20"/>
        </w:rPr>
        <w:t>lan</w:t>
      </w:r>
      <w:r w:rsidRPr="006422D6">
        <w:rPr>
          <w:sz w:val="20"/>
          <w:szCs w:val="20"/>
        </w:rPr>
        <w:t xml:space="preserve"> must include both initial and ongoing training strategies. Since the training requirements will vary based on the </w:t>
      </w:r>
      <w:r w:rsidR="00C25F44">
        <w:rPr>
          <w:sz w:val="20"/>
          <w:szCs w:val="20"/>
        </w:rPr>
        <w:t xml:space="preserve">stages of the project, the Contractor </w:t>
      </w:r>
      <w:r w:rsidR="00A9312D">
        <w:rPr>
          <w:sz w:val="20"/>
          <w:szCs w:val="20"/>
        </w:rPr>
        <w:t>must</w:t>
      </w:r>
      <w:r w:rsidR="00C25F44">
        <w:rPr>
          <w:sz w:val="20"/>
          <w:szCs w:val="20"/>
        </w:rPr>
        <w:t xml:space="preserve"> organize </w:t>
      </w:r>
      <w:r w:rsidR="00E145D4">
        <w:rPr>
          <w:sz w:val="20"/>
          <w:szCs w:val="20"/>
        </w:rPr>
        <w:t>its</w:t>
      </w:r>
      <w:r w:rsidR="00C25F44">
        <w:rPr>
          <w:sz w:val="20"/>
          <w:szCs w:val="20"/>
        </w:rPr>
        <w:t xml:space="preserve"> training plan based upon the phases described within </w:t>
      </w:r>
      <w:r w:rsidR="00E145D4">
        <w:rPr>
          <w:sz w:val="20"/>
          <w:szCs w:val="20"/>
        </w:rPr>
        <w:t>its required</w:t>
      </w:r>
      <w:r w:rsidR="00C25F44">
        <w:rPr>
          <w:sz w:val="20"/>
          <w:szCs w:val="20"/>
        </w:rPr>
        <w:t xml:space="preserve"> PWP. </w:t>
      </w:r>
    </w:p>
    <w:p w14:paraId="683BD317" w14:textId="77777777" w:rsidR="0001638B" w:rsidRDefault="0001638B" w:rsidP="00A45AD3">
      <w:pPr>
        <w:spacing w:after="0" w:line="240" w:lineRule="auto"/>
        <w:jc w:val="both"/>
        <w:rPr>
          <w:sz w:val="20"/>
          <w:szCs w:val="20"/>
        </w:rPr>
      </w:pPr>
    </w:p>
    <w:p w14:paraId="4F7C3B19" w14:textId="6772E177" w:rsidR="009C57CC" w:rsidRPr="00A45AD3" w:rsidRDefault="009C57CC" w:rsidP="00A45AD3">
      <w:pPr>
        <w:spacing w:after="0" w:line="240" w:lineRule="auto"/>
        <w:jc w:val="both"/>
        <w:rPr>
          <w:sz w:val="20"/>
          <w:szCs w:val="20"/>
        </w:rPr>
      </w:pPr>
      <w:r w:rsidRPr="00A45AD3">
        <w:rPr>
          <w:sz w:val="20"/>
          <w:szCs w:val="20"/>
        </w:rPr>
        <w:t xml:space="preserve">The Contractor must provide a comprehensive, technical, on-site CQS training program(s) at </w:t>
      </w:r>
      <w:r w:rsidR="009E27E4">
        <w:rPr>
          <w:sz w:val="20"/>
          <w:szCs w:val="20"/>
        </w:rPr>
        <w:t>NJMVC</w:t>
      </w:r>
      <w:r w:rsidRPr="00A45AD3">
        <w:rPr>
          <w:sz w:val="20"/>
          <w:szCs w:val="20"/>
        </w:rPr>
        <w:t xml:space="preserve"> </w:t>
      </w:r>
      <w:r w:rsidR="00C25F44">
        <w:rPr>
          <w:sz w:val="20"/>
          <w:szCs w:val="20"/>
        </w:rPr>
        <w:t>h</w:t>
      </w:r>
      <w:r w:rsidRPr="00A45AD3">
        <w:rPr>
          <w:sz w:val="20"/>
          <w:szCs w:val="20"/>
        </w:rPr>
        <w:t xml:space="preserve">eadquarters for all levels of system users (i.e. system administrator, manager, supervisor, </w:t>
      </w:r>
      <w:r w:rsidR="00C25F44">
        <w:rPr>
          <w:sz w:val="20"/>
          <w:szCs w:val="20"/>
        </w:rPr>
        <w:t xml:space="preserve">and </w:t>
      </w:r>
      <w:r w:rsidRPr="00A45AD3">
        <w:rPr>
          <w:sz w:val="20"/>
          <w:szCs w:val="20"/>
        </w:rPr>
        <w:t xml:space="preserve">end-user) as identified by the SCM. An on-site CQS training system must be installed at </w:t>
      </w:r>
      <w:r w:rsidR="009E27E4">
        <w:rPr>
          <w:sz w:val="20"/>
          <w:szCs w:val="20"/>
        </w:rPr>
        <w:t>NJMVC</w:t>
      </w:r>
      <w:r w:rsidRPr="00A45AD3">
        <w:rPr>
          <w:sz w:val="20"/>
          <w:szCs w:val="20"/>
        </w:rPr>
        <w:t xml:space="preserve"> Headquarters. The Contractor must train up to 100 </w:t>
      </w:r>
      <w:r w:rsidR="009E27E4">
        <w:rPr>
          <w:sz w:val="20"/>
          <w:szCs w:val="20"/>
        </w:rPr>
        <w:t>NJMVC</w:t>
      </w:r>
      <w:r w:rsidRPr="00A45AD3">
        <w:rPr>
          <w:sz w:val="20"/>
          <w:szCs w:val="20"/>
        </w:rPr>
        <w:t xml:space="preserve"> employees. The Contractor</w:t>
      </w:r>
      <w:r w:rsidRPr="00A45AD3">
        <w:rPr>
          <w:rFonts w:eastAsia="Calibri" w:cstheme="minorHAnsi"/>
          <w:sz w:val="20"/>
          <w:szCs w:val="20"/>
        </w:rPr>
        <w:t>-</w:t>
      </w:r>
      <w:r w:rsidRPr="00A45AD3">
        <w:rPr>
          <w:sz w:val="20"/>
          <w:szCs w:val="20"/>
        </w:rPr>
        <w:t xml:space="preserve">provided training should be of the </w:t>
      </w:r>
      <w:r w:rsidR="00C25F44">
        <w:rPr>
          <w:sz w:val="20"/>
          <w:szCs w:val="20"/>
        </w:rPr>
        <w:t>t</w:t>
      </w:r>
      <w:r w:rsidRPr="00A45AD3">
        <w:rPr>
          <w:sz w:val="20"/>
          <w:szCs w:val="20"/>
        </w:rPr>
        <w:t>rain-the-</w:t>
      </w:r>
      <w:r w:rsidR="00C25F44">
        <w:rPr>
          <w:sz w:val="20"/>
          <w:szCs w:val="20"/>
        </w:rPr>
        <w:t>t</w:t>
      </w:r>
      <w:r w:rsidRPr="00A45AD3">
        <w:rPr>
          <w:sz w:val="20"/>
          <w:szCs w:val="20"/>
        </w:rPr>
        <w:t xml:space="preserve">rainer type and fully prepare attendees to </w:t>
      </w:r>
      <w:r w:rsidR="00C25F44">
        <w:rPr>
          <w:sz w:val="20"/>
          <w:szCs w:val="20"/>
        </w:rPr>
        <w:t xml:space="preserve">be able to </w:t>
      </w:r>
      <w:r w:rsidRPr="00A45AD3">
        <w:rPr>
          <w:sz w:val="20"/>
          <w:szCs w:val="20"/>
        </w:rPr>
        <w:t xml:space="preserve">train all other users of the CQS.  </w:t>
      </w:r>
      <w:r w:rsidR="00C25F44">
        <w:rPr>
          <w:sz w:val="20"/>
          <w:szCs w:val="20"/>
        </w:rPr>
        <w:t>CQS t</w:t>
      </w:r>
      <w:r w:rsidRPr="00A45AD3">
        <w:rPr>
          <w:sz w:val="20"/>
          <w:szCs w:val="20"/>
        </w:rPr>
        <w:t xml:space="preserve">raining must be completed prior to CQS </w:t>
      </w:r>
      <w:r w:rsidR="00C25F44">
        <w:rPr>
          <w:sz w:val="20"/>
          <w:szCs w:val="20"/>
        </w:rPr>
        <w:t xml:space="preserve">system </w:t>
      </w:r>
      <w:r w:rsidRPr="00A45AD3">
        <w:rPr>
          <w:sz w:val="20"/>
          <w:szCs w:val="20"/>
        </w:rPr>
        <w:t>acceptance.</w:t>
      </w:r>
    </w:p>
    <w:p w14:paraId="6BF415A1" w14:textId="77777777" w:rsidR="009C57CC" w:rsidRPr="00A45AD3" w:rsidRDefault="009C57CC" w:rsidP="00A45AD3">
      <w:pPr>
        <w:spacing w:after="0" w:line="240" w:lineRule="auto"/>
        <w:jc w:val="both"/>
        <w:rPr>
          <w:rFonts w:eastAsia="Times New Roman" w:cstheme="minorHAnsi"/>
          <w:sz w:val="20"/>
          <w:szCs w:val="20"/>
        </w:rPr>
      </w:pPr>
    </w:p>
    <w:p w14:paraId="0DEEC2BE" w14:textId="6EB75C1E" w:rsidR="009C57CC" w:rsidRPr="00A45AD3" w:rsidRDefault="009C57CC" w:rsidP="00A45AD3">
      <w:pPr>
        <w:spacing w:after="0" w:line="240" w:lineRule="auto"/>
        <w:jc w:val="both"/>
        <w:rPr>
          <w:sz w:val="20"/>
          <w:szCs w:val="20"/>
        </w:rPr>
      </w:pPr>
      <w:r w:rsidRPr="00A45AD3">
        <w:rPr>
          <w:sz w:val="20"/>
          <w:szCs w:val="20"/>
        </w:rPr>
        <w:t xml:space="preserve">The Contractor shall provide all curricula and training materials, </w:t>
      </w:r>
      <w:r w:rsidR="00852AC3">
        <w:rPr>
          <w:sz w:val="20"/>
          <w:szCs w:val="20"/>
        </w:rPr>
        <w:t>including</w:t>
      </w:r>
      <w:r w:rsidR="00C25F44">
        <w:rPr>
          <w:sz w:val="20"/>
          <w:szCs w:val="20"/>
        </w:rPr>
        <w:t>,</w:t>
      </w:r>
      <w:r w:rsidRPr="00A45AD3">
        <w:rPr>
          <w:sz w:val="20"/>
          <w:szCs w:val="20"/>
        </w:rPr>
        <w:t xml:space="preserve"> but not </w:t>
      </w:r>
      <w:r w:rsidRPr="00A45AD3">
        <w:rPr>
          <w:rFonts w:eastAsia="Times New Roman" w:cstheme="minorHAnsi"/>
          <w:sz w:val="20"/>
          <w:szCs w:val="20"/>
        </w:rPr>
        <w:t>necessarily limited</w:t>
      </w:r>
      <w:r w:rsidRPr="00A45AD3">
        <w:rPr>
          <w:sz w:val="20"/>
          <w:szCs w:val="20"/>
        </w:rPr>
        <w:t xml:space="preserve"> to</w:t>
      </w:r>
      <w:r w:rsidR="00C25F44">
        <w:rPr>
          <w:sz w:val="20"/>
          <w:szCs w:val="20"/>
        </w:rPr>
        <w:t>,</w:t>
      </w:r>
      <w:r w:rsidRPr="00A45AD3">
        <w:rPr>
          <w:sz w:val="20"/>
          <w:szCs w:val="20"/>
        </w:rPr>
        <w:t xml:space="preserve"> no </w:t>
      </w:r>
      <w:r w:rsidRPr="00A45AD3">
        <w:rPr>
          <w:rFonts w:eastAsia="Times New Roman" w:cstheme="minorHAnsi"/>
          <w:sz w:val="20"/>
          <w:szCs w:val="20"/>
        </w:rPr>
        <w:t xml:space="preserve">fewer </w:t>
      </w:r>
      <w:r w:rsidRPr="00A45AD3">
        <w:rPr>
          <w:sz w:val="20"/>
          <w:szCs w:val="20"/>
        </w:rPr>
        <w:t>than 100 copies of a clear</w:t>
      </w:r>
      <w:r w:rsidR="00852AC3">
        <w:rPr>
          <w:sz w:val="20"/>
          <w:szCs w:val="20"/>
        </w:rPr>
        <w:t xml:space="preserve">, </w:t>
      </w:r>
      <w:r w:rsidRPr="00A45AD3">
        <w:rPr>
          <w:sz w:val="20"/>
          <w:szCs w:val="20"/>
        </w:rPr>
        <w:t>easy-to-understand training manual</w:t>
      </w:r>
      <w:r w:rsidR="00EA7147">
        <w:rPr>
          <w:sz w:val="20"/>
          <w:szCs w:val="20"/>
        </w:rPr>
        <w:t xml:space="preserve"> </w:t>
      </w:r>
      <w:r w:rsidR="00852AC3" w:rsidRPr="00A45AD3">
        <w:rPr>
          <w:sz w:val="20"/>
          <w:szCs w:val="20"/>
        </w:rPr>
        <w:t>for CQS users</w:t>
      </w:r>
      <w:r w:rsidR="00852AC3">
        <w:rPr>
          <w:sz w:val="20"/>
          <w:szCs w:val="20"/>
        </w:rPr>
        <w:t xml:space="preserve"> </w:t>
      </w:r>
      <w:r w:rsidR="00E145D4">
        <w:rPr>
          <w:sz w:val="20"/>
          <w:szCs w:val="20"/>
        </w:rPr>
        <w:t xml:space="preserve">in both </w:t>
      </w:r>
      <w:r w:rsidR="00EA7147">
        <w:rPr>
          <w:sz w:val="20"/>
          <w:szCs w:val="20"/>
        </w:rPr>
        <w:t>digital</w:t>
      </w:r>
      <w:r w:rsidR="00852AC3">
        <w:rPr>
          <w:sz w:val="20"/>
          <w:szCs w:val="20"/>
        </w:rPr>
        <w:t>,</w:t>
      </w:r>
      <w:r w:rsidR="00EA7147">
        <w:rPr>
          <w:sz w:val="20"/>
          <w:szCs w:val="20"/>
        </w:rPr>
        <w:t xml:space="preserve"> and </w:t>
      </w:r>
      <w:r w:rsidR="00852AC3">
        <w:rPr>
          <w:sz w:val="20"/>
          <w:szCs w:val="20"/>
        </w:rPr>
        <w:t xml:space="preserve">at the SCM’s request, </w:t>
      </w:r>
      <w:r w:rsidR="00EA7147">
        <w:rPr>
          <w:sz w:val="20"/>
          <w:szCs w:val="20"/>
        </w:rPr>
        <w:t xml:space="preserve">hard copy </w:t>
      </w:r>
      <w:r w:rsidR="00E145D4">
        <w:rPr>
          <w:sz w:val="20"/>
          <w:szCs w:val="20"/>
        </w:rPr>
        <w:t>formats</w:t>
      </w:r>
      <w:r w:rsidR="000E5C4A">
        <w:rPr>
          <w:sz w:val="20"/>
          <w:szCs w:val="20"/>
        </w:rPr>
        <w:t xml:space="preserve">. </w:t>
      </w:r>
      <w:r w:rsidRPr="00A45AD3">
        <w:rPr>
          <w:sz w:val="20"/>
          <w:szCs w:val="20"/>
        </w:rPr>
        <w:t xml:space="preserve">The Contractor must provide all required training material to the SCM and/or other designated management personnel </w:t>
      </w:r>
      <w:r w:rsidR="00E145D4">
        <w:rPr>
          <w:sz w:val="20"/>
          <w:szCs w:val="20"/>
        </w:rPr>
        <w:t>for approval before attempting to initiate training</w:t>
      </w:r>
      <w:r w:rsidR="00E145D4" w:rsidRPr="00A45AD3">
        <w:rPr>
          <w:sz w:val="20"/>
          <w:szCs w:val="20"/>
        </w:rPr>
        <w:t xml:space="preserve"> </w:t>
      </w:r>
      <w:r w:rsidRPr="00A45AD3">
        <w:rPr>
          <w:sz w:val="20"/>
          <w:szCs w:val="20"/>
        </w:rPr>
        <w:t xml:space="preserve">no less than 14 </w:t>
      </w:r>
      <w:r w:rsidRPr="00A45AD3">
        <w:rPr>
          <w:rFonts w:eastAsia="Calibri" w:cstheme="minorHAnsi"/>
          <w:sz w:val="20"/>
          <w:szCs w:val="20"/>
        </w:rPr>
        <w:t>Calendar Days</w:t>
      </w:r>
      <w:r w:rsidRPr="00A45AD3">
        <w:rPr>
          <w:sz w:val="20"/>
          <w:szCs w:val="20"/>
        </w:rPr>
        <w:t xml:space="preserve"> </w:t>
      </w:r>
      <w:r w:rsidR="00E145D4">
        <w:rPr>
          <w:sz w:val="20"/>
          <w:szCs w:val="20"/>
        </w:rPr>
        <w:t>in advance of</w:t>
      </w:r>
      <w:r w:rsidRPr="00A45AD3">
        <w:rPr>
          <w:sz w:val="20"/>
          <w:szCs w:val="20"/>
        </w:rPr>
        <w:t xml:space="preserve"> initial deployment and </w:t>
      </w:r>
      <w:r w:rsidR="00E145D4">
        <w:rPr>
          <w:sz w:val="20"/>
          <w:szCs w:val="20"/>
        </w:rPr>
        <w:t xml:space="preserve">any </w:t>
      </w:r>
      <w:r w:rsidRPr="00A45AD3">
        <w:rPr>
          <w:sz w:val="20"/>
          <w:szCs w:val="20"/>
        </w:rPr>
        <w:t>subsequent system changes</w:t>
      </w:r>
      <w:r w:rsidR="00E145D4">
        <w:rPr>
          <w:sz w:val="20"/>
          <w:szCs w:val="20"/>
        </w:rPr>
        <w:t xml:space="preserve"> and</w:t>
      </w:r>
      <w:r w:rsidRPr="00A45AD3">
        <w:rPr>
          <w:sz w:val="20"/>
          <w:szCs w:val="20"/>
        </w:rPr>
        <w:t>/</w:t>
      </w:r>
      <w:r w:rsidR="00E145D4">
        <w:rPr>
          <w:sz w:val="20"/>
          <w:szCs w:val="20"/>
        </w:rPr>
        <w:t xml:space="preserve">or </w:t>
      </w:r>
      <w:r w:rsidRPr="00A45AD3">
        <w:rPr>
          <w:sz w:val="20"/>
          <w:szCs w:val="20"/>
        </w:rPr>
        <w:t>enhancements</w:t>
      </w:r>
      <w:r w:rsidR="00E145D4">
        <w:rPr>
          <w:sz w:val="20"/>
          <w:szCs w:val="20"/>
        </w:rPr>
        <w:t>.</w:t>
      </w:r>
      <w:r w:rsidR="005E35FD">
        <w:rPr>
          <w:sz w:val="20"/>
          <w:szCs w:val="20"/>
        </w:rPr>
        <w:t xml:space="preserve"> In the event of a system or hardware upgrade, the Contractor must make all necessary updated changes to the training materials. Depending upon the type of upgrade(s) </w:t>
      </w:r>
      <w:r w:rsidR="00E145D4">
        <w:rPr>
          <w:sz w:val="20"/>
          <w:szCs w:val="20"/>
        </w:rPr>
        <w:t>required</w:t>
      </w:r>
      <w:r w:rsidR="005E35FD">
        <w:rPr>
          <w:sz w:val="20"/>
          <w:szCs w:val="20"/>
        </w:rPr>
        <w:t>, the SCM may request additional training</w:t>
      </w:r>
      <w:r w:rsidR="00E145D4">
        <w:rPr>
          <w:sz w:val="20"/>
          <w:szCs w:val="20"/>
        </w:rPr>
        <w:t xml:space="preserve"> and following SCM approval of the Contractor’s added training, the Contractor must implement the SCM approved training</w:t>
      </w:r>
      <w:r w:rsidR="00EB1319">
        <w:rPr>
          <w:sz w:val="20"/>
          <w:szCs w:val="20"/>
        </w:rPr>
        <w:t>.</w:t>
      </w:r>
      <w:r w:rsidR="005E35FD">
        <w:rPr>
          <w:sz w:val="20"/>
          <w:szCs w:val="20"/>
        </w:rPr>
        <w:t xml:space="preserve"> Upon </w:t>
      </w:r>
      <w:r w:rsidR="00EB1319">
        <w:rPr>
          <w:sz w:val="20"/>
          <w:szCs w:val="20"/>
        </w:rPr>
        <w:t xml:space="preserve">receipt of the SCM </w:t>
      </w:r>
      <w:r w:rsidR="005E35FD">
        <w:rPr>
          <w:sz w:val="20"/>
          <w:szCs w:val="20"/>
        </w:rPr>
        <w:t xml:space="preserve">request for additional training, the Contractor has 30 Calendar Days to schedule </w:t>
      </w:r>
      <w:r w:rsidR="00EB1319">
        <w:rPr>
          <w:sz w:val="20"/>
          <w:szCs w:val="20"/>
        </w:rPr>
        <w:t>such</w:t>
      </w:r>
      <w:r w:rsidR="005E35FD">
        <w:rPr>
          <w:sz w:val="20"/>
          <w:szCs w:val="20"/>
        </w:rPr>
        <w:t xml:space="preserve"> training to </w:t>
      </w:r>
      <w:r w:rsidR="00EB1319">
        <w:rPr>
          <w:sz w:val="20"/>
          <w:szCs w:val="20"/>
        </w:rPr>
        <w:t>SCM authorized</w:t>
      </w:r>
      <w:r w:rsidR="005E35FD">
        <w:rPr>
          <w:sz w:val="20"/>
          <w:szCs w:val="20"/>
        </w:rPr>
        <w:t xml:space="preserve"> MVC staff</w:t>
      </w:r>
      <w:r w:rsidR="00EB1319">
        <w:rPr>
          <w:sz w:val="20"/>
          <w:szCs w:val="20"/>
        </w:rPr>
        <w:t xml:space="preserve">. </w:t>
      </w:r>
      <w:r w:rsidR="005E35FD">
        <w:rPr>
          <w:sz w:val="20"/>
          <w:szCs w:val="20"/>
        </w:rPr>
        <w:t xml:space="preserve">Additional training will be held at NJMVC headquarters. </w:t>
      </w:r>
    </w:p>
    <w:p w14:paraId="1BB1B33D" w14:textId="77777777" w:rsidR="009C57CC" w:rsidRPr="00A45AD3" w:rsidRDefault="009C57CC" w:rsidP="00A45AD3">
      <w:pPr>
        <w:spacing w:after="0" w:line="240" w:lineRule="auto"/>
        <w:jc w:val="both"/>
        <w:rPr>
          <w:rFonts w:eastAsia="Calibri" w:cstheme="minorHAnsi"/>
          <w:sz w:val="20"/>
          <w:szCs w:val="20"/>
        </w:rPr>
      </w:pPr>
    </w:p>
    <w:p w14:paraId="211C10FF" w14:textId="7E544A6B" w:rsidR="009C57CC" w:rsidRPr="00A45AD3" w:rsidRDefault="009C57CC" w:rsidP="00A45AD3">
      <w:pPr>
        <w:spacing w:after="0" w:line="240" w:lineRule="auto"/>
        <w:jc w:val="both"/>
        <w:rPr>
          <w:sz w:val="20"/>
          <w:szCs w:val="20"/>
        </w:rPr>
      </w:pPr>
      <w:r w:rsidRPr="00A45AD3">
        <w:rPr>
          <w:sz w:val="20"/>
          <w:szCs w:val="20"/>
        </w:rPr>
        <w:t xml:space="preserve">The </w:t>
      </w:r>
      <w:r w:rsidR="009E27E4">
        <w:rPr>
          <w:sz w:val="20"/>
          <w:szCs w:val="20"/>
        </w:rPr>
        <w:t>NJMVC</w:t>
      </w:r>
      <w:r w:rsidRPr="00A45AD3">
        <w:rPr>
          <w:sz w:val="20"/>
          <w:szCs w:val="20"/>
        </w:rPr>
        <w:t xml:space="preserve"> </w:t>
      </w:r>
      <w:r w:rsidR="005E35FD">
        <w:rPr>
          <w:sz w:val="20"/>
          <w:szCs w:val="20"/>
        </w:rPr>
        <w:t xml:space="preserve">headquarters are located at </w:t>
      </w:r>
      <w:r w:rsidRPr="00A45AD3">
        <w:rPr>
          <w:sz w:val="20"/>
          <w:szCs w:val="20"/>
        </w:rPr>
        <w:t>225 East State Street, Trenton, NJ</w:t>
      </w:r>
      <w:r w:rsidR="005E35FD">
        <w:rPr>
          <w:sz w:val="20"/>
          <w:szCs w:val="20"/>
        </w:rPr>
        <w:t xml:space="preserve"> 08608. </w:t>
      </w:r>
    </w:p>
    <w:p w14:paraId="5517F2A1" w14:textId="09B9C41A" w:rsidR="009C57CC" w:rsidRPr="00A45AD3" w:rsidRDefault="009C57CC" w:rsidP="00A45AD3">
      <w:pPr>
        <w:spacing w:after="0" w:line="240" w:lineRule="auto"/>
        <w:jc w:val="both"/>
        <w:rPr>
          <w:sz w:val="20"/>
          <w:szCs w:val="20"/>
        </w:rPr>
      </w:pPr>
    </w:p>
    <w:p w14:paraId="36A4DFCE" w14:textId="38EF321F" w:rsidR="009C57CC" w:rsidRPr="005F7C41" w:rsidRDefault="009C57CC" w:rsidP="00A45AD3">
      <w:pPr>
        <w:pStyle w:val="Heading2"/>
        <w:jc w:val="both"/>
      </w:pPr>
      <w:bookmarkStart w:id="153" w:name="_Toc189649931"/>
      <w:r w:rsidRPr="005F7C41">
        <w:t>BUSINESS CONTINUITY PLAN (BCP)</w:t>
      </w:r>
      <w:bookmarkEnd w:id="153"/>
    </w:p>
    <w:p w14:paraId="4B62B444" w14:textId="272D1C91" w:rsidR="009C57CC" w:rsidRPr="00A45AD3" w:rsidRDefault="009C57CC" w:rsidP="00A45AD3">
      <w:pPr>
        <w:spacing w:after="0" w:line="240" w:lineRule="auto"/>
        <w:jc w:val="both"/>
        <w:rPr>
          <w:sz w:val="20"/>
          <w:szCs w:val="20"/>
        </w:rPr>
      </w:pPr>
      <w:r w:rsidRPr="00A45AD3">
        <w:rPr>
          <w:sz w:val="20"/>
          <w:szCs w:val="20"/>
        </w:rPr>
        <w:t>The Contractor must</w:t>
      </w:r>
      <w:r w:rsidR="007F1AFF">
        <w:rPr>
          <w:sz w:val="20"/>
          <w:szCs w:val="20"/>
        </w:rPr>
        <w:t xml:space="preserve"> present a draft Business Continuity Plan (BCP) with its proposal and</w:t>
      </w:r>
      <w:r w:rsidR="005E35FD">
        <w:rPr>
          <w:sz w:val="20"/>
          <w:szCs w:val="20"/>
        </w:rPr>
        <w:t xml:space="preserve"> submit a final BCP</w:t>
      </w:r>
      <w:r w:rsidRPr="00A45AD3">
        <w:rPr>
          <w:sz w:val="20"/>
          <w:szCs w:val="20"/>
        </w:rPr>
        <w:t xml:space="preserve"> within the first 30 </w:t>
      </w:r>
      <w:r w:rsidRPr="00A45AD3">
        <w:rPr>
          <w:rFonts w:eastAsia="Times New Roman" w:cstheme="minorHAnsi"/>
          <w:sz w:val="20"/>
          <w:szCs w:val="20"/>
        </w:rPr>
        <w:t>Calendar Days</w:t>
      </w:r>
      <w:r w:rsidRPr="00A45AD3">
        <w:rPr>
          <w:sz w:val="20"/>
          <w:szCs w:val="20"/>
        </w:rPr>
        <w:t xml:space="preserve"> following </w:t>
      </w:r>
      <w:r w:rsidR="00202EF7">
        <w:rPr>
          <w:sz w:val="20"/>
          <w:szCs w:val="20"/>
        </w:rPr>
        <w:t>Contract award</w:t>
      </w:r>
      <w:r w:rsidR="00AD5678">
        <w:rPr>
          <w:sz w:val="20"/>
          <w:szCs w:val="20"/>
        </w:rPr>
        <w:t xml:space="preserve">. </w:t>
      </w:r>
      <w:r w:rsidRPr="00A45AD3">
        <w:rPr>
          <w:sz w:val="20"/>
          <w:szCs w:val="20"/>
        </w:rPr>
        <w:t xml:space="preserve"> </w:t>
      </w:r>
      <w:r w:rsidR="00AD5678">
        <w:rPr>
          <w:sz w:val="20"/>
          <w:szCs w:val="20"/>
        </w:rPr>
        <w:t xml:space="preserve"> </w:t>
      </w:r>
      <w:r w:rsidRPr="00A45AD3">
        <w:rPr>
          <w:sz w:val="20"/>
          <w:szCs w:val="20"/>
        </w:rPr>
        <w:t>The Contractor’s BCP shall be subject to SCM revision with respect to the stated Service Level standards</w:t>
      </w:r>
      <w:r w:rsidR="00AD5678">
        <w:rPr>
          <w:sz w:val="20"/>
          <w:szCs w:val="20"/>
        </w:rPr>
        <w:t xml:space="preserve"> as described in Section 4.9.1.1 (CQS Service Level Agreements)</w:t>
      </w:r>
      <w:r w:rsidRPr="00A45AD3">
        <w:rPr>
          <w:sz w:val="20"/>
          <w:szCs w:val="20"/>
        </w:rPr>
        <w:t>. The Contractor must secure written SCM approval of its final BCP</w:t>
      </w:r>
      <w:r w:rsidR="00AD5678">
        <w:rPr>
          <w:sz w:val="20"/>
          <w:szCs w:val="20"/>
        </w:rPr>
        <w:t xml:space="preserve"> prior to implementation</w:t>
      </w:r>
      <w:r w:rsidRPr="00A45AD3">
        <w:rPr>
          <w:sz w:val="20"/>
          <w:szCs w:val="20"/>
        </w:rPr>
        <w:t xml:space="preserve">. In the event the Contractor’s BCP is not approved by the SCM and requires revision, this review and approval cycle will repeat as stated </w:t>
      </w:r>
      <w:r w:rsidR="007F1AFF">
        <w:rPr>
          <w:sz w:val="20"/>
          <w:szCs w:val="20"/>
        </w:rPr>
        <w:t xml:space="preserve">until such time as the BCP is mutually agreed upon and SCM written approval is granted and secured by the Contractor.  </w:t>
      </w:r>
      <w:r w:rsidR="00AD5678">
        <w:rPr>
          <w:sz w:val="20"/>
          <w:szCs w:val="20"/>
        </w:rPr>
        <w:t>Additionally, the Contractor shall schedule a formal BCP review meeting with</w:t>
      </w:r>
      <w:r w:rsidR="00AD5678" w:rsidRPr="00A45AD3">
        <w:rPr>
          <w:sz w:val="20"/>
          <w:szCs w:val="20"/>
        </w:rPr>
        <w:t xml:space="preserve"> the SCM to address any extended outage that </w:t>
      </w:r>
      <w:r w:rsidR="00AD5678" w:rsidRPr="00A45AD3">
        <w:rPr>
          <w:rFonts w:eastAsia="Times New Roman" w:cstheme="minorHAnsi"/>
          <w:sz w:val="20"/>
          <w:szCs w:val="20"/>
        </w:rPr>
        <w:t xml:space="preserve">may </w:t>
      </w:r>
      <w:r w:rsidR="00AD5678" w:rsidRPr="00A45AD3">
        <w:rPr>
          <w:sz w:val="20"/>
          <w:szCs w:val="20"/>
        </w:rPr>
        <w:t xml:space="preserve">occur at one (1) or more </w:t>
      </w:r>
      <w:r w:rsidR="00AD5678">
        <w:rPr>
          <w:sz w:val="20"/>
          <w:szCs w:val="20"/>
        </w:rPr>
        <w:t xml:space="preserve">NJMVC agency location(s) within the first 30 Calendar Days following Contract award. </w:t>
      </w:r>
      <w:r w:rsidR="00AD5678" w:rsidRPr="00A45AD3">
        <w:rPr>
          <w:sz w:val="20"/>
          <w:szCs w:val="20"/>
        </w:rPr>
        <w:t xml:space="preserve">  </w:t>
      </w:r>
    </w:p>
    <w:p w14:paraId="07FA0859" w14:textId="4479410E" w:rsidR="00757621" w:rsidRPr="005F7C41" w:rsidRDefault="00757621" w:rsidP="00A45AD3">
      <w:pPr>
        <w:spacing w:after="0" w:line="240" w:lineRule="auto"/>
        <w:jc w:val="both"/>
        <w:rPr>
          <w:rFonts w:cstheme="minorHAnsi"/>
          <w:sz w:val="20"/>
          <w:szCs w:val="20"/>
        </w:rPr>
      </w:pPr>
      <w:r w:rsidRPr="005F7C41">
        <w:rPr>
          <w:rFonts w:cstheme="minorHAnsi"/>
          <w:sz w:val="20"/>
          <w:szCs w:val="20"/>
        </w:rPr>
        <w:br w:type="page"/>
      </w:r>
    </w:p>
    <w:p w14:paraId="1E1EE73F" w14:textId="0177A865" w:rsidR="00AC33D1" w:rsidRPr="005D2092" w:rsidRDefault="00757621" w:rsidP="005D2092">
      <w:pPr>
        <w:pStyle w:val="Heading1"/>
      </w:pPr>
      <w:bookmarkStart w:id="154" w:name="_Toc189649932"/>
      <w:bookmarkEnd w:id="119"/>
      <w:bookmarkEnd w:id="120"/>
      <w:bookmarkEnd w:id="121"/>
      <w:r w:rsidRPr="005D2092">
        <w:t>GENERAL CONTRACT TERMS</w:t>
      </w:r>
      <w:bookmarkEnd w:id="154"/>
    </w:p>
    <w:p w14:paraId="229A161C" w14:textId="09FDC06E" w:rsidR="00757621" w:rsidRPr="0084189F" w:rsidRDefault="00757621" w:rsidP="00757621">
      <w:pPr>
        <w:spacing w:after="0" w:line="240" w:lineRule="auto"/>
        <w:jc w:val="both"/>
        <w:rPr>
          <w:sz w:val="20"/>
          <w:szCs w:val="20"/>
        </w:rPr>
      </w:pPr>
      <w:r w:rsidRPr="0084189F">
        <w:rPr>
          <w:sz w:val="20"/>
          <w:szCs w:val="20"/>
        </w:rPr>
        <w:t xml:space="preserve">The Contractor shall have sole responsibility for the complete effort specified in this </w:t>
      </w:r>
      <w:r w:rsidRPr="0084189F">
        <w:rPr>
          <w:color w:val="000000"/>
          <w:sz w:val="20"/>
          <w:szCs w:val="20"/>
        </w:rPr>
        <w:t>Contract.</w:t>
      </w:r>
      <w:r w:rsidRPr="0084189F">
        <w:rPr>
          <w:sz w:val="20"/>
          <w:szCs w:val="20"/>
        </w:rPr>
        <w:t xml:space="preserve">  Payment will be made only to the Contractor or to the authorized dealers/distributors, if applicable.  The Contractor is responsible for the professional quality, technical accuracy and timely completion and submission of all deliverables, services or commodities required to be provided under this </w:t>
      </w:r>
      <w:r w:rsidRPr="0084189F">
        <w:rPr>
          <w:color w:val="000000"/>
          <w:sz w:val="20"/>
          <w:szCs w:val="20"/>
        </w:rPr>
        <w:t>Contract.</w:t>
      </w:r>
      <w:r w:rsidRPr="0084189F">
        <w:rPr>
          <w:sz w:val="20"/>
          <w:szCs w:val="20"/>
        </w:rPr>
        <w:t xml:space="preserve">  The Contractor shall, without additional compensation, correct or revise any errors, omissions, or other deficiencies in its deliverables and other services.  The approval of deliverables furnished under this </w:t>
      </w:r>
      <w:r w:rsidRPr="0084189F">
        <w:rPr>
          <w:color w:val="000000"/>
          <w:sz w:val="20"/>
          <w:szCs w:val="20"/>
        </w:rPr>
        <w:t>Contract</w:t>
      </w:r>
      <w:r w:rsidRPr="0084189F">
        <w:rPr>
          <w:sz w:val="20"/>
          <w:szCs w:val="20"/>
        </w:rPr>
        <w:t xml:space="preserve"> shall not in any way relieve the Contractor of responsibility for the technical adequacy of its work.  The review, approval, </w:t>
      </w:r>
      <w:r w:rsidR="00BB34D2">
        <w:rPr>
          <w:sz w:val="20"/>
          <w:szCs w:val="20"/>
        </w:rPr>
        <w:t>A</w:t>
      </w:r>
      <w:r w:rsidRPr="0084189F">
        <w:rPr>
          <w:sz w:val="20"/>
          <w:szCs w:val="20"/>
        </w:rPr>
        <w:t xml:space="preserve">cceptance or payment for any of the </w:t>
      </w:r>
      <w:r w:rsidR="00B84DAF">
        <w:rPr>
          <w:sz w:val="20"/>
          <w:szCs w:val="20"/>
        </w:rPr>
        <w:t xml:space="preserve">deliverables, goods or </w:t>
      </w:r>
      <w:r w:rsidRPr="0084189F">
        <w:rPr>
          <w:sz w:val="20"/>
          <w:szCs w:val="20"/>
        </w:rPr>
        <w:t>services</w:t>
      </w:r>
      <w:r w:rsidR="00B84DAF">
        <w:rPr>
          <w:sz w:val="20"/>
          <w:szCs w:val="20"/>
        </w:rPr>
        <w:t>,</w:t>
      </w:r>
      <w:r w:rsidRPr="0084189F">
        <w:rPr>
          <w:sz w:val="20"/>
          <w:szCs w:val="20"/>
        </w:rPr>
        <w:t xml:space="preserve"> shall not be construed as a waiver of any rights that the State may have arising out of the Contractor’s performance of this </w:t>
      </w:r>
      <w:r w:rsidRPr="0084189F">
        <w:rPr>
          <w:color w:val="000000"/>
          <w:sz w:val="20"/>
          <w:szCs w:val="20"/>
        </w:rPr>
        <w:t>Contract.</w:t>
      </w:r>
    </w:p>
    <w:p w14:paraId="0C4EE8D2" w14:textId="77777777" w:rsidR="00757621" w:rsidRPr="0084189F" w:rsidRDefault="00757621" w:rsidP="00757621">
      <w:pPr>
        <w:spacing w:after="0" w:line="240" w:lineRule="auto"/>
        <w:rPr>
          <w:caps/>
          <w:sz w:val="20"/>
          <w:szCs w:val="20"/>
        </w:rPr>
      </w:pPr>
    </w:p>
    <w:p w14:paraId="4A46800E" w14:textId="77777777" w:rsidR="00757621" w:rsidRPr="0084189F" w:rsidRDefault="00757621">
      <w:pPr>
        <w:pStyle w:val="Heading2"/>
        <w:rPr>
          <w:bCs/>
        </w:rPr>
      </w:pPr>
      <w:bookmarkStart w:id="155" w:name="_Toc189649933"/>
      <w:r w:rsidRPr="0084189F">
        <w:t>CONTRACT TERM AND EXTENSION OPTION</w:t>
      </w:r>
      <w:bookmarkEnd w:id="155"/>
    </w:p>
    <w:p w14:paraId="0DAB62AB" w14:textId="65AEC89E" w:rsidR="00757621" w:rsidRPr="0084189F" w:rsidRDefault="00757621" w:rsidP="00757621">
      <w:pPr>
        <w:spacing w:after="0" w:line="240" w:lineRule="auto"/>
        <w:jc w:val="both"/>
        <w:rPr>
          <w:sz w:val="20"/>
          <w:szCs w:val="20"/>
        </w:rPr>
      </w:pPr>
      <w:r w:rsidRPr="0084189F">
        <w:rPr>
          <w:sz w:val="20"/>
          <w:szCs w:val="20"/>
        </w:rPr>
        <w:t xml:space="preserve">The base term of this </w:t>
      </w:r>
      <w:r w:rsidRPr="0084189F">
        <w:rPr>
          <w:color w:val="000000"/>
          <w:sz w:val="20"/>
          <w:szCs w:val="20"/>
        </w:rPr>
        <w:t>Contract</w:t>
      </w:r>
      <w:r w:rsidRPr="0084189F">
        <w:rPr>
          <w:sz w:val="20"/>
          <w:szCs w:val="20"/>
        </w:rPr>
        <w:t xml:space="preserve"> shall be for a period of </w:t>
      </w:r>
      <w:r w:rsidR="00202EF7">
        <w:rPr>
          <w:bCs/>
          <w:sz w:val="20"/>
          <w:szCs w:val="20"/>
        </w:rPr>
        <w:t>five (5) years</w:t>
      </w:r>
      <w:r w:rsidRPr="0084189F">
        <w:rPr>
          <w:sz w:val="20"/>
          <w:szCs w:val="20"/>
        </w:rPr>
        <w:t xml:space="preserve">.  The anticipated </w:t>
      </w:r>
      <w:r w:rsidRPr="0084189F">
        <w:rPr>
          <w:color w:val="000000"/>
          <w:sz w:val="20"/>
          <w:szCs w:val="20"/>
        </w:rPr>
        <w:t>Contract</w:t>
      </w:r>
      <w:r w:rsidRPr="0084189F">
        <w:rPr>
          <w:sz w:val="20"/>
          <w:szCs w:val="20"/>
        </w:rPr>
        <w:t xml:space="preserve"> effective date is provided on the “Summary” page </w:t>
      </w:r>
      <w:r w:rsidR="00BF3D47">
        <w:rPr>
          <w:sz w:val="20"/>
          <w:szCs w:val="20"/>
        </w:rPr>
        <w:t xml:space="preserve">of </w:t>
      </w:r>
      <w:r w:rsidRPr="0084189F">
        <w:rPr>
          <w:sz w:val="20"/>
          <w:szCs w:val="20"/>
        </w:rPr>
        <w:t xml:space="preserve">the Bid Solicitation in </w:t>
      </w:r>
      <w:r w:rsidRPr="00A66907">
        <w:rPr>
          <w:rStyle w:val="IntenseEmphasis"/>
          <w:rFonts w:cstheme="minorHAnsi"/>
          <w:color w:val="00B050"/>
          <w:sz w:val="20"/>
          <w:szCs w:val="20"/>
        </w:rPr>
        <w:t>NJ</w:t>
      </w:r>
      <w:r w:rsidRPr="00A66907">
        <w:rPr>
          <w:rStyle w:val="IntenseEmphasis"/>
          <w:rFonts w:cstheme="minorHAnsi"/>
          <w:color w:val="0070C0"/>
          <w:sz w:val="20"/>
          <w:szCs w:val="20"/>
        </w:rPr>
        <w:t>START</w:t>
      </w:r>
      <w:r w:rsidRPr="00A66907">
        <w:rPr>
          <w:rFonts w:cstheme="minorHAnsi"/>
          <w:sz w:val="20"/>
          <w:szCs w:val="20"/>
        </w:rPr>
        <w:t>.</w:t>
      </w:r>
      <w:r w:rsidRPr="0084189F">
        <w:rPr>
          <w:sz w:val="20"/>
          <w:szCs w:val="20"/>
        </w:rPr>
        <w:t xml:space="preserve">  If delays in the procurement process result in a change to the anticipated </w:t>
      </w:r>
      <w:r w:rsidRPr="0084189F">
        <w:rPr>
          <w:color w:val="000000"/>
          <w:sz w:val="20"/>
          <w:szCs w:val="20"/>
        </w:rPr>
        <w:t>Contract</w:t>
      </w:r>
      <w:r w:rsidRPr="0084189F">
        <w:rPr>
          <w:sz w:val="20"/>
          <w:szCs w:val="20"/>
        </w:rPr>
        <w:t xml:space="preserve"> effective date, the </w:t>
      </w:r>
      <w:r w:rsidRPr="0084189F">
        <w:rPr>
          <w:color w:val="000000"/>
          <w:sz w:val="20"/>
          <w:szCs w:val="20"/>
        </w:rPr>
        <w:t>Contractor</w:t>
      </w:r>
      <w:r w:rsidRPr="0084189F">
        <w:rPr>
          <w:sz w:val="20"/>
          <w:szCs w:val="20"/>
        </w:rPr>
        <w:t xml:space="preserve"> agrees to accept a </w:t>
      </w:r>
      <w:r w:rsidRPr="0084189F">
        <w:rPr>
          <w:color w:val="000000"/>
          <w:sz w:val="20"/>
          <w:szCs w:val="20"/>
        </w:rPr>
        <w:t>Contract</w:t>
      </w:r>
      <w:r w:rsidRPr="0084189F">
        <w:rPr>
          <w:sz w:val="20"/>
          <w:szCs w:val="20"/>
        </w:rPr>
        <w:t xml:space="preserve"> for the full term of this </w:t>
      </w:r>
      <w:r w:rsidRPr="0084189F">
        <w:rPr>
          <w:color w:val="000000"/>
          <w:sz w:val="20"/>
          <w:szCs w:val="20"/>
        </w:rPr>
        <w:t>Contract</w:t>
      </w:r>
      <w:r w:rsidR="00E24ED5">
        <w:rPr>
          <w:color w:val="000000"/>
          <w:sz w:val="20"/>
          <w:szCs w:val="20"/>
        </w:rPr>
        <w:t>.</w:t>
      </w:r>
      <w:r w:rsidRPr="0084189F">
        <w:rPr>
          <w:sz w:val="20"/>
          <w:szCs w:val="20"/>
        </w:rPr>
        <w:t xml:space="preserve"> </w:t>
      </w:r>
    </w:p>
    <w:p w14:paraId="02F4FBD6" w14:textId="77777777" w:rsidR="00757621" w:rsidRPr="0084189F" w:rsidRDefault="00757621" w:rsidP="00757621">
      <w:pPr>
        <w:spacing w:after="0" w:line="240" w:lineRule="auto"/>
        <w:jc w:val="both"/>
        <w:rPr>
          <w:sz w:val="20"/>
          <w:szCs w:val="20"/>
        </w:rPr>
      </w:pPr>
    </w:p>
    <w:p w14:paraId="0B6DFFAF" w14:textId="7C9F8969" w:rsidR="00757621" w:rsidRPr="0084189F" w:rsidRDefault="00757621" w:rsidP="00757621">
      <w:pPr>
        <w:spacing w:after="0" w:line="240" w:lineRule="auto"/>
        <w:jc w:val="both"/>
        <w:rPr>
          <w:sz w:val="20"/>
          <w:szCs w:val="20"/>
        </w:rPr>
      </w:pPr>
      <w:r w:rsidRPr="0084189F">
        <w:rPr>
          <w:sz w:val="20"/>
          <w:szCs w:val="20"/>
        </w:rPr>
        <w:t xml:space="preserve">This </w:t>
      </w:r>
      <w:r w:rsidRPr="0084189F">
        <w:rPr>
          <w:color w:val="000000" w:themeColor="text1"/>
          <w:sz w:val="20"/>
          <w:szCs w:val="20"/>
        </w:rPr>
        <w:t>Contract</w:t>
      </w:r>
      <w:r w:rsidRPr="0084189F">
        <w:rPr>
          <w:sz w:val="20"/>
          <w:szCs w:val="20"/>
        </w:rPr>
        <w:t xml:space="preserve"> may be extended up to </w:t>
      </w:r>
      <w:r w:rsidR="00335FE7">
        <w:rPr>
          <w:bCs/>
          <w:sz w:val="20"/>
          <w:szCs w:val="20"/>
        </w:rPr>
        <w:t>five (5) years</w:t>
      </w:r>
      <w:r w:rsidRPr="0084189F">
        <w:rPr>
          <w:sz w:val="20"/>
          <w:szCs w:val="20"/>
        </w:rPr>
        <w:t xml:space="preserve"> with no single extension exceeding one (1) year, by the mutual written consent of the Contractor and the Director at the same terms, conditions, and pricing at the rates in effect in the last year of this </w:t>
      </w:r>
      <w:r w:rsidRPr="0084189F">
        <w:rPr>
          <w:color w:val="000000" w:themeColor="text1"/>
          <w:sz w:val="20"/>
          <w:szCs w:val="20"/>
        </w:rPr>
        <w:t>Contract</w:t>
      </w:r>
      <w:r w:rsidRPr="0084189F">
        <w:rPr>
          <w:sz w:val="20"/>
          <w:szCs w:val="20"/>
        </w:rPr>
        <w:t xml:space="preserve"> or rates more favorable to the State.  </w:t>
      </w:r>
    </w:p>
    <w:p w14:paraId="15F6A63C" w14:textId="77777777" w:rsidR="00757621" w:rsidRPr="0084189F" w:rsidRDefault="00757621" w:rsidP="00757621">
      <w:pPr>
        <w:spacing w:after="0" w:line="240" w:lineRule="auto"/>
        <w:rPr>
          <w:sz w:val="20"/>
          <w:szCs w:val="20"/>
        </w:rPr>
      </w:pPr>
    </w:p>
    <w:p w14:paraId="3254051C" w14:textId="77777777" w:rsidR="00757621" w:rsidRPr="0084189F" w:rsidRDefault="00757621">
      <w:pPr>
        <w:pStyle w:val="Heading2"/>
      </w:pPr>
      <w:bookmarkStart w:id="156" w:name="_Toc400531508"/>
      <w:bookmarkStart w:id="157" w:name="_Toc428533979"/>
      <w:bookmarkStart w:id="158" w:name="_Toc32310704"/>
      <w:bookmarkStart w:id="159" w:name="_Toc189649934"/>
      <w:r w:rsidRPr="0084189F">
        <w:t>CONTRACT TRANSITION</w:t>
      </w:r>
      <w:bookmarkEnd w:id="156"/>
      <w:bookmarkEnd w:id="157"/>
      <w:bookmarkEnd w:id="158"/>
      <w:bookmarkEnd w:id="159"/>
    </w:p>
    <w:p w14:paraId="0BE5F7A0" w14:textId="0A4561F1" w:rsidR="005D2092" w:rsidRDefault="005D2092" w:rsidP="005D2092">
      <w:pPr>
        <w:pStyle w:val="ListParagraph"/>
        <w:numPr>
          <w:ilvl w:val="0"/>
          <w:numId w:val="146"/>
        </w:numPr>
        <w:rPr>
          <w:rFonts w:asciiTheme="minorHAnsi" w:hAnsiTheme="minorHAnsi" w:cstheme="minorHAnsi"/>
          <w:sz w:val="20"/>
          <w:szCs w:val="20"/>
        </w:rPr>
      </w:pPr>
      <w:r w:rsidRPr="005D2092">
        <w:rPr>
          <w:rFonts w:asciiTheme="minorHAnsi" w:hAnsiTheme="minorHAnsi" w:cstheme="minorHAnsi"/>
          <w:sz w:val="20"/>
          <w:szCs w:val="20"/>
        </w:rPr>
        <w:t>No Award Made -- In the event that a new contract has not been awarded prior to the expiration date for this Contract, including any extensions exercised, then by written notice to the Contractor, the State may exercise its right to transition this Co</w:t>
      </w:r>
      <w:r>
        <w:rPr>
          <w:rFonts w:asciiTheme="minorHAnsi" w:hAnsiTheme="minorHAnsi" w:cstheme="minorHAnsi"/>
          <w:sz w:val="20"/>
          <w:szCs w:val="20"/>
        </w:rPr>
        <w:t>ntract for a period of up to 365</w:t>
      </w:r>
      <w:r w:rsidRPr="005D2092">
        <w:rPr>
          <w:rFonts w:asciiTheme="minorHAnsi" w:hAnsiTheme="minorHAnsi" w:cstheme="minorHAnsi"/>
          <w:sz w:val="20"/>
          <w:szCs w:val="20"/>
        </w:rPr>
        <w:t xml:space="preserve"> Calendar Days (the “Initial Transition Period”).  In the event the State exercises its right pursuant to this Section, then the Contractor shall continue performance under this Contract under the same terms, conditions, and pricing until a new contract is awarded or the Initial Transition Period expires. At no time shall this Initial Transition Period extend more than 365 Calendar Days beyond the expiration date of this Contract, including any extensions exercised, unless in the opinion of the Director, it is in the best interest of the State to extend the Initial Transition Period.</w:t>
      </w:r>
    </w:p>
    <w:p w14:paraId="22CB06D6" w14:textId="77777777" w:rsidR="00770476" w:rsidRPr="005D2092" w:rsidRDefault="00770476" w:rsidP="00770476">
      <w:pPr>
        <w:pStyle w:val="ListParagraph"/>
        <w:rPr>
          <w:rFonts w:asciiTheme="minorHAnsi" w:hAnsiTheme="minorHAnsi" w:cstheme="minorHAnsi"/>
          <w:sz w:val="20"/>
          <w:szCs w:val="20"/>
        </w:rPr>
      </w:pPr>
    </w:p>
    <w:p w14:paraId="544B19D5" w14:textId="4C21622E" w:rsidR="00335FE7" w:rsidRDefault="005D2092" w:rsidP="005D2092">
      <w:pPr>
        <w:pStyle w:val="ListParagraph"/>
        <w:numPr>
          <w:ilvl w:val="0"/>
          <w:numId w:val="146"/>
        </w:numPr>
        <w:rPr>
          <w:rFonts w:asciiTheme="minorHAnsi" w:hAnsiTheme="minorHAnsi" w:cstheme="minorHAnsi"/>
          <w:sz w:val="20"/>
          <w:szCs w:val="20"/>
        </w:rPr>
      </w:pPr>
      <w:r w:rsidRPr="005D2092">
        <w:rPr>
          <w:rFonts w:asciiTheme="minorHAnsi" w:hAnsiTheme="minorHAnsi" w:cstheme="minorHAnsi"/>
          <w:sz w:val="20"/>
          <w:szCs w:val="20"/>
        </w:rPr>
        <w:t>New Contract Awarded (NCA) -- In the event that a new contract has been awarded prior to the expiration date for this Contract, including any extensions exercised , then by written notice to the Contractor the State may transition this Contract (the “NCA Transition Period”) and the Contractor shall continue performance under this Contract, under the same terms, conditions, and pricing, for a period of up to 365 Calendar Days beyond the expiration date of this Contract, including any extensions exercised, or until the new contract(s) can be completely operational, whichever first occurs.</w:t>
      </w:r>
    </w:p>
    <w:p w14:paraId="37C04CC9" w14:textId="77777777" w:rsidR="005D2092" w:rsidRPr="005D2092" w:rsidRDefault="005D2092" w:rsidP="005D2092">
      <w:pPr>
        <w:pStyle w:val="ListParagraph"/>
        <w:rPr>
          <w:rFonts w:asciiTheme="minorHAnsi" w:hAnsiTheme="minorHAnsi" w:cstheme="minorHAnsi"/>
          <w:sz w:val="20"/>
          <w:szCs w:val="20"/>
        </w:rPr>
      </w:pPr>
    </w:p>
    <w:p w14:paraId="5E919AF5" w14:textId="26354B06" w:rsidR="00757621" w:rsidRPr="0084189F" w:rsidRDefault="00335FE7" w:rsidP="00757621">
      <w:pPr>
        <w:spacing w:after="0" w:line="240" w:lineRule="auto"/>
        <w:jc w:val="both"/>
        <w:rPr>
          <w:sz w:val="20"/>
          <w:szCs w:val="20"/>
        </w:rPr>
      </w:pPr>
      <w:r w:rsidRPr="0084189F">
        <w:rPr>
          <w:sz w:val="20"/>
          <w:szCs w:val="20"/>
        </w:rPr>
        <w:t xml:space="preserve">During the transition period, the Contractor will be required to </w:t>
      </w:r>
      <w:r w:rsidR="00621A1D">
        <w:rPr>
          <w:sz w:val="20"/>
          <w:szCs w:val="20"/>
        </w:rPr>
        <w:t xml:space="preserve">follow all of the requirements as outlined in the agreed-upon transition plan.  </w:t>
      </w:r>
    </w:p>
    <w:p w14:paraId="12F27ECD" w14:textId="77777777" w:rsidR="00757621" w:rsidRPr="0084189F" w:rsidRDefault="00757621" w:rsidP="00757621">
      <w:pPr>
        <w:spacing w:after="0" w:line="240" w:lineRule="auto"/>
        <w:rPr>
          <w:sz w:val="20"/>
          <w:szCs w:val="20"/>
        </w:rPr>
      </w:pPr>
    </w:p>
    <w:p w14:paraId="55246A5F" w14:textId="77777777" w:rsidR="00757621" w:rsidRPr="0084189F" w:rsidRDefault="00757621">
      <w:pPr>
        <w:pStyle w:val="Heading2"/>
      </w:pPr>
      <w:bookmarkStart w:id="160" w:name="_Toc182405012"/>
      <w:bookmarkStart w:id="161" w:name="_Toc118513795"/>
      <w:bookmarkStart w:id="162" w:name="_Toc400531563"/>
      <w:bookmarkStart w:id="163" w:name="_Toc428534035"/>
      <w:bookmarkStart w:id="164" w:name="_Toc32310758"/>
      <w:bookmarkStart w:id="165" w:name="_Toc189649935"/>
      <w:bookmarkStart w:id="166" w:name="OLE_LINK3"/>
      <w:bookmarkStart w:id="167" w:name="OLE_LINK4"/>
      <w:bookmarkEnd w:id="160"/>
      <w:r w:rsidRPr="0084189F">
        <w:t xml:space="preserve">PERFORMANCE </w:t>
      </w:r>
      <w:bookmarkEnd w:id="161"/>
      <w:r w:rsidRPr="0084189F">
        <w:t>SECURITY</w:t>
      </w:r>
      <w:bookmarkEnd w:id="162"/>
      <w:bookmarkEnd w:id="163"/>
      <w:bookmarkEnd w:id="164"/>
      <w:bookmarkEnd w:id="165"/>
    </w:p>
    <w:bookmarkEnd w:id="166"/>
    <w:bookmarkEnd w:id="167"/>
    <w:p w14:paraId="71119EF1" w14:textId="55A9CE9B" w:rsidR="00757621" w:rsidRPr="0084189F" w:rsidRDefault="00757621" w:rsidP="00757621">
      <w:pPr>
        <w:autoSpaceDE w:val="0"/>
        <w:autoSpaceDN w:val="0"/>
        <w:adjustRightInd w:val="0"/>
        <w:spacing w:after="0" w:line="240" w:lineRule="auto"/>
        <w:jc w:val="both"/>
        <w:rPr>
          <w:rFonts w:cstheme="minorHAnsi"/>
          <w:color w:val="000000"/>
          <w:sz w:val="20"/>
          <w:szCs w:val="20"/>
        </w:rPr>
      </w:pPr>
      <w:r w:rsidRPr="0084189F">
        <w:rPr>
          <w:rFonts w:cstheme="minorHAnsi"/>
          <w:color w:val="000000"/>
          <w:sz w:val="20"/>
          <w:szCs w:val="20"/>
        </w:rPr>
        <w:t>The Contractor shall furnish</w:t>
      </w:r>
      <w:r w:rsidR="003D4D91">
        <w:rPr>
          <w:rFonts w:cstheme="minorHAnsi"/>
          <w:color w:val="000000"/>
          <w:sz w:val="20"/>
          <w:szCs w:val="20"/>
        </w:rPr>
        <w:t xml:space="preserve"> performance security</w:t>
      </w:r>
      <w:r w:rsidRPr="0084189F">
        <w:rPr>
          <w:rFonts w:cstheme="minorHAnsi"/>
          <w:color w:val="000000"/>
          <w:sz w:val="20"/>
          <w:szCs w:val="20"/>
        </w:rPr>
        <w:t xml:space="preserve"> in the amount of </w:t>
      </w:r>
      <w:r w:rsidR="00EE546D">
        <w:rPr>
          <w:rFonts w:cstheme="minorHAnsi"/>
          <w:color w:val="000000"/>
          <w:sz w:val="20"/>
          <w:szCs w:val="20"/>
        </w:rPr>
        <w:t>100% of the Contract v</w:t>
      </w:r>
      <w:r w:rsidR="002F3294">
        <w:rPr>
          <w:rFonts w:cstheme="minorHAnsi"/>
          <w:color w:val="000000"/>
          <w:sz w:val="20"/>
          <w:szCs w:val="20"/>
        </w:rPr>
        <w:t>alue</w:t>
      </w:r>
      <w:r w:rsidR="00EE546D">
        <w:rPr>
          <w:rFonts w:cstheme="minorHAnsi"/>
          <w:color w:val="000000"/>
          <w:sz w:val="20"/>
          <w:szCs w:val="20"/>
        </w:rPr>
        <w:t xml:space="preserve">. </w:t>
      </w:r>
      <w:r w:rsidRPr="0084189F">
        <w:rPr>
          <w:rFonts w:cstheme="minorHAnsi"/>
          <w:color w:val="000000"/>
          <w:sz w:val="20"/>
          <w:szCs w:val="20"/>
        </w:rPr>
        <w:t xml:space="preserve">See </w:t>
      </w:r>
      <w:r w:rsidRPr="0084189F">
        <w:rPr>
          <w:sz w:val="20"/>
          <w:szCs w:val="20"/>
        </w:rPr>
        <w:t>N.J.A.C.</w:t>
      </w:r>
      <w:r w:rsidRPr="0084189F">
        <w:rPr>
          <w:rFonts w:cstheme="minorHAnsi"/>
          <w:color w:val="000000"/>
          <w:sz w:val="20"/>
          <w:szCs w:val="20"/>
        </w:rPr>
        <w:t xml:space="preserve"> 17:12-2.5. Acceptable forms of performance security are as follows: </w:t>
      </w:r>
    </w:p>
    <w:p w14:paraId="4C0B7AFC" w14:textId="77777777" w:rsidR="00757621" w:rsidRPr="0084189F" w:rsidRDefault="00757621" w:rsidP="00757621">
      <w:pPr>
        <w:autoSpaceDE w:val="0"/>
        <w:autoSpaceDN w:val="0"/>
        <w:adjustRightInd w:val="0"/>
        <w:spacing w:after="0" w:line="240" w:lineRule="auto"/>
        <w:jc w:val="both"/>
        <w:rPr>
          <w:rFonts w:cstheme="minorHAnsi"/>
          <w:color w:val="000000"/>
          <w:sz w:val="20"/>
          <w:szCs w:val="20"/>
        </w:rPr>
      </w:pPr>
    </w:p>
    <w:p w14:paraId="6F7A0410" w14:textId="77777777" w:rsidR="00757621" w:rsidRPr="0084189F" w:rsidRDefault="00757621" w:rsidP="00757621">
      <w:pPr>
        <w:numPr>
          <w:ilvl w:val="1"/>
          <w:numId w:val="7"/>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 xml:space="preserve">The Contractor shall be required to furnish an irrevocable security in the amount listed in the Bid Solicitation payable to the Treasurer, State of New Jersey, binding the Contractor to provide faithful performance of the Contract; or </w:t>
      </w:r>
    </w:p>
    <w:p w14:paraId="36FAD6F2" w14:textId="77777777" w:rsidR="00757621" w:rsidRPr="0084189F" w:rsidRDefault="00757621" w:rsidP="00757621">
      <w:pPr>
        <w:numPr>
          <w:ilvl w:val="1"/>
          <w:numId w:val="7"/>
        </w:numPr>
        <w:autoSpaceDE w:val="0"/>
        <w:autoSpaceDN w:val="0"/>
        <w:adjustRightInd w:val="0"/>
        <w:spacing w:after="0" w:line="240" w:lineRule="auto"/>
        <w:ind w:left="720"/>
        <w:jc w:val="both"/>
        <w:rPr>
          <w:rFonts w:cstheme="minorHAnsi"/>
          <w:color w:val="000000"/>
          <w:sz w:val="20"/>
          <w:szCs w:val="20"/>
        </w:rPr>
      </w:pPr>
      <w:r w:rsidRPr="0084189F">
        <w:rPr>
          <w:rFonts w:cstheme="minorHAnsi"/>
          <w:color w:val="000000"/>
          <w:sz w:val="20"/>
          <w:szCs w:val="20"/>
        </w:rPr>
        <w:t>The performance security shall be in the form of a properly executed individual or annual performance bond issued by an insurance or security company authorized to do business in the State of New Jersey, a certified or cashier's check drawn to the order of the Treasurer, State of New Jersey, or an irrevocable letter of credit drawn naming the Treasurer, State of New Jersey as beneficiary issued by a federally insured financial institution.</w:t>
      </w:r>
      <w:r w:rsidRPr="0084189F">
        <w:rPr>
          <w:rFonts w:cstheme="minorHAnsi"/>
          <w:sz w:val="20"/>
          <w:szCs w:val="20"/>
        </w:rPr>
        <w:t xml:space="preserve"> </w:t>
      </w:r>
    </w:p>
    <w:p w14:paraId="1A069926" w14:textId="77777777" w:rsidR="00757621" w:rsidRPr="00233784" w:rsidRDefault="00757621" w:rsidP="00757621">
      <w:pPr>
        <w:pStyle w:val="NoSpacing"/>
        <w:jc w:val="both"/>
        <w:rPr>
          <w:rFonts w:asciiTheme="minorHAnsi" w:hAnsiTheme="minorHAnsi" w:cstheme="minorHAnsi"/>
          <w:sz w:val="20"/>
          <w:szCs w:val="20"/>
        </w:rPr>
      </w:pPr>
    </w:p>
    <w:p w14:paraId="0A2E0A3E" w14:textId="6D87D3B3" w:rsidR="00757621" w:rsidRPr="00233784" w:rsidRDefault="00757621" w:rsidP="00757621">
      <w:pPr>
        <w:pStyle w:val="NoSpacing"/>
        <w:jc w:val="both"/>
        <w:rPr>
          <w:rFonts w:asciiTheme="minorHAnsi" w:hAnsiTheme="minorHAnsi" w:cstheme="minorHAnsi"/>
          <w:sz w:val="20"/>
          <w:szCs w:val="20"/>
        </w:rPr>
      </w:pPr>
      <w:r w:rsidRPr="00233784">
        <w:rPr>
          <w:rFonts w:asciiTheme="minorHAnsi" w:hAnsiTheme="minorHAnsi"/>
          <w:color w:val="000000"/>
          <w:sz w:val="20"/>
          <w:szCs w:val="20"/>
        </w:rPr>
        <w:t xml:space="preserve">The performance security must be submitted to the State within </w:t>
      </w:r>
      <w:r w:rsidR="0014284A">
        <w:rPr>
          <w:rFonts w:asciiTheme="minorHAnsi" w:hAnsiTheme="minorHAnsi"/>
          <w:color w:val="000000"/>
          <w:sz w:val="20"/>
          <w:szCs w:val="20"/>
        </w:rPr>
        <w:t>thirty (</w:t>
      </w:r>
      <w:r w:rsidRPr="00EE546D">
        <w:rPr>
          <w:rFonts w:asciiTheme="minorHAnsi" w:hAnsiTheme="minorHAnsi"/>
          <w:color w:val="000000"/>
          <w:sz w:val="20"/>
          <w:szCs w:val="20"/>
        </w:rPr>
        <w:t>30</w:t>
      </w:r>
      <w:r w:rsidR="0014284A" w:rsidRPr="00EE546D">
        <w:rPr>
          <w:rFonts w:asciiTheme="minorHAnsi" w:hAnsiTheme="minorHAnsi"/>
          <w:color w:val="000000"/>
          <w:sz w:val="20"/>
          <w:szCs w:val="20"/>
        </w:rPr>
        <w:t>)</w:t>
      </w:r>
      <w:r w:rsidRPr="00EE546D">
        <w:rPr>
          <w:rFonts w:asciiTheme="minorHAnsi" w:hAnsiTheme="minorHAnsi"/>
          <w:color w:val="000000"/>
          <w:sz w:val="20"/>
          <w:szCs w:val="20"/>
        </w:rPr>
        <w:t xml:space="preserve"> </w:t>
      </w:r>
      <w:r w:rsidR="00D878A5" w:rsidRPr="00EE546D">
        <w:rPr>
          <w:rFonts w:asciiTheme="minorHAnsi" w:hAnsiTheme="minorHAnsi"/>
          <w:color w:val="000000"/>
          <w:sz w:val="20"/>
          <w:szCs w:val="20"/>
        </w:rPr>
        <w:t>C</w:t>
      </w:r>
      <w:r w:rsidRPr="00EE546D">
        <w:rPr>
          <w:rFonts w:asciiTheme="minorHAnsi" w:hAnsiTheme="minorHAnsi"/>
          <w:color w:val="000000"/>
          <w:sz w:val="20"/>
          <w:szCs w:val="20"/>
        </w:rPr>
        <w:t xml:space="preserve">alendar </w:t>
      </w:r>
      <w:r w:rsidR="00D878A5" w:rsidRPr="00EE546D">
        <w:rPr>
          <w:rFonts w:asciiTheme="minorHAnsi" w:hAnsiTheme="minorHAnsi"/>
          <w:color w:val="000000"/>
          <w:sz w:val="20"/>
          <w:szCs w:val="20"/>
        </w:rPr>
        <w:t>D</w:t>
      </w:r>
      <w:r w:rsidRPr="00EE546D">
        <w:rPr>
          <w:rFonts w:asciiTheme="minorHAnsi" w:hAnsiTheme="minorHAnsi"/>
          <w:color w:val="000000"/>
          <w:sz w:val="20"/>
          <w:szCs w:val="20"/>
        </w:rPr>
        <w:t>ays</w:t>
      </w:r>
      <w:r w:rsidRPr="00233784">
        <w:rPr>
          <w:rFonts w:asciiTheme="minorHAnsi" w:hAnsiTheme="minorHAnsi"/>
          <w:color w:val="000000"/>
          <w:sz w:val="20"/>
          <w:szCs w:val="20"/>
        </w:rPr>
        <w:t xml:space="preserve"> unless a shorter timeframe is identified by the State prior to Contract award. The performance security shall be required for the term of the Contract and any extensions thereof. The Contract will not be activated until performance security is received.  Failure to submit performance security may result in cancellation of Contract for cause pursuant</w:t>
      </w:r>
      <w:r>
        <w:rPr>
          <w:rFonts w:asciiTheme="minorHAnsi" w:hAnsiTheme="minorHAnsi"/>
          <w:color w:val="000000"/>
          <w:sz w:val="20"/>
          <w:szCs w:val="20"/>
        </w:rPr>
        <w:t xml:space="preserve"> to the</w:t>
      </w:r>
      <w:r w:rsidRPr="00233784">
        <w:rPr>
          <w:rFonts w:asciiTheme="minorHAnsi" w:hAnsiTheme="minorHAnsi"/>
          <w:color w:val="000000"/>
          <w:sz w:val="20"/>
          <w:szCs w:val="20"/>
        </w:rPr>
        <w:t xml:space="preserve"> </w:t>
      </w:r>
      <w:r w:rsidRPr="00233784">
        <w:rPr>
          <w:rFonts w:asciiTheme="minorHAnsi" w:hAnsiTheme="minorHAnsi"/>
          <w:i/>
          <w:color w:val="000000"/>
          <w:sz w:val="20"/>
          <w:szCs w:val="20"/>
        </w:rPr>
        <w:t>State of New Jersey Standard Terms and Conditions Section 5.7(B)</w:t>
      </w:r>
      <w:r w:rsidRPr="00233784">
        <w:rPr>
          <w:rFonts w:asciiTheme="minorHAnsi" w:hAnsiTheme="minorHAnsi"/>
          <w:color w:val="000000"/>
          <w:sz w:val="20"/>
          <w:szCs w:val="20"/>
        </w:rPr>
        <w:t>, and nonpayment for work performed.</w:t>
      </w:r>
    </w:p>
    <w:p w14:paraId="234BB249" w14:textId="77777777" w:rsidR="00757621" w:rsidRPr="00233784" w:rsidRDefault="00757621" w:rsidP="00757621">
      <w:pPr>
        <w:autoSpaceDE w:val="0"/>
        <w:autoSpaceDN w:val="0"/>
        <w:adjustRightInd w:val="0"/>
        <w:spacing w:after="0" w:line="240" w:lineRule="auto"/>
        <w:ind w:left="1440"/>
        <w:jc w:val="both"/>
        <w:rPr>
          <w:color w:val="000000"/>
          <w:sz w:val="20"/>
          <w:szCs w:val="20"/>
        </w:rPr>
      </w:pPr>
    </w:p>
    <w:p w14:paraId="2A03521E" w14:textId="2A52DFA5" w:rsidR="00757621" w:rsidRPr="00233784" w:rsidRDefault="00757621" w:rsidP="00757621">
      <w:pPr>
        <w:autoSpaceDE w:val="0"/>
        <w:autoSpaceDN w:val="0"/>
        <w:adjustRightInd w:val="0"/>
        <w:spacing w:after="0" w:line="240" w:lineRule="auto"/>
        <w:jc w:val="both"/>
        <w:rPr>
          <w:color w:val="000000"/>
          <w:sz w:val="20"/>
          <w:szCs w:val="20"/>
        </w:rPr>
      </w:pPr>
      <w:r w:rsidRPr="00233784">
        <w:rPr>
          <w:color w:val="000000"/>
          <w:sz w:val="20"/>
          <w:szCs w:val="20"/>
        </w:rPr>
        <w:t xml:space="preserve">Although the performance is required for the full term of the Contract, the Director recognizes that the industry practice of sureties is to issue a one (1) year performance bond for goods and services Contracts.  Thus, the Contractor is required to submit a one (1) year performance bond for the amount required under the Contract and, on each succeeding anniversary date of the Contract, provide a continuation or renewal certificate to evidence that the bond is in effect for the next year of the Contract.  This procedure will remain in place for each year of the Contract thereafter until the termination of the Contract.  Failure to provide such proof within thirty (30) </w:t>
      </w:r>
      <w:r w:rsidR="00D878A5">
        <w:rPr>
          <w:color w:val="000000"/>
          <w:sz w:val="20"/>
          <w:szCs w:val="20"/>
        </w:rPr>
        <w:t>C</w:t>
      </w:r>
      <w:r w:rsidRPr="00233784">
        <w:rPr>
          <w:color w:val="000000"/>
          <w:sz w:val="20"/>
          <w:szCs w:val="20"/>
        </w:rPr>
        <w:t xml:space="preserve">alendar </w:t>
      </w:r>
      <w:r w:rsidR="00D878A5">
        <w:rPr>
          <w:color w:val="000000"/>
          <w:sz w:val="20"/>
          <w:szCs w:val="20"/>
        </w:rPr>
        <w:t>D</w:t>
      </w:r>
      <w:r w:rsidRPr="00233784">
        <w:rPr>
          <w:color w:val="000000"/>
          <w:sz w:val="20"/>
          <w:szCs w:val="20"/>
        </w:rPr>
        <w:t>ays of the anniversary of the Contract effective date may result in the suspension of payment to the Contractor until such time as the Contractor complies with this requirement and possibly termination of the Contract.</w:t>
      </w:r>
    </w:p>
    <w:p w14:paraId="5C721A32" w14:textId="77777777" w:rsidR="00757621" w:rsidRPr="0084189F" w:rsidRDefault="00757621" w:rsidP="00757621">
      <w:pPr>
        <w:autoSpaceDE w:val="0"/>
        <w:autoSpaceDN w:val="0"/>
        <w:adjustRightInd w:val="0"/>
        <w:spacing w:after="0" w:line="240" w:lineRule="auto"/>
        <w:jc w:val="both"/>
        <w:rPr>
          <w:color w:val="000000"/>
          <w:sz w:val="20"/>
          <w:szCs w:val="20"/>
        </w:rPr>
      </w:pPr>
    </w:p>
    <w:p w14:paraId="2063CD14" w14:textId="77777777"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For performance bonds based on a percentage of the total estimated Contract price, the performance bond requirement is calculated as follows.  For the first year of the Contract, the performance bond percentage noted above and on the “Summary”</w:t>
      </w:r>
      <w:r w:rsidR="008E4AE6">
        <w:rPr>
          <w:color w:val="000000"/>
          <w:sz w:val="20"/>
          <w:szCs w:val="20"/>
        </w:rPr>
        <w:t xml:space="preserve"> Tab</w:t>
      </w:r>
      <w:r w:rsidRPr="0084189F">
        <w:rPr>
          <w:color w:val="000000"/>
          <w:sz w:val="20"/>
          <w:szCs w:val="20"/>
        </w:rPr>
        <w:t xml:space="preserve"> of the Bid Solicitation in </w:t>
      </w:r>
      <w:r w:rsidRPr="0084189F">
        <w:rPr>
          <w:rStyle w:val="IntenseEmphasis"/>
          <w:color w:val="00B050"/>
          <w:sz w:val="20"/>
          <w:szCs w:val="20"/>
        </w:rPr>
        <w:t>NJ</w:t>
      </w:r>
      <w:r w:rsidRPr="0084189F">
        <w:rPr>
          <w:rStyle w:val="IntenseEmphasis"/>
          <w:color w:val="0070C0"/>
          <w:sz w:val="20"/>
          <w:szCs w:val="20"/>
        </w:rPr>
        <w:t>START</w:t>
      </w:r>
      <w:r w:rsidRPr="0084189F" w:rsidDel="00C1097F">
        <w:rPr>
          <w:color w:val="000000"/>
          <w:sz w:val="20"/>
          <w:szCs w:val="20"/>
        </w:rPr>
        <w:t xml:space="preserve"> </w:t>
      </w:r>
      <w:r w:rsidR="008E4AE6">
        <w:rPr>
          <w:color w:val="000000"/>
          <w:sz w:val="20"/>
          <w:szCs w:val="20"/>
        </w:rPr>
        <w:t xml:space="preserve">is </w:t>
      </w:r>
      <w:r w:rsidRPr="0084189F">
        <w:rPr>
          <w:color w:val="000000"/>
          <w:sz w:val="20"/>
          <w:szCs w:val="20"/>
        </w:rPr>
        <w:t>applied to the estimated total Contract amount for the full term of the Contract</w:t>
      </w:r>
      <w:r w:rsidR="008E4AE6">
        <w:rPr>
          <w:color w:val="000000"/>
          <w:sz w:val="20"/>
          <w:szCs w:val="20"/>
        </w:rPr>
        <w:t>.</w:t>
      </w:r>
      <w:r w:rsidRPr="0084189F">
        <w:rPr>
          <w:color w:val="000000"/>
          <w:sz w:val="20"/>
          <w:szCs w:val="20"/>
        </w:rPr>
        <w:t xml:space="preserve">  On each anniversary of the effective date of the Contract, the amount of the required performance bond, unless otherwise noted, is calculated by applying the</w:t>
      </w:r>
      <w:r w:rsidR="008E4AE6">
        <w:rPr>
          <w:color w:val="000000"/>
          <w:sz w:val="20"/>
          <w:szCs w:val="20"/>
        </w:rPr>
        <w:t xml:space="preserve"> percentage</w:t>
      </w:r>
      <w:r w:rsidRPr="0084189F">
        <w:rPr>
          <w:color w:val="000000"/>
          <w:sz w:val="20"/>
          <w:szCs w:val="20"/>
        </w:rPr>
        <w:t xml:space="preserve"> established </w:t>
      </w:r>
      <w:r w:rsidR="008E4AE6">
        <w:rPr>
          <w:color w:val="000000"/>
          <w:sz w:val="20"/>
          <w:szCs w:val="20"/>
        </w:rPr>
        <w:t xml:space="preserve">in </w:t>
      </w:r>
      <w:r w:rsidRPr="0084189F">
        <w:rPr>
          <w:color w:val="000000"/>
          <w:sz w:val="20"/>
          <w:szCs w:val="20"/>
        </w:rPr>
        <w:t xml:space="preserve">Bid Solicitation </w:t>
      </w:r>
      <w:r w:rsidR="008E4AE6">
        <w:rPr>
          <w:color w:val="000000"/>
          <w:sz w:val="20"/>
          <w:szCs w:val="20"/>
        </w:rPr>
        <w:t>to</w:t>
      </w:r>
      <w:r w:rsidRPr="0084189F">
        <w:rPr>
          <w:color w:val="000000"/>
          <w:sz w:val="20"/>
          <w:szCs w:val="20"/>
        </w:rPr>
        <w:t xml:space="preserve"> the outstanding balance of the estimated amount of the Contract price to be paid to the Contractor.</w:t>
      </w:r>
    </w:p>
    <w:p w14:paraId="2FBF34BC" w14:textId="77777777" w:rsidR="00757621" w:rsidRPr="0084189F" w:rsidRDefault="00757621" w:rsidP="00757621">
      <w:pPr>
        <w:autoSpaceDE w:val="0"/>
        <w:autoSpaceDN w:val="0"/>
        <w:adjustRightInd w:val="0"/>
        <w:spacing w:after="0" w:line="240" w:lineRule="auto"/>
        <w:jc w:val="both"/>
        <w:rPr>
          <w:color w:val="000000"/>
          <w:sz w:val="20"/>
          <w:szCs w:val="20"/>
        </w:rPr>
      </w:pPr>
    </w:p>
    <w:p w14:paraId="5556DA2D" w14:textId="4F768B7B" w:rsidR="00757621" w:rsidRPr="0084189F" w:rsidRDefault="00757621" w:rsidP="00757621">
      <w:pPr>
        <w:autoSpaceDE w:val="0"/>
        <w:autoSpaceDN w:val="0"/>
        <w:adjustRightInd w:val="0"/>
        <w:spacing w:after="0" w:line="240" w:lineRule="auto"/>
        <w:jc w:val="both"/>
        <w:rPr>
          <w:color w:val="000000"/>
          <w:sz w:val="20"/>
          <w:szCs w:val="20"/>
        </w:rPr>
      </w:pPr>
      <w:r w:rsidRPr="0084189F">
        <w:rPr>
          <w:color w:val="000000"/>
          <w:sz w:val="20"/>
          <w:szCs w:val="20"/>
        </w:rPr>
        <w:t xml:space="preserve">In the event that the Contract price is increased by a </w:t>
      </w:r>
      <w:r w:rsidR="00D41F67">
        <w:rPr>
          <w:color w:val="000000"/>
          <w:sz w:val="20"/>
          <w:szCs w:val="20"/>
        </w:rPr>
        <w:t>Contract Amendment</w:t>
      </w:r>
      <w:r w:rsidRPr="0084189F">
        <w:rPr>
          <w:color w:val="000000"/>
          <w:sz w:val="20"/>
          <w:szCs w:val="20"/>
        </w:rPr>
        <w:t xml:space="preserve">, the Contractor may be required to provide, within 30 </w:t>
      </w:r>
      <w:r w:rsidR="00D878A5">
        <w:rPr>
          <w:color w:val="000000"/>
          <w:sz w:val="20"/>
          <w:szCs w:val="20"/>
        </w:rPr>
        <w:t>C</w:t>
      </w:r>
      <w:r w:rsidRPr="0084189F">
        <w:rPr>
          <w:color w:val="000000"/>
          <w:sz w:val="20"/>
          <w:szCs w:val="20"/>
        </w:rPr>
        <w:t xml:space="preserve">alendar </w:t>
      </w:r>
      <w:r w:rsidR="00D878A5">
        <w:rPr>
          <w:color w:val="000000"/>
          <w:sz w:val="20"/>
          <w:szCs w:val="20"/>
        </w:rPr>
        <w:t>D</w:t>
      </w:r>
      <w:r w:rsidRPr="0084189F">
        <w:rPr>
          <w:color w:val="000000"/>
          <w:sz w:val="20"/>
          <w:szCs w:val="20"/>
        </w:rPr>
        <w:t xml:space="preserve">ays of the effective date of the </w:t>
      </w:r>
      <w:r w:rsidR="00D41F67">
        <w:rPr>
          <w:color w:val="000000"/>
          <w:sz w:val="20"/>
          <w:szCs w:val="20"/>
        </w:rPr>
        <w:t>Contract Amendment</w:t>
      </w:r>
      <w:r w:rsidRPr="0084189F">
        <w:rPr>
          <w:color w:val="000000"/>
          <w:sz w:val="20"/>
          <w:szCs w:val="20"/>
        </w:rPr>
        <w:t>, performance bond coverage for the increase in Contract price.  The required increase in the performance bond amount is calculated by applying the established bond percentage set forth above to the increase in Contract price.  Failure to provide such proof to the Director of this required coverage may result in the suspension of payment to the Contractor until such time the Contractor complies with this requirement.</w:t>
      </w:r>
    </w:p>
    <w:p w14:paraId="7FFCCDEE" w14:textId="77777777" w:rsidR="00757621" w:rsidRPr="0084189F" w:rsidRDefault="00757621" w:rsidP="00757621">
      <w:pPr>
        <w:spacing w:after="0" w:line="240" w:lineRule="auto"/>
        <w:rPr>
          <w:sz w:val="20"/>
          <w:szCs w:val="20"/>
        </w:rPr>
      </w:pPr>
    </w:p>
    <w:p w14:paraId="20751EA5" w14:textId="77777777" w:rsidR="00757621" w:rsidRPr="0084189F" w:rsidRDefault="00757621">
      <w:pPr>
        <w:pStyle w:val="Heading2"/>
      </w:pPr>
      <w:bookmarkStart w:id="168" w:name="_Toc400531513"/>
      <w:bookmarkStart w:id="169" w:name="_Toc428533984"/>
      <w:bookmarkStart w:id="170" w:name="_Toc32310709"/>
      <w:bookmarkStart w:id="171" w:name="_Toc189649936"/>
      <w:r w:rsidRPr="0084189F">
        <w:t>OWNERSHIP OF MATERIAL</w:t>
      </w:r>
      <w:bookmarkEnd w:id="168"/>
      <w:bookmarkEnd w:id="169"/>
      <w:bookmarkEnd w:id="170"/>
      <w:bookmarkEnd w:id="171"/>
    </w:p>
    <w:p w14:paraId="48256B18" w14:textId="3BC0A7F1" w:rsidR="00757621" w:rsidRPr="0084189F" w:rsidRDefault="00757621" w:rsidP="00757621">
      <w:pPr>
        <w:numPr>
          <w:ilvl w:val="0"/>
          <w:numId w:val="8"/>
        </w:numPr>
        <w:spacing w:after="0" w:line="240" w:lineRule="auto"/>
        <w:ind w:left="720"/>
        <w:contextualSpacing/>
        <w:jc w:val="both"/>
        <w:rPr>
          <w:rFonts w:cs="Arial"/>
          <w:sz w:val="20"/>
          <w:szCs w:val="20"/>
        </w:rPr>
      </w:pPr>
      <w:r w:rsidRPr="0084189F">
        <w:rPr>
          <w:b/>
          <w:sz w:val="20"/>
          <w:szCs w:val="20"/>
        </w:rPr>
        <w:t>State Data</w:t>
      </w:r>
      <w:r w:rsidRPr="0084189F">
        <w:rPr>
          <w:sz w:val="20"/>
          <w:szCs w:val="20"/>
        </w:rPr>
        <w:t xml:space="preserve"> – The State owns State Data. Contractor shall not obtain any right, title, or interest in</w:t>
      </w:r>
      <w:r w:rsidR="00CC37CA">
        <w:rPr>
          <w:sz w:val="20"/>
          <w:szCs w:val="20"/>
        </w:rPr>
        <w:t xml:space="preserve"> any State</w:t>
      </w:r>
      <w:r w:rsidRPr="0084189F">
        <w:rPr>
          <w:sz w:val="20"/>
          <w:szCs w:val="20"/>
        </w:rPr>
        <w:t xml:space="preserve"> Data, or information derived from or based on State Data.  State Data provided to Contractor </w:t>
      </w:r>
      <w:r w:rsidRPr="0084189F" w:rsidDel="00A54E38">
        <w:rPr>
          <w:sz w:val="20"/>
          <w:szCs w:val="20"/>
        </w:rPr>
        <w:t xml:space="preserve">shall be delivered or returned to the State of New Jersey upon </w:t>
      </w:r>
      <w:r w:rsidRPr="0084189F">
        <w:rPr>
          <w:sz w:val="20"/>
          <w:szCs w:val="20"/>
        </w:rPr>
        <w:t>thirty (</w:t>
      </w:r>
      <w:r w:rsidRPr="0084189F" w:rsidDel="00A54E38">
        <w:rPr>
          <w:sz w:val="20"/>
          <w:szCs w:val="20"/>
        </w:rPr>
        <w:t>30</w:t>
      </w:r>
      <w:r w:rsidRPr="0084189F">
        <w:rPr>
          <w:sz w:val="20"/>
          <w:szCs w:val="20"/>
        </w:rPr>
        <w:t>)</w:t>
      </w:r>
      <w:r w:rsidRPr="0084189F" w:rsidDel="00A54E38">
        <w:rPr>
          <w:sz w:val="20"/>
          <w:szCs w:val="20"/>
        </w:rPr>
        <w:t xml:space="preserve"> </w:t>
      </w:r>
      <w:r w:rsidR="00DB42A9" w:rsidRPr="0084189F" w:rsidDel="00A54E38">
        <w:rPr>
          <w:sz w:val="20"/>
          <w:szCs w:val="20"/>
        </w:rPr>
        <w:t>days’ notice</w:t>
      </w:r>
      <w:r w:rsidRPr="0084189F" w:rsidDel="00A54E38">
        <w:rPr>
          <w:sz w:val="20"/>
          <w:szCs w:val="20"/>
        </w:rPr>
        <w:t xml:space="preserve"> by the State</w:t>
      </w:r>
      <w:r w:rsidRPr="0084189F">
        <w:rPr>
          <w:sz w:val="20"/>
          <w:szCs w:val="20"/>
        </w:rPr>
        <w:t xml:space="preserve"> or thirty (30) days after the expiration or termination of the Contract.  Except as specifically required by the requirements of the Bid Solicitation, State Data shall not be disclosed, sold, assigned, leased or otherwise disposed of to any person or entity other than the State unless specifically directed to do so in writing by the State Contract Manager.</w:t>
      </w:r>
    </w:p>
    <w:p w14:paraId="5E8A58AD"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Services</w:t>
      </w:r>
      <w:r w:rsidRPr="0084189F">
        <w:rPr>
          <w:rFonts w:cstheme="minorHAnsi"/>
          <w:sz w:val="20"/>
          <w:szCs w:val="20"/>
        </w:rPr>
        <w:t xml:space="preserve"> – The State owns all Deliverables developed for the State in the course of providing Services under the Contract, including but not limited to, all data, technical information, materials gathered, originated, developed, prepared, used or obtained in the performance of the </w:t>
      </w:r>
      <w:r w:rsidRPr="0084189F">
        <w:rPr>
          <w:rFonts w:cstheme="minorHAnsi"/>
          <w:color w:val="000000"/>
          <w:sz w:val="20"/>
          <w:szCs w:val="20"/>
        </w:rPr>
        <w:t>Contract</w:t>
      </w:r>
      <w:r w:rsidRPr="0084189F">
        <w:rPr>
          <w:rFonts w:cstheme="minorHAnsi"/>
          <w:sz w:val="20"/>
          <w:szCs w:val="20"/>
        </w:rPr>
        <w:t xml:space="preserve">, including but not limited to all reports, surveys, plans, charts, literature, brochures, mailings, recordings (video and/or audio), pictures, drawings, analyses, graphic representations, print-outs, notes and memoranda, written procedures and documents, regardless of the state of completion, which are prepared for or are a result of the Services required under the </w:t>
      </w:r>
      <w:r w:rsidRPr="0084189F">
        <w:rPr>
          <w:rFonts w:cstheme="minorHAnsi"/>
          <w:color w:val="000000"/>
          <w:sz w:val="20"/>
          <w:szCs w:val="20"/>
        </w:rPr>
        <w:t>Contract</w:t>
      </w:r>
      <w:r w:rsidR="00477A75">
        <w:rPr>
          <w:rFonts w:cstheme="minorHAnsi"/>
          <w:sz w:val="20"/>
          <w:szCs w:val="20"/>
        </w:rPr>
        <w:t xml:space="preserve">. </w:t>
      </w:r>
    </w:p>
    <w:p w14:paraId="7C78C055" w14:textId="101E620C" w:rsidR="00757621" w:rsidRPr="006F37A1" w:rsidRDefault="00B41659" w:rsidP="00757621">
      <w:pPr>
        <w:pStyle w:val="ListParagraph"/>
        <w:keepNext/>
        <w:numPr>
          <w:ilvl w:val="0"/>
          <w:numId w:val="8"/>
        </w:numPr>
        <w:ind w:left="720"/>
        <w:rPr>
          <w:rFonts w:asciiTheme="minorHAnsi" w:hAnsiTheme="minorHAnsi" w:cstheme="minorHAnsi"/>
          <w:sz w:val="20"/>
          <w:szCs w:val="20"/>
        </w:rPr>
      </w:pPr>
      <w:r>
        <w:rPr>
          <w:rFonts w:asciiTheme="minorHAnsi" w:hAnsiTheme="minorHAnsi" w:cstheme="minorHAnsi"/>
          <w:b/>
          <w:sz w:val="20"/>
          <w:szCs w:val="20"/>
        </w:rPr>
        <w:t>Contractor</w:t>
      </w:r>
      <w:r w:rsidRPr="0084189F">
        <w:rPr>
          <w:rFonts w:asciiTheme="minorHAnsi" w:hAnsiTheme="minorHAnsi" w:cstheme="minorHAnsi"/>
          <w:b/>
          <w:sz w:val="20"/>
          <w:szCs w:val="20"/>
        </w:rPr>
        <w:t xml:space="preserve"> </w:t>
      </w:r>
      <w:r w:rsidR="00757621" w:rsidRPr="0084189F">
        <w:rPr>
          <w:rFonts w:asciiTheme="minorHAnsi" w:hAnsiTheme="minorHAnsi" w:cstheme="minorHAnsi"/>
          <w:b/>
          <w:sz w:val="20"/>
          <w:szCs w:val="20"/>
        </w:rPr>
        <w:t>Intellectual Property; Commercial off the Shelf Software (COTS) and Customized Software</w:t>
      </w:r>
      <w:r w:rsidR="00757621" w:rsidRPr="0084189F">
        <w:rPr>
          <w:rFonts w:asciiTheme="minorHAnsi" w:hAnsiTheme="minorHAnsi" w:cstheme="minorHAnsi"/>
          <w:sz w:val="20"/>
          <w:szCs w:val="20"/>
        </w:rPr>
        <w:t xml:space="preserve"> – Contractor retains ownership of all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and any modifications thereto and derivatives thereof, </w:t>
      </w:r>
      <w:r w:rsidR="00477A75">
        <w:rPr>
          <w:rFonts w:asciiTheme="minorHAnsi" w:hAnsiTheme="minorHAnsi" w:cstheme="minorHAnsi"/>
          <w:sz w:val="20"/>
          <w:szCs w:val="20"/>
        </w:rPr>
        <w:t xml:space="preserve">that the </w:t>
      </w:r>
      <w:r w:rsidR="00757621" w:rsidRPr="0084189F">
        <w:rPr>
          <w:rFonts w:asciiTheme="minorHAnsi" w:hAnsiTheme="minorHAnsi" w:cstheme="minorHAnsi"/>
          <w:sz w:val="20"/>
          <w:szCs w:val="20"/>
        </w:rPr>
        <w:t xml:space="preserve"> Contractor supplies to the State pursuant to the Contract</w:t>
      </w:r>
      <w:r w:rsidR="00477A75">
        <w:rPr>
          <w:rFonts w:asciiTheme="minorHAnsi" w:hAnsiTheme="minorHAnsi" w:cstheme="minorHAnsi"/>
          <w:sz w:val="20"/>
          <w:szCs w:val="20"/>
        </w:rPr>
        <w:t xml:space="preserve">, and </w:t>
      </w:r>
      <w:r w:rsidR="00757621" w:rsidRPr="0084189F">
        <w:rPr>
          <w:rFonts w:asciiTheme="minorHAnsi" w:hAnsiTheme="minorHAnsi" w:cstheme="minorHAnsi"/>
          <w:sz w:val="20"/>
          <w:szCs w:val="20"/>
        </w:rPr>
        <w:t xml:space="preserve">grants the State a non-exclusive, royalty-free license to use </w:t>
      </w:r>
      <w:r>
        <w:rPr>
          <w:rFonts w:asciiTheme="minorHAnsi" w:hAnsiTheme="minorHAnsi" w:cstheme="minorHAnsi"/>
          <w:sz w:val="20"/>
          <w:szCs w:val="20"/>
        </w:rPr>
        <w:t>Contractor</w:t>
      </w:r>
      <w:r w:rsidR="00757621" w:rsidRPr="0084189F">
        <w:rPr>
          <w:rFonts w:asciiTheme="minorHAnsi" w:hAnsiTheme="minorHAnsi" w:cstheme="minorHAnsi"/>
          <w:sz w:val="20"/>
          <w:szCs w:val="20"/>
        </w:rPr>
        <w:t xml:space="preserve"> Intellectual Property delivered to the State for the purposes contemplated by the Contract for the duration of the Contract including all extensions.  In </w:t>
      </w:r>
      <w:r w:rsidR="00757621" w:rsidRPr="006F37A1">
        <w:rPr>
          <w:rFonts w:asciiTheme="minorHAnsi" w:hAnsiTheme="minorHAnsi" w:cstheme="minorHAnsi"/>
          <w:sz w:val="20"/>
          <w:szCs w:val="20"/>
        </w:rPr>
        <w:t xml:space="preserve">the event Contractor provides its standard license agreement terms with its Quote, such terms and conditions must comply with </w:t>
      </w:r>
      <w:r w:rsidR="00757621" w:rsidRPr="008A4E55">
        <w:rPr>
          <w:rFonts w:asciiTheme="minorHAnsi" w:hAnsiTheme="minorHAnsi"/>
          <w:i/>
          <w:sz w:val="20"/>
          <w:szCs w:val="20"/>
        </w:rPr>
        <w:t>Bid Solicitation Section</w:t>
      </w:r>
      <w:r w:rsidR="00757621" w:rsidRPr="008A4E55">
        <w:rPr>
          <w:rFonts w:asciiTheme="minorHAnsi" w:hAnsiTheme="minorHAnsi" w:cstheme="minorHAnsi"/>
          <w:i/>
          <w:sz w:val="20"/>
          <w:szCs w:val="20"/>
        </w:rPr>
        <w:t xml:space="preserve"> 1.4 – Order of Precedence of Contractual Terms</w:t>
      </w:r>
      <w:r w:rsidR="00757621" w:rsidRPr="006F37A1">
        <w:rPr>
          <w:rFonts w:asciiTheme="minorHAnsi" w:hAnsiTheme="minorHAnsi" w:cstheme="minorHAnsi"/>
          <w:sz w:val="20"/>
          <w:szCs w:val="20"/>
        </w:rPr>
        <w:t>.</w:t>
      </w:r>
    </w:p>
    <w:p w14:paraId="3F7774C4" w14:textId="77777777" w:rsidR="00757621" w:rsidRPr="0084189F" w:rsidRDefault="00757621" w:rsidP="0045727F">
      <w:pPr>
        <w:pStyle w:val="ListParagraph"/>
        <w:keepNext/>
        <w:numPr>
          <w:ilvl w:val="0"/>
          <w:numId w:val="8"/>
        </w:numPr>
        <w:ind w:left="720"/>
        <w:rPr>
          <w:rFonts w:asciiTheme="minorHAnsi" w:hAnsiTheme="minorHAnsi" w:cstheme="minorHAnsi"/>
          <w:sz w:val="20"/>
          <w:szCs w:val="20"/>
        </w:rPr>
      </w:pPr>
      <w:r w:rsidRPr="0084189F">
        <w:rPr>
          <w:rFonts w:asciiTheme="minorHAnsi" w:hAnsiTheme="minorHAnsi" w:cstheme="minorHAnsi"/>
          <w:b/>
          <w:sz w:val="20"/>
          <w:szCs w:val="20"/>
        </w:rPr>
        <w:t>Third Party Intellectual Property</w:t>
      </w:r>
      <w:r w:rsidRPr="0084189F">
        <w:rPr>
          <w:rFonts w:asciiTheme="minorHAnsi" w:hAnsiTheme="minorHAnsi" w:cstheme="minorHAnsi"/>
          <w:sz w:val="20"/>
          <w:szCs w:val="20"/>
        </w:rPr>
        <w:t xml:space="preserve"> – Unless otherwise specified in the Bid Solicitation that the State, on its own, will acquire and obtain a license to Third Party Intellectual Property, Contractor shall secure on the State’s behalf, in the name of the State and subject to the State’s approval, a license to Third Party Intellectual Property sufficient to fulfill the business objectives, requirements and specifications identified in the Contract at no additional cost to the State beyond that in the Quote price.  In the event Contractor is obligated to flow-down commercially standard </w:t>
      </w:r>
      <w:r w:rsidR="00443BC8">
        <w:rPr>
          <w:rFonts w:asciiTheme="minorHAnsi" w:hAnsiTheme="minorHAnsi" w:cstheme="minorHAnsi"/>
          <w:sz w:val="20"/>
          <w:szCs w:val="20"/>
        </w:rPr>
        <w:t>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arty terms and conditions customarily provided to the public associated with Third Party Intellectual Property and such terms and conditions conflict with Bid Solicitation requirements, including the SSTC, the State will accept such terms and conditions with the exception of the following:  indemnification, limitation of liability, choice of law, governing law, jurisdiction, and confidentiality.  The Bid Solicitation including the SSTC shall prevail with respect to such conflicting terms and conditions.  In addition, the State will not accept any provision requ</w:t>
      </w:r>
      <w:r w:rsidR="00443BC8">
        <w:rPr>
          <w:rFonts w:asciiTheme="minorHAnsi" w:hAnsiTheme="minorHAnsi" w:cstheme="minorHAnsi"/>
          <w:sz w:val="20"/>
          <w:szCs w:val="20"/>
        </w:rPr>
        <w:t>iring the State to indemnify a t</w:t>
      </w:r>
      <w:r w:rsidRPr="0084189F">
        <w:rPr>
          <w:rFonts w:asciiTheme="minorHAnsi" w:hAnsiTheme="minorHAnsi" w:cstheme="minorHAnsi"/>
          <w:sz w:val="20"/>
          <w:szCs w:val="20"/>
        </w:rPr>
        <w:t xml:space="preserve">hird </w:t>
      </w:r>
      <w:r w:rsidR="00443BC8">
        <w:rPr>
          <w:rFonts w:asciiTheme="minorHAnsi" w:hAnsiTheme="minorHAnsi" w:cstheme="minorHAnsi"/>
          <w:sz w:val="20"/>
          <w:szCs w:val="20"/>
        </w:rPr>
        <w:t>p</w:t>
      </w:r>
      <w:r w:rsidRPr="0084189F">
        <w:rPr>
          <w:rFonts w:asciiTheme="minorHAnsi" w:hAnsiTheme="minorHAnsi" w:cstheme="minorHAnsi"/>
          <w:sz w:val="20"/>
          <w:szCs w:val="20"/>
        </w:rPr>
        <w:t xml:space="preserve">arty or to submit to arbitration.  Such terms are considered void and of no effect.  </w:t>
      </w:r>
      <w:r w:rsidR="00DB42A9">
        <w:rPr>
          <w:rFonts w:asciiTheme="minorHAnsi" w:hAnsiTheme="minorHAnsi" w:cstheme="minorHAnsi"/>
          <w:sz w:val="20"/>
          <w:szCs w:val="20"/>
        </w:rPr>
        <w:t>Third</w:t>
      </w:r>
      <w:r w:rsidR="00443BC8" w:rsidRPr="0084189F">
        <w:rPr>
          <w:rFonts w:asciiTheme="minorHAnsi" w:hAnsiTheme="minorHAnsi" w:cstheme="minorHAnsi"/>
          <w:sz w:val="20"/>
          <w:szCs w:val="20"/>
        </w:rPr>
        <w:t xml:space="preserve"> </w:t>
      </w:r>
      <w:r w:rsidR="00443BC8">
        <w:rPr>
          <w:rFonts w:asciiTheme="minorHAnsi" w:hAnsiTheme="minorHAnsi" w:cstheme="minorHAnsi"/>
          <w:sz w:val="20"/>
          <w:szCs w:val="20"/>
        </w:rPr>
        <w:t>p</w:t>
      </w:r>
      <w:r w:rsidR="00443BC8" w:rsidRPr="0084189F">
        <w:rPr>
          <w:rFonts w:asciiTheme="minorHAnsi" w:hAnsiTheme="minorHAnsi" w:cstheme="minorHAnsi"/>
          <w:sz w:val="20"/>
          <w:szCs w:val="20"/>
        </w:rPr>
        <w:t xml:space="preserve">arty </w:t>
      </w:r>
      <w:r w:rsidRPr="0084189F">
        <w:rPr>
          <w:rFonts w:asciiTheme="minorHAnsi" w:hAnsiTheme="minorHAnsi" w:cstheme="minorHAnsi"/>
          <w:sz w:val="20"/>
          <w:szCs w:val="20"/>
        </w:rPr>
        <w:t>terms and conditions should be submitted with the Quote. If Contractor uses Third Party Intellectual Property, Contractor must indemnify the State for infringement claims with respect to the Third Party Intellectual Property.   Contractor agrees that its use of Third Party Intellectual Property shall be consistent with the license for the Third Party Intellectual Property, whether supplied by the Contractor, secured by the State as required by the Bid Solicitation, or ot</w:t>
      </w:r>
      <w:r w:rsidR="00477A75">
        <w:rPr>
          <w:rFonts w:asciiTheme="minorHAnsi" w:hAnsiTheme="minorHAnsi" w:cstheme="minorHAnsi"/>
          <w:sz w:val="20"/>
          <w:szCs w:val="20"/>
        </w:rPr>
        <w:t xml:space="preserve">herwise supplied by the State. </w:t>
      </w:r>
    </w:p>
    <w:p w14:paraId="64C74EA7" w14:textId="3099EA0B"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Work Product; Custom Software</w:t>
      </w:r>
      <w:r w:rsidRPr="0084189F">
        <w:rPr>
          <w:rFonts w:cstheme="minorHAnsi"/>
          <w:sz w:val="20"/>
          <w:szCs w:val="20"/>
        </w:rPr>
        <w:t xml:space="preserve"> – The State owns all Custom Software which shall be considered “work made for hire”, i.e., the State, not the Contractor, </w:t>
      </w:r>
      <w:r w:rsidR="00632330">
        <w:rPr>
          <w:rFonts w:cstheme="minorHAnsi"/>
          <w:sz w:val="20"/>
          <w:szCs w:val="20"/>
        </w:rPr>
        <w:t>Subcontractor</w:t>
      </w:r>
      <w:r w:rsidRPr="0084189F">
        <w:rPr>
          <w:rFonts w:cstheme="minorHAnsi"/>
          <w:sz w:val="20"/>
          <w:szCs w:val="20"/>
        </w:rPr>
        <w:t xml:space="preserve">, or third party, shall have full and complete ownership of all such Custom Software.  To the extent that any Custom Software may not, by operation of the law, be a “work made for hire” in accordance with the terms of the Contract, Contractor, </w:t>
      </w:r>
      <w:r w:rsidR="00632330">
        <w:rPr>
          <w:rFonts w:cstheme="minorHAnsi"/>
          <w:sz w:val="20"/>
          <w:szCs w:val="20"/>
        </w:rPr>
        <w:t>Subcontractor</w:t>
      </w:r>
      <w:r w:rsidRPr="0084189F">
        <w:rPr>
          <w:rFonts w:cstheme="minorHAnsi"/>
          <w:sz w:val="20"/>
          <w:szCs w:val="20"/>
        </w:rPr>
        <w:t xml:space="preserve">, or third party hereby assigns to the State, or Contractor shall cause to be assigned to the State, all right, title and interest in and to any such Custom Software and any copyright thereof, and the State shall have the right to obtain and hold in its own name any copyrights, registrations and any other proprietary rights that may be available. </w:t>
      </w:r>
    </w:p>
    <w:p w14:paraId="4D21597F" w14:textId="77777777"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State Intellectual Property</w:t>
      </w:r>
      <w:r w:rsidR="00477A75">
        <w:rPr>
          <w:rFonts w:cstheme="minorHAnsi"/>
          <w:sz w:val="20"/>
          <w:szCs w:val="20"/>
        </w:rPr>
        <w:t xml:space="preserve"> – </w:t>
      </w:r>
      <w:r w:rsidRPr="0084189F">
        <w:rPr>
          <w:rFonts w:cstheme="minorHAnsi"/>
          <w:sz w:val="20"/>
          <w:szCs w:val="20"/>
        </w:rPr>
        <w:t>The State owns all State Intellectual Property provided to Contractor pursuant to the Contract</w:t>
      </w:r>
      <w:r w:rsidR="00477A75">
        <w:rPr>
          <w:rFonts w:cstheme="minorHAnsi"/>
          <w:sz w:val="20"/>
          <w:szCs w:val="20"/>
        </w:rPr>
        <w:t>.</w:t>
      </w:r>
      <w:r w:rsidRPr="0084189F">
        <w:rPr>
          <w:rFonts w:cstheme="minorHAnsi"/>
          <w:sz w:val="20"/>
          <w:szCs w:val="20"/>
        </w:rPr>
        <w:t xml:space="preserve">  State Intellectual Property </w:t>
      </w:r>
      <w:r w:rsidRPr="0084189F" w:rsidDel="00A54E38">
        <w:rPr>
          <w:rFonts w:cstheme="minorHAnsi"/>
          <w:sz w:val="20"/>
          <w:szCs w:val="20"/>
        </w:rPr>
        <w:t xml:space="preserve">shall be delivered or returned to the State of New Jersey upon </w:t>
      </w:r>
      <w:r w:rsidRPr="0084189F">
        <w:rPr>
          <w:rFonts w:cstheme="minorHAnsi"/>
          <w:sz w:val="20"/>
          <w:szCs w:val="20"/>
        </w:rPr>
        <w:t>thirty (</w:t>
      </w:r>
      <w:r w:rsidRPr="0084189F" w:rsidDel="00A54E38">
        <w:rPr>
          <w:rFonts w:cstheme="minorHAnsi"/>
          <w:sz w:val="20"/>
          <w:szCs w:val="20"/>
        </w:rPr>
        <w:t>30</w:t>
      </w:r>
      <w:r w:rsidRPr="0084189F">
        <w:rPr>
          <w:rFonts w:cstheme="minorHAnsi"/>
          <w:sz w:val="20"/>
          <w:szCs w:val="20"/>
        </w:rPr>
        <w:t>)</w:t>
      </w:r>
      <w:r w:rsidRPr="0084189F" w:rsidDel="00A54E38">
        <w:rPr>
          <w:rFonts w:cstheme="minorHAnsi"/>
          <w:sz w:val="20"/>
          <w:szCs w:val="20"/>
        </w:rPr>
        <w:t xml:space="preserve"> days</w:t>
      </w:r>
      <w:r w:rsidRPr="0084189F">
        <w:rPr>
          <w:rFonts w:cstheme="minorHAnsi"/>
          <w:sz w:val="20"/>
          <w:szCs w:val="20"/>
        </w:rPr>
        <w:t>’</w:t>
      </w:r>
      <w:r w:rsidRPr="0084189F" w:rsidDel="00A54E38">
        <w:rPr>
          <w:rFonts w:cstheme="minorHAnsi"/>
          <w:sz w:val="20"/>
          <w:szCs w:val="20"/>
        </w:rPr>
        <w:t xml:space="preserve"> notice by the State</w:t>
      </w:r>
      <w:r w:rsidRPr="0084189F">
        <w:rPr>
          <w:rFonts w:cstheme="minorHAnsi"/>
          <w:sz w:val="20"/>
          <w:szCs w:val="20"/>
        </w:rPr>
        <w:t xml:space="preserve"> or thirty (30) days after the expiration or termination of the Contract. </w:t>
      </w:r>
      <w:r w:rsidRPr="0084189F" w:rsidDel="00A54E38">
        <w:rPr>
          <w:rFonts w:cstheme="minorHAnsi"/>
          <w:sz w:val="20"/>
          <w:szCs w:val="20"/>
        </w:rPr>
        <w:t xml:space="preserve"> </w:t>
      </w:r>
      <w:r w:rsidRPr="0084189F">
        <w:rPr>
          <w:rFonts w:cstheme="minorHAnsi"/>
          <w:sz w:val="20"/>
          <w:szCs w:val="20"/>
        </w:rPr>
        <w:t>The State grants Contractor a non-exclusive, royalty-free, license to use State Intellectual Property f</w:t>
      </w:r>
      <w:r w:rsidRPr="0084189F">
        <w:rPr>
          <w:sz w:val="20"/>
          <w:szCs w:val="20"/>
        </w:rPr>
        <w:t xml:space="preserve">or the purposes contemplated by the </w:t>
      </w:r>
      <w:r w:rsidR="00477A75">
        <w:rPr>
          <w:sz w:val="20"/>
          <w:szCs w:val="20"/>
        </w:rPr>
        <w:t>Contract</w:t>
      </w:r>
      <w:r w:rsidRPr="0084189F">
        <w:rPr>
          <w:rFonts w:cstheme="minorHAnsi"/>
          <w:sz w:val="20"/>
          <w:szCs w:val="20"/>
        </w:rPr>
        <w:t xml:space="preserve">.  </w:t>
      </w:r>
      <w:r w:rsidRPr="0084189F">
        <w:rPr>
          <w:sz w:val="20"/>
          <w:szCs w:val="20"/>
        </w:rPr>
        <w:t xml:space="preserve">Except as specifically required by the requirements of the Bid Solicitation, </w:t>
      </w:r>
      <w:r w:rsidRPr="0084189F">
        <w:rPr>
          <w:rFonts w:cstheme="minorHAnsi"/>
          <w:sz w:val="20"/>
          <w:szCs w:val="20"/>
        </w:rPr>
        <w:t xml:space="preserve">State Intellectual </w:t>
      </w:r>
      <w:r w:rsidR="00B84DAF">
        <w:rPr>
          <w:rFonts w:cstheme="minorHAnsi"/>
          <w:sz w:val="20"/>
          <w:szCs w:val="20"/>
        </w:rPr>
        <w:t xml:space="preserve">Property </w:t>
      </w:r>
      <w:r w:rsidRPr="0084189F">
        <w:rPr>
          <w:rFonts w:cstheme="minorHAnsi"/>
          <w:sz w:val="20"/>
          <w:szCs w:val="20"/>
        </w:rPr>
        <w:t xml:space="preserve">shall not  be disclosed, sold, assigned, leased or otherwise disposed of to any person or entity other than the State unless specifically directed to do so in writing by the State Contract Manager. The State’s license to Contractor is limited by the term of the Contract and the confidentiality obligations set forth in </w:t>
      </w:r>
      <w:r w:rsidRPr="008A4E55">
        <w:rPr>
          <w:i/>
          <w:sz w:val="20"/>
          <w:szCs w:val="20"/>
        </w:rPr>
        <w:t>Bid Solicitation Section</w:t>
      </w:r>
      <w:r w:rsidRPr="008A4E55">
        <w:rPr>
          <w:rFonts w:cstheme="minorHAnsi"/>
          <w:i/>
          <w:sz w:val="20"/>
          <w:szCs w:val="20"/>
        </w:rPr>
        <w:t xml:space="preserve"> 6 – Data Security Requirements – Contractor Responsibility</w:t>
      </w:r>
      <w:r w:rsidRPr="0084189F">
        <w:rPr>
          <w:rFonts w:cstheme="minorHAnsi"/>
          <w:sz w:val="20"/>
          <w:szCs w:val="20"/>
        </w:rPr>
        <w:t>.</w:t>
      </w:r>
    </w:p>
    <w:p w14:paraId="13734E82" w14:textId="2DE3C8E9" w:rsidR="00757621" w:rsidRPr="0084189F" w:rsidRDefault="00757621" w:rsidP="00757621">
      <w:pPr>
        <w:numPr>
          <w:ilvl w:val="0"/>
          <w:numId w:val="8"/>
        </w:numPr>
        <w:spacing w:after="0" w:line="240" w:lineRule="auto"/>
        <w:ind w:left="720"/>
        <w:contextualSpacing/>
        <w:jc w:val="both"/>
        <w:rPr>
          <w:rFonts w:cstheme="minorHAnsi"/>
          <w:sz w:val="20"/>
          <w:szCs w:val="20"/>
        </w:rPr>
      </w:pPr>
      <w:r w:rsidRPr="0084189F">
        <w:rPr>
          <w:rFonts w:cstheme="minorHAnsi"/>
          <w:b/>
          <w:sz w:val="20"/>
          <w:szCs w:val="20"/>
        </w:rPr>
        <w:t>No Rights</w:t>
      </w:r>
      <w:r w:rsidRPr="0084189F">
        <w:rPr>
          <w:rFonts w:cstheme="minorHAnsi"/>
          <w:sz w:val="20"/>
          <w:szCs w:val="20"/>
        </w:rPr>
        <w:t xml:space="preserve"> – Except as expressly set forth in the Contract, nothing in the Contract shall be construed as granting to or conferring upon Contractor any right, title, or interest in State Intellectual Property or any intellectual property that is now owned or licensed to or subsequently owned by or licensed by the State.  Except as expressly set forth in the Contract, nothing in the Contract shall be construed as granting to or conferring upon the State any right, title, or interest in any </w:t>
      </w:r>
      <w:r w:rsidR="00B41659">
        <w:rPr>
          <w:rFonts w:cstheme="minorHAnsi"/>
          <w:sz w:val="20"/>
          <w:szCs w:val="20"/>
        </w:rPr>
        <w:t>Contractor</w:t>
      </w:r>
      <w:r w:rsidRPr="0084189F">
        <w:rPr>
          <w:rFonts w:cstheme="minorHAnsi"/>
          <w:sz w:val="20"/>
          <w:szCs w:val="20"/>
        </w:rPr>
        <w:t xml:space="preserve"> Intellectual Property that is now owned or subsequently owned by Contractor.  Except as expressly set forth in the Contract, nothing in the Contract shall be construed as granting to or conferring upon the State any right, title, or interest in any Third Party Intellectual Property that is now owned or subsequently owned by a </w:t>
      </w:r>
      <w:r w:rsidR="00443BC8">
        <w:rPr>
          <w:rFonts w:cstheme="minorHAnsi"/>
          <w:sz w:val="20"/>
          <w:szCs w:val="20"/>
        </w:rPr>
        <w:t>t</w:t>
      </w:r>
      <w:r w:rsidR="00443BC8" w:rsidRPr="0084189F">
        <w:rPr>
          <w:rFonts w:cstheme="minorHAnsi"/>
          <w:sz w:val="20"/>
          <w:szCs w:val="20"/>
        </w:rPr>
        <w:t xml:space="preserve">hird </w:t>
      </w:r>
      <w:r w:rsidR="00443BC8">
        <w:rPr>
          <w:rFonts w:cstheme="minorHAnsi"/>
          <w:sz w:val="20"/>
          <w:szCs w:val="20"/>
        </w:rPr>
        <w:t>p</w:t>
      </w:r>
      <w:r w:rsidR="00443BC8" w:rsidRPr="0084189F">
        <w:rPr>
          <w:rFonts w:cstheme="minorHAnsi"/>
          <w:sz w:val="20"/>
          <w:szCs w:val="20"/>
        </w:rPr>
        <w:t>arty</w:t>
      </w:r>
      <w:r w:rsidRPr="0084189F">
        <w:rPr>
          <w:rFonts w:cstheme="minorHAnsi"/>
          <w:sz w:val="20"/>
          <w:szCs w:val="20"/>
        </w:rPr>
        <w:t>.</w:t>
      </w:r>
    </w:p>
    <w:p w14:paraId="49977DE2" w14:textId="77777777" w:rsidR="00757621" w:rsidRPr="0084189F" w:rsidRDefault="00757621" w:rsidP="00757621">
      <w:pPr>
        <w:pStyle w:val="BodyText"/>
        <w:spacing w:after="0" w:line="240" w:lineRule="auto"/>
        <w:rPr>
          <w:sz w:val="20"/>
          <w:szCs w:val="20"/>
        </w:rPr>
      </w:pPr>
    </w:p>
    <w:p w14:paraId="53C52AD5" w14:textId="77777777" w:rsidR="00757621" w:rsidRPr="0084189F" w:rsidRDefault="00757621">
      <w:pPr>
        <w:pStyle w:val="Heading2"/>
      </w:pPr>
      <w:bookmarkStart w:id="172" w:name="_Toc189649937"/>
      <w:r w:rsidRPr="0084189F">
        <w:t>SUBSTITUTION OF STAFF</w:t>
      </w:r>
      <w:bookmarkEnd w:id="172"/>
    </w:p>
    <w:p w14:paraId="4E08FE27" w14:textId="77777777" w:rsidR="00757621" w:rsidRPr="0084189F" w:rsidRDefault="00757621" w:rsidP="002627DA">
      <w:pPr>
        <w:pStyle w:val="BodyText"/>
        <w:spacing w:after="0" w:line="240" w:lineRule="auto"/>
        <w:ind w:right="115"/>
        <w:jc w:val="both"/>
        <w:rPr>
          <w:sz w:val="20"/>
          <w:szCs w:val="20"/>
        </w:rPr>
      </w:pPr>
      <w:r w:rsidRPr="0084189F">
        <w:rPr>
          <w:sz w:val="20"/>
          <w:szCs w:val="20"/>
        </w:rPr>
        <w:t xml:space="preserve">If a Contractor needs to substitute any management, supervisory or key personnel, the Contractor shall identify the substitute personnel and the work to be performed.  The Contractor must provide detailed justification documenting the necessity for the substitution.  Resumes must be submitted </w:t>
      </w:r>
      <w:r w:rsidR="002627DA">
        <w:rPr>
          <w:sz w:val="20"/>
          <w:szCs w:val="20"/>
        </w:rPr>
        <w:t>for</w:t>
      </w:r>
      <w:r w:rsidRPr="0084189F">
        <w:rPr>
          <w:sz w:val="20"/>
          <w:szCs w:val="20"/>
        </w:rPr>
        <w:t xml:space="preserve"> the individual(s) proposed as substitute(s)</w:t>
      </w:r>
      <w:r w:rsidR="002627DA">
        <w:rPr>
          <w:sz w:val="20"/>
          <w:szCs w:val="20"/>
        </w:rPr>
        <w:t xml:space="preserve"> who must</w:t>
      </w:r>
      <w:r w:rsidRPr="0084189F">
        <w:rPr>
          <w:sz w:val="20"/>
          <w:szCs w:val="20"/>
        </w:rPr>
        <w:t xml:space="preserve"> have qualifications and experience equal to or better than the individual(s) originally proposed or currently assigned.</w:t>
      </w:r>
    </w:p>
    <w:p w14:paraId="4A0AF0AA" w14:textId="77777777" w:rsidR="00757621" w:rsidRPr="0084189F" w:rsidRDefault="00757621" w:rsidP="002627DA">
      <w:pPr>
        <w:pStyle w:val="BodyText"/>
        <w:spacing w:after="0" w:line="240" w:lineRule="auto"/>
        <w:ind w:right="115"/>
        <w:jc w:val="both"/>
        <w:rPr>
          <w:sz w:val="20"/>
          <w:szCs w:val="20"/>
        </w:rPr>
      </w:pPr>
    </w:p>
    <w:p w14:paraId="6E143728" w14:textId="1EF75DB8" w:rsidR="00757621" w:rsidRPr="00770476" w:rsidRDefault="00757621" w:rsidP="00770476">
      <w:pPr>
        <w:pStyle w:val="BodyText"/>
        <w:spacing w:after="0" w:line="240" w:lineRule="auto"/>
        <w:ind w:right="115"/>
        <w:jc w:val="both"/>
        <w:rPr>
          <w:sz w:val="20"/>
          <w:szCs w:val="20"/>
        </w:rPr>
      </w:pPr>
      <w:r w:rsidRPr="0084189F">
        <w:rPr>
          <w:sz w:val="20"/>
          <w:szCs w:val="20"/>
        </w:rPr>
        <w:t>The Contractor shall forward a request to substitute staff to the State Contract Manager for consideration and approval.  No substitute personnel are authorized to begin work until the Contractor has received written approval to proceed f</w:t>
      </w:r>
      <w:r w:rsidR="00770476">
        <w:rPr>
          <w:sz w:val="20"/>
          <w:szCs w:val="20"/>
        </w:rPr>
        <w:t>rom the State Contract Manager.</w:t>
      </w:r>
    </w:p>
    <w:p w14:paraId="62802376" w14:textId="77777777" w:rsidR="00BB6D75" w:rsidRDefault="00BB6D75" w:rsidP="0084189F">
      <w:pPr>
        <w:spacing w:after="0" w:line="240" w:lineRule="auto"/>
        <w:jc w:val="both"/>
        <w:rPr>
          <w:sz w:val="20"/>
          <w:szCs w:val="20"/>
        </w:rPr>
      </w:pPr>
      <w:bookmarkStart w:id="173" w:name="_Toc182405016"/>
      <w:bookmarkEnd w:id="173"/>
    </w:p>
    <w:p w14:paraId="0FA49D98" w14:textId="77777777" w:rsidR="00D8290A" w:rsidRPr="0084189F" w:rsidRDefault="00D8290A" w:rsidP="00A45AD3">
      <w:pPr>
        <w:pStyle w:val="Heading2"/>
      </w:pPr>
      <w:bookmarkStart w:id="174" w:name="_Toc182405019"/>
      <w:bookmarkStart w:id="175" w:name="_Toc400531525"/>
      <w:bookmarkStart w:id="176" w:name="_Toc428533996"/>
      <w:bookmarkStart w:id="177" w:name="_Toc32310718"/>
      <w:bookmarkStart w:id="178" w:name="_Toc189649938"/>
      <w:bookmarkEnd w:id="174"/>
      <w:r w:rsidRPr="0084189F">
        <w:t>LIQUIDATED DAMAGES</w:t>
      </w:r>
      <w:bookmarkEnd w:id="175"/>
      <w:bookmarkEnd w:id="176"/>
      <w:bookmarkEnd w:id="177"/>
      <w:bookmarkEnd w:id="178"/>
    </w:p>
    <w:p w14:paraId="21814DB9" w14:textId="6797444D" w:rsidR="00D8290A" w:rsidRPr="0084189F" w:rsidRDefault="004112F9" w:rsidP="00D8290A">
      <w:pPr>
        <w:spacing w:after="0" w:line="240" w:lineRule="auto"/>
        <w:jc w:val="both"/>
        <w:rPr>
          <w:rFonts w:eastAsia="MS Mincho"/>
          <w:bCs/>
          <w:sz w:val="20"/>
          <w:szCs w:val="20"/>
        </w:rPr>
      </w:pPr>
      <w:r>
        <w:rPr>
          <w:rFonts w:eastAsia="MS Mincho"/>
          <w:bCs/>
          <w:sz w:val="20"/>
          <w:szCs w:val="20"/>
        </w:rPr>
        <w:t xml:space="preserve">Not applicable to this procurement. </w:t>
      </w:r>
    </w:p>
    <w:p w14:paraId="788F7D35" w14:textId="77777777" w:rsidR="00D8290A" w:rsidRPr="0084189F" w:rsidRDefault="00D8290A" w:rsidP="00D8290A">
      <w:pPr>
        <w:spacing w:after="0" w:line="240" w:lineRule="auto"/>
        <w:rPr>
          <w:sz w:val="20"/>
          <w:szCs w:val="20"/>
          <w:highlight w:val="green"/>
        </w:rPr>
      </w:pPr>
    </w:p>
    <w:p w14:paraId="676C77F1" w14:textId="77777777" w:rsidR="00D8290A" w:rsidRPr="0084189F" w:rsidRDefault="00D8290A">
      <w:pPr>
        <w:pStyle w:val="Heading2"/>
      </w:pPr>
      <w:bookmarkStart w:id="179" w:name="_Toc182405021"/>
      <w:bookmarkStart w:id="180" w:name="_Toc400531531"/>
      <w:bookmarkStart w:id="181" w:name="_Toc428534002"/>
      <w:bookmarkStart w:id="182" w:name="_Toc32310724"/>
      <w:bookmarkStart w:id="183" w:name="_Toc189649939"/>
      <w:bookmarkEnd w:id="179"/>
      <w:r w:rsidRPr="0084189F">
        <w:t>RETAINAGE</w:t>
      </w:r>
      <w:bookmarkEnd w:id="180"/>
      <w:bookmarkEnd w:id="181"/>
      <w:bookmarkEnd w:id="182"/>
      <w:bookmarkEnd w:id="183"/>
    </w:p>
    <w:p w14:paraId="47424FB0" w14:textId="59C375F0" w:rsidR="00D8290A" w:rsidRPr="0084189F" w:rsidRDefault="004112F9" w:rsidP="00333BB3">
      <w:pPr>
        <w:tabs>
          <w:tab w:val="left" w:pos="540"/>
          <w:tab w:val="left" w:pos="630"/>
        </w:tabs>
        <w:spacing w:after="0" w:line="240" w:lineRule="auto"/>
        <w:jc w:val="both"/>
        <w:rPr>
          <w:sz w:val="20"/>
          <w:szCs w:val="20"/>
        </w:rPr>
      </w:pPr>
      <w:r>
        <w:rPr>
          <w:sz w:val="20"/>
          <w:szCs w:val="20"/>
        </w:rPr>
        <w:t xml:space="preserve">Not applicable to this procurement. </w:t>
      </w:r>
    </w:p>
    <w:p w14:paraId="55F7E56F" w14:textId="77777777" w:rsidR="00D8290A" w:rsidRPr="0084189F" w:rsidRDefault="00D8290A" w:rsidP="00D8290A">
      <w:pPr>
        <w:spacing w:after="0" w:line="240" w:lineRule="auto"/>
        <w:rPr>
          <w:sz w:val="20"/>
          <w:szCs w:val="20"/>
        </w:rPr>
      </w:pPr>
    </w:p>
    <w:p w14:paraId="2229ACA4" w14:textId="77777777" w:rsidR="00D8290A" w:rsidRPr="0084189F" w:rsidRDefault="00D8290A">
      <w:pPr>
        <w:pStyle w:val="Heading2"/>
      </w:pPr>
      <w:bookmarkStart w:id="184" w:name="_Toc189649940"/>
      <w:r w:rsidRPr="0084189F">
        <w:t>ELECTRONIC PAYMENTS</w:t>
      </w:r>
      <w:bookmarkEnd w:id="184"/>
    </w:p>
    <w:p w14:paraId="33D0D6D6" w14:textId="450D9631" w:rsidR="00D8290A" w:rsidRPr="0084189F" w:rsidRDefault="00D8290A" w:rsidP="00D8290A">
      <w:pPr>
        <w:spacing w:after="0" w:line="240" w:lineRule="auto"/>
        <w:jc w:val="both"/>
        <w:rPr>
          <w:rFonts w:eastAsia="MS Mincho"/>
          <w:sz w:val="20"/>
          <w:szCs w:val="20"/>
          <w:u w:val="single"/>
        </w:rPr>
      </w:pPr>
      <w:r w:rsidRPr="0084189F">
        <w:rPr>
          <w:sz w:val="20"/>
          <w:szCs w:val="20"/>
        </w:rPr>
        <w:t xml:space="preserve">With the award of this Contract, the successful </w:t>
      </w:r>
      <w:r w:rsidRPr="0084189F">
        <w:rPr>
          <w:rFonts w:cs="Arial"/>
          <w:sz w:val="20"/>
          <w:szCs w:val="20"/>
        </w:rPr>
        <w:t>Contractor(s)</w:t>
      </w:r>
      <w:r w:rsidRPr="0084189F">
        <w:rPr>
          <w:sz w:val="20"/>
          <w:szCs w:val="20"/>
        </w:rPr>
        <w:t xml:space="preserve"> will be required to receive its payment(s) electronically.  In order to receive payments via automatic deposit from the State of New Jersey, </w:t>
      </w:r>
      <w:r w:rsidR="000D6356">
        <w:rPr>
          <w:sz w:val="20"/>
          <w:szCs w:val="20"/>
        </w:rPr>
        <w:t xml:space="preserve">the Contractor </w:t>
      </w:r>
      <w:r w:rsidRPr="0084189F">
        <w:rPr>
          <w:sz w:val="20"/>
          <w:szCs w:val="20"/>
        </w:rPr>
        <w:t xml:space="preserve">must complete the EFT information within </w:t>
      </w:r>
      <w:r w:rsidR="000D6356">
        <w:rPr>
          <w:sz w:val="20"/>
          <w:szCs w:val="20"/>
        </w:rPr>
        <w:t>its</w:t>
      </w:r>
      <w:r w:rsidR="000D6356" w:rsidRPr="0084189F">
        <w:rPr>
          <w:sz w:val="20"/>
          <w:szCs w:val="20"/>
        </w:rPr>
        <w:t xml:space="preserve"> </w:t>
      </w:r>
      <w:r w:rsidRPr="00D86180">
        <w:rPr>
          <w:b/>
          <w:i/>
          <w:color w:val="00B050"/>
          <w:sz w:val="20"/>
          <w:szCs w:val="20"/>
        </w:rPr>
        <w:t>NJ</w:t>
      </w:r>
      <w:r w:rsidRPr="00D86180">
        <w:rPr>
          <w:b/>
          <w:i/>
          <w:color w:val="0070C0"/>
          <w:sz w:val="20"/>
          <w:szCs w:val="20"/>
        </w:rPr>
        <w:t>START</w:t>
      </w:r>
      <w:r w:rsidRPr="0084189F">
        <w:rPr>
          <w:sz w:val="20"/>
          <w:szCs w:val="20"/>
        </w:rPr>
        <w:t xml:space="preserve"> Vendor Profile.  Please refer to the QRG entitled </w:t>
      </w:r>
      <w:r w:rsidRPr="0084189F">
        <w:rPr>
          <w:rFonts w:eastAsia="MS Mincho"/>
          <w:sz w:val="20"/>
          <w:szCs w:val="20"/>
        </w:rPr>
        <w:t xml:space="preserve">“Vendor Profile Management – Company Information and User Access” for instructions. </w:t>
      </w:r>
    </w:p>
    <w:p w14:paraId="6DCE9F9D" w14:textId="77777777" w:rsidR="00D8290A" w:rsidRPr="0084189F" w:rsidRDefault="00D8290A" w:rsidP="00D8290A">
      <w:pPr>
        <w:spacing w:after="0" w:line="240" w:lineRule="auto"/>
        <w:jc w:val="both"/>
        <w:rPr>
          <w:sz w:val="20"/>
          <w:szCs w:val="20"/>
        </w:rPr>
      </w:pPr>
    </w:p>
    <w:p w14:paraId="2ACE3C01" w14:textId="108F9A83" w:rsidR="00D8290A" w:rsidRPr="0084189F" w:rsidRDefault="00165E4F">
      <w:pPr>
        <w:pStyle w:val="Heading2"/>
      </w:pPr>
      <w:bookmarkStart w:id="185" w:name="_Toc189649941"/>
      <w:r w:rsidRPr="004E5B4A">
        <w:t>PROCUREMENT EFFICIENCY PROGRAM</w:t>
      </w:r>
      <w:bookmarkEnd w:id="185"/>
    </w:p>
    <w:p w14:paraId="2981273C" w14:textId="1D747D03" w:rsidR="00165E4F" w:rsidRPr="004E5B4A" w:rsidRDefault="00165E4F" w:rsidP="0058479F">
      <w:pPr>
        <w:pStyle w:val="ListParagraph"/>
        <w:numPr>
          <w:ilvl w:val="0"/>
          <w:numId w:val="92"/>
        </w:numPr>
        <w:ind w:left="720" w:hanging="360"/>
        <w:rPr>
          <w:rFonts w:asciiTheme="minorHAnsi" w:hAnsiTheme="minorHAnsi" w:cstheme="minorHAnsi"/>
          <w:sz w:val="20"/>
          <w:szCs w:val="20"/>
        </w:rPr>
      </w:pPr>
      <w:r w:rsidRPr="00A72C77">
        <w:rPr>
          <w:rFonts w:asciiTheme="minorHAnsi" w:hAnsiTheme="minorHAnsi" w:cstheme="minorHAnsi"/>
          <w:bCs/>
          <w:sz w:val="20"/>
          <w:szCs w:val="20"/>
        </w:rPr>
        <w:t>Quarterly Sales Reporting</w:t>
      </w:r>
      <w:r w:rsidRPr="004E5B4A">
        <w:rPr>
          <w:rFonts w:asciiTheme="minorHAnsi" w:hAnsiTheme="minorHAnsi" w:cstheme="minorHAnsi"/>
          <w:sz w:val="20"/>
          <w:szCs w:val="20"/>
        </w:rPr>
        <w:t xml:space="preserve"> - The Contractor shall submit a Sales Report documenting all sales made under the Contract.  The Sales Report shall be submitted directly to Periscope no later than thirty (30) </w:t>
      </w:r>
      <w:r w:rsidR="00D878A5">
        <w:rPr>
          <w:rFonts w:asciiTheme="minorHAnsi" w:hAnsiTheme="minorHAnsi" w:cstheme="minorHAnsi"/>
          <w:sz w:val="20"/>
          <w:szCs w:val="20"/>
        </w:rPr>
        <w:t>C</w:t>
      </w:r>
      <w:r w:rsidRPr="004E5B4A">
        <w:rPr>
          <w:rFonts w:asciiTheme="minorHAnsi" w:hAnsiTheme="minorHAnsi" w:cstheme="minorHAnsi"/>
          <w:sz w:val="20"/>
          <w:szCs w:val="20"/>
        </w:rPr>
        <w:t xml:space="preserve">alendar </w:t>
      </w:r>
      <w:r w:rsidR="00D878A5">
        <w:rPr>
          <w:rFonts w:asciiTheme="minorHAnsi" w:hAnsiTheme="minorHAnsi" w:cstheme="minorHAnsi"/>
          <w:sz w:val="20"/>
          <w:szCs w:val="20"/>
        </w:rPr>
        <w:t>D</w:t>
      </w:r>
      <w:r w:rsidRPr="004E5B4A">
        <w:rPr>
          <w:rFonts w:asciiTheme="minorHAnsi" w:hAnsiTheme="minorHAnsi" w:cstheme="minorHAnsi"/>
          <w:sz w:val="20"/>
          <w:szCs w:val="20"/>
        </w:rPr>
        <w:t xml:space="preserve">ays after the end of each calendar quarter. The calendar quarters will end March 31, June 30, September 30, and December 31. The Sales Report must contain the following information:  </w:t>
      </w:r>
    </w:p>
    <w:p w14:paraId="5ACB0110"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Complete and accurate details of all sales, credits, returns, refunds, and the like for the reporting quarter;</w:t>
      </w:r>
    </w:p>
    <w:p w14:paraId="38F49B9A"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Purchasing entity;</w:t>
      </w:r>
    </w:p>
    <w:p w14:paraId="1B024627" w14:textId="77777777"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Total of Procurement Efficiency Program Fee amount due for the reporting quarter;</w:t>
      </w:r>
    </w:p>
    <w:p w14:paraId="414A0C87" w14:textId="45E0743B" w:rsidR="00165E4F" w:rsidRPr="004E5B4A" w:rsidRDefault="00165E4F" w:rsidP="0058479F">
      <w:pPr>
        <w:pStyle w:val="ListParagraph"/>
        <w:numPr>
          <w:ilvl w:val="1"/>
          <w:numId w:val="92"/>
        </w:numPr>
        <w:ind w:left="1440" w:hanging="360"/>
        <w:rPr>
          <w:rFonts w:asciiTheme="minorHAnsi" w:hAnsiTheme="minorHAnsi" w:cstheme="minorHAnsi"/>
          <w:sz w:val="20"/>
          <w:szCs w:val="20"/>
        </w:rPr>
      </w:pPr>
      <w:r w:rsidRPr="004E5B4A">
        <w:rPr>
          <w:rFonts w:asciiTheme="minorHAnsi" w:hAnsiTheme="minorHAnsi" w:cstheme="minorHAnsi"/>
          <w:sz w:val="20"/>
          <w:szCs w:val="20"/>
        </w:rPr>
        <w:t>Such other information as the State may reasonably request;</w:t>
      </w:r>
    </w:p>
    <w:p w14:paraId="7EA316D2" w14:textId="09F1839E" w:rsidR="0058479F" w:rsidRPr="0058479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If no sales were made against this Contract during the reporting quarter, then a report shall be submitted showing zero sales and zero Procurement Efficiency Program Fee due</w:t>
      </w:r>
      <w:r w:rsidR="00287234">
        <w:rPr>
          <w:rFonts w:asciiTheme="minorHAnsi" w:hAnsiTheme="minorHAnsi" w:cstheme="minorHAnsi"/>
          <w:sz w:val="20"/>
          <w:szCs w:val="20"/>
        </w:rPr>
        <w:t>; and</w:t>
      </w:r>
    </w:p>
    <w:p w14:paraId="3EA39CDF" w14:textId="5D3D72A8" w:rsidR="00165E4F" w:rsidRDefault="00165E4F" w:rsidP="006E4FD7">
      <w:pPr>
        <w:pStyle w:val="ListParagraph"/>
        <w:numPr>
          <w:ilvl w:val="1"/>
          <w:numId w:val="92"/>
        </w:numPr>
        <w:ind w:left="1440" w:hanging="360"/>
        <w:rPr>
          <w:rFonts w:cstheme="minorHAnsi"/>
          <w:sz w:val="20"/>
          <w:szCs w:val="20"/>
        </w:rPr>
      </w:pPr>
      <w:r w:rsidRPr="006E4FD7">
        <w:rPr>
          <w:rFonts w:asciiTheme="minorHAnsi" w:hAnsiTheme="minorHAnsi" w:cstheme="minorHAnsi"/>
          <w:sz w:val="20"/>
          <w:szCs w:val="20"/>
        </w:rPr>
        <w:t>Quarterly Sales Reporting and remittance of the Procurement Efficiency Program Fee shall begin on the first calendar quarter starting after the effective date of the Contract.</w:t>
      </w:r>
    </w:p>
    <w:p w14:paraId="369E8265" w14:textId="4A7698A1" w:rsidR="00165E4F" w:rsidRPr="004E5B4A" w:rsidRDefault="00165E4F" w:rsidP="0058479F">
      <w:pPr>
        <w:pStyle w:val="ListParagraph"/>
        <w:numPr>
          <w:ilvl w:val="0"/>
          <w:numId w:val="92"/>
        </w:numPr>
        <w:spacing w:line="252" w:lineRule="exact"/>
        <w:ind w:left="720" w:hanging="360"/>
        <w:rPr>
          <w:rFonts w:asciiTheme="minorHAnsi" w:hAnsiTheme="minorHAnsi" w:cstheme="minorHAnsi"/>
          <w:sz w:val="20"/>
          <w:szCs w:val="20"/>
        </w:rPr>
      </w:pPr>
      <w:r w:rsidRPr="00A72C77">
        <w:rPr>
          <w:rFonts w:asciiTheme="minorHAnsi" w:hAnsiTheme="minorHAnsi" w:cstheme="minorHAnsi"/>
          <w:bCs/>
          <w:sz w:val="20"/>
          <w:szCs w:val="20"/>
        </w:rPr>
        <w:t>Procurement Efficiency Program Fee</w:t>
      </w:r>
      <w:r w:rsidRPr="00A72C77">
        <w:rPr>
          <w:rFonts w:asciiTheme="minorHAnsi" w:hAnsiTheme="minorHAnsi" w:cstheme="minorHAnsi"/>
          <w:sz w:val="20"/>
          <w:szCs w:val="20"/>
        </w:rPr>
        <w:t xml:space="preserve"> -</w:t>
      </w:r>
      <w:r w:rsidRPr="004E5B4A">
        <w:rPr>
          <w:rFonts w:asciiTheme="minorHAnsi" w:hAnsiTheme="minorHAnsi" w:cstheme="minorHAnsi"/>
          <w:sz w:val="20"/>
          <w:szCs w:val="20"/>
        </w:rPr>
        <w:t xml:space="preserve"> For all purchases made under this</w:t>
      </w:r>
      <w:r w:rsidR="0058479F">
        <w:rPr>
          <w:rFonts w:asciiTheme="minorHAnsi" w:hAnsiTheme="minorHAnsi" w:cstheme="minorHAnsi"/>
          <w:sz w:val="20"/>
          <w:szCs w:val="20"/>
        </w:rPr>
        <w:t xml:space="preserve"> Contract</w:t>
      </w:r>
      <w:r w:rsidRPr="004E5B4A">
        <w:rPr>
          <w:rFonts w:asciiTheme="minorHAnsi" w:hAnsiTheme="minorHAnsi" w:cstheme="minorHAnsi"/>
          <w:sz w:val="20"/>
          <w:szCs w:val="20"/>
        </w:rPr>
        <w:t xml:space="preserve">, that have been invoiced, the Contractor shall remit the Procurement Efficiency Program Fee in the amount of one percent (1%) of all Purchases to Periscope acting on behalf of the State of New Jersey. </w:t>
      </w:r>
    </w:p>
    <w:p w14:paraId="3F3FF5A3" w14:textId="77777777" w:rsidR="009D0455"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bCs/>
          <w:sz w:val="20"/>
          <w:szCs w:val="20"/>
        </w:rPr>
        <w:t>Remittance of the Procurement Efficiency Program Fee</w:t>
      </w:r>
      <w:r w:rsidRPr="009D0455">
        <w:rPr>
          <w:rFonts w:asciiTheme="minorHAnsi" w:hAnsiTheme="minorHAnsi" w:cstheme="minorHAnsi"/>
          <w:sz w:val="20"/>
          <w:szCs w:val="20"/>
        </w:rPr>
        <w:t xml:space="preserve"> - On a quarterly basis, the Contractor shall remit the Procurement Efficiency Program Fee directly to Periscope no later than thirty (30) days after the end of each calendar quarter. The calendar quarters will end March 31, June 30, September 30, and December 31.  Failure to remit the Procurement Efficiency Program Fee timel</w:t>
      </w:r>
      <w:r w:rsidR="00BC14C5" w:rsidRPr="009D0455">
        <w:rPr>
          <w:rFonts w:asciiTheme="minorHAnsi" w:hAnsiTheme="minorHAnsi" w:cstheme="minorHAnsi"/>
          <w:sz w:val="20"/>
          <w:szCs w:val="20"/>
        </w:rPr>
        <w:t>y and accurately may result in C</w:t>
      </w:r>
      <w:r w:rsidRPr="009D0455">
        <w:rPr>
          <w:rFonts w:asciiTheme="minorHAnsi" w:hAnsiTheme="minorHAnsi" w:cstheme="minorHAnsi"/>
          <w:sz w:val="20"/>
          <w:szCs w:val="20"/>
        </w:rPr>
        <w:t xml:space="preserve">ontract termination as outlined in the “Termination of Contract” clause of the State of New Jersey Standard Terms and Conditions. </w:t>
      </w:r>
    </w:p>
    <w:p w14:paraId="66E0BC9D" w14:textId="7A1DFC66" w:rsidR="009D0455" w:rsidRPr="009D0455" w:rsidRDefault="006242F9" w:rsidP="009D0455">
      <w:pPr>
        <w:pStyle w:val="ListParagraph"/>
        <w:numPr>
          <w:ilvl w:val="0"/>
          <w:numId w:val="92"/>
        </w:numPr>
        <w:spacing w:before="1" w:line="252" w:lineRule="exact"/>
        <w:ind w:left="749" w:hanging="389"/>
        <w:rPr>
          <w:rFonts w:ascii="Times New Roman" w:hAnsi="Times New Roman"/>
        </w:rPr>
      </w:pPr>
      <w:r w:rsidRPr="00A72C77">
        <w:rPr>
          <w:rFonts w:eastAsia="Arial" w:cstheme="minorHAnsi"/>
          <w:b/>
          <w:bCs/>
          <w:i/>
          <w:iCs/>
          <w:color w:val="00B050"/>
          <w:sz w:val="20"/>
          <w:szCs w:val="20"/>
        </w:rPr>
        <w:t>NJ</w:t>
      </w:r>
      <w:r w:rsidRPr="00A72C77">
        <w:rPr>
          <w:rFonts w:eastAsia="Arial" w:cstheme="minorHAnsi"/>
          <w:b/>
          <w:bCs/>
          <w:i/>
          <w:iCs/>
          <w:color w:val="0070C0"/>
          <w:sz w:val="20"/>
          <w:szCs w:val="20"/>
        </w:rPr>
        <w:t>START</w:t>
      </w:r>
      <w:r w:rsidR="00165E4F" w:rsidRPr="00A72C77">
        <w:rPr>
          <w:rFonts w:asciiTheme="minorHAnsi" w:hAnsiTheme="minorHAnsi" w:cstheme="minorHAnsi"/>
          <w:bCs/>
          <w:color w:val="221F1F"/>
          <w:sz w:val="20"/>
          <w:szCs w:val="20"/>
        </w:rPr>
        <w:t xml:space="preserve"> Marketplace</w:t>
      </w:r>
      <w:r w:rsidR="00165E4F" w:rsidRPr="00A72C77">
        <w:rPr>
          <w:rFonts w:asciiTheme="minorHAnsi" w:hAnsiTheme="minorHAnsi" w:cstheme="minorHAnsi"/>
          <w:color w:val="221F1F"/>
          <w:sz w:val="20"/>
          <w:szCs w:val="20"/>
        </w:rPr>
        <w:t xml:space="preserve"> </w:t>
      </w:r>
      <w:r w:rsidR="00165E4F" w:rsidRPr="00A72C77">
        <w:rPr>
          <w:rFonts w:asciiTheme="minorHAnsi" w:hAnsiTheme="minorHAnsi" w:cstheme="minorHAnsi"/>
          <w:bCs/>
          <w:color w:val="221F1F"/>
          <w:sz w:val="20"/>
          <w:szCs w:val="20"/>
        </w:rPr>
        <w:t>Catalog</w:t>
      </w:r>
      <w:r w:rsidR="00165E4F" w:rsidRPr="00A72C77">
        <w:rPr>
          <w:rFonts w:asciiTheme="minorHAnsi" w:hAnsiTheme="minorHAnsi" w:cstheme="minorHAnsi"/>
          <w:bCs/>
          <w:color w:val="221F1F"/>
          <w:spacing w:val="-5"/>
          <w:sz w:val="20"/>
          <w:szCs w:val="20"/>
        </w:rPr>
        <w:t xml:space="preserve"> </w:t>
      </w:r>
      <w:r w:rsidR="00165E4F" w:rsidRPr="00A72C77">
        <w:rPr>
          <w:rFonts w:asciiTheme="minorHAnsi" w:hAnsiTheme="minorHAnsi" w:cstheme="minorHAnsi"/>
          <w:bCs/>
          <w:color w:val="221F1F"/>
          <w:spacing w:val="-2"/>
          <w:sz w:val="20"/>
          <w:szCs w:val="20"/>
        </w:rPr>
        <w:t>Enablement</w:t>
      </w:r>
      <w:r w:rsidR="009D0455" w:rsidRPr="00A72C77">
        <w:rPr>
          <w:rFonts w:asciiTheme="minorHAnsi" w:hAnsiTheme="minorHAnsi" w:cstheme="minorHAnsi"/>
          <w:bCs/>
          <w:color w:val="221F1F"/>
          <w:spacing w:val="-2"/>
          <w:sz w:val="20"/>
          <w:szCs w:val="20"/>
        </w:rPr>
        <w:t xml:space="preserve"> </w:t>
      </w:r>
      <w:r w:rsidR="00165E4F" w:rsidRPr="00A72C77">
        <w:rPr>
          <w:rFonts w:asciiTheme="minorHAnsi" w:hAnsiTheme="minorHAnsi" w:cstheme="minorHAnsi"/>
          <w:color w:val="221F1F"/>
          <w:spacing w:val="-2"/>
          <w:sz w:val="20"/>
          <w:szCs w:val="20"/>
        </w:rPr>
        <w:t>-</w:t>
      </w:r>
      <w:r w:rsidR="00165E4F"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z w:val="20"/>
          <w:szCs w:val="20"/>
        </w:rPr>
        <w:t xml:space="preserve">Contractor shall cooperate with State and/or Periscope as requested to upload catalog items and pricing consistent with this Contract. Contractor shall upload catalog within thirty </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30</w:t>
      </w:r>
      <w:r w:rsidR="00F44FAC">
        <w:rPr>
          <w:rFonts w:asciiTheme="minorHAnsi" w:hAnsiTheme="minorHAnsi" w:cstheme="minorHAnsi"/>
          <w:color w:val="221F1F"/>
          <w:sz w:val="20"/>
          <w:szCs w:val="20"/>
        </w:rPr>
        <w:t>)</w:t>
      </w:r>
      <w:r w:rsidR="00165E4F" w:rsidRPr="009D0455">
        <w:rPr>
          <w:rFonts w:asciiTheme="minorHAnsi" w:hAnsiTheme="minorHAnsi" w:cstheme="minorHAnsi"/>
          <w:color w:val="221F1F"/>
          <w:sz w:val="20"/>
          <w:szCs w:val="20"/>
        </w:rPr>
        <w:t xml:space="preserve"> </w:t>
      </w:r>
      <w:r w:rsidR="00D878A5">
        <w:rPr>
          <w:rFonts w:asciiTheme="minorHAnsi" w:hAnsiTheme="minorHAnsi" w:cstheme="minorHAnsi"/>
          <w:color w:val="221F1F"/>
          <w:sz w:val="20"/>
          <w:szCs w:val="20"/>
        </w:rPr>
        <w:t>C</w:t>
      </w:r>
      <w:r w:rsidR="00165E4F" w:rsidRPr="009D0455">
        <w:rPr>
          <w:rFonts w:asciiTheme="minorHAnsi" w:hAnsiTheme="minorHAnsi" w:cstheme="minorHAnsi"/>
          <w:color w:val="221F1F"/>
          <w:sz w:val="20"/>
          <w:szCs w:val="20"/>
        </w:rPr>
        <w:t xml:space="preserve">alendar </w:t>
      </w:r>
      <w:r w:rsidR="00D878A5">
        <w:rPr>
          <w:rFonts w:asciiTheme="minorHAnsi" w:hAnsiTheme="minorHAnsi" w:cstheme="minorHAnsi"/>
          <w:color w:val="221F1F"/>
          <w:sz w:val="20"/>
          <w:szCs w:val="20"/>
        </w:rPr>
        <w:t>D</w:t>
      </w:r>
      <w:r w:rsidR="00165E4F" w:rsidRPr="009D0455">
        <w:rPr>
          <w:rFonts w:asciiTheme="minorHAnsi" w:hAnsiTheme="minorHAnsi" w:cstheme="minorHAnsi"/>
          <w:color w:val="221F1F"/>
          <w:sz w:val="20"/>
          <w:szCs w:val="20"/>
        </w:rPr>
        <w:t xml:space="preserve">ays of the date of execution of </w:t>
      </w:r>
      <w:r w:rsidR="005F795C" w:rsidRPr="009D0455">
        <w:rPr>
          <w:rFonts w:asciiTheme="minorHAnsi" w:hAnsiTheme="minorHAnsi" w:cstheme="minorHAnsi"/>
          <w:color w:val="221F1F"/>
          <w:sz w:val="20"/>
          <w:szCs w:val="20"/>
        </w:rPr>
        <w:t>this Contract</w:t>
      </w:r>
      <w:r w:rsidR="00165E4F" w:rsidRPr="009D0455">
        <w:rPr>
          <w:rFonts w:asciiTheme="minorHAnsi" w:hAnsiTheme="minorHAnsi" w:cstheme="minorHAnsi"/>
          <w:color w:val="221F1F"/>
          <w:spacing w:val="-2"/>
          <w:sz w:val="20"/>
          <w:szCs w:val="20"/>
        </w:rPr>
        <w:t xml:space="preserve">. Failure to cooperate will result in the Contractor’s good and/or services not being represented in the </w:t>
      </w:r>
      <w:r w:rsidRPr="0084189F">
        <w:rPr>
          <w:rFonts w:eastAsia="Arial" w:cstheme="minorHAnsi"/>
          <w:b/>
          <w:bCs/>
          <w:i/>
          <w:iCs/>
          <w:color w:val="00B050"/>
          <w:sz w:val="20"/>
          <w:szCs w:val="20"/>
        </w:rPr>
        <w:t>NJ</w:t>
      </w:r>
      <w:r w:rsidRPr="0084189F">
        <w:rPr>
          <w:rFonts w:eastAsia="Arial" w:cstheme="minorHAnsi"/>
          <w:b/>
          <w:bCs/>
          <w:i/>
          <w:iCs/>
          <w:color w:val="0070C0"/>
          <w:sz w:val="20"/>
          <w:szCs w:val="20"/>
        </w:rPr>
        <w:t>START</w:t>
      </w:r>
      <w:r w:rsidRPr="009D0455">
        <w:rPr>
          <w:rFonts w:asciiTheme="minorHAnsi" w:hAnsiTheme="minorHAnsi" w:cstheme="minorHAnsi"/>
          <w:color w:val="221F1F"/>
          <w:spacing w:val="-2"/>
          <w:sz w:val="20"/>
          <w:szCs w:val="20"/>
        </w:rPr>
        <w:t xml:space="preserve"> </w:t>
      </w:r>
      <w:r w:rsidR="00165E4F" w:rsidRPr="009D0455">
        <w:rPr>
          <w:rFonts w:asciiTheme="minorHAnsi" w:hAnsiTheme="minorHAnsi" w:cstheme="minorHAnsi"/>
          <w:color w:val="221F1F"/>
          <w:spacing w:val="-2"/>
          <w:sz w:val="20"/>
          <w:szCs w:val="20"/>
        </w:rPr>
        <w:t>Marketplace. The Contractor shall ensure that the catalog complies with the scope, and terms and conditions of this Contract. Any identified deviation from the Contract must be corrected immediately. Any catalog that does not comply with the scope and terms and conditions of this Co</w:t>
      </w:r>
      <w:r w:rsidR="003F66F2" w:rsidRPr="009D0455">
        <w:rPr>
          <w:rFonts w:asciiTheme="minorHAnsi" w:hAnsiTheme="minorHAnsi" w:cstheme="minorHAnsi"/>
          <w:color w:val="221F1F"/>
          <w:spacing w:val="-2"/>
          <w:sz w:val="20"/>
          <w:szCs w:val="20"/>
        </w:rPr>
        <w:t xml:space="preserve">ntract can lead to a breach of </w:t>
      </w:r>
      <w:r w:rsidR="009F7B9C" w:rsidRPr="009D0455">
        <w:rPr>
          <w:rFonts w:asciiTheme="minorHAnsi" w:hAnsiTheme="minorHAnsi" w:cstheme="minorHAnsi"/>
          <w:color w:val="221F1F"/>
          <w:spacing w:val="-2"/>
          <w:sz w:val="20"/>
          <w:szCs w:val="20"/>
        </w:rPr>
        <w:t>c</w:t>
      </w:r>
      <w:r w:rsidR="00165E4F" w:rsidRPr="009D0455">
        <w:rPr>
          <w:rFonts w:asciiTheme="minorHAnsi" w:hAnsiTheme="minorHAnsi" w:cstheme="minorHAnsi"/>
          <w:color w:val="221F1F"/>
          <w:spacing w:val="-2"/>
          <w:sz w:val="20"/>
          <w:szCs w:val="20"/>
        </w:rPr>
        <w:t xml:space="preserve">ontract and will be escalated to the Division of Purchase and Property’s Contract Compliance and Audit Unit for review and possible action.  </w:t>
      </w:r>
    </w:p>
    <w:p w14:paraId="1108A628" w14:textId="635C4C1C" w:rsidR="00165E4F" w:rsidRPr="009D0455" w:rsidRDefault="00165E4F" w:rsidP="009D0455">
      <w:pPr>
        <w:pStyle w:val="ListParagraph"/>
        <w:numPr>
          <w:ilvl w:val="0"/>
          <w:numId w:val="92"/>
        </w:numPr>
        <w:spacing w:before="1" w:line="252" w:lineRule="exact"/>
        <w:ind w:left="749" w:hanging="389"/>
        <w:rPr>
          <w:rFonts w:ascii="Times New Roman" w:hAnsi="Times New Roman"/>
        </w:rPr>
      </w:pPr>
      <w:r w:rsidRPr="00A72C77">
        <w:rPr>
          <w:rFonts w:asciiTheme="minorHAnsi" w:hAnsiTheme="minorHAnsi" w:cstheme="minorHAnsi"/>
          <w:sz w:val="20"/>
          <w:szCs w:val="20"/>
        </w:rPr>
        <w:t>Retention and</w:t>
      </w:r>
      <w:r w:rsidRPr="00A72C77">
        <w:rPr>
          <w:rFonts w:asciiTheme="minorHAnsi" w:hAnsiTheme="minorHAnsi" w:cstheme="minorHAnsi"/>
          <w:spacing w:val="-4"/>
          <w:sz w:val="20"/>
          <w:szCs w:val="20"/>
        </w:rPr>
        <w:t xml:space="preserve"> </w:t>
      </w:r>
      <w:r w:rsidRPr="00A72C77">
        <w:rPr>
          <w:rFonts w:asciiTheme="minorHAnsi" w:hAnsiTheme="minorHAnsi" w:cstheme="minorHAnsi"/>
          <w:sz w:val="20"/>
          <w:szCs w:val="20"/>
        </w:rPr>
        <w:t>Inspection of</w:t>
      </w:r>
      <w:r w:rsidRPr="00A72C77">
        <w:rPr>
          <w:rFonts w:asciiTheme="minorHAnsi" w:hAnsiTheme="minorHAnsi" w:cstheme="minorHAnsi"/>
          <w:spacing w:val="-6"/>
          <w:sz w:val="20"/>
          <w:szCs w:val="20"/>
        </w:rPr>
        <w:t xml:space="preserve"> </w:t>
      </w:r>
      <w:r w:rsidRPr="00A72C77">
        <w:rPr>
          <w:rFonts w:asciiTheme="minorHAnsi" w:hAnsiTheme="minorHAnsi" w:cstheme="minorHAnsi"/>
          <w:sz w:val="20"/>
          <w:szCs w:val="20"/>
        </w:rPr>
        <w:t>Records</w:t>
      </w:r>
      <w:r w:rsidRPr="00A72C77">
        <w:rPr>
          <w:rFonts w:asciiTheme="minorHAnsi" w:hAnsiTheme="minorHAnsi" w:cstheme="minorHAnsi"/>
          <w:spacing w:val="-3"/>
          <w:sz w:val="20"/>
          <w:szCs w:val="20"/>
        </w:rPr>
        <w:t xml:space="preserve"> </w:t>
      </w:r>
      <w:r w:rsidRPr="00A72C77">
        <w:rPr>
          <w:rFonts w:asciiTheme="minorHAnsi" w:hAnsiTheme="minorHAnsi" w:cstheme="minorHAnsi"/>
          <w:sz w:val="20"/>
          <w:szCs w:val="20"/>
        </w:rPr>
        <w:t>and</w:t>
      </w:r>
      <w:r w:rsidRPr="00A72C77">
        <w:rPr>
          <w:rFonts w:asciiTheme="minorHAnsi" w:hAnsiTheme="minorHAnsi" w:cstheme="minorHAnsi"/>
          <w:spacing w:val="-4"/>
          <w:sz w:val="20"/>
          <w:szCs w:val="20"/>
        </w:rPr>
        <w:t xml:space="preserve"> Audit </w:t>
      </w:r>
      <w:r w:rsidRPr="009D0455">
        <w:rPr>
          <w:rFonts w:asciiTheme="minorHAnsi" w:hAnsiTheme="minorHAnsi" w:cstheme="minorHAnsi"/>
          <w:spacing w:val="-4"/>
          <w:sz w:val="20"/>
          <w:szCs w:val="20"/>
        </w:rPr>
        <w:t xml:space="preserve">- </w:t>
      </w:r>
      <w:r w:rsidRPr="009D0455">
        <w:rPr>
          <w:rFonts w:asciiTheme="minorHAnsi" w:hAnsiTheme="minorHAnsi" w:cstheme="minorHAnsi"/>
          <w:sz w:val="20"/>
          <w:szCs w:val="20"/>
        </w:rPr>
        <w:t xml:space="preserve">The Contractor shall keep records of all sales made to all Using Agencies in sufficient detail to enable the State to determine the Procurement Efficiency Program Fee payable by the Contractor. The State and/or Periscope may examine and audit, at its own expense, Contractor’s sales records and Sales Reports for completeness and accuracy. If such examination reveals underpayment of the Procurement Efficiency Program Fee, the Contractor shall immediately pay to Periscope the amount of deficiency. If the examination reveals an underpayment of 5% or more, then the Contractor shall reimburse the State and/or Periscope for the cost of the audit. </w:t>
      </w:r>
    </w:p>
    <w:p w14:paraId="4396430F" w14:textId="77777777" w:rsidR="006E4FD7" w:rsidRPr="006E4FD7" w:rsidRDefault="006E4FD7" w:rsidP="009D0455">
      <w:pPr>
        <w:pStyle w:val="1BulletList"/>
        <w:ind w:left="1469"/>
      </w:pPr>
    </w:p>
    <w:p w14:paraId="2DC4B388" w14:textId="77777777" w:rsidR="00663C9F" w:rsidRPr="0052679C" w:rsidRDefault="00663C9F" w:rsidP="00663C9F">
      <w:pPr>
        <w:pStyle w:val="ListParagraph"/>
        <w:rPr>
          <w:rFonts w:asciiTheme="minorHAnsi" w:hAnsiTheme="minorHAnsi" w:cstheme="minorBidi"/>
          <w:sz w:val="20"/>
          <w:szCs w:val="20"/>
        </w:rPr>
      </w:pPr>
    </w:p>
    <w:p w14:paraId="6E282CE3" w14:textId="77777777" w:rsidR="00395E51" w:rsidRPr="0084189F" w:rsidRDefault="00395E51" w:rsidP="0084189F">
      <w:pPr>
        <w:autoSpaceDE w:val="0"/>
        <w:autoSpaceDN w:val="0"/>
        <w:adjustRightInd w:val="0"/>
        <w:spacing w:after="0" w:line="240" w:lineRule="auto"/>
        <w:jc w:val="both"/>
        <w:rPr>
          <w:rFonts w:cstheme="minorHAnsi"/>
          <w:color w:val="000000" w:themeColor="text1"/>
          <w:sz w:val="20"/>
          <w:szCs w:val="20"/>
        </w:rPr>
      </w:pPr>
      <w:r w:rsidRPr="0084189F">
        <w:rPr>
          <w:rFonts w:cstheme="minorHAnsi"/>
          <w:sz w:val="20"/>
          <w:szCs w:val="20"/>
        </w:rPr>
        <w:br w:type="page"/>
      </w:r>
    </w:p>
    <w:p w14:paraId="164F016B" w14:textId="77777777" w:rsidR="00395E51" w:rsidRPr="0084189F" w:rsidRDefault="00395E51" w:rsidP="005D2092">
      <w:pPr>
        <w:pStyle w:val="Heading1"/>
      </w:pPr>
      <w:bookmarkStart w:id="186" w:name="_Toc189649942"/>
      <w:r w:rsidRPr="0084189F">
        <w:t>DATA SECURITY REQUIREMENTS</w:t>
      </w:r>
      <w:r w:rsidR="00365D98" w:rsidRPr="0084189F">
        <w:t xml:space="preserve"> – CONTRACTOR RESPONSIBILITY</w:t>
      </w:r>
      <w:bookmarkEnd w:id="186"/>
      <w:r w:rsidR="00365D98" w:rsidRPr="0084189F">
        <w:t xml:space="preserve"> </w:t>
      </w:r>
    </w:p>
    <w:p w14:paraId="2104E4F5" w14:textId="77777777" w:rsidR="00A67A2F" w:rsidRPr="0084189F" w:rsidRDefault="00A67A2F" w:rsidP="0084189F">
      <w:pPr>
        <w:spacing w:after="0" w:line="240" w:lineRule="auto"/>
        <w:jc w:val="both"/>
        <w:rPr>
          <w:rFonts w:cstheme="minorHAnsi"/>
          <w:sz w:val="20"/>
          <w:szCs w:val="20"/>
        </w:rPr>
      </w:pPr>
    </w:p>
    <w:p w14:paraId="4D5E688A" w14:textId="77777777" w:rsidR="00A67A2F" w:rsidRPr="0084189F" w:rsidRDefault="00A67A2F">
      <w:pPr>
        <w:pStyle w:val="Heading2"/>
        <w:numPr>
          <w:ilvl w:val="1"/>
          <w:numId w:val="63"/>
        </w:numPr>
      </w:pPr>
      <w:bookmarkStart w:id="187" w:name="_Toc21352784"/>
      <w:bookmarkStart w:id="188" w:name="_Toc22560009"/>
      <w:bookmarkStart w:id="189" w:name="_Toc32310652"/>
      <w:bookmarkStart w:id="190" w:name="_Toc189649943"/>
      <w:r w:rsidRPr="0084189F">
        <w:t>SECURITY PLAN</w:t>
      </w:r>
      <w:bookmarkEnd w:id="187"/>
      <w:bookmarkEnd w:id="188"/>
      <w:bookmarkEnd w:id="189"/>
      <w:bookmarkEnd w:id="190"/>
    </w:p>
    <w:p w14:paraId="39DD4E40" w14:textId="78E284E0"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submit a detailed Security P</w:t>
      </w:r>
      <w:r w:rsidR="00B97D5B" w:rsidRPr="0084189F">
        <w:rPr>
          <w:rFonts w:cstheme="minorHAnsi"/>
          <w:sz w:val="20"/>
          <w:szCs w:val="20"/>
        </w:rPr>
        <w:t xml:space="preserve">lan that addresses the </w:t>
      </w:r>
      <w:r w:rsidRPr="0084189F">
        <w:rPr>
          <w:rFonts w:cstheme="minorHAnsi"/>
          <w:sz w:val="20"/>
          <w:szCs w:val="20"/>
        </w:rPr>
        <w:t xml:space="preserve">Contractor’s approach to meeting each applicable security requirement outlined below, to the State, no later than </w:t>
      </w:r>
      <w:r w:rsidR="00443BC8" w:rsidRPr="00770476">
        <w:rPr>
          <w:rFonts w:cstheme="minorHAnsi"/>
          <w:sz w:val="20"/>
          <w:szCs w:val="20"/>
        </w:rPr>
        <w:t>thirty (</w:t>
      </w:r>
      <w:r w:rsidRPr="00770476">
        <w:rPr>
          <w:rFonts w:cstheme="minorHAnsi"/>
          <w:sz w:val="20"/>
          <w:szCs w:val="20"/>
        </w:rPr>
        <w:t>30</w:t>
      </w:r>
      <w:r w:rsidR="00443BC8" w:rsidRPr="00770476">
        <w:rPr>
          <w:rFonts w:cstheme="minorHAnsi"/>
          <w:sz w:val="20"/>
          <w:szCs w:val="20"/>
        </w:rPr>
        <w:t>)</w:t>
      </w:r>
      <w:r w:rsidRPr="00770476">
        <w:rPr>
          <w:rFonts w:cstheme="minorHAnsi"/>
          <w:sz w:val="20"/>
          <w:szCs w:val="20"/>
        </w:rPr>
        <w:t xml:space="preserve"> </w:t>
      </w:r>
      <w:r w:rsidR="001849F3" w:rsidRPr="00770476">
        <w:rPr>
          <w:rFonts w:cstheme="minorHAnsi"/>
          <w:sz w:val="20"/>
          <w:szCs w:val="20"/>
        </w:rPr>
        <w:t>C</w:t>
      </w:r>
      <w:r w:rsidR="00A32D54" w:rsidRPr="00770476">
        <w:rPr>
          <w:rFonts w:cstheme="minorHAnsi"/>
          <w:sz w:val="20"/>
          <w:szCs w:val="20"/>
        </w:rPr>
        <w:t xml:space="preserve">alendar </w:t>
      </w:r>
      <w:r w:rsidR="001849F3" w:rsidRPr="00770476">
        <w:rPr>
          <w:rFonts w:cstheme="minorHAnsi"/>
          <w:sz w:val="20"/>
          <w:szCs w:val="20"/>
        </w:rPr>
        <w:t>D</w:t>
      </w:r>
      <w:r w:rsidRPr="00770476">
        <w:rPr>
          <w:rFonts w:cstheme="minorHAnsi"/>
          <w:sz w:val="20"/>
          <w:szCs w:val="20"/>
        </w:rPr>
        <w:t>ays</w:t>
      </w:r>
      <w:r w:rsidRPr="0084189F">
        <w:rPr>
          <w:rFonts w:cstheme="minorHAnsi"/>
          <w:sz w:val="20"/>
          <w:szCs w:val="20"/>
        </w:rPr>
        <w:t xml:space="preserve"> after the award of the </w:t>
      </w:r>
      <w:r w:rsidR="00645251" w:rsidRPr="0084189F">
        <w:rPr>
          <w:rFonts w:cstheme="minorHAnsi"/>
          <w:color w:val="000000"/>
          <w:sz w:val="20"/>
          <w:szCs w:val="20"/>
        </w:rPr>
        <w:t>Contract</w:t>
      </w:r>
      <w:r w:rsidR="00980B48" w:rsidRPr="0084189F">
        <w:rPr>
          <w:rFonts w:cstheme="minorHAnsi"/>
          <w:color w:val="000000"/>
          <w:sz w:val="20"/>
          <w:szCs w:val="20"/>
        </w:rPr>
        <w:t>.</w:t>
      </w:r>
      <w:r w:rsidRPr="0084189F">
        <w:rPr>
          <w:rFonts w:cstheme="minorHAnsi"/>
          <w:sz w:val="20"/>
          <w:szCs w:val="20"/>
        </w:rPr>
        <w:t xml:space="preserve">  The State approval of the Security Plan shall be set forth in writing.  In the event that the State reasonably rejects the Security Plan after providing the </w:t>
      </w:r>
      <w:r w:rsidR="00CE1324" w:rsidRPr="0084189F">
        <w:rPr>
          <w:rFonts w:cstheme="minorHAnsi"/>
          <w:sz w:val="20"/>
          <w:szCs w:val="20"/>
        </w:rPr>
        <w:t>Contractor</w:t>
      </w:r>
      <w:r w:rsidRPr="0084189F">
        <w:rPr>
          <w:rFonts w:cstheme="minorHAnsi"/>
          <w:sz w:val="20"/>
          <w:szCs w:val="20"/>
        </w:rPr>
        <w:t xml:space="preserve"> an opportunity to cure, the Director may terminate the </w:t>
      </w:r>
      <w:r w:rsidR="00645251" w:rsidRPr="0084189F">
        <w:rPr>
          <w:rFonts w:cstheme="minorHAnsi"/>
          <w:color w:val="000000"/>
          <w:sz w:val="20"/>
          <w:szCs w:val="20"/>
        </w:rPr>
        <w:t>Contract</w:t>
      </w:r>
      <w:r w:rsidRPr="0084189F">
        <w:rPr>
          <w:rFonts w:cstheme="minorHAnsi"/>
          <w:sz w:val="20"/>
          <w:szCs w:val="20"/>
        </w:rPr>
        <w:t xml:space="preserve"> pursuant to the SSTC. </w:t>
      </w:r>
    </w:p>
    <w:p w14:paraId="7A0FB81A" w14:textId="77777777" w:rsidR="00A67A2F" w:rsidRPr="0084189F" w:rsidRDefault="00A67A2F" w:rsidP="0084189F">
      <w:pPr>
        <w:spacing w:after="0" w:line="240" w:lineRule="auto"/>
        <w:jc w:val="both"/>
        <w:rPr>
          <w:rFonts w:cstheme="minorHAnsi"/>
          <w:sz w:val="20"/>
          <w:szCs w:val="20"/>
        </w:rPr>
      </w:pPr>
    </w:p>
    <w:p w14:paraId="4816A8E4" w14:textId="77777777" w:rsidR="00A67A2F" w:rsidRPr="0084189F" w:rsidRDefault="00A67A2F">
      <w:pPr>
        <w:pStyle w:val="Heading2"/>
      </w:pPr>
      <w:bookmarkStart w:id="191" w:name="_Toc21352785"/>
      <w:bookmarkStart w:id="192" w:name="_Toc22560010"/>
      <w:bookmarkStart w:id="193" w:name="_Toc32310653"/>
      <w:bookmarkStart w:id="194" w:name="_Toc189649944"/>
      <w:r w:rsidRPr="0084189F">
        <w:t>INFORMATION SECURITY PROGRAM MANAGEMENT</w:t>
      </w:r>
      <w:bookmarkEnd w:id="191"/>
      <w:bookmarkEnd w:id="192"/>
      <w:bookmarkEnd w:id="193"/>
      <w:bookmarkEnd w:id="194"/>
      <w:r w:rsidRPr="0084189F">
        <w:t xml:space="preserve"> </w:t>
      </w:r>
    </w:p>
    <w:p w14:paraId="285A1EF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and maintain a framework to provide assurance that information security strategies are aligned with and support the State’s business objectives, are consistent with applicable laws and regulations through adherence to policies and internal controls, and provide assignment of responsibility, in an effort to manage risk.  Information security program management shall include, at a minimum, the following:</w:t>
      </w:r>
    </w:p>
    <w:p w14:paraId="24622E3D"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Establishment of a management structure with clear reporting paths and explicit responsibility for information security;</w:t>
      </w:r>
    </w:p>
    <w:p w14:paraId="6594AB75" w14:textId="77777777" w:rsidR="00A67A2F"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Creation, maintenance, and communication of information security policies, standards, procedures, and guidelines to include the control areas listed in sections below;</w:t>
      </w:r>
    </w:p>
    <w:p w14:paraId="1382846B" w14:textId="77777777" w:rsidR="001D60AB" w:rsidRPr="0084189F" w:rsidRDefault="00A67A2F"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Development and maintenance of relationships with external organizations to stay abreast of current and emerging security issues and for assistance, when applicable; and</w:t>
      </w:r>
      <w:r w:rsidR="00B97D5B" w:rsidRPr="0084189F">
        <w:rPr>
          <w:rFonts w:asciiTheme="minorHAnsi" w:hAnsiTheme="minorHAnsi" w:cstheme="minorHAnsi"/>
          <w:sz w:val="20"/>
          <w:szCs w:val="20"/>
        </w:rPr>
        <w:t xml:space="preserve"> </w:t>
      </w:r>
    </w:p>
    <w:p w14:paraId="111EB957" w14:textId="77777777" w:rsidR="00A67A2F" w:rsidRPr="0084189F" w:rsidRDefault="001D60AB" w:rsidP="00111CB8">
      <w:pPr>
        <w:pStyle w:val="ListParagraph"/>
        <w:numPr>
          <w:ilvl w:val="0"/>
          <w:numId w:val="22"/>
        </w:numPr>
        <w:rPr>
          <w:rFonts w:asciiTheme="minorHAnsi" w:hAnsiTheme="minorHAnsi" w:cstheme="minorHAnsi"/>
          <w:sz w:val="20"/>
          <w:szCs w:val="20"/>
        </w:rPr>
      </w:pPr>
      <w:r w:rsidRPr="0084189F">
        <w:rPr>
          <w:rFonts w:asciiTheme="minorHAnsi" w:hAnsiTheme="minorHAnsi" w:cstheme="minorHAnsi"/>
          <w:sz w:val="20"/>
          <w:szCs w:val="20"/>
        </w:rPr>
        <w:t>I</w:t>
      </w:r>
      <w:r w:rsidR="00A67A2F" w:rsidRPr="0084189F">
        <w:rPr>
          <w:rFonts w:asciiTheme="minorHAnsi" w:hAnsiTheme="minorHAnsi" w:cstheme="minorHAnsi"/>
          <w:sz w:val="20"/>
          <w:szCs w:val="20"/>
        </w:rPr>
        <w:t>ndependent review of th</w:t>
      </w:r>
      <w:r w:rsidR="00B97D5B" w:rsidRPr="0084189F">
        <w:rPr>
          <w:rFonts w:asciiTheme="minorHAnsi" w:hAnsiTheme="minorHAnsi" w:cstheme="minorHAnsi"/>
          <w:sz w:val="20"/>
          <w:szCs w:val="20"/>
        </w:rPr>
        <w:t xml:space="preserve">e effectiveness of the </w:t>
      </w:r>
      <w:r w:rsidR="00A67A2F" w:rsidRPr="0084189F">
        <w:rPr>
          <w:rFonts w:asciiTheme="minorHAnsi" w:hAnsiTheme="minorHAnsi" w:cstheme="minorHAnsi"/>
          <w:sz w:val="20"/>
          <w:szCs w:val="20"/>
        </w:rPr>
        <w:t>Contractor’s information security program.</w:t>
      </w:r>
    </w:p>
    <w:p w14:paraId="62B9087C" w14:textId="77777777" w:rsidR="00A67A2F" w:rsidRPr="0084189F" w:rsidRDefault="00A67A2F" w:rsidP="0084189F">
      <w:pPr>
        <w:spacing w:after="0" w:line="240" w:lineRule="auto"/>
        <w:jc w:val="both"/>
        <w:rPr>
          <w:rFonts w:cstheme="minorHAnsi"/>
          <w:sz w:val="20"/>
          <w:szCs w:val="20"/>
        </w:rPr>
      </w:pPr>
    </w:p>
    <w:p w14:paraId="6F875AA1" w14:textId="77777777" w:rsidR="00A67A2F" w:rsidRPr="0084189F" w:rsidRDefault="00A67A2F">
      <w:pPr>
        <w:pStyle w:val="Heading2"/>
      </w:pPr>
      <w:bookmarkStart w:id="195" w:name="_Toc21352786"/>
      <w:bookmarkStart w:id="196" w:name="_Toc22560011"/>
      <w:bookmarkStart w:id="197" w:name="_Toc32310654"/>
      <w:bookmarkStart w:id="198" w:name="_Toc189649945"/>
      <w:bookmarkStart w:id="199" w:name="_Toc525032126"/>
      <w:r w:rsidRPr="0084189F">
        <w:t>COMPLIANCE</w:t>
      </w:r>
      <w:bookmarkEnd w:id="195"/>
      <w:bookmarkEnd w:id="196"/>
      <w:bookmarkEnd w:id="197"/>
      <w:bookmarkEnd w:id="198"/>
    </w:p>
    <w:p w14:paraId="36ACCDAC" w14:textId="77777777" w:rsidR="003F51A7" w:rsidRPr="0084189F" w:rsidRDefault="003F51A7" w:rsidP="003F51A7">
      <w:pPr>
        <w:spacing w:after="0" w:line="240" w:lineRule="auto"/>
        <w:jc w:val="both"/>
        <w:rPr>
          <w:rFonts w:cstheme="minorHAnsi"/>
          <w:sz w:val="20"/>
          <w:szCs w:val="20"/>
        </w:rPr>
      </w:pPr>
      <w:r w:rsidRPr="0084189F">
        <w:rPr>
          <w:rFonts w:cstheme="minorHAnsi"/>
          <w:sz w:val="20"/>
          <w:szCs w:val="20"/>
        </w:rPr>
        <w:t xml:space="preserve">The Contractor shall develop and implement processes to ensure its compliance with all statutory, regulatory, contractual, and internal policy obligations applicable to this </w:t>
      </w:r>
      <w:r w:rsidRPr="0084189F">
        <w:rPr>
          <w:rFonts w:cstheme="minorHAnsi"/>
          <w:color w:val="000000"/>
          <w:sz w:val="20"/>
          <w:szCs w:val="20"/>
        </w:rPr>
        <w:t>Contract</w:t>
      </w:r>
      <w:r>
        <w:rPr>
          <w:rFonts w:cstheme="minorHAnsi"/>
          <w:color w:val="000000"/>
          <w:sz w:val="20"/>
          <w:szCs w:val="20"/>
        </w:rPr>
        <w:t>.</w:t>
      </w:r>
      <w:r w:rsidRPr="0084189F">
        <w:rPr>
          <w:rFonts w:cstheme="minorHAnsi"/>
          <w:sz w:val="20"/>
          <w:szCs w:val="20"/>
        </w:rPr>
        <w:t xml:space="preserve"> Examples include but are not limited to General Data Protection Regulation (GDPR), Payment Card Industry Data Security Standard (PCI DSS), Health Insurance Portability and Accountability Act of 1996 (HIPAA), IRS-1075.  Contractor shall timely update its processes as applicable standards evolve.  </w:t>
      </w:r>
    </w:p>
    <w:p w14:paraId="1E5B0AA4"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DC6F5A">
        <w:rPr>
          <w:rFonts w:asciiTheme="minorHAnsi" w:hAnsiTheme="minorHAnsi" w:cstheme="minorHAnsi"/>
          <w:sz w:val="20"/>
          <w:szCs w:val="20"/>
        </w:rPr>
        <w:t xml:space="preserve">Within </w:t>
      </w:r>
      <w:r w:rsidRPr="0040258E">
        <w:rPr>
          <w:rFonts w:asciiTheme="minorHAnsi" w:hAnsiTheme="minorHAnsi" w:cstheme="minorHAnsi"/>
          <w:sz w:val="20"/>
          <w:szCs w:val="20"/>
        </w:rPr>
        <w:t xml:space="preserve">ten (10) </w:t>
      </w:r>
      <w:r>
        <w:rPr>
          <w:rFonts w:asciiTheme="minorHAnsi" w:hAnsiTheme="minorHAnsi" w:cstheme="minorHAnsi"/>
          <w:sz w:val="20"/>
          <w:szCs w:val="20"/>
        </w:rPr>
        <w:t>Calendar Day</w:t>
      </w:r>
      <w:r w:rsidRPr="0040258E">
        <w:rPr>
          <w:rFonts w:asciiTheme="minorHAnsi" w:hAnsiTheme="minorHAnsi" w:cstheme="minorHAnsi"/>
          <w:sz w:val="20"/>
          <w:szCs w:val="20"/>
        </w:rPr>
        <w:t>s</w:t>
      </w:r>
      <w:r w:rsidRPr="0084189F">
        <w:rPr>
          <w:rFonts w:asciiTheme="minorHAnsi" w:hAnsiTheme="minorHAnsi" w:cstheme="minorHAnsi"/>
          <w:sz w:val="20"/>
          <w:szCs w:val="20"/>
        </w:rPr>
        <w:t xml:space="preserve"> after award, the Contractor shall provide the State with contact information for the individual or individuals responsible for maintaining a control framework that captures statutory, regulatory, contractual, and policy requirements relevant to the organization’s programs of work and information systems;</w:t>
      </w:r>
    </w:p>
    <w:p w14:paraId="25B3F02D"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Throughout the solution development process, Contractor shall implement processes to ensure security assessments of information systems are conducted for all significant development and/or acquisitions, prior to information systems being placed into production; and</w:t>
      </w:r>
    </w:p>
    <w:p w14:paraId="0311A37A" w14:textId="77777777" w:rsidR="003F51A7" w:rsidRPr="0084189F" w:rsidRDefault="003F51A7" w:rsidP="003F51A7">
      <w:pPr>
        <w:pStyle w:val="ListParagraph"/>
        <w:numPr>
          <w:ilvl w:val="0"/>
          <w:numId w:val="23"/>
        </w:numPr>
        <w:rPr>
          <w:rFonts w:asciiTheme="minorHAnsi" w:hAnsiTheme="minorHAnsi" w:cstheme="minorHAnsi"/>
          <w:sz w:val="20"/>
          <w:szCs w:val="20"/>
        </w:rPr>
      </w:pPr>
      <w:r w:rsidRPr="0084189F">
        <w:rPr>
          <w:rFonts w:asciiTheme="minorHAnsi" w:hAnsiTheme="minorHAnsi" w:cstheme="minorHAnsi"/>
          <w:sz w:val="20"/>
          <w:szCs w:val="20"/>
        </w:rPr>
        <w:t>The Contractor shall also conduct periodic reviews of its information systems on a defined frequency for compliance with statutory, regulatory, and contractual requirements. The Contractor shall document the results of any such reviews.</w:t>
      </w:r>
    </w:p>
    <w:p w14:paraId="56B92A7A" w14:textId="77777777" w:rsidR="00A67A2F" w:rsidRPr="0084189F" w:rsidRDefault="00A67A2F" w:rsidP="0084189F">
      <w:pPr>
        <w:spacing w:after="0" w:line="240" w:lineRule="auto"/>
        <w:jc w:val="both"/>
        <w:rPr>
          <w:rFonts w:cstheme="minorHAnsi"/>
          <w:sz w:val="20"/>
          <w:szCs w:val="20"/>
        </w:rPr>
      </w:pPr>
    </w:p>
    <w:p w14:paraId="189F7C24" w14:textId="77777777" w:rsidR="00A67A2F" w:rsidRPr="0084189F" w:rsidRDefault="00A67A2F">
      <w:pPr>
        <w:pStyle w:val="Heading2"/>
      </w:pPr>
      <w:bookmarkStart w:id="200" w:name="_Toc21352787"/>
      <w:bookmarkStart w:id="201" w:name="_Toc22560012"/>
      <w:bookmarkStart w:id="202" w:name="_Toc32310655"/>
      <w:bookmarkStart w:id="203" w:name="_Toc189649946"/>
      <w:r w:rsidRPr="0084189F">
        <w:t>PERSONNEL SECURITY</w:t>
      </w:r>
      <w:bookmarkEnd w:id="200"/>
      <w:bookmarkEnd w:id="201"/>
      <w:bookmarkEnd w:id="202"/>
      <w:bookmarkEnd w:id="203"/>
      <w:r w:rsidRPr="0084189F">
        <w:t xml:space="preserve"> </w:t>
      </w:r>
      <w:bookmarkEnd w:id="199"/>
    </w:p>
    <w:p w14:paraId="396A383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to ensure all personnel having access to relevant State information have the appropriate background, skills, and training to perform their job responsibilities in a competent, professional, and secure manner.  Workforce security controls shall include, at a minimum:</w:t>
      </w:r>
    </w:p>
    <w:p w14:paraId="3AFA4B60"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Position descriptions that include appropriate language regarding each role’s security requirements;</w:t>
      </w:r>
    </w:p>
    <w:p w14:paraId="2F2A75B9"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To the extent permitted by law, employment screening checks are conducted and successfully passed for all personnel prior to beginning work or being granted access to information assets;</w:t>
      </w:r>
    </w:p>
    <w:p w14:paraId="0AF2F780"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 xml:space="preserve">Rules of behavior are established and procedures are implemented to ensure personnel are aware of and understand usage policies applicable to information and information systems; </w:t>
      </w:r>
    </w:p>
    <w:p w14:paraId="260DB34E"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Access reviews are conducted upon personnel transfers and promotions to ensure access levels are appropriate;</w:t>
      </w:r>
    </w:p>
    <w:p w14:paraId="76A48DF3" w14:textId="77777777" w:rsidR="00A67A2F" w:rsidRPr="0084189F" w:rsidRDefault="00CE1324"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Contractor</w:t>
      </w:r>
      <w:r w:rsidR="00A67A2F" w:rsidRPr="0084189F">
        <w:rPr>
          <w:rFonts w:asciiTheme="minorHAnsi" w:hAnsiTheme="minorHAnsi" w:cstheme="minorHAnsi"/>
          <w:sz w:val="20"/>
          <w:szCs w:val="20"/>
        </w:rPr>
        <w:t xml:space="preserve"> disables system access for terminated personnel and collects all organization owned assets prior to the individual’s departure; and  </w:t>
      </w:r>
    </w:p>
    <w:p w14:paraId="21E6A295" w14:textId="77777777" w:rsidR="00A67A2F" w:rsidRPr="0084189F" w:rsidRDefault="00A67A2F" w:rsidP="00111CB8">
      <w:pPr>
        <w:pStyle w:val="ListParagraph"/>
        <w:numPr>
          <w:ilvl w:val="0"/>
          <w:numId w:val="24"/>
        </w:numPr>
        <w:rPr>
          <w:rFonts w:asciiTheme="minorHAnsi" w:hAnsiTheme="minorHAnsi" w:cstheme="minorHAnsi"/>
          <w:sz w:val="20"/>
          <w:szCs w:val="20"/>
        </w:rPr>
      </w:pPr>
      <w:r w:rsidRPr="0084189F">
        <w:rPr>
          <w:rFonts w:asciiTheme="minorHAnsi" w:hAnsiTheme="minorHAnsi" w:cstheme="minorHAnsi"/>
          <w:sz w:val="20"/>
          <w:szCs w:val="20"/>
        </w:rPr>
        <w:t>Procedures are implemented that ensure all personnel are aware of their duty to protect information assets and their responsibility to immediately report any suspected information security incidents.</w:t>
      </w:r>
    </w:p>
    <w:p w14:paraId="27F7F8FC" w14:textId="77777777" w:rsidR="00A67A2F" w:rsidRPr="0084189F" w:rsidRDefault="00A67A2F" w:rsidP="0084189F">
      <w:pPr>
        <w:spacing w:after="0" w:line="240" w:lineRule="auto"/>
        <w:jc w:val="both"/>
        <w:rPr>
          <w:rFonts w:cstheme="minorHAnsi"/>
          <w:b/>
          <w:caps/>
          <w:sz w:val="20"/>
          <w:szCs w:val="20"/>
        </w:rPr>
      </w:pPr>
      <w:bookmarkStart w:id="204" w:name="_Toc525032127"/>
    </w:p>
    <w:p w14:paraId="6F17A0A1" w14:textId="77777777" w:rsidR="00A67A2F" w:rsidRPr="0084189F" w:rsidRDefault="00A67A2F">
      <w:pPr>
        <w:pStyle w:val="Heading2"/>
      </w:pPr>
      <w:bookmarkStart w:id="205" w:name="_Toc21352788"/>
      <w:bookmarkStart w:id="206" w:name="_Toc22560013"/>
      <w:bookmarkStart w:id="207" w:name="_Toc32310656"/>
      <w:bookmarkStart w:id="208" w:name="_Toc189649947"/>
      <w:r w:rsidRPr="0084189F">
        <w:t>SECURITY AWARENESS AND TRAINING</w:t>
      </w:r>
      <w:bookmarkEnd w:id="205"/>
      <w:bookmarkEnd w:id="206"/>
      <w:bookmarkEnd w:id="207"/>
      <w:bookmarkEnd w:id="208"/>
      <w:r w:rsidRPr="0084189F">
        <w:t xml:space="preserve"> </w:t>
      </w:r>
      <w:bookmarkEnd w:id="204"/>
    </w:p>
    <w:p w14:paraId="787A2C7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provide periodic and on-going information security awareness and training to ensure personnel are aware of information security risks and threats, understand their responsibilities, and are aware of the statutory, regulatory, contractual, and policy requirements that are intended to protect information systems and State Confidential Information from a loss of confidentiality, integrity, availability and privacy. Security awareness and training shall include, at a minimum:</w:t>
      </w:r>
    </w:p>
    <w:p w14:paraId="02087AF8"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Personnel are provided with security awareness training upon hire and at least annually, thereafter;</w:t>
      </w:r>
    </w:p>
    <w:p w14:paraId="1A623651"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Security awareness training records are maintained as part of the personnel record;</w:t>
      </w:r>
    </w:p>
    <w:p w14:paraId="44CA7A13"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Role-based security training is provided to personnel with respect to their duties or responsibilities (e.g. network and systems administrators require specific security training in accordance with their job functions); and</w:t>
      </w:r>
    </w:p>
    <w:p w14:paraId="26BA01AC" w14:textId="77777777" w:rsidR="00A67A2F" w:rsidRPr="0084189F" w:rsidRDefault="00A67A2F" w:rsidP="00111CB8">
      <w:pPr>
        <w:pStyle w:val="ListParagraph"/>
        <w:numPr>
          <w:ilvl w:val="0"/>
          <w:numId w:val="25"/>
        </w:numPr>
        <w:rPr>
          <w:rFonts w:asciiTheme="minorHAnsi" w:hAnsiTheme="minorHAnsi" w:cstheme="minorHAnsi"/>
          <w:sz w:val="20"/>
          <w:szCs w:val="20"/>
        </w:rPr>
      </w:pPr>
      <w:r w:rsidRPr="0084189F">
        <w:rPr>
          <w:rFonts w:asciiTheme="minorHAnsi" w:hAnsiTheme="minorHAnsi" w:cstheme="minorHAnsi"/>
          <w:sz w:val="20"/>
          <w:szCs w:val="20"/>
        </w:rPr>
        <w:t>Individuals are provided with timely information regarding emerging threats, best practices, and new policies, laws, and regulations related to information security.</w:t>
      </w:r>
    </w:p>
    <w:p w14:paraId="48DEE3FF" w14:textId="77777777" w:rsidR="00A67A2F" w:rsidRPr="0084189F" w:rsidRDefault="00A67A2F" w:rsidP="0084189F">
      <w:pPr>
        <w:spacing w:after="0" w:line="240" w:lineRule="auto"/>
        <w:jc w:val="both"/>
        <w:rPr>
          <w:rFonts w:eastAsiaTheme="minorEastAsia" w:cstheme="minorHAnsi"/>
          <w:b/>
          <w:sz w:val="20"/>
          <w:szCs w:val="20"/>
        </w:rPr>
      </w:pPr>
      <w:bookmarkStart w:id="209" w:name="_Toc525032128"/>
    </w:p>
    <w:p w14:paraId="29DD968A" w14:textId="77777777" w:rsidR="00A67A2F" w:rsidRPr="0084189F" w:rsidRDefault="00B80225">
      <w:pPr>
        <w:pStyle w:val="Heading2"/>
        <w:rPr>
          <w:rFonts w:eastAsiaTheme="minorEastAsia"/>
        </w:rPr>
      </w:pPr>
      <w:bookmarkStart w:id="210" w:name="_Toc21352789"/>
      <w:bookmarkStart w:id="211" w:name="_Toc22560014"/>
      <w:bookmarkStart w:id="212" w:name="_Toc32310657"/>
      <w:bookmarkStart w:id="213" w:name="_Toc189649948"/>
      <w:r w:rsidRPr="0084189F">
        <w:rPr>
          <w:rFonts w:eastAsiaTheme="minorEastAsia"/>
        </w:rPr>
        <w:t>RISK MANAGEMENT</w:t>
      </w:r>
      <w:bookmarkEnd w:id="210"/>
      <w:bookmarkEnd w:id="211"/>
      <w:bookmarkEnd w:id="212"/>
      <w:bookmarkEnd w:id="213"/>
      <w:r w:rsidRPr="0084189F">
        <w:rPr>
          <w:rFonts w:eastAsiaTheme="minorEastAsia"/>
        </w:rPr>
        <w:t xml:space="preserve"> </w:t>
      </w:r>
      <w:bookmarkEnd w:id="209"/>
    </w:p>
    <w:p w14:paraId="34E4EB0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requirements for the identification, assessment, and treatment of information security risks to operations, information, and/or information systems. Risk management requirements shall include, at a minimum:</w:t>
      </w:r>
    </w:p>
    <w:p w14:paraId="4D1821B0"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An approach that categorizes systems and information based on their criticality and sensitivity;</w:t>
      </w:r>
    </w:p>
    <w:p w14:paraId="31D129BD"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 xml:space="preserve">An approach that ensures risks are identified, documented and assigned to appropriate personnel for assessment and treatment; </w:t>
      </w:r>
    </w:p>
    <w:p w14:paraId="403B1878"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Risk assessments shall be conducted throughout the lifecycles of information systems to identify, quantify, and prioritize risks against operational and control objectives and to design, implement, and exercise controls that provide reasonable assurance that security objectives will be met; and</w:t>
      </w:r>
    </w:p>
    <w:p w14:paraId="36268125" w14:textId="77777777" w:rsidR="00A67A2F" w:rsidRPr="0084189F" w:rsidRDefault="00A67A2F" w:rsidP="00111CB8">
      <w:pPr>
        <w:pStyle w:val="ListParagraph"/>
        <w:numPr>
          <w:ilvl w:val="0"/>
          <w:numId w:val="26"/>
        </w:numPr>
        <w:rPr>
          <w:rFonts w:asciiTheme="minorHAnsi" w:hAnsiTheme="minorHAnsi" w:cstheme="minorHAnsi"/>
          <w:sz w:val="20"/>
          <w:szCs w:val="20"/>
        </w:rPr>
      </w:pPr>
      <w:r w:rsidRPr="0084189F">
        <w:rPr>
          <w:rFonts w:asciiTheme="minorHAnsi" w:hAnsiTheme="minorHAnsi" w:cstheme="minorHAnsi"/>
          <w:sz w:val="20"/>
          <w:szCs w:val="20"/>
        </w:rPr>
        <w:t>A plan under which risks are mitigated to an acceptable level and remediation actions are prioritized based on risk criteria and timelines for remediation are established. Risk treatment may also include the acceptance or transfer of risk.</w:t>
      </w:r>
    </w:p>
    <w:p w14:paraId="7E354234" w14:textId="77777777" w:rsidR="00A67A2F" w:rsidRPr="0084189F" w:rsidRDefault="00A67A2F" w:rsidP="0084189F">
      <w:pPr>
        <w:spacing w:after="0" w:line="240" w:lineRule="auto"/>
        <w:jc w:val="both"/>
        <w:rPr>
          <w:rFonts w:cstheme="minorHAnsi"/>
          <w:sz w:val="20"/>
          <w:szCs w:val="20"/>
          <w:highlight w:val="green"/>
        </w:rPr>
      </w:pPr>
      <w:bookmarkStart w:id="214" w:name="_Toc525032129"/>
    </w:p>
    <w:p w14:paraId="5C39B5F5" w14:textId="77777777" w:rsidR="00A67A2F" w:rsidRPr="0084189F" w:rsidRDefault="00B80225">
      <w:pPr>
        <w:pStyle w:val="Heading2"/>
      </w:pPr>
      <w:bookmarkStart w:id="215" w:name="_Toc21352790"/>
      <w:bookmarkStart w:id="216" w:name="_Toc22560015"/>
      <w:bookmarkStart w:id="217" w:name="_Toc32310658"/>
      <w:bookmarkStart w:id="218" w:name="_Toc189649949"/>
      <w:r w:rsidRPr="0084189F">
        <w:t>PRIVACY</w:t>
      </w:r>
      <w:bookmarkEnd w:id="214"/>
      <w:bookmarkEnd w:id="215"/>
      <w:bookmarkEnd w:id="216"/>
      <w:bookmarkEnd w:id="217"/>
      <w:bookmarkEnd w:id="218"/>
    </w:p>
    <w:p w14:paraId="2D065597" w14:textId="77777777" w:rsidR="00980B48" w:rsidRPr="0084189F" w:rsidRDefault="00980B48" w:rsidP="0084189F">
      <w:pPr>
        <w:spacing w:after="0" w:line="240" w:lineRule="auto"/>
        <w:jc w:val="both"/>
        <w:rPr>
          <w:rFonts w:cstheme="minorHAnsi"/>
          <w:sz w:val="20"/>
          <w:szCs w:val="20"/>
        </w:rPr>
      </w:pPr>
      <w:r w:rsidRPr="0084189F">
        <w:rPr>
          <w:rFonts w:cstheme="minorHAnsi"/>
          <w:sz w:val="20"/>
          <w:szCs w:val="20"/>
        </w:rPr>
        <w:t>If the</w:t>
      </w:r>
      <w:r w:rsidR="006B53DF">
        <w:rPr>
          <w:rFonts w:cstheme="minorHAnsi"/>
          <w:sz w:val="20"/>
          <w:szCs w:val="20"/>
        </w:rPr>
        <w:t>re is</w:t>
      </w:r>
      <w:r w:rsidRPr="0084189F">
        <w:rPr>
          <w:rFonts w:cstheme="minorHAnsi"/>
          <w:sz w:val="20"/>
          <w:szCs w:val="20"/>
        </w:rPr>
        <w:t xml:space="preserve"> State Data associated with the </w:t>
      </w:r>
      <w:r w:rsidRPr="0084189F">
        <w:rPr>
          <w:rFonts w:cstheme="minorHAnsi"/>
          <w:color w:val="000000"/>
          <w:sz w:val="20"/>
          <w:szCs w:val="20"/>
        </w:rPr>
        <w:t xml:space="preserve">Contract, </w:t>
      </w:r>
      <w:r w:rsidRPr="0084189F">
        <w:rPr>
          <w:rFonts w:cstheme="minorHAnsi"/>
          <w:sz w:val="20"/>
          <w:szCs w:val="20"/>
        </w:rPr>
        <w:t>this section is applicable.</w:t>
      </w:r>
    </w:p>
    <w:p w14:paraId="670E56AC" w14:textId="77777777" w:rsidR="00CF7BE3" w:rsidRPr="0084189F" w:rsidRDefault="00CF7BE3" w:rsidP="00111CB8">
      <w:pPr>
        <w:pStyle w:val="ListParagraph"/>
        <w:widowControl w:val="0"/>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Data Ownership</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The State </w:t>
      </w:r>
      <w:r w:rsidR="00980B48" w:rsidRPr="0084189F">
        <w:rPr>
          <w:rFonts w:asciiTheme="minorHAnsi" w:hAnsiTheme="minorHAnsi" w:cstheme="minorHAnsi"/>
          <w:sz w:val="20"/>
          <w:szCs w:val="20"/>
        </w:rPr>
        <w:t>owns State Data</w:t>
      </w:r>
      <w:r w:rsidRPr="0084189F">
        <w:rPr>
          <w:rFonts w:asciiTheme="minorHAnsi" w:hAnsiTheme="minorHAnsi" w:cstheme="minorHAnsi"/>
          <w:sz w:val="20"/>
          <w:szCs w:val="20"/>
        </w:rPr>
        <w:t xml:space="preserve">. </w:t>
      </w:r>
      <w:r w:rsidR="008A2D53" w:rsidRPr="0084189F">
        <w:rPr>
          <w:rFonts w:asciiTheme="minorHAnsi" w:hAnsiTheme="minorHAnsi" w:cstheme="minorHAnsi"/>
          <w:sz w:val="20"/>
          <w:szCs w:val="20"/>
        </w:rPr>
        <w:t xml:space="preserve">Contractor </w:t>
      </w:r>
      <w:r w:rsidRPr="0084189F">
        <w:rPr>
          <w:rFonts w:asciiTheme="minorHAnsi" w:hAnsiTheme="minorHAnsi" w:cstheme="minorHAnsi"/>
          <w:sz w:val="20"/>
          <w:szCs w:val="20"/>
        </w:rPr>
        <w:t xml:space="preserve">shall not obtain any right, title, or interest in </w:t>
      </w:r>
      <w:r w:rsidR="00DB42A9" w:rsidRPr="0084189F">
        <w:rPr>
          <w:rFonts w:asciiTheme="minorHAnsi" w:hAnsiTheme="minorHAnsi" w:cstheme="minorHAnsi"/>
          <w:sz w:val="20"/>
          <w:szCs w:val="20"/>
        </w:rPr>
        <w:t>any</w:t>
      </w:r>
      <w:r w:rsidR="00DB42A9" w:rsidRPr="0084189F">
        <w:rPr>
          <w:rFonts w:asciiTheme="minorHAnsi" w:hAnsiTheme="minorHAnsi" w:cstheme="minorHAnsi"/>
          <w:spacing w:val="-35"/>
          <w:sz w:val="20"/>
          <w:szCs w:val="20"/>
        </w:rPr>
        <w:t xml:space="preserve"> </w:t>
      </w:r>
      <w:r w:rsidR="0016164E">
        <w:rPr>
          <w:rFonts w:asciiTheme="minorHAnsi" w:hAnsiTheme="minorHAnsi" w:cstheme="minorHAnsi"/>
          <w:spacing w:val="-35"/>
          <w:sz w:val="20"/>
          <w:szCs w:val="20"/>
        </w:rPr>
        <w:t xml:space="preserve"> </w:t>
      </w:r>
      <w:r w:rsidR="00A73F7B">
        <w:rPr>
          <w:rFonts w:asciiTheme="minorHAnsi" w:hAnsiTheme="minorHAnsi" w:cstheme="minorHAnsi"/>
          <w:spacing w:val="-35"/>
          <w:sz w:val="20"/>
          <w:szCs w:val="20"/>
        </w:rPr>
        <w:t xml:space="preserve"> </w:t>
      </w:r>
      <w:r w:rsidR="00DB42A9" w:rsidRPr="0084189F">
        <w:rPr>
          <w:rFonts w:asciiTheme="minorHAnsi" w:hAnsiTheme="minorHAnsi" w:cstheme="minorHAnsi"/>
          <w:sz w:val="20"/>
          <w:szCs w:val="20"/>
        </w:rPr>
        <w:t>State</w:t>
      </w:r>
      <w:r w:rsidR="00980B48" w:rsidRPr="0084189F">
        <w:rPr>
          <w:rFonts w:asciiTheme="minorHAnsi" w:hAnsiTheme="minorHAnsi" w:cstheme="minorHAnsi"/>
          <w:sz w:val="20"/>
          <w:szCs w:val="20"/>
        </w:rPr>
        <w:t xml:space="preserve"> Data</w:t>
      </w:r>
      <w:r w:rsidRPr="0084189F">
        <w:rPr>
          <w:rFonts w:asciiTheme="minorHAnsi" w:hAnsiTheme="minorHAnsi" w:cstheme="minorHAnsi"/>
          <w:sz w:val="20"/>
          <w:szCs w:val="20"/>
        </w:rPr>
        <w:t xml:space="preserve">, or information derived from or based on State </w:t>
      </w:r>
      <w:r w:rsidR="00980B48" w:rsidRPr="0084189F">
        <w:rPr>
          <w:rFonts w:asciiTheme="minorHAnsi" w:hAnsiTheme="minorHAnsi" w:cstheme="minorHAnsi"/>
          <w:sz w:val="20"/>
          <w:szCs w:val="20"/>
        </w:rPr>
        <w:t>D</w:t>
      </w:r>
      <w:r w:rsidRPr="0084189F">
        <w:rPr>
          <w:rFonts w:asciiTheme="minorHAnsi" w:hAnsiTheme="minorHAnsi" w:cstheme="minorHAnsi"/>
          <w:sz w:val="20"/>
          <w:szCs w:val="20"/>
        </w:rPr>
        <w:t>ata.</w:t>
      </w:r>
    </w:p>
    <w:p w14:paraId="2C1FF601"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usage, storage, and protection of </w:t>
      </w:r>
      <w:r w:rsidR="00980B48" w:rsidRPr="0084189F">
        <w:rPr>
          <w:rFonts w:cstheme="minorHAnsi"/>
          <w:sz w:val="20"/>
          <w:szCs w:val="20"/>
        </w:rPr>
        <w:t>Personal Data</w:t>
      </w:r>
      <w:r w:rsidR="00916CC8" w:rsidRPr="0084189F">
        <w:rPr>
          <w:rFonts w:cstheme="minorHAnsi"/>
          <w:sz w:val="20"/>
          <w:szCs w:val="20"/>
        </w:rPr>
        <w:t xml:space="preserve"> </w:t>
      </w:r>
      <w:r w:rsidRPr="0084189F">
        <w:rPr>
          <w:rFonts w:cstheme="minorHAnsi"/>
          <w:sz w:val="20"/>
          <w:szCs w:val="20"/>
        </w:rPr>
        <w:t xml:space="preserve">are subject to all applicable international, federal and state statutory and regulatory requirements, as amended from time to time, including, without limitation, those for HIPAA, Tax Information Security Guidelines for Federal, State, and Local Agencies (IRS Publication 1075), New Jersey State tax confidentiality statute,  the New Jersey Privacy Notice found at NJ.gov, N.J.S.A. § 54:50-8, New Jersey Identity Theft Prevention Act, N.J.S.A. § 56:11-44 </w:t>
      </w:r>
      <w:r w:rsidRPr="0084189F">
        <w:rPr>
          <w:rFonts w:cstheme="minorHAnsi"/>
          <w:sz w:val="20"/>
          <w:szCs w:val="20"/>
          <w:u w:val="single"/>
        </w:rPr>
        <w:t>et.</w:t>
      </w:r>
      <w:r w:rsidRPr="0084189F">
        <w:rPr>
          <w:rFonts w:cstheme="minorHAnsi"/>
          <w:sz w:val="20"/>
          <w:szCs w:val="20"/>
        </w:rPr>
        <w:t xml:space="preserve"> </w:t>
      </w:r>
      <w:r w:rsidRPr="0084189F">
        <w:rPr>
          <w:rFonts w:cstheme="minorHAnsi"/>
          <w:sz w:val="20"/>
          <w:szCs w:val="20"/>
          <w:u w:val="single"/>
        </w:rPr>
        <w:t>seq</w:t>
      </w:r>
      <w:r w:rsidRPr="0084189F">
        <w:rPr>
          <w:rFonts w:cstheme="minorHAnsi"/>
          <w:sz w:val="20"/>
          <w:szCs w:val="20"/>
        </w:rPr>
        <w:t xml:space="preserve">., the federal Drivers’ Privacy Protection Act of 1994, Pub.L.103-322, and the confidentiality requirements of N.J.S.A. § 39:2-3.4.  </w:t>
      </w:r>
      <w:r w:rsidR="008A2D53" w:rsidRPr="0084189F">
        <w:rPr>
          <w:rFonts w:cstheme="minorHAnsi"/>
          <w:sz w:val="20"/>
          <w:szCs w:val="20"/>
        </w:rPr>
        <w:t>Contractor</w:t>
      </w:r>
      <w:r w:rsidRPr="0084189F">
        <w:rPr>
          <w:rFonts w:cstheme="minorHAnsi"/>
          <w:sz w:val="20"/>
          <w:szCs w:val="20"/>
        </w:rPr>
        <w:t xml:space="preserve"> shall also conform to PCI DSS, where applicable.</w:t>
      </w:r>
    </w:p>
    <w:p w14:paraId="612D3EF5"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Security: Contractor agrees to take appropriate administrative, technical and physical safeguards reasonably designed to protect the security, privacy, confidentiality, and integrity of user information. </w:t>
      </w:r>
      <w:r w:rsidR="008A2D53" w:rsidRPr="0084189F">
        <w:rPr>
          <w:rFonts w:cstheme="minorHAnsi"/>
          <w:sz w:val="20"/>
          <w:szCs w:val="20"/>
        </w:rPr>
        <w:t>Contractor</w:t>
      </w:r>
      <w:r w:rsidRPr="0084189F">
        <w:rPr>
          <w:rFonts w:cstheme="minorHAnsi"/>
          <w:sz w:val="20"/>
          <w:szCs w:val="20"/>
        </w:rPr>
        <w:t xml:space="preserve"> shall ensure that </w:t>
      </w:r>
      <w:r w:rsidR="00916CC8" w:rsidRPr="0084189F">
        <w:rPr>
          <w:rFonts w:cstheme="minorHAnsi"/>
          <w:sz w:val="20"/>
          <w:szCs w:val="20"/>
        </w:rPr>
        <w:t>State Data</w:t>
      </w:r>
      <w:r w:rsidRPr="0084189F">
        <w:rPr>
          <w:rFonts w:cstheme="minorHAnsi"/>
          <w:spacing w:val="-4"/>
          <w:sz w:val="20"/>
          <w:szCs w:val="20"/>
        </w:rPr>
        <w:t xml:space="preserve"> </w:t>
      </w:r>
      <w:r w:rsidRPr="0084189F">
        <w:rPr>
          <w:rFonts w:cstheme="minorHAnsi"/>
          <w:sz w:val="20"/>
          <w:szCs w:val="20"/>
        </w:rPr>
        <w:t>is</w:t>
      </w:r>
      <w:r w:rsidRPr="0084189F">
        <w:rPr>
          <w:rFonts w:cstheme="minorHAnsi"/>
          <w:spacing w:val="-4"/>
          <w:sz w:val="20"/>
          <w:szCs w:val="20"/>
        </w:rPr>
        <w:t xml:space="preserve"> </w:t>
      </w:r>
      <w:r w:rsidRPr="0084189F">
        <w:rPr>
          <w:rFonts w:cstheme="minorHAnsi"/>
          <w:sz w:val="20"/>
          <w:szCs w:val="20"/>
        </w:rPr>
        <w:t>secured</w:t>
      </w:r>
      <w:r w:rsidRPr="0084189F">
        <w:rPr>
          <w:rFonts w:cstheme="minorHAnsi"/>
          <w:spacing w:val="-2"/>
          <w:sz w:val="20"/>
          <w:szCs w:val="20"/>
        </w:rPr>
        <w:t xml:space="preserve"> </w:t>
      </w:r>
      <w:r w:rsidRPr="0084189F">
        <w:rPr>
          <w:rFonts w:cstheme="minorHAnsi"/>
          <w:sz w:val="20"/>
          <w:szCs w:val="20"/>
        </w:rPr>
        <w:t>and</w:t>
      </w:r>
      <w:r w:rsidRPr="0084189F">
        <w:rPr>
          <w:rFonts w:cstheme="minorHAnsi"/>
          <w:spacing w:val="-2"/>
          <w:sz w:val="20"/>
          <w:szCs w:val="20"/>
        </w:rPr>
        <w:t xml:space="preserve"> </w:t>
      </w:r>
      <w:r w:rsidRPr="0084189F">
        <w:rPr>
          <w:rFonts w:cstheme="minorHAnsi"/>
          <w:sz w:val="20"/>
          <w:szCs w:val="20"/>
        </w:rPr>
        <w:t>encrypted</w:t>
      </w:r>
      <w:r w:rsidRPr="0084189F">
        <w:rPr>
          <w:rFonts w:cstheme="minorHAnsi"/>
          <w:spacing w:val="2"/>
          <w:sz w:val="20"/>
          <w:szCs w:val="20"/>
        </w:rPr>
        <w:t xml:space="preserve"> </w:t>
      </w:r>
      <w:r w:rsidRPr="0084189F">
        <w:rPr>
          <w:rFonts w:cstheme="minorHAnsi"/>
          <w:sz w:val="20"/>
          <w:szCs w:val="20"/>
        </w:rPr>
        <w:t>during</w:t>
      </w:r>
      <w:r w:rsidRPr="0084189F">
        <w:rPr>
          <w:rFonts w:cstheme="minorHAnsi"/>
          <w:spacing w:val="-4"/>
          <w:sz w:val="20"/>
          <w:szCs w:val="20"/>
        </w:rPr>
        <w:t xml:space="preserve"> </w:t>
      </w:r>
      <w:r w:rsidRPr="0084189F">
        <w:rPr>
          <w:rFonts w:cstheme="minorHAnsi"/>
          <w:sz w:val="20"/>
          <w:szCs w:val="20"/>
        </w:rPr>
        <w:t>transmission</w:t>
      </w:r>
      <w:r w:rsidRPr="0084189F">
        <w:rPr>
          <w:rFonts w:cstheme="minorHAnsi"/>
          <w:spacing w:val="-4"/>
          <w:sz w:val="20"/>
          <w:szCs w:val="20"/>
        </w:rPr>
        <w:t xml:space="preserve"> </w:t>
      </w:r>
      <w:r w:rsidRPr="0084189F">
        <w:rPr>
          <w:rFonts w:cstheme="minorHAnsi"/>
          <w:sz w:val="20"/>
          <w:szCs w:val="20"/>
        </w:rPr>
        <w:t>or</w:t>
      </w:r>
      <w:r w:rsidRPr="0084189F">
        <w:rPr>
          <w:rFonts w:cstheme="minorHAnsi"/>
          <w:spacing w:val="-3"/>
          <w:sz w:val="20"/>
          <w:szCs w:val="20"/>
        </w:rPr>
        <w:t xml:space="preserve"> </w:t>
      </w:r>
      <w:r w:rsidRPr="0084189F">
        <w:rPr>
          <w:rFonts w:cstheme="minorHAnsi"/>
          <w:sz w:val="20"/>
          <w:szCs w:val="20"/>
        </w:rPr>
        <w:t>at</w:t>
      </w:r>
      <w:r w:rsidRPr="0084189F">
        <w:rPr>
          <w:rFonts w:cstheme="minorHAnsi"/>
          <w:spacing w:val="-3"/>
          <w:sz w:val="20"/>
          <w:szCs w:val="20"/>
        </w:rPr>
        <w:t xml:space="preserve"> </w:t>
      </w:r>
      <w:r w:rsidRPr="0084189F">
        <w:rPr>
          <w:rFonts w:cstheme="minorHAnsi"/>
          <w:sz w:val="20"/>
          <w:szCs w:val="20"/>
        </w:rPr>
        <w:t>rest.</w:t>
      </w:r>
      <w:r w:rsidRPr="0084189F">
        <w:rPr>
          <w:rFonts w:cstheme="minorHAnsi"/>
          <w:spacing w:val="-3"/>
          <w:sz w:val="20"/>
          <w:szCs w:val="20"/>
        </w:rPr>
        <w:t xml:space="preserve"> </w:t>
      </w:r>
    </w:p>
    <w:p w14:paraId="1FD5187E"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Transmission:  The Contractor shall only transmit or exchange State </w:t>
      </w:r>
      <w:r w:rsidR="00916CC8" w:rsidRPr="0084189F">
        <w:rPr>
          <w:rFonts w:cstheme="minorHAnsi"/>
          <w:sz w:val="20"/>
          <w:szCs w:val="20"/>
        </w:rPr>
        <w:t>Data</w:t>
      </w:r>
      <w:r w:rsidRPr="0084189F">
        <w:rPr>
          <w:rFonts w:cstheme="minorHAnsi"/>
          <w:sz w:val="20"/>
          <w:szCs w:val="20"/>
        </w:rPr>
        <w:t xml:space="preserve"> with other parties when expressly requested in writing and permitted by and in accordance with requirements of the </w:t>
      </w:r>
      <w:r w:rsidR="008624C1" w:rsidRPr="0084189F">
        <w:rPr>
          <w:rFonts w:cstheme="minorHAnsi"/>
          <w:sz w:val="20"/>
          <w:szCs w:val="20"/>
        </w:rPr>
        <w:t>Contract</w:t>
      </w:r>
      <w:r w:rsidRPr="0084189F">
        <w:rPr>
          <w:rFonts w:cstheme="minorHAnsi"/>
          <w:sz w:val="20"/>
          <w:szCs w:val="20"/>
        </w:rPr>
        <w:t xml:space="preserve"> or the State of New Jersey. The Contractor shall only transmit or exchange </w:t>
      </w:r>
      <w:r w:rsidR="00916CC8" w:rsidRPr="0084189F">
        <w:rPr>
          <w:rFonts w:cstheme="minorHAnsi"/>
          <w:sz w:val="20"/>
          <w:szCs w:val="20"/>
        </w:rPr>
        <w:t>State Data</w:t>
      </w:r>
      <w:r w:rsidRPr="0084189F">
        <w:rPr>
          <w:rFonts w:cstheme="minorHAnsi"/>
          <w:sz w:val="20"/>
          <w:szCs w:val="20"/>
        </w:rPr>
        <w:t xml:space="preserve"> with the State of New Jersey or other parties through secure means supported by current technologies. </w:t>
      </w:r>
    </w:p>
    <w:p w14:paraId="4D196B4C"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Storage:  All data provided by the State of New Jersey or State data obtained by the Contractor in the performance of the </w:t>
      </w:r>
      <w:r w:rsidR="008624C1" w:rsidRPr="0084189F">
        <w:rPr>
          <w:rFonts w:cstheme="minorHAnsi"/>
          <w:sz w:val="20"/>
          <w:szCs w:val="20"/>
        </w:rPr>
        <w:t>Contract</w:t>
      </w:r>
      <w:r w:rsidRPr="0084189F">
        <w:rPr>
          <w:rFonts w:cstheme="minorHAnsi"/>
          <w:sz w:val="20"/>
          <w:szCs w:val="20"/>
        </w:rPr>
        <w:t xml:space="preserve"> must be stored, processed, and maintained solely in accordance with a project plan and system topology approved by the State Contract Manager.  No State data shall be processed on or transferred to any device or storage medium including portable media, smart devices and/or USB devices, unless that device or storage medium has been approved in advance in writing by the State Contract Manager.  The Contractor must not store or transfer State of New Jersey data outside of the United States.</w:t>
      </w:r>
    </w:p>
    <w:p w14:paraId="63360E0F" w14:textId="77777777"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Data Re-Use:  All State </w:t>
      </w:r>
      <w:r w:rsidR="00916CC8" w:rsidRPr="0084189F">
        <w:rPr>
          <w:rFonts w:cstheme="minorHAnsi"/>
          <w:sz w:val="20"/>
          <w:szCs w:val="20"/>
        </w:rPr>
        <w:t>D</w:t>
      </w:r>
      <w:r w:rsidRPr="0084189F">
        <w:rPr>
          <w:rFonts w:cstheme="minorHAnsi"/>
          <w:sz w:val="20"/>
          <w:szCs w:val="20"/>
        </w:rPr>
        <w:t xml:space="preserve">ata shall be used expressly and solely for the purposes enumerated in the </w:t>
      </w:r>
      <w:r w:rsidR="008624C1" w:rsidRPr="0084189F">
        <w:rPr>
          <w:rFonts w:cstheme="minorHAnsi"/>
          <w:sz w:val="20"/>
          <w:szCs w:val="20"/>
        </w:rPr>
        <w:t>Contract</w:t>
      </w:r>
      <w:r w:rsidRPr="0084189F">
        <w:rPr>
          <w:rFonts w:cstheme="minorHAnsi"/>
          <w:sz w:val="20"/>
          <w:szCs w:val="20"/>
        </w:rPr>
        <w:t xml:space="preserve"> Data shall not be distributed, repurposed or shared across other applications, environments, or business units of the </w:t>
      </w:r>
      <w:r w:rsidR="008A2D53" w:rsidRPr="0084189F">
        <w:rPr>
          <w:rFonts w:cstheme="minorHAnsi"/>
          <w:sz w:val="20"/>
          <w:szCs w:val="20"/>
        </w:rPr>
        <w:t>Contractor</w:t>
      </w:r>
      <w:r w:rsidRPr="0084189F">
        <w:rPr>
          <w:rFonts w:cstheme="minorHAnsi"/>
          <w:sz w:val="20"/>
          <w:szCs w:val="20"/>
        </w:rPr>
        <w:t xml:space="preserve">.  No State </w:t>
      </w:r>
      <w:r w:rsidR="00916CC8" w:rsidRPr="0084189F">
        <w:rPr>
          <w:rFonts w:cstheme="minorHAnsi"/>
          <w:sz w:val="20"/>
          <w:szCs w:val="20"/>
        </w:rPr>
        <w:t>D</w:t>
      </w:r>
      <w:r w:rsidRPr="0084189F">
        <w:rPr>
          <w:rFonts w:cstheme="minorHAnsi"/>
          <w:sz w:val="20"/>
          <w:szCs w:val="20"/>
        </w:rPr>
        <w:t xml:space="preserve">ata shall be transmitted, exchanged or otherwise passed to other contractors or interested parties except on a case-by-case basis as specifically agreed to in writing by the State Contract Manager. </w:t>
      </w:r>
    </w:p>
    <w:p w14:paraId="2BC65248" w14:textId="77777777" w:rsidR="00CF7BE3" w:rsidRPr="0084189F" w:rsidRDefault="00CF7BE3" w:rsidP="00111CB8">
      <w:pPr>
        <w:pStyle w:val="ListParagraph"/>
        <w:numPr>
          <w:ilvl w:val="0"/>
          <w:numId w:val="27"/>
        </w:numPr>
        <w:ind w:left="720"/>
        <w:rPr>
          <w:rFonts w:asciiTheme="minorHAnsi" w:hAnsiTheme="minorHAnsi" w:cstheme="minorHAnsi"/>
          <w:sz w:val="20"/>
          <w:szCs w:val="20"/>
        </w:rPr>
      </w:pPr>
      <w:r w:rsidRPr="0084189F">
        <w:rPr>
          <w:rFonts w:asciiTheme="minorHAnsi" w:hAnsiTheme="minorHAnsi" w:cstheme="minorHAnsi"/>
          <w:sz w:val="20"/>
          <w:szCs w:val="20"/>
        </w:rPr>
        <w:t xml:space="preserve">Data Breach:  In the event of any actual, probable or reasonably suspected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 xml:space="preserve">reach of </w:t>
      </w:r>
      <w:r w:rsidR="00916CC8" w:rsidRPr="0084189F">
        <w:rPr>
          <w:rFonts w:asciiTheme="minorHAnsi" w:hAnsiTheme="minorHAnsi" w:cstheme="minorHAnsi"/>
          <w:sz w:val="20"/>
          <w:szCs w:val="20"/>
        </w:rPr>
        <w:t>S</w:t>
      </w:r>
      <w:r w:rsidRPr="0084189F">
        <w:rPr>
          <w:rFonts w:asciiTheme="minorHAnsi" w:hAnsiTheme="minorHAnsi" w:cstheme="minorHAnsi"/>
          <w:sz w:val="20"/>
          <w:szCs w:val="20"/>
        </w:rPr>
        <w:t xml:space="preserve">ecurity, or any unauthorized access to or acquisition, use, loss, destruction, compromise, alteration or disclosure of any </w:t>
      </w:r>
      <w:r w:rsidR="00916CC8"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Contractor shall: (a) </w:t>
      </w:r>
      <w:r w:rsidR="00C02696">
        <w:rPr>
          <w:rFonts w:asciiTheme="minorHAnsi" w:hAnsiTheme="minorHAnsi" w:cstheme="minorHAnsi"/>
          <w:sz w:val="20"/>
          <w:szCs w:val="20"/>
        </w:rPr>
        <w:t xml:space="preserve">immediately </w:t>
      </w:r>
      <w:r w:rsidRPr="0084189F">
        <w:rPr>
          <w:rFonts w:asciiTheme="minorHAnsi" w:hAnsiTheme="minorHAnsi" w:cstheme="minorHAnsi"/>
          <w:sz w:val="20"/>
          <w:szCs w:val="20"/>
        </w:rPr>
        <w:t xml:space="preserve">notify the State of such </w:t>
      </w:r>
      <w:r w:rsidR="00916CC8" w:rsidRPr="0084189F">
        <w:rPr>
          <w:rFonts w:asciiTheme="minorHAnsi" w:hAnsiTheme="minorHAnsi" w:cstheme="minorHAnsi"/>
          <w:sz w:val="20"/>
          <w:szCs w:val="20"/>
        </w:rPr>
        <w:t>B</w:t>
      </w:r>
      <w:r w:rsidRPr="0084189F">
        <w:rPr>
          <w:rFonts w:asciiTheme="minorHAnsi" w:hAnsiTheme="minorHAnsi" w:cstheme="minorHAnsi"/>
          <w:sz w:val="20"/>
          <w:szCs w:val="20"/>
        </w:rPr>
        <w:t>reach</w:t>
      </w:r>
      <w:r w:rsidR="00916CC8" w:rsidRPr="0084189F">
        <w:rPr>
          <w:rFonts w:asciiTheme="minorHAnsi" w:hAnsiTheme="minorHAnsi" w:cstheme="minorHAnsi"/>
          <w:sz w:val="20"/>
          <w:szCs w:val="20"/>
        </w:rPr>
        <w:t xml:space="preserve"> of Security</w:t>
      </w:r>
      <w:r w:rsidRPr="0084189F">
        <w:rPr>
          <w:rFonts w:asciiTheme="minorHAnsi" w:hAnsiTheme="minorHAnsi" w:cstheme="minorHAnsi"/>
          <w:sz w:val="20"/>
          <w:szCs w:val="20"/>
        </w:rPr>
        <w:t xml:space="preserve">, but in no event later than 24 hours after </w:t>
      </w:r>
      <w:r w:rsidR="00C02696">
        <w:rPr>
          <w:rFonts w:asciiTheme="minorHAnsi" w:hAnsiTheme="minorHAnsi" w:cstheme="minorHAnsi"/>
          <w:sz w:val="20"/>
          <w:szCs w:val="20"/>
        </w:rPr>
        <w:t xml:space="preserve">learning of </w:t>
      </w:r>
      <w:r w:rsidRPr="0084189F">
        <w:rPr>
          <w:rFonts w:asciiTheme="minorHAnsi" w:hAnsiTheme="minorHAnsi" w:cstheme="minorHAnsi"/>
          <w:sz w:val="20"/>
          <w:szCs w:val="20"/>
        </w:rPr>
        <w:t>such security breach; (b) designate a single individual employed by Contractor who shall be available to the State 24 hours per day, seven (7) days per week as a contact regarding</w:t>
      </w:r>
      <w:r w:rsidR="008A2D53" w:rsidRPr="0084189F">
        <w:rPr>
          <w:rFonts w:asciiTheme="minorHAnsi" w:hAnsiTheme="minorHAnsi" w:cstheme="minorHAnsi"/>
          <w:sz w:val="20"/>
          <w:szCs w:val="20"/>
        </w:rPr>
        <w:t xml:space="preserve"> </w:t>
      </w:r>
      <w:r w:rsidRPr="0084189F">
        <w:rPr>
          <w:rFonts w:asciiTheme="minorHAnsi" w:hAnsiTheme="minorHAnsi" w:cstheme="minorHAnsi"/>
          <w:sz w:val="20"/>
          <w:szCs w:val="20"/>
        </w:rPr>
        <w:t xml:space="preserve">Contractor’s obligations under </w:t>
      </w:r>
      <w:r w:rsidR="00655702" w:rsidRPr="00655702">
        <w:rPr>
          <w:rFonts w:asciiTheme="minorHAnsi" w:hAnsiTheme="minorHAnsi" w:cstheme="minorHAnsi"/>
          <w:i/>
          <w:sz w:val="20"/>
          <w:szCs w:val="20"/>
        </w:rPr>
        <w:t xml:space="preserve">Bid Solicitation </w:t>
      </w:r>
      <w:r w:rsidRPr="00655702">
        <w:rPr>
          <w:rFonts w:asciiTheme="minorHAnsi" w:hAnsiTheme="minorHAnsi" w:cstheme="minorHAnsi"/>
          <w:i/>
          <w:sz w:val="20"/>
          <w:szCs w:val="20"/>
        </w:rPr>
        <w:t xml:space="preserve">Section </w:t>
      </w:r>
      <w:r w:rsidR="00655702" w:rsidRPr="00655702">
        <w:rPr>
          <w:rFonts w:asciiTheme="minorHAnsi" w:hAnsiTheme="minorHAnsi" w:cstheme="minorHAnsi"/>
          <w:i/>
          <w:sz w:val="20"/>
          <w:szCs w:val="20"/>
        </w:rPr>
        <w:t>6.34</w:t>
      </w:r>
      <w:r w:rsidRPr="00655702">
        <w:rPr>
          <w:rFonts w:asciiTheme="minorHAnsi" w:hAnsiTheme="minorHAnsi" w:cstheme="minorHAnsi"/>
          <w:i/>
          <w:sz w:val="20"/>
          <w:szCs w:val="20"/>
        </w:rPr>
        <w:t xml:space="preserve"> </w:t>
      </w:r>
      <w:r w:rsidR="00655702" w:rsidRPr="00655702">
        <w:rPr>
          <w:rFonts w:asciiTheme="minorHAnsi" w:hAnsiTheme="minorHAnsi" w:cstheme="minorHAnsi"/>
          <w:i/>
          <w:sz w:val="20"/>
          <w:szCs w:val="20"/>
        </w:rPr>
        <w:t xml:space="preserve">- </w:t>
      </w:r>
      <w:r w:rsidRPr="00655702">
        <w:rPr>
          <w:rFonts w:asciiTheme="minorHAnsi" w:hAnsiTheme="minorHAnsi" w:cstheme="minorHAnsi"/>
          <w:i/>
          <w:sz w:val="20"/>
          <w:szCs w:val="20"/>
        </w:rPr>
        <w:t>Incident Response</w:t>
      </w:r>
      <w:r w:rsidRPr="0084189F">
        <w:rPr>
          <w:rFonts w:asciiTheme="minorHAnsi" w:hAnsiTheme="minorHAnsi" w:cstheme="minorHAnsi"/>
          <w:sz w:val="20"/>
          <w:szCs w:val="20"/>
        </w:rPr>
        <w:t xml:space="preserve">; (c) not provide any other notification or provide any disclosure to the public regarding such </w:t>
      </w:r>
      <w:r w:rsidR="00916CC8"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without the prior written consent of the State, unless required to provide such notification or to make such disclosure pursuant to any applicable law, regulation, rule, order, court order, judgment, decree, ordinance, mandate or other request or requirement now or hereafter in effect, of any applicable governmental authority or law enforcement agency in any jurisdiction worldwide  (in which case Contractor shall consult with the State and reasonably cooperate with the State to prevent any notification or disclosure concerning any </w:t>
      </w:r>
      <w:r w:rsidR="00685B17" w:rsidRPr="0084189F">
        <w:rPr>
          <w:rFonts w:asciiTheme="minorHAnsi" w:hAnsiTheme="minorHAnsi" w:cstheme="minorHAnsi"/>
          <w:sz w:val="20"/>
          <w:szCs w:val="20"/>
        </w:rPr>
        <w:t>Personal Data or Breach of Security</w:t>
      </w:r>
      <w:r w:rsidRPr="0084189F">
        <w:rPr>
          <w:rFonts w:asciiTheme="minorHAnsi" w:hAnsiTheme="minorHAnsi" w:cstheme="minorHAnsi"/>
          <w:sz w:val="20"/>
          <w:szCs w:val="20"/>
        </w:rPr>
        <w:t xml:space="preserve">); (d) assist the State in investigating, remedying and taking any other action the State deems necessary regarding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breach and any dispute, inquiry, or claim that concerns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(e) follow all instructions provided by the State relating to the </w:t>
      </w:r>
      <w:r w:rsidR="00685B17" w:rsidRPr="0084189F">
        <w:rPr>
          <w:rFonts w:asciiTheme="minorHAnsi" w:hAnsiTheme="minorHAnsi" w:cstheme="minorHAnsi"/>
          <w:sz w:val="20"/>
          <w:szCs w:val="20"/>
        </w:rPr>
        <w:t>Personal Data</w:t>
      </w:r>
      <w:r w:rsidRPr="0084189F">
        <w:rPr>
          <w:rFonts w:asciiTheme="minorHAnsi" w:hAnsiTheme="minorHAnsi" w:cstheme="minorHAnsi"/>
          <w:sz w:val="20"/>
          <w:szCs w:val="20"/>
        </w:rPr>
        <w:t xml:space="preserve"> affected or potentially affected by the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 xml:space="preserve">ecurity; (f) take such actions as necessary to prevent future </w:t>
      </w:r>
      <w:r w:rsidR="00685B17" w:rsidRPr="0084189F">
        <w:rPr>
          <w:rFonts w:asciiTheme="minorHAnsi" w:hAnsiTheme="minorHAnsi" w:cstheme="minorHAnsi"/>
          <w:sz w:val="20"/>
          <w:szCs w:val="20"/>
        </w:rPr>
        <w:t>Breaches of S</w:t>
      </w:r>
      <w:r w:rsidRPr="0084189F">
        <w:rPr>
          <w:rFonts w:asciiTheme="minorHAnsi" w:hAnsiTheme="minorHAnsi" w:cstheme="minorHAnsi"/>
          <w:sz w:val="20"/>
          <w:szCs w:val="20"/>
        </w:rPr>
        <w:t xml:space="preserve">ecurity; and (g) unless prohibited by an applicable statute or court order, notify the State of any third party legal process relating to any </w:t>
      </w:r>
      <w:r w:rsidR="00685B17" w:rsidRPr="0084189F">
        <w:rPr>
          <w:rFonts w:asciiTheme="minorHAnsi" w:hAnsiTheme="minorHAnsi" w:cstheme="minorHAnsi"/>
          <w:sz w:val="20"/>
          <w:szCs w:val="20"/>
        </w:rPr>
        <w:t>Breach of S</w:t>
      </w:r>
      <w:r w:rsidRPr="0084189F">
        <w:rPr>
          <w:rFonts w:asciiTheme="minorHAnsi" w:hAnsiTheme="minorHAnsi" w:cstheme="minorHAnsi"/>
          <w:sz w:val="20"/>
          <w:szCs w:val="20"/>
        </w:rPr>
        <w:t>ecurity including, at a minimum, any legal process initiated by any governmental entity (foreign or domestic).</w:t>
      </w:r>
    </w:p>
    <w:p w14:paraId="724F5F28" w14:textId="77777777" w:rsidR="00CF7BE3" w:rsidRPr="0084189F" w:rsidRDefault="00CF7BE3" w:rsidP="00111CB8">
      <w:pPr>
        <w:pStyle w:val="ListParagraph"/>
        <w:widowControl w:val="0"/>
        <w:numPr>
          <w:ilvl w:val="0"/>
          <w:numId w:val="27"/>
        </w:numPr>
        <w:ind w:left="720" w:right="351"/>
        <w:rPr>
          <w:rFonts w:asciiTheme="minorHAnsi" w:hAnsiTheme="minorHAnsi" w:cstheme="minorHAnsi"/>
          <w:sz w:val="20"/>
          <w:szCs w:val="20"/>
        </w:rPr>
      </w:pPr>
      <w:r w:rsidRPr="0084189F">
        <w:rPr>
          <w:rFonts w:asciiTheme="minorHAnsi" w:hAnsiTheme="minorHAnsi" w:cstheme="minorHAnsi"/>
          <w:sz w:val="20"/>
          <w:szCs w:val="20"/>
        </w:rPr>
        <w:t>Minimum Necessary.</w:t>
      </w:r>
      <w:r w:rsidRPr="0084189F">
        <w:rPr>
          <w:rFonts w:asciiTheme="minorHAnsi" w:hAnsiTheme="minorHAnsi" w:cstheme="minorHAnsi"/>
          <w:i/>
          <w:sz w:val="20"/>
          <w:szCs w:val="20"/>
        </w:rPr>
        <w:t xml:space="preserve"> </w:t>
      </w:r>
      <w:r w:rsidRPr="0084189F">
        <w:rPr>
          <w:rFonts w:asciiTheme="minorHAnsi" w:hAnsiTheme="minorHAnsi" w:cstheme="minorHAnsi"/>
          <w:sz w:val="20"/>
          <w:szCs w:val="20"/>
        </w:rPr>
        <w:t xml:space="preserve">Contractor shall ensure that </w:t>
      </w:r>
      <w:r w:rsidR="00685B17" w:rsidRPr="0084189F">
        <w:rPr>
          <w:rFonts w:asciiTheme="minorHAnsi" w:hAnsiTheme="minorHAnsi" w:cstheme="minorHAnsi"/>
          <w:sz w:val="20"/>
          <w:szCs w:val="20"/>
        </w:rPr>
        <w:t>State Data</w:t>
      </w:r>
      <w:r w:rsidRPr="0084189F">
        <w:rPr>
          <w:rFonts w:asciiTheme="minorHAnsi" w:hAnsiTheme="minorHAnsi" w:cstheme="minorHAnsi"/>
          <w:sz w:val="20"/>
          <w:szCs w:val="20"/>
        </w:rPr>
        <w:t xml:space="preserve"> requested represents the minimum necessary information for the services as described in this Bid Solicitation and, unless otherwise agreed to in writing by the State, that only necessary individuals or entities who are familiar with</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and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bound</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by</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 xml:space="preserve">the </w:t>
      </w:r>
      <w:r w:rsidR="008624C1" w:rsidRPr="0084189F">
        <w:rPr>
          <w:rFonts w:asciiTheme="minorHAnsi" w:hAnsiTheme="minorHAnsi" w:cstheme="minorHAnsi"/>
          <w:sz w:val="20"/>
          <w:szCs w:val="20"/>
        </w:rPr>
        <w:t>Contract</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will</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have</w:t>
      </w:r>
      <w:r w:rsidRPr="0084189F">
        <w:rPr>
          <w:rFonts w:asciiTheme="minorHAnsi" w:hAnsiTheme="minorHAnsi" w:cstheme="minorHAnsi"/>
          <w:spacing w:val="-2"/>
          <w:sz w:val="20"/>
          <w:szCs w:val="20"/>
        </w:rPr>
        <w:t xml:space="preserve"> </w:t>
      </w:r>
      <w:r w:rsidRPr="0084189F">
        <w:rPr>
          <w:rFonts w:asciiTheme="minorHAnsi" w:hAnsiTheme="minorHAnsi" w:cstheme="minorHAnsi"/>
          <w:sz w:val="20"/>
          <w:szCs w:val="20"/>
        </w:rPr>
        <w:t>access</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2"/>
          <w:sz w:val="20"/>
          <w:szCs w:val="20"/>
        </w:rPr>
        <w:t xml:space="preserve"> State </w:t>
      </w:r>
      <w:r w:rsidR="00685B17" w:rsidRPr="0084189F">
        <w:rPr>
          <w:rFonts w:asciiTheme="minorHAnsi" w:hAnsiTheme="minorHAnsi" w:cstheme="minorHAnsi"/>
          <w:spacing w:val="-2"/>
          <w:sz w:val="20"/>
          <w:szCs w:val="20"/>
        </w:rPr>
        <w:t>Data</w:t>
      </w:r>
      <w:r w:rsidRPr="0084189F">
        <w:rPr>
          <w:rFonts w:asciiTheme="minorHAnsi" w:hAnsiTheme="minorHAnsi" w:cstheme="minorHAnsi"/>
          <w:spacing w:val="-3"/>
          <w:sz w:val="20"/>
          <w:szCs w:val="20"/>
        </w:rPr>
        <w:t xml:space="preserve"> </w:t>
      </w:r>
      <w:r w:rsidRPr="0084189F">
        <w:rPr>
          <w:rFonts w:asciiTheme="minorHAnsi" w:hAnsiTheme="minorHAnsi" w:cstheme="minorHAnsi"/>
          <w:sz w:val="20"/>
          <w:szCs w:val="20"/>
        </w:rPr>
        <w:t>in</w:t>
      </w:r>
      <w:r w:rsidRPr="0084189F">
        <w:rPr>
          <w:rFonts w:asciiTheme="minorHAnsi" w:hAnsiTheme="minorHAnsi" w:cstheme="minorHAnsi"/>
          <w:spacing w:val="-4"/>
          <w:sz w:val="20"/>
          <w:szCs w:val="20"/>
        </w:rPr>
        <w:t xml:space="preserve"> </w:t>
      </w:r>
      <w:r w:rsidRPr="0084189F">
        <w:rPr>
          <w:rFonts w:asciiTheme="minorHAnsi" w:hAnsiTheme="minorHAnsi" w:cstheme="minorHAnsi"/>
          <w:sz w:val="20"/>
          <w:szCs w:val="20"/>
        </w:rPr>
        <w:t>order</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to</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perform</w:t>
      </w:r>
      <w:r w:rsidRPr="0084189F">
        <w:rPr>
          <w:rFonts w:asciiTheme="minorHAnsi" w:hAnsiTheme="minorHAnsi" w:cstheme="minorHAnsi"/>
          <w:spacing w:val="-6"/>
          <w:sz w:val="20"/>
          <w:szCs w:val="20"/>
        </w:rPr>
        <w:t xml:space="preserve"> </w:t>
      </w:r>
      <w:r w:rsidRPr="0084189F">
        <w:rPr>
          <w:rFonts w:asciiTheme="minorHAnsi" w:hAnsiTheme="minorHAnsi" w:cstheme="minorHAnsi"/>
          <w:sz w:val="20"/>
          <w:szCs w:val="20"/>
        </w:rPr>
        <w:t>the</w:t>
      </w:r>
      <w:r w:rsidRPr="0084189F">
        <w:rPr>
          <w:rFonts w:asciiTheme="minorHAnsi" w:hAnsiTheme="minorHAnsi" w:cstheme="minorHAnsi"/>
          <w:spacing w:val="1"/>
          <w:sz w:val="20"/>
          <w:szCs w:val="20"/>
        </w:rPr>
        <w:t xml:space="preserve"> </w:t>
      </w:r>
      <w:r w:rsidRPr="0084189F">
        <w:rPr>
          <w:rFonts w:asciiTheme="minorHAnsi" w:hAnsiTheme="minorHAnsi" w:cstheme="minorHAnsi"/>
          <w:sz w:val="20"/>
          <w:szCs w:val="20"/>
        </w:rPr>
        <w:t>work.</w:t>
      </w:r>
    </w:p>
    <w:p w14:paraId="6A027AEA" w14:textId="030171A0" w:rsidR="00CF7BE3" w:rsidRPr="0084189F" w:rsidRDefault="00CF7BE3" w:rsidP="00111CB8">
      <w:pPr>
        <w:pStyle w:val="BodyText"/>
        <w:numPr>
          <w:ilvl w:val="0"/>
          <w:numId w:val="27"/>
        </w:numPr>
        <w:spacing w:after="0" w:line="240" w:lineRule="auto"/>
        <w:ind w:left="720"/>
        <w:jc w:val="both"/>
        <w:rPr>
          <w:rFonts w:cstheme="minorHAnsi"/>
          <w:sz w:val="20"/>
          <w:szCs w:val="20"/>
        </w:rPr>
      </w:pPr>
      <w:r w:rsidRPr="0084189F">
        <w:rPr>
          <w:rFonts w:cstheme="minorHAnsi"/>
          <w:sz w:val="20"/>
          <w:szCs w:val="20"/>
        </w:rPr>
        <w:t xml:space="preserve">End of Contract Data Handling:  Upon termination/expiration of this </w:t>
      </w:r>
      <w:r w:rsidR="008624C1" w:rsidRPr="0084189F">
        <w:rPr>
          <w:rFonts w:cstheme="minorHAnsi"/>
          <w:sz w:val="20"/>
          <w:szCs w:val="20"/>
        </w:rPr>
        <w:t>Contract</w:t>
      </w:r>
      <w:r w:rsidRPr="0084189F">
        <w:rPr>
          <w:rFonts w:cstheme="minorHAnsi"/>
          <w:sz w:val="20"/>
          <w:szCs w:val="20"/>
        </w:rPr>
        <w:t xml:space="preserve"> the </w:t>
      </w:r>
      <w:r w:rsidR="008A2D53" w:rsidRPr="0084189F">
        <w:rPr>
          <w:rFonts w:cstheme="minorHAnsi"/>
          <w:sz w:val="20"/>
          <w:szCs w:val="20"/>
        </w:rPr>
        <w:t>Contractor</w:t>
      </w:r>
      <w:r w:rsidRPr="0084189F">
        <w:rPr>
          <w:rFonts w:cstheme="minorHAnsi"/>
          <w:sz w:val="20"/>
          <w:szCs w:val="20"/>
        </w:rPr>
        <w:t xml:space="preserve"> shall first return all State </w:t>
      </w:r>
      <w:r w:rsidR="00685B17" w:rsidRPr="0084189F">
        <w:rPr>
          <w:rFonts w:cstheme="minorHAnsi"/>
          <w:sz w:val="20"/>
          <w:szCs w:val="20"/>
        </w:rPr>
        <w:t>D</w:t>
      </w:r>
      <w:r w:rsidRPr="0084189F">
        <w:rPr>
          <w:rFonts w:cstheme="minorHAnsi"/>
          <w:sz w:val="20"/>
          <w:szCs w:val="20"/>
        </w:rPr>
        <w:t xml:space="preserve">ata to the State in a usable format as defined in the </w:t>
      </w:r>
      <w:r w:rsidR="008624C1" w:rsidRPr="0084189F">
        <w:rPr>
          <w:rFonts w:cstheme="minorHAnsi"/>
          <w:sz w:val="20"/>
          <w:szCs w:val="20"/>
        </w:rPr>
        <w:t>Contract</w:t>
      </w:r>
      <w:r w:rsidRPr="0084189F">
        <w:rPr>
          <w:rFonts w:cstheme="minorHAnsi"/>
          <w:sz w:val="20"/>
          <w:szCs w:val="20"/>
        </w:rPr>
        <w:t>, or in an open standards machine-readable format if not.  The Contractor shall then erase, destroy, and render unreadab</w:t>
      </w:r>
      <w:r w:rsidR="008A2D53" w:rsidRPr="0084189F">
        <w:rPr>
          <w:rFonts w:cstheme="minorHAnsi"/>
          <w:sz w:val="20"/>
          <w:szCs w:val="20"/>
        </w:rPr>
        <w:t>le all Contractor back</w:t>
      </w:r>
      <w:r w:rsidRPr="0084189F">
        <w:rPr>
          <w:rFonts w:cstheme="minorHAnsi"/>
          <w:sz w:val="20"/>
          <w:szCs w:val="20"/>
        </w:rPr>
        <w:t xml:space="preserve">up copies of State </w:t>
      </w:r>
      <w:r w:rsidR="00685B17" w:rsidRPr="0084189F">
        <w:rPr>
          <w:rFonts w:cstheme="minorHAnsi"/>
          <w:sz w:val="20"/>
          <w:szCs w:val="20"/>
        </w:rPr>
        <w:t>D</w:t>
      </w:r>
      <w:r w:rsidRPr="0084189F">
        <w:rPr>
          <w:rFonts w:cstheme="minorHAnsi"/>
          <w:sz w:val="20"/>
          <w:szCs w:val="20"/>
        </w:rPr>
        <w:t xml:space="preserve">ata according to the standards enumerated in accordance with the State’s most recent Media Protection policy, </w:t>
      </w:r>
      <w:hyperlink r:id="rId45" w:history="1">
        <w:r w:rsidRPr="0084189F">
          <w:rPr>
            <w:rStyle w:val="Hyperlink"/>
            <w:rFonts w:cstheme="minorHAnsi"/>
            <w:sz w:val="20"/>
            <w:szCs w:val="20"/>
          </w:rPr>
          <w:t>https://www.nj.gov/it/docs/ps/NJ_Statewide_Information_Security_Manual.pdf</w:t>
        </w:r>
      </w:hyperlink>
      <w:r w:rsidRPr="0084189F">
        <w:rPr>
          <w:rFonts w:cstheme="minorHAnsi"/>
          <w:sz w:val="20"/>
          <w:szCs w:val="20"/>
        </w:rPr>
        <w:t>, and certify in writing that these actions have been completed within</w:t>
      </w:r>
      <w:r w:rsidR="009F18B0">
        <w:rPr>
          <w:rFonts w:cstheme="minorHAnsi"/>
          <w:sz w:val="20"/>
          <w:szCs w:val="20"/>
        </w:rPr>
        <w:t xml:space="preserve"> thirty</w:t>
      </w:r>
      <w:r w:rsidRPr="0084189F">
        <w:rPr>
          <w:rFonts w:cstheme="minorHAnsi"/>
          <w:sz w:val="20"/>
          <w:szCs w:val="20"/>
        </w:rPr>
        <w:t xml:space="preserve"> </w:t>
      </w:r>
      <w:r w:rsidR="009F18B0">
        <w:rPr>
          <w:rFonts w:cstheme="minorHAnsi"/>
          <w:sz w:val="20"/>
          <w:szCs w:val="20"/>
        </w:rPr>
        <w:t>(</w:t>
      </w:r>
      <w:r w:rsidRPr="0084189F">
        <w:rPr>
          <w:rFonts w:cstheme="minorHAnsi"/>
          <w:sz w:val="20"/>
          <w:szCs w:val="20"/>
        </w:rPr>
        <w:t>30</w:t>
      </w:r>
      <w:r w:rsidR="009F18B0">
        <w:rPr>
          <w:rFonts w:cstheme="minorHAnsi"/>
          <w:sz w:val="20"/>
          <w:szCs w:val="20"/>
        </w:rPr>
        <w:t>)</w:t>
      </w:r>
      <w:r w:rsidRPr="0084189F">
        <w:rPr>
          <w:rFonts w:cstheme="minorHAnsi"/>
          <w:sz w:val="20"/>
          <w:szCs w:val="20"/>
        </w:rPr>
        <w:t xml:space="preserve"> </w:t>
      </w:r>
      <w:r w:rsidR="00276449">
        <w:rPr>
          <w:rFonts w:cstheme="minorHAnsi"/>
          <w:sz w:val="20"/>
          <w:szCs w:val="20"/>
        </w:rPr>
        <w:t>Calendar D</w:t>
      </w:r>
      <w:r w:rsidRPr="0084189F">
        <w:rPr>
          <w:rFonts w:cstheme="minorHAnsi"/>
          <w:sz w:val="20"/>
          <w:szCs w:val="20"/>
        </w:rPr>
        <w:t xml:space="preserve">ays after the termination/expiration of the </w:t>
      </w:r>
      <w:r w:rsidR="008624C1" w:rsidRPr="0084189F">
        <w:rPr>
          <w:rFonts w:cstheme="minorHAnsi"/>
          <w:sz w:val="20"/>
          <w:szCs w:val="20"/>
        </w:rPr>
        <w:t>Contract</w:t>
      </w:r>
      <w:r w:rsidRPr="0084189F">
        <w:rPr>
          <w:rFonts w:cstheme="minorHAnsi"/>
          <w:sz w:val="20"/>
          <w:szCs w:val="20"/>
        </w:rPr>
        <w:t xml:space="preserve"> or within seven (7)</w:t>
      </w:r>
      <w:r w:rsidR="00276449">
        <w:rPr>
          <w:rFonts w:cstheme="minorHAnsi"/>
          <w:sz w:val="20"/>
          <w:szCs w:val="20"/>
        </w:rPr>
        <w:t xml:space="preserve"> Business</w:t>
      </w:r>
      <w:r w:rsidRPr="0084189F">
        <w:rPr>
          <w:rFonts w:cstheme="minorHAnsi"/>
          <w:sz w:val="20"/>
          <w:szCs w:val="20"/>
        </w:rPr>
        <w:t xml:space="preserve"> </w:t>
      </w:r>
      <w:r w:rsidR="00276449">
        <w:rPr>
          <w:rFonts w:cstheme="minorHAnsi"/>
          <w:sz w:val="20"/>
          <w:szCs w:val="20"/>
        </w:rPr>
        <w:t>D</w:t>
      </w:r>
      <w:r w:rsidRPr="0084189F">
        <w:rPr>
          <w:rFonts w:cstheme="minorHAnsi"/>
          <w:sz w:val="20"/>
          <w:szCs w:val="20"/>
        </w:rPr>
        <w:t>ays of the request of an agent of the State whichever should come first.</w:t>
      </w:r>
    </w:p>
    <w:p w14:paraId="7C3246BC" w14:textId="6970ADF0" w:rsidR="00CF7BE3" w:rsidRPr="0084189F" w:rsidRDefault="00CF7BE3" w:rsidP="00111CB8">
      <w:pPr>
        <w:pStyle w:val="Legal2Noindent"/>
        <w:numPr>
          <w:ilvl w:val="0"/>
          <w:numId w:val="27"/>
        </w:numPr>
        <w:spacing w:after="0"/>
        <w:ind w:left="720"/>
        <w:jc w:val="both"/>
        <w:rPr>
          <w:rFonts w:asciiTheme="minorHAnsi" w:hAnsiTheme="minorHAnsi" w:cstheme="minorHAnsi"/>
          <w:sz w:val="20"/>
        </w:rPr>
      </w:pPr>
      <w:r w:rsidRPr="0084189F">
        <w:rPr>
          <w:rFonts w:asciiTheme="minorHAnsi" w:hAnsiTheme="minorHAnsi" w:cstheme="minorHAnsi"/>
          <w:sz w:val="20"/>
        </w:rPr>
        <w:t xml:space="preserve">In the event of loss of any State </w:t>
      </w:r>
      <w:r w:rsidR="00685B17" w:rsidRPr="0084189F">
        <w:rPr>
          <w:rFonts w:asciiTheme="minorHAnsi" w:hAnsiTheme="minorHAnsi" w:cstheme="minorHAnsi"/>
          <w:sz w:val="20"/>
        </w:rPr>
        <w:t>D</w:t>
      </w:r>
      <w:r w:rsidRPr="0084189F">
        <w:rPr>
          <w:rFonts w:asciiTheme="minorHAnsi" w:hAnsiTheme="minorHAnsi" w:cstheme="minorHAnsi"/>
          <w:sz w:val="20"/>
        </w:rPr>
        <w:t xml:space="preserve">ata or records where such loss is due to the intentional act, </w:t>
      </w:r>
      <w:r w:rsidR="008A2D53" w:rsidRPr="0084189F">
        <w:rPr>
          <w:rFonts w:asciiTheme="minorHAnsi" w:hAnsiTheme="minorHAnsi" w:cstheme="minorHAnsi"/>
          <w:sz w:val="20"/>
        </w:rPr>
        <w:t xml:space="preserve">omission, or negligence of the </w:t>
      </w:r>
      <w:r w:rsidRPr="0084189F">
        <w:rPr>
          <w:rFonts w:asciiTheme="minorHAnsi" w:hAnsiTheme="minorHAnsi" w:cstheme="minorHAnsi"/>
          <w:sz w:val="20"/>
        </w:rPr>
        <w:t xml:space="preserve">Contractor or any of its </w:t>
      </w:r>
      <w:r w:rsidR="00632330">
        <w:rPr>
          <w:rFonts w:asciiTheme="minorHAnsi" w:hAnsiTheme="minorHAnsi" w:cstheme="minorHAnsi"/>
          <w:sz w:val="20"/>
        </w:rPr>
        <w:t>Subcontractor</w:t>
      </w:r>
      <w:r w:rsidRPr="0084189F">
        <w:rPr>
          <w:rFonts w:asciiTheme="minorHAnsi" w:hAnsiTheme="minorHAnsi" w:cstheme="minorHAnsi"/>
          <w:sz w:val="20"/>
        </w:rPr>
        <w:t>s or agents, the Contracto</w:t>
      </w:r>
      <w:r w:rsidR="008A2D53" w:rsidRPr="0084189F">
        <w:rPr>
          <w:rFonts w:asciiTheme="minorHAnsi" w:hAnsiTheme="minorHAnsi" w:cstheme="minorHAnsi"/>
          <w:sz w:val="20"/>
        </w:rPr>
        <w:t>r</w:t>
      </w:r>
      <w:r w:rsidRPr="0084189F">
        <w:rPr>
          <w:rFonts w:asciiTheme="minorHAnsi" w:hAnsiTheme="minorHAnsi" w:cstheme="minorHAnsi"/>
          <w:sz w:val="20"/>
        </w:rPr>
        <w:t xml:space="preserve"> shall be responsible for recreating such lost data in the manner and on the schedule set by the State Contract Manager.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ensure that all </w:t>
      </w:r>
      <w:r w:rsidR="00685B17" w:rsidRPr="0084189F">
        <w:rPr>
          <w:rFonts w:asciiTheme="minorHAnsi" w:hAnsiTheme="minorHAnsi" w:cstheme="minorHAnsi"/>
          <w:sz w:val="20"/>
        </w:rPr>
        <w:t>State D</w:t>
      </w:r>
      <w:r w:rsidRPr="0084189F">
        <w:rPr>
          <w:rFonts w:asciiTheme="minorHAnsi" w:hAnsiTheme="minorHAnsi" w:cstheme="minorHAnsi"/>
          <w:sz w:val="20"/>
        </w:rPr>
        <w:t xml:space="preserve">ata is backed up and is recoverable by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In accordance with prevailing federal or state law or regulations, the </w:t>
      </w:r>
      <w:r w:rsidR="008A2D53" w:rsidRPr="0084189F">
        <w:rPr>
          <w:rFonts w:asciiTheme="minorHAnsi" w:hAnsiTheme="minorHAnsi" w:cstheme="minorHAnsi"/>
          <w:sz w:val="20"/>
        </w:rPr>
        <w:t>Contractor</w:t>
      </w:r>
      <w:r w:rsidRPr="0084189F">
        <w:rPr>
          <w:rFonts w:asciiTheme="minorHAnsi" w:hAnsiTheme="minorHAnsi" w:cstheme="minorHAnsi"/>
          <w:sz w:val="20"/>
        </w:rPr>
        <w:t xml:space="preserve"> shall report the loss of </w:t>
      </w:r>
      <w:r w:rsidR="00685B17" w:rsidRPr="0084189F">
        <w:rPr>
          <w:rFonts w:asciiTheme="minorHAnsi" w:hAnsiTheme="minorHAnsi" w:cstheme="minorHAnsi"/>
          <w:sz w:val="20"/>
        </w:rPr>
        <w:t>State</w:t>
      </w:r>
      <w:r w:rsidRPr="0084189F">
        <w:rPr>
          <w:rFonts w:asciiTheme="minorHAnsi" w:hAnsiTheme="minorHAnsi" w:cstheme="minorHAnsi"/>
          <w:sz w:val="20"/>
        </w:rPr>
        <w:t xml:space="preserve"> data.</w:t>
      </w:r>
    </w:p>
    <w:p w14:paraId="2FD0916F" w14:textId="77777777" w:rsidR="00A67A2F" w:rsidRPr="0084189F" w:rsidRDefault="00A67A2F" w:rsidP="0084189F">
      <w:pPr>
        <w:spacing w:after="0" w:line="240" w:lineRule="auto"/>
        <w:jc w:val="both"/>
        <w:rPr>
          <w:rFonts w:cstheme="minorHAnsi"/>
          <w:sz w:val="20"/>
          <w:szCs w:val="20"/>
        </w:rPr>
      </w:pPr>
    </w:p>
    <w:p w14:paraId="6F6821F8" w14:textId="77777777" w:rsidR="00A67A2F" w:rsidRPr="0084189F" w:rsidRDefault="00B80225">
      <w:pPr>
        <w:pStyle w:val="Heading2"/>
      </w:pPr>
      <w:bookmarkStart w:id="219" w:name="_Toc21352791"/>
      <w:bookmarkStart w:id="220" w:name="_Toc22560016"/>
      <w:bookmarkStart w:id="221" w:name="_Toc32310659"/>
      <w:bookmarkStart w:id="222" w:name="_Toc189649950"/>
      <w:bookmarkStart w:id="223" w:name="_Toc525032130"/>
      <w:r w:rsidRPr="0084189F">
        <w:t>ASSET MANAGEMENT</w:t>
      </w:r>
      <w:bookmarkEnd w:id="219"/>
      <w:bookmarkEnd w:id="220"/>
      <w:bookmarkEnd w:id="221"/>
      <w:bookmarkEnd w:id="222"/>
      <w:r w:rsidRPr="0084189F">
        <w:t xml:space="preserve"> </w:t>
      </w:r>
      <w:bookmarkEnd w:id="223"/>
    </w:p>
    <w:p w14:paraId="08EC0E5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administrative, technical, and physical controls necessary to safeguard information technology assets from threats to their confidentiality, integrity, or availability, whether internal or external, deliberate or accidental. Asset management controls shall include at a minimum:</w:t>
      </w:r>
    </w:p>
    <w:p w14:paraId="62EF2B7F"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Information technology asset identification and inventory;</w:t>
      </w:r>
    </w:p>
    <w:p w14:paraId="0C6485B3"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Assigning custodianship of assets; and</w:t>
      </w:r>
    </w:p>
    <w:p w14:paraId="0769E059" w14:textId="77777777" w:rsidR="00A67A2F" w:rsidRPr="0084189F" w:rsidRDefault="00A67A2F" w:rsidP="00111CB8">
      <w:pPr>
        <w:pStyle w:val="ListParagraph"/>
        <w:numPr>
          <w:ilvl w:val="0"/>
          <w:numId w:val="28"/>
        </w:numPr>
        <w:rPr>
          <w:rFonts w:asciiTheme="minorHAnsi" w:hAnsiTheme="minorHAnsi" w:cstheme="minorHAnsi"/>
          <w:sz w:val="20"/>
          <w:szCs w:val="20"/>
        </w:rPr>
      </w:pPr>
      <w:r w:rsidRPr="0084189F">
        <w:rPr>
          <w:rFonts w:asciiTheme="minorHAnsi" w:hAnsiTheme="minorHAnsi" w:cstheme="minorHAnsi"/>
          <w:sz w:val="20"/>
          <w:szCs w:val="20"/>
        </w:rPr>
        <w:t>Restricting the use of non-authorized devices.</w:t>
      </w:r>
    </w:p>
    <w:p w14:paraId="03D07247" w14:textId="77777777" w:rsidR="00A67A2F" w:rsidRPr="0084189F" w:rsidRDefault="00A67A2F" w:rsidP="0084189F">
      <w:pPr>
        <w:spacing w:after="0" w:line="240" w:lineRule="auto"/>
        <w:jc w:val="both"/>
        <w:rPr>
          <w:rFonts w:cstheme="minorHAnsi"/>
          <w:sz w:val="20"/>
          <w:szCs w:val="20"/>
        </w:rPr>
      </w:pPr>
    </w:p>
    <w:p w14:paraId="6EBCCD41" w14:textId="77777777" w:rsidR="00A67A2F" w:rsidRPr="0084189F" w:rsidRDefault="00B80225">
      <w:pPr>
        <w:pStyle w:val="Heading2"/>
      </w:pPr>
      <w:bookmarkStart w:id="224" w:name="_Toc21352792"/>
      <w:bookmarkStart w:id="225" w:name="_Toc22560017"/>
      <w:bookmarkStart w:id="226" w:name="_Toc32310660"/>
      <w:bookmarkStart w:id="227" w:name="_Toc189649951"/>
      <w:bookmarkStart w:id="228" w:name="_Toc525032131"/>
      <w:r w:rsidRPr="0084189F">
        <w:t>SECURITY CATEGORIZATION</w:t>
      </w:r>
      <w:bookmarkEnd w:id="224"/>
      <w:bookmarkEnd w:id="225"/>
      <w:bookmarkEnd w:id="226"/>
      <w:bookmarkEnd w:id="227"/>
      <w:r w:rsidRPr="0084189F">
        <w:t xml:space="preserve"> </w:t>
      </w:r>
      <w:bookmarkEnd w:id="228"/>
    </w:p>
    <w:p w14:paraId="5C1B310B"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that classify information and categorize information systems throughout their lifecycles according to their sensitivity and criticality, along with the risks and impact in the event that there is a loss of confidentiality, integrity, availability, or breach of privacy. Information classification and system categorization includes labeling and handling requirements. Security categorization controls shall include the following, at a minimum:</w:t>
      </w:r>
    </w:p>
    <w:p w14:paraId="1A356BB5"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a data protection policy;</w:t>
      </w:r>
    </w:p>
    <w:p w14:paraId="0E71CA23"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Classifying data and information systems in accordance with their sensitivity and criticality;</w:t>
      </w:r>
    </w:p>
    <w:p w14:paraId="3E6449DA"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Masking sensitive data that is displayed or printed; and</w:t>
      </w:r>
    </w:p>
    <w:p w14:paraId="2871FF52" w14:textId="77777777" w:rsidR="00A67A2F" w:rsidRPr="0084189F" w:rsidRDefault="00A67A2F" w:rsidP="00111CB8">
      <w:pPr>
        <w:pStyle w:val="ListParagraph"/>
        <w:numPr>
          <w:ilvl w:val="0"/>
          <w:numId w:val="29"/>
        </w:numPr>
        <w:rPr>
          <w:rFonts w:asciiTheme="minorHAnsi" w:hAnsiTheme="minorHAnsi" w:cstheme="minorHAnsi"/>
          <w:sz w:val="20"/>
          <w:szCs w:val="20"/>
        </w:rPr>
      </w:pPr>
      <w:r w:rsidRPr="0084189F">
        <w:rPr>
          <w:rFonts w:asciiTheme="minorHAnsi" w:hAnsiTheme="minorHAnsi" w:cstheme="minorHAnsi"/>
          <w:sz w:val="20"/>
          <w:szCs w:val="20"/>
        </w:rPr>
        <w:t>Implementing handling and labeling procedures.</w:t>
      </w:r>
    </w:p>
    <w:p w14:paraId="385CBF70" w14:textId="77777777" w:rsidR="00A67A2F" w:rsidRPr="0084189F" w:rsidRDefault="00A67A2F" w:rsidP="0084189F">
      <w:pPr>
        <w:spacing w:after="0" w:line="240" w:lineRule="auto"/>
        <w:jc w:val="both"/>
        <w:rPr>
          <w:rFonts w:cstheme="minorHAnsi"/>
          <w:sz w:val="20"/>
          <w:szCs w:val="20"/>
        </w:rPr>
      </w:pPr>
    </w:p>
    <w:p w14:paraId="5928EC93" w14:textId="77777777" w:rsidR="00A67A2F" w:rsidRPr="0084189F" w:rsidRDefault="00B80225">
      <w:pPr>
        <w:pStyle w:val="Heading2"/>
      </w:pPr>
      <w:bookmarkStart w:id="229" w:name="_Toc21352793"/>
      <w:bookmarkStart w:id="230" w:name="_Toc22560018"/>
      <w:bookmarkStart w:id="231" w:name="_Toc32310661"/>
      <w:bookmarkStart w:id="232" w:name="_Toc189649952"/>
      <w:bookmarkStart w:id="233" w:name="_Toc525032132"/>
      <w:r w:rsidRPr="0084189F">
        <w:t>MEDIA PROTECTION</w:t>
      </w:r>
      <w:bookmarkEnd w:id="229"/>
      <w:bookmarkEnd w:id="230"/>
      <w:bookmarkEnd w:id="231"/>
      <w:bookmarkEnd w:id="232"/>
      <w:r w:rsidRPr="0084189F">
        <w:t xml:space="preserve"> </w:t>
      </w:r>
      <w:bookmarkEnd w:id="233"/>
    </w:p>
    <w:p w14:paraId="1208A8C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to ensure data and information, in all forms and mediums, are protected throughout their lifecycles based on their sensitivity, value, and criticality, and the impact that a loss of confidentiality, integrity, availability, and privacy would have on the </w:t>
      </w:r>
      <w:r w:rsidR="00CE1324" w:rsidRPr="0084189F">
        <w:rPr>
          <w:rFonts w:cstheme="minorHAnsi"/>
          <w:sz w:val="20"/>
          <w:szCs w:val="20"/>
        </w:rPr>
        <w:t>Contractor</w:t>
      </w:r>
      <w:r w:rsidRPr="0084189F">
        <w:rPr>
          <w:rFonts w:cstheme="minorHAnsi"/>
          <w:sz w:val="20"/>
          <w:szCs w:val="20"/>
        </w:rPr>
        <w:t>, business partners, or individuals. Media protections shall include, at a minimum:</w:t>
      </w:r>
    </w:p>
    <w:p w14:paraId="713FD147"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Media storage/access/transportation; </w:t>
      </w:r>
    </w:p>
    <w:p w14:paraId="384C7BB7"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Maintenance of sensitive data inventories;</w:t>
      </w:r>
    </w:p>
    <w:p w14:paraId="6932FD1C"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 xml:space="preserve">Application of cryptographic protections; </w:t>
      </w:r>
    </w:p>
    <w:p w14:paraId="64250F02"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Restricting the use of portable storage devices;</w:t>
      </w:r>
    </w:p>
    <w:p w14:paraId="7CBDB8E2" w14:textId="77777777" w:rsidR="00A67A2F" w:rsidRPr="001E5A3A" w:rsidRDefault="00A67A2F" w:rsidP="00111CB8">
      <w:pPr>
        <w:pStyle w:val="ListParagraph"/>
        <w:numPr>
          <w:ilvl w:val="0"/>
          <w:numId w:val="30"/>
        </w:numPr>
        <w:rPr>
          <w:rFonts w:asciiTheme="minorHAnsi" w:hAnsiTheme="minorHAnsi" w:cstheme="minorHAnsi"/>
          <w:spacing w:val="-4"/>
          <w:sz w:val="20"/>
          <w:szCs w:val="20"/>
        </w:rPr>
      </w:pPr>
      <w:r w:rsidRPr="001E5A3A">
        <w:rPr>
          <w:rFonts w:asciiTheme="minorHAnsi" w:hAnsiTheme="minorHAnsi" w:cstheme="minorHAnsi"/>
          <w:spacing w:val="-4"/>
          <w:sz w:val="20"/>
          <w:szCs w:val="20"/>
        </w:rPr>
        <w:t>Establishing records retention requirements in accordance with business objectives and statutory and regulatory obligations; and</w:t>
      </w:r>
    </w:p>
    <w:p w14:paraId="156AAB4B" w14:textId="77777777" w:rsidR="00A67A2F" w:rsidRPr="0084189F" w:rsidRDefault="00A67A2F" w:rsidP="00111CB8">
      <w:pPr>
        <w:pStyle w:val="ListParagraph"/>
        <w:numPr>
          <w:ilvl w:val="0"/>
          <w:numId w:val="30"/>
        </w:numPr>
        <w:rPr>
          <w:rFonts w:asciiTheme="minorHAnsi" w:hAnsiTheme="minorHAnsi" w:cstheme="minorHAnsi"/>
          <w:sz w:val="20"/>
          <w:szCs w:val="20"/>
        </w:rPr>
      </w:pPr>
      <w:r w:rsidRPr="0084189F">
        <w:rPr>
          <w:rFonts w:asciiTheme="minorHAnsi" w:hAnsiTheme="minorHAnsi" w:cstheme="minorHAnsi"/>
          <w:sz w:val="20"/>
          <w:szCs w:val="20"/>
        </w:rPr>
        <w:t>Media disposal/sanitization.</w:t>
      </w:r>
    </w:p>
    <w:p w14:paraId="383A1305" w14:textId="77777777" w:rsidR="00A67A2F" w:rsidRPr="0084189F" w:rsidRDefault="00A67A2F" w:rsidP="0084189F">
      <w:pPr>
        <w:spacing w:after="0" w:line="240" w:lineRule="auto"/>
        <w:jc w:val="both"/>
        <w:rPr>
          <w:rFonts w:cstheme="minorHAnsi"/>
          <w:sz w:val="20"/>
          <w:szCs w:val="20"/>
        </w:rPr>
      </w:pPr>
    </w:p>
    <w:p w14:paraId="26F87831" w14:textId="77777777" w:rsidR="00A67A2F" w:rsidRPr="0084189F" w:rsidRDefault="00B80225">
      <w:pPr>
        <w:pStyle w:val="Heading2"/>
      </w:pPr>
      <w:bookmarkStart w:id="234" w:name="_Toc21352794"/>
      <w:bookmarkStart w:id="235" w:name="_Toc22560019"/>
      <w:bookmarkStart w:id="236" w:name="_Toc32310662"/>
      <w:bookmarkStart w:id="237" w:name="_Toc189649953"/>
      <w:bookmarkStart w:id="238" w:name="_Toc525032133"/>
      <w:r w:rsidRPr="0084189F">
        <w:t>CRYPTOGRAPHIC PROTECTIONS</w:t>
      </w:r>
      <w:bookmarkEnd w:id="234"/>
      <w:bookmarkEnd w:id="235"/>
      <w:bookmarkEnd w:id="236"/>
      <w:bookmarkEnd w:id="237"/>
      <w:r w:rsidRPr="0084189F">
        <w:t xml:space="preserve"> </w:t>
      </w:r>
      <w:bookmarkEnd w:id="238"/>
    </w:p>
    <w:p w14:paraId="2527AD52"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cryptographic safeguards to protect sensitive information in transmission, in use, and at rest, from a loss of confidentiality, unauthorized access, or disclosure.  Cryptographic protections shall include at a minimum:</w:t>
      </w:r>
    </w:p>
    <w:p w14:paraId="7E30DB22"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Using industry standard encryption algorithms;</w:t>
      </w:r>
    </w:p>
    <w:p w14:paraId="335397F8"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in transit;</w:t>
      </w:r>
    </w:p>
    <w:p w14:paraId="28F9DF3C"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Establishing requirements for encryption of data at rest; and</w:t>
      </w:r>
    </w:p>
    <w:p w14:paraId="14F5C7FB" w14:textId="77777777" w:rsidR="00A67A2F" w:rsidRPr="0084189F" w:rsidRDefault="00A67A2F" w:rsidP="00111CB8">
      <w:pPr>
        <w:pStyle w:val="ListParagraph"/>
        <w:numPr>
          <w:ilvl w:val="0"/>
          <w:numId w:val="31"/>
        </w:numPr>
        <w:rPr>
          <w:rFonts w:asciiTheme="minorHAnsi" w:hAnsiTheme="minorHAnsi" w:cstheme="minorHAnsi"/>
          <w:sz w:val="20"/>
          <w:szCs w:val="20"/>
        </w:rPr>
      </w:pPr>
      <w:r w:rsidRPr="0084189F">
        <w:rPr>
          <w:rFonts w:asciiTheme="minorHAnsi" w:hAnsiTheme="minorHAnsi" w:cstheme="minorHAnsi"/>
          <w:sz w:val="20"/>
          <w:szCs w:val="20"/>
        </w:rPr>
        <w:t>Implementing cryptographic key management processes and controls.</w:t>
      </w:r>
    </w:p>
    <w:p w14:paraId="3405B117" w14:textId="77777777" w:rsidR="00A67A2F" w:rsidRPr="0084189F" w:rsidRDefault="00A67A2F" w:rsidP="0084189F">
      <w:pPr>
        <w:spacing w:after="0" w:line="240" w:lineRule="auto"/>
        <w:jc w:val="both"/>
        <w:rPr>
          <w:rFonts w:cstheme="minorHAnsi"/>
          <w:sz w:val="20"/>
          <w:szCs w:val="20"/>
        </w:rPr>
      </w:pPr>
      <w:bookmarkStart w:id="239" w:name="_Toc525032134"/>
    </w:p>
    <w:p w14:paraId="59678F14" w14:textId="77777777" w:rsidR="00A67A2F" w:rsidRPr="0084189F" w:rsidRDefault="00B80225">
      <w:pPr>
        <w:pStyle w:val="Heading2"/>
      </w:pPr>
      <w:bookmarkStart w:id="240" w:name="_Toc21352795"/>
      <w:bookmarkStart w:id="241" w:name="_Toc22560020"/>
      <w:bookmarkStart w:id="242" w:name="_Toc32310663"/>
      <w:bookmarkStart w:id="243" w:name="_Toc189649954"/>
      <w:r w:rsidRPr="0084189F">
        <w:t>ACCESS MANAGEMENT</w:t>
      </w:r>
      <w:bookmarkEnd w:id="240"/>
      <w:bookmarkEnd w:id="241"/>
      <w:bookmarkEnd w:id="242"/>
      <w:bookmarkEnd w:id="243"/>
      <w:r w:rsidRPr="0084189F">
        <w:t xml:space="preserve"> </w:t>
      </w:r>
      <w:bookmarkEnd w:id="239"/>
    </w:p>
    <w:p w14:paraId="74E8D64B"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and ensure appropriate mechanisms are provided for the control, administration, and tracking of access t</w:t>
      </w:r>
      <w:r w:rsidR="00B97D5B" w:rsidRPr="0084189F">
        <w:rPr>
          <w:rFonts w:cstheme="minorHAnsi"/>
          <w:sz w:val="20"/>
          <w:szCs w:val="20"/>
        </w:rPr>
        <w:t xml:space="preserve">o, and the use of, the </w:t>
      </w:r>
      <w:r w:rsidRPr="0084189F">
        <w:rPr>
          <w:rFonts w:cstheme="minorHAnsi"/>
          <w:sz w:val="20"/>
          <w:szCs w:val="20"/>
        </w:rPr>
        <w:t xml:space="preserve">Contractor’s information systems that contain or could be used to access State data. Access management plan shall include the following features: </w:t>
      </w:r>
    </w:p>
    <w:p w14:paraId="2371E7E5"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Ensure the principle of least privilege is applied for specific duties and information systems (including specific functions, ports, protocols, and services), so processes operate at privilege levels no higher than necessary to accomplish required organizational missions and/or functions;</w:t>
      </w:r>
    </w:p>
    <w:p w14:paraId="63D9FE5A"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Implement account management processes for registration, updates, changes and de-provisioning of system access;</w:t>
      </w:r>
    </w:p>
    <w:p w14:paraId="3CFFAB72"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Apply the principles of least privilege when provisioning access to organizational assets;</w:t>
      </w:r>
    </w:p>
    <w:p w14:paraId="37610BB5"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Provision access according to an individual’s role and business requirements for such access;</w:t>
      </w:r>
    </w:p>
    <w:p w14:paraId="210AE9AF"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 xml:space="preserve">Implement the concept of segregation of duties by disseminating tasks and associated privileges for specific sensitive duties among multiple people; </w:t>
      </w:r>
    </w:p>
    <w:p w14:paraId="3AB3AAA1" w14:textId="77777777" w:rsidR="00A67A2F" w:rsidRPr="0084189F" w:rsidRDefault="00A67A2F" w:rsidP="00111CB8">
      <w:pPr>
        <w:pStyle w:val="ListParagraph"/>
        <w:numPr>
          <w:ilvl w:val="0"/>
          <w:numId w:val="32"/>
        </w:numPr>
        <w:rPr>
          <w:rFonts w:asciiTheme="minorHAnsi" w:hAnsiTheme="minorHAnsi" w:cstheme="minorHAnsi"/>
          <w:sz w:val="20"/>
          <w:szCs w:val="20"/>
        </w:rPr>
      </w:pPr>
      <w:r w:rsidRPr="0084189F">
        <w:rPr>
          <w:rFonts w:asciiTheme="minorHAnsi" w:hAnsiTheme="minorHAnsi" w:cstheme="minorHAnsi"/>
          <w:sz w:val="20"/>
          <w:szCs w:val="20"/>
        </w:rPr>
        <w:t>Conduct periodic reviews of access authorizations and controls.</w:t>
      </w:r>
    </w:p>
    <w:p w14:paraId="19A5A3FA" w14:textId="77777777" w:rsidR="00A67A2F" w:rsidRPr="0084189F" w:rsidRDefault="00A67A2F" w:rsidP="0084189F">
      <w:pPr>
        <w:spacing w:after="0" w:line="240" w:lineRule="auto"/>
        <w:jc w:val="both"/>
        <w:rPr>
          <w:rFonts w:cstheme="minorHAnsi"/>
          <w:sz w:val="20"/>
          <w:szCs w:val="20"/>
        </w:rPr>
      </w:pPr>
      <w:bookmarkStart w:id="244" w:name="_Toc525032135"/>
    </w:p>
    <w:p w14:paraId="02907E39" w14:textId="77777777" w:rsidR="00A67A2F" w:rsidRPr="0084189F" w:rsidRDefault="00A22446">
      <w:pPr>
        <w:pStyle w:val="Heading2"/>
      </w:pPr>
      <w:bookmarkStart w:id="245" w:name="_Toc21352796"/>
      <w:bookmarkStart w:id="246" w:name="_Toc22560021"/>
      <w:bookmarkStart w:id="247" w:name="_Toc32310664"/>
      <w:bookmarkStart w:id="248" w:name="_Toc189649955"/>
      <w:r w:rsidRPr="0084189F">
        <w:t>IDENTITY AND AUTHENTICATION</w:t>
      </w:r>
      <w:bookmarkEnd w:id="245"/>
      <w:bookmarkEnd w:id="246"/>
      <w:bookmarkEnd w:id="247"/>
      <w:bookmarkEnd w:id="248"/>
      <w:r w:rsidRPr="0084189F">
        <w:t xml:space="preserve"> </w:t>
      </w:r>
      <w:bookmarkEnd w:id="244"/>
    </w:p>
    <w:p w14:paraId="7C47005C"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procedures and implement identification, authorization, and authentication controls to ensure only authorized individuals, systems, and processes can access the S</w:t>
      </w:r>
      <w:r w:rsidR="00B97D5B" w:rsidRPr="0084189F">
        <w:rPr>
          <w:rFonts w:cstheme="minorHAnsi"/>
          <w:sz w:val="20"/>
          <w:szCs w:val="20"/>
        </w:rPr>
        <w:t xml:space="preserve">tate’s information and </w:t>
      </w:r>
      <w:r w:rsidRPr="0084189F">
        <w:rPr>
          <w:rFonts w:cstheme="minorHAnsi"/>
          <w:sz w:val="20"/>
          <w:szCs w:val="20"/>
        </w:rPr>
        <w:t>Contractor’s information and information systems. Identity and authentication provides a level of assurance that individuals who log into a system are who they say they are.  Identity and authentication controls shall include, at a minimum:</w:t>
      </w:r>
    </w:p>
    <w:p w14:paraId="4AE5B758"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Establishing and managing unique identifiers (e.g. User-IDs) and secure authenticators (e.g. passwords, biometrics, personal identification numbers, etc.) to support nonrepudiation of activities by users or processes; and</w:t>
      </w:r>
    </w:p>
    <w:p w14:paraId="69B7875A" w14:textId="77777777" w:rsidR="00A67A2F" w:rsidRPr="0084189F" w:rsidRDefault="00A67A2F" w:rsidP="00111CB8">
      <w:pPr>
        <w:pStyle w:val="ListParagraph"/>
        <w:numPr>
          <w:ilvl w:val="0"/>
          <w:numId w:val="33"/>
        </w:numPr>
        <w:rPr>
          <w:rFonts w:asciiTheme="minorHAnsi" w:hAnsiTheme="minorHAnsi" w:cstheme="minorHAnsi"/>
          <w:sz w:val="20"/>
          <w:szCs w:val="20"/>
        </w:rPr>
      </w:pPr>
      <w:r w:rsidRPr="0084189F">
        <w:rPr>
          <w:rFonts w:asciiTheme="minorHAnsi" w:hAnsiTheme="minorHAnsi" w:cstheme="minorHAnsi"/>
          <w:sz w:val="20"/>
          <w:szCs w:val="20"/>
        </w:rPr>
        <w:t>Implementing multi-factor authentication (MFA) requirements for access to sensitive and critical systems, and fo</w:t>
      </w:r>
      <w:r w:rsidR="00B97D5B" w:rsidRPr="0084189F">
        <w:rPr>
          <w:rFonts w:asciiTheme="minorHAnsi" w:hAnsiTheme="minorHAnsi" w:cstheme="minorHAnsi"/>
          <w:sz w:val="20"/>
          <w:szCs w:val="20"/>
        </w:rPr>
        <w:t xml:space="preserve">r remote access to the </w:t>
      </w:r>
      <w:r w:rsidRPr="0084189F">
        <w:rPr>
          <w:rFonts w:asciiTheme="minorHAnsi" w:hAnsiTheme="minorHAnsi" w:cstheme="minorHAnsi"/>
          <w:sz w:val="20"/>
          <w:szCs w:val="20"/>
        </w:rPr>
        <w:t>Contractor’s systems.</w:t>
      </w:r>
    </w:p>
    <w:p w14:paraId="40D08679" w14:textId="77777777" w:rsidR="00A67A2F" w:rsidRPr="0084189F" w:rsidRDefault="00A67A2F" w:rsidP="0084189F">
      <w:pPr>
        <w:spacing w:after="0" w:line="240" w:lineRule="auto"/>
        <w:jc w:val="both"/>
        <w:rPr>
          <w:rFonts w:cstheme="minorHAnsi"/>
          <w:sz w:val="20"/>
          <w:szCs w:val="20"/>
        </w:rPr>
      </w:pPr>
    </w:p>
    <w:p w14:paraId="1AC3B6B0" w14:textId="77777777" w:rsidR="00A67A2F" w:rsidRPr="0084189F" w:rsidRDefault="00A22446">
      <w:pPr>
        <w:pStyle w:val="Heading2"/>
      </w:pPr>
      <w:bookmarkStart w:id="249" w:name="_Toc21352797"/>
      <w:bookmarkStart w:id="250" w:name="_Toc22560022"/>
      <w:bookmarkStart w:id="251" w:name="_Toc32310665"/>
      <w:bookmarkStart w:id="252" w:name="_Toc189649956"/>
      <w:bookmarkStart w:id="253" w:name="_Toc525032136"/>
      <w:r w:rsidRPr="0084189F">
        <w:t>REMOTE ACCESS</w:t>
      </w:r>
      <w:bookmarkEnd w:id="249"/>
      <w:bookmarkEnd w:id="250"/>
      <w:bookmarkEnd w:id="251"/>
      <w:bookmarkEnd w:id="252"/>
      <w:r w:rsidRPr="0084189F">
        <w:t xml:space="preserve"> </w:t>
      </w:r>
      <w:bookmarkEnd w:id="253"/>
    </w:p>
    <w:p w14:paraId="6144328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strictly control remote ac</w:t>
      </w:r>
      <w:r w:rsidR="00B97D5B" w:rsidRPr="0084189F">
        <w:rPr>
          <w:rFonts w:cstheme="minorHAnsi"/>
          <w:sz w:val="20"/>
          <w:szCs w:val="20"/>
        </w:rPr>
        <w:t xml:space="preserve">cess to the </w:t>
      </w:r>
      <w:r w:rsidRPr="0084189F">
        <w:rPr>
          <w:rFonts w:cstheme="minorHAnsi"/>
          <w:sz w:val="20"/>
          <w:szCs w:val="20"/>
        </w:rPr>
        <w:t>Contractor’s internal networks, systems, applications, and services. Appropriate authorizations and technical security controls shall be implemented prior to remote access being established. Remote access controls shall include at a minimum:</w:t>
      </w:r>
    </w:p>
    <w:p w14:paraId="10539F3E"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Establishing central</w:t>
      </w:r>
      <w:r w:rsidR="00B97D5B" w:rsidRPr="0084189F">
        <w:rPr>
          <w:rFonts w:asciiTheme="minorHAnsi" w:hAnsiTheme="minorHAnsi" w:cstheme="minorHAnsi"/>
          <w:sz w:val="20"/>
          <w:szCs w:val="20"/>
        </w:rPr>
        <w:t xml:space="preserve">ized management of the </w:t>
      </w:r>
      <w:r w:rsidRPr="0084189F">
        <w:rPr>
          <w:rFonts w:asciiTheme="minorHAnsi" w:hAnsiTheme="minorHAnsi" w:cstheme="minorHAnsi"/>
          <w:sz w:val="20"/>
          <w:szCs w:val="20"/>
        </w:rPr>
        <w:t>Contractor’s remote access infrastructure;</w:t>
      </w:r>
    </w:p>
    <w:p w14:paraId="7310CF75"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Implementing technical security controls (e.g. encryption, multi-factor authentication, IP whitelisting, geo-fencing); and</w:t>
      </w:r>
    </w:p>
    <w:p w14:paraId="66F3B5B6" w14:textId="77777777" w:rsidR="00A67A2F" w:rsidRPr="0084189F" w:rsidRDefault="00A67A2F" w:rsidP="00111CB8">
      <w:pPr>
        <w:pStyle w:val="ListParagraph"/>
        <w:numPr>
          <w:ilvl w:val="0"/>
          <w:numId w:val="34"/>
        </w:numPr>
        <w:rPr>
          <w:rFonts w:asciiTheme="minorHAnsi" w:hAnsiTheme="minorHAnsi" w:cstheme="minorHAnsi"/>
          <w:sz w:val="20"/>
          <w:szCs w:val="20"/>
        </w:rPr>
      </w:pPr>
      <w:r w:rsidRPr="0084189F">
        <w:rPr>
          <w:rFonts w:asciiTheme="minorHAnsi" w:hAnsiTheme="minorHAnsi" w:cstheme="minorHAnsi"/>
          <w:sz w:val="20"/>
          <w:szCs w:val="20"/>
        </w:rPr>
        <w:t>Training users in regard to information security risks and best practices related remote access use.</w:t>
      </w:r>
    </w:p>
    <w:p w14:paraId="2E8EEAD9" w14:textId="77777777" w:rsidR="00A67A2F" w:rsidRPr="006D1AA9" w:rsidRDefault="00A67A2F" w:rsidP="0084189F">
      <w:pPr>
        <w:spacing w:after="0" w:line="240" w:lineRule="auto"/>
        <w:jc w:val="both"/>
        <w:rPr>
          <w:rFonts w:cstheme="minorHAnsi"/>
          <w:sz w:val="20"/>
          <w:szCs w:val="20"/>
        </w:rPr>
      </w:pPr>
      <w:bookmarkStart w:id="254" w:name="_Toc525032137"/>
    </w:p>
    <w:p w14:paraId="3BD4579B" w14:textId="77777777" w:rsidR="00C02696" w:rsidRPr="006D1AA9" w:rsidRDefault="00C02696" w:rsidP="00C02696">
      <w:pPr>
        <w:spacing w:after="0" w:line="240" w:lineRule="auto"/>
        <w:jc w:val="both"/>
        <w:rPr>
          <w:sz w:val="20"/>
          <w:szCs w:val="20"/>
        </w:rPr>
      </w:pPr>
      <w:r w:rsidRPr="006D1AA9">
        <w:rPr>
          <w:sz w:val="20"/>
          <w:szCs w:val="20"/>
        </w:rPr>
        <w:t>In the event the Contractor shall be approved to utilize State-provided remote access connectivity to conduct work on systems, networks, and data repositories managed and hosted within the New Jersey Garden State Network (GSN) for State approved business, the Contractor shall collaborate with the State in accordance with State defined usage restrictions, configuration/connection requirements, and implementation guidance for remote access into the GSN.</w:t>
      </w:r>
    </w:p>
    <w:p w14:paraId="5C31A7CE" w14:textId="77777777" w:rsidR="00C02696" w:rsidRPr="0084189F" w:rsidRDefault="00C02696" w:rsidP="0084189F">
      <w:pPr>
        <w:spacing w:after="0" w:line="240" w:lineRule="auto"/>
        <w:jc w:val="both"/>
        <w:rPr>
          <w:rFonts w:cstheme="minorHAnsi"/>
          <w:sz w:val="20"/>
          <w:szCs w:val="20"/>
        </w:rPr>
      </w:pPr>
    </w:p>
    <w:p w14:paraId="77FF6326" w14:textId="77777777" w:rsidR="00A67A2F" w:rsidRPr="0084189F" w:rsidRDefault="00A22446">
      <w:pPr>
        <w:pStyle w:val="Heading2"/>
      </w:pPr>
      <w:bookmarkStart w:id="255" w:name="_Toc21352798"/>
      <w:bookmarkStart w:id="256" w:name="_Toc22560023"/>
      <w:bookmarkStart w:id="257" w:name="_Toc32310666"/>
      <w:bookmarkStart w:id="258" w:name="_Toc189649957"/>
      <w:r w:rsidRPr="0084189F">
        <w:t>SECURITY ENGINEERING AND ARCHITECTURE</w:t>
      </w:r>
      <w:bookmarkEnd w:id="255"/>
      <w:bookmarkEnd w:id="256"/>
      <w:bookmarkEnd w:id="257"/>
      <w:bookmarkEnd w:id="258"/>
      <w:r w:rsidRPr="0084189F">
        <w:t xml:space="preserve"> </w:t>
      </w:r>
      <w:bookmarkEnd w:id="254"/>
    </w:p>
    <w:p w14:paraId="1B8B966D"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employ security engineering and architecture principles for all information technology assets, and such principles shall incorporate industry recognized leading security practices and sufficiently address applicable statutory and regulatory obligations. Applying security engineering and architecture principles shall include:</w:t>
      </w:r>
    </w:p>
    <w:p w14:paraId="5516A38C"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configuration standards that are consistent with industry-accepted system hardening standards and address known security vulnerabilities for all system components; </w:t>
      </w:r>
    </w:p>
    <w:p w14:paraId="608D046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Establishing a defense in-depth security posture that includes layered technical, administrative, and physical controls; </w:t>
      </w:r>
    </w:p>
    <w:p w14:paraId="1CEFD03F"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Incorporating security requirements into the systems throughout their life cycles; </w:t>
      </w:r>
    </w:p>
    <w:p w14:paraId="3714C406"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Delineating physical and logical security boundaries; </w:t>
      </w:r>
    </w:p>
    <w:p w14:paraId="32B0EA6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Tailoring security controls to meet organizational and operational needs; </w:t>
      </w:r>
    </w:p>
    <w:p w14:paraId="481E460B"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Performing threat modeling to identify use cases, threat agents, attack vectors, and attack patterns as well as compensating controls and design patterns needed to mitigate risk;  </w:t>
      </w:r>
    </w:p>
    <w:p w14:paraId="4C71E3CB"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 xml:space="preserve">Implementing controls and procedures to ensure critical systems fail-secure and fail-safe in known states; and </w:t>
      </w:r>
    </w:p>
    <w:p w14:paraId="483CCDBE" w14:textId="77777777" w:rsidR="00A67A2F" w:rsidRPr="0084189F" w:rsidRDefault="00A67A2F" w:rsidP="00111CB8">
      <w:pPr>
        <w:pStyle w:val="ListParagraph"/>
        <w:numPr>
          <w:ilvl w:val="0"/>
          <w:numId w:val="35"/>
        </w:numPr>
        <w:rPr>
          <w:rFonts w:asciiTheme="minorHAnsi" w:hAnsiTheme="minorHAnsi" w:cstheme="minorHAnsi"/>
          <w:sz w:val="20"/>
          <w:szCs w:val="20"/>
        </w:rPr>
      </w:pPr>
      <w:r w:rsidRPr="0084189F">
        <w:rPr>
          <w:rFonts w:asciiTheme="minorHAnsi" w:hAnsiTheme="minorHAnsi" w:cstheme="minorHAnsi"/>
          <w:sz w:val="20"/>
          <w:szCs w:val="20"/>
        </w:rPr>
        <w:t>Ensuring information system clock synchronization.</w:t>
      </w:r>
    </w:p>
    <w:p w14:paraId="5FADDA8C" w14:textId="77777777" w:rsidR="00A67A2F" w:rsidRPr="0084189F" w:rsidRDefault="00A67A2F" w:rsidP="0084189F">
      <w:pPr>
        <w:spacing w:after="0" w:line="240" w:lineRule="auto"/>
        <w:jc w:val="both"/>
        <w:rPr>
          <w:rFonts w:cstheme="minorHAnsi"/>
          <w:sz w:val="20"/>
          <w:szCs w:val="20"/>
        </w:rPr>
      </w:pPr>
      <w:bookmarkStart w:id="259" w:name="_Toc525032138"/>
    </w:p>
    <w:p w14:paraId="2BA6159C" w14:textId="77777777" w:rsidR="00A67A2F" w:rsidRPr="0084189F" w:rsidRDefault="00A22446">
      <w:pPr>
        <w:pStyle w:val="Heading2"/>
      </w:pPr>
      <w:bookmarkStart w:id="260" w:name="_Toc21352799"/>
      <w:bookmarkStart w:id="261" w:name="_Toc22560024"/>
      <w:bookmarkStart w:id="262" w:name="_Toc32310667"/>
      <w:bookmarkStart w:id="263" w:name="_Toc189649958"/>
      <w:r w:rsidRPr="0084189F">
        <w:t>CONFIGURATION MANAGEMENT</w:t>
      </w:r>
      <w:bookmarkEnd w:id="260"/>
      <w:bookmarkEnd w:id="261"/>
      <w:bookmarkEnd w:id="262"/>
      <w:bookmarkEnd w:id="263"/>
      <w:r w:rsidRPr="0084189F">
        <w:t xml:space="preserve"> </w:t>
      </w:r>
      <w:bookmarkEnd w:id="259"/>
    </w:p>
    <w:p w14:paraId="1D97D8F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baseline configuration settings are established and maintained in order to protect the confidentiality, integrity, and availability of all information technology assets. Secure configuration management shall include, at a minimum:</w:t>
      </w:r>
    </w:p>
    <w:p w14:paraId="656B46A8"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Hardening systems through baseline configurations; and</w:t>
      </w:r>
    </w:p>
    <w:p w14:paraId="5F828D72" w14:textId="77777777" w:rsidR="00A67A2F" w:rsidRPr="0084189F" w:rsidRDefault="00A67A2F" w:rsidP="00111CB8">
      <w:pPr>
        <w:pStyle w:val="ListParagraph"/>
        <w:numPr>
          <w:ilvl w:val="0"/>
          <w:numId w:val="36"/>
        </w:numPr>
        <w:rPr>
          <w:rFonts w:asciiTheme="minorHAnsi" w:hAnsiTheme="minorHAnsi" w:cstheme="minorHAnsi"/>
          <w:sz w:val="20"/>
          <w:szCs w:val="20"/>
        </w:rPr>
      </w:pPr>
      <w:r w:rsidRPr="0084189F">
        <w:rPr>
          <w:rFonts w:asciiTheme="minorHAnsi" w:hAnsiTheme="minorHAnsi" w:cstheme="minorHAnsi"/>
          <w:sz w:val="20"/>
          <w:szCs w:val="20"/>
        </w:rPr>
        <w:t xml:space="preserve">Configuring systems in accordance with the principle of least privilege to ensure processes operate at privilege levels no higher than necessary to accomplish required functions. </w:t>
      </w:r>
    </w:p>
    <w:p w14:paraId="7B239F19" w14:textId="77777777" w:rsidR="00A67A2F" w:rsidRPr="0084189F" w:rsidRDefault="00A22446">
      <w:pPr>
        <w:pStyle w:val="Heading2"/>
      </w:pPr>
      <w:bookmarkStart w:id="264" w:name="_Toc21352800"/>
      <w:bookmarkStart w:id="265" w:name="_Toc22560025"/>
      <w:bookmarkStart w:id="266" w:name="_Toc32310668"/>
      <w:bookmarkStart w:id="267" w:name="_Toc189649959"/>
      <w:bookmarkStart w:id="268" w:name="_Toc525032139"/>
      <w:r w:rsidRPr="0084189F">
        <w:t>ENDPOINT SECURITY</w:t>
      </w:r>
      <w:bookmarkEnd w:id="264"/>
      <w:bookmarkEnd w:id="265"/>
      <w:bookmarkEnd w:id="266"/>
      <w:bookmarkEnd w:id="267"/>
      <w:r w:rsidRPr="0084189F">
        <w:t xml:space="preserve"> </w:t>
      </w:r>
      <w:bookmarkEnd w:id="268"/>
    </w:p>
    <w:p w14:paraId="209B7E7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endpoint devices are properly configured, and measures are implemented to protect information and information systems from a loss of confidentiality, integrity, and availability. Endpoint security shall include, at a minimum:</w:t>
      </w:r>
    </w:p>
    <w:p w14:paraId="084F62CA"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an accurate and updated inventory of endpoint devices;</w:t>
      </w:r>
    </w:p>
    <w:p w14:paraId="688DA4C4"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security categorizations and implementing appropriate and effective safeguards on endpoints;</w:t>
      </w:r>
    </w:p>
    <w:p w14:paraId="1CF6D4B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Maintaining currency with operating system and software updates and patches;</w:t>
      </w:r>
    </w:p>
    <w:p w14:paraId="444A237A"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Establishing physical and logical access controls; </w:t>
      </w:r>
    </w:p>
    <w:p w14:paraId="6B3FDA5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Applying data protection measures (e.g. cryptographic protections);</w:t>
      </w:r>
    </w:p>
    <w:p w14:paraId="0BA8C980"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anti-malware software, host-based firewalls, and port and device controls;</w:t>
      </w:r>
    </w:p>
    <w:p w14:paraId="6546F177"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Implementing host intrusion detection and prevention systems (HIDS/HIPS) where applicable;</w:t>
      </w:r>
    </w:p>
    <w:p w14:paraId="6DAA4462"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 xml:space="preserve">Restricting access and/or use of ports and I/O devices; and </w:t>
      </w:r>
    </w:p>
    <w:p w14:paraId="380E61DB" w14:textId="77777777" w:rsidR="00A67A2F" w:rsidRPr="0084189F" w:rsidRDefault="00A67A2F" w:rsidP="00111CB8">
      <w:pPr>
        <w:pStyle w:val="ListParagraph"/>
        <w:numPr>
          <w:ilvl w:val="0"/>
          <w:numId w:val="37"/>
        </w:numPr>
        <w:rPr>
          <w:rFonts w:asciiTheme="minorHAnsi" w:hAnsiTheme="minorHAnsi" w:cstheme="minorHAnsi"/>
          <w:sz w:val="20"/>
          <w:szCs w:val="20"/>
        </w:rPr>
      </w:pPr>
      <w:r w:rsidRPr="0084189F">
        <w:rPr>
          <w:rFonts w:asciiTheme="minorHAnsi" w:hAnsiTheme="minorHAnsi" w:cstheme="minorHAnsi"/>
          <w:sz w:val="20"/>
          <w:szCs w:val="20"/>
        </w:rPr>
        <w:t>Ensuring audit logging is implemented and logs are reviewed on a continuous basis.</w:t>
      </w:r>
    </w:p>
    <w:p w14:paraId="1ACCEAF3" w14:textId="77777777" w:rsidR="00A67A2F" w:rsidRPr="0084189F" w:rsidRDefault="00A67A2F" w:rsidP="0084189F">
      <w:pPr>
        <w:spacing w:after="0" w:line="240" w:lineRule="auto"/>
        <w:jc w:val="both"/>
        <w:rPr>
          <w:rFonts w:cstheme="minorHAnsi"/>
          <w:sz w:val="20"/>
          <w:szCs w:val="20"/>
        </w:rPr>
      </w:pPr>
    </w:p>
    <w:p w14:paraId="425E1E54" w14:textId="77777777" w:rsidR="00A67A2F" w:rsidRPr="0084189F" w:rsidRDefault="00A22446">
      <w:pPr>
        <w:pStyle w:val="Heading2"/>
      </w:pPr>
      <w:bookmarkStart w:id="269" w:name="_Toc21352801"/>
      <w:bookmarkStart w:id="270" w:name="_Toc22560026"/>
      <w:bookmarkStart w:id="271" w:name="_Toc32310669"/>
      <w:bookmarkStart w:id="272" w:name="_Toc189649960"/>
      <w:bookmarkStart w:id="273" w:name="_Toc525032140"/>
      <w:r w:rsidRPr="0084189F">
        <w:t>ICS/SCADA/OT SECURITY</w:t>
      </w:r>
      <w:bookmarkEnd w:id="269"/>
      <w:bookmarkEnd w:id="270"/>
      <w:bookmarkEnd w:id="271"/>
      <w:bookmarkEnd w:id="272"/>
      <w:r w:rsidRPr="0084189F">
        <w:t xml:space="preserve"> </w:t>
      </w:r>
      <w:bookmarkEnd w:id="273"/>
    </w:p>
    <w:p w14:paraId="2FBE633E"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implement controls and processes to ensure risks, including risks to human safety, are accounted for and managed in the use of Industrial Control Systems (ICS), Supervisory Control and Data Acquisition (SCADA) systems and Operational Technologies (OT).  ICS/SCADA/OT Security </w:t>
      </w:r>
      <w:r w:rsidRPr="0084189F">
        <w:rPr>
          <w:rFonts w:cstheme="minorHAnsi"/>
          <w:sz w:val="20"/>
          <w:szCs w:val="20"/>
        </w:rPr>
        <w:t>requires the application of all of the enumerated control areas in this Bid Solicitation, including, at a minimum:</w:t>
      </w:r>
    </w:p>
    <w:p w14:paraId="35F21C7D"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ICS/SCADA/OT assets;</w:t>
      </w:r>
    </w:p>
    <w:p w14:paraId="243BAE85"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ICS/SCADA/OT assets;</w:t>
      </w:r>
    </w:p>
    <w:p w14:paraId="20A2E641"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ICS/SCADA/OT assets;</w:t>
      </w:r>
    </w:p>
    <w:p w14:paraId="24681F76"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Segmenting ICS/SCADA/OT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w:t>
      </w:r>
    </w:p>
    <w:p w14:paraId="498BAF29"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r w:rsidR="0016164E">
        <w:rPr>
          <w:rFonts w:asciiTheme="minorHAnsi" w:hAnsiTheme="minorHAnsi" w:cstheme="minorHAnsi"/>
          <w:sz w:val="20"/>
          <w:szCs w:val="20"/>
        </w:rPr>
        <w:t>;</w:t>
      </w:r>
    </w:p>
    <w:p w14:paraId="0ECB81B4"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Implementing redundant designs or failover capabilities to prevent business disruption or physical damage; and</w:t>
      </w:r>
    </w:p>
    <w:p w14:paraId="303B86A5" w14:textId="77777777" w:rsidR="00A67A2F" w:rsidRPr="0084189F" w:rsidRDefault="00A67A2F" w:rsidP="00111CB8">
      <w:pPr>
        <w:pStyle w:val="ListParagraph"/>
        <w:numPr>
          <w:ilvl w:val="0"/>
          <w:numId w:val="38"/>
        </w:numPr>
        <w:rPr>
          <w:rFonts w:asciiTheme="minorHAnsi" w:hAnsiTheme="minorHAnsi" w:cstheme="minorHAnsi"/>
          <w:sz w:val="20"/>
          <w:szCs w:val="20"/>
        </w:rPr>
      </w:pPr>
      <w:r w:rsidRPr="0084189F">
        <w:rPr>
          <w:rFonts w:asciiTheme="minorHAnsi" w:hAnsiTheme="minorHAnsi" w:cstheme="minorHAnsi"/>
          <w:sz w:val="20"/>
          <w:szCs w:val="20"/>
        </w:rPr>
        <w:t>Conducting regular maintenance on ICS/SCADA/OT systems.</w:t>
      </w:r>
    </w:p>
    <w:p w14:paraId="76A940E1" w14:textId="77777777" w:rsidR="00A67A2F" w:rsidRPr="0084189F" w:rsidRDefault="00A67A2F" w:rsidP="0084189F">
      <w:pPr>
        <w:spacing w:after="0" w:line="240" w:lineRule="auto"/>
        <w:jc w:val="both"/>
        <w:rPr>
          <w:rFonts w:cstheme="minorHAnsi"/>
          <w:sz w:val="20"/>
          <w:szCs w:val="20"/>
        </w:rPr>
      </w:pPr>
    </w:p>
    <w:p w14:paraId="562AE8E1" w14:textId="77777777" w:rsidR="00A67A2F" w:rsidRPr="0084189F" w:rsidRDefault="00A22446">
      <w:pPr>
        <w:pStyle w:val="Heading2"/>
      </w:pPr>
      <w:bookmarkStart w:id="274" w:name="_Toc21352802"/>
      <w:bookmarkStart w:id="275" w:name="_Toc22560027"/>
      <w:bookmarkStart w:id="276" w:name="_Toc32310670"/>
      <w:bookmarkStart w:id="277" w:name="_Toc189649961"/>
      <w:bookmarkStart w:id="278" w:name="_Toc525032141"/>
      <w:r w:rsidRPr="0084189F">
        <w:t>INTERNET OF THINGS SECURITY</w:t>
      </w:r>
      <w:bookmarkEnd w:id="274"/>
      <w:bookmarkEnd w:id="275"/>
      <w:bookmarkEnd w:id="276"/>
      <w:bookmarkEnd w:id="277"/>
      <w:r w:rsidRPr="0084189F">
        <w:t xml:space="preserve"> </w:t>
      </w:r>
      <w:bookmarkEnd w:id="278"/>
    </w:p>
    <w:p w14:paraId="4734E45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controls and processes to ensure risks are accounted for and managed in the use of Internet of Things (IoT) devices including, but not limited to, physical devices, vehicles, appliances and other items embedded with electronics, software, sensors, actuators, and network connectivity which enables these devices to connect and exchange data. IoT security shall include, at a minimum, the following:</w:t>
      </w:r>
    </w:p>
    <w:p w14:paraId="5329C1D0"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Developing policies and standards specific to IoT assets;</w:t>
      </w:r>
    </w:p>
    <w:p w14:paraId="03FD3656"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the secure configuration of IoT assets;</w:t>
      </w:r>
    </w:p>
    <w:p w14:paraId="241A38B1"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Conducting risk assessments prior to implementation and throughout the lifecycles of IoT assets;</w:t>
      </w:r>
    </w:p>
    <w:p w14:paraId="1CFDA1AA"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Segmenting IoT network</w:t>
      </w:r>
      <w:r w:rsidR="00B97D5B" w:rsidRPr="0084189F">
        <w:rPr>
          <w:rFonts w:asciiTheme="minorHAnsi" w:hAnsiTheme="minorHAnsi" w:cstheme="minorHAnsi"/>
          <w:sz w:val="20"/>
          <w:szCs w:val="20"/>
        </w:rPr>
        <w:t xml:space="preserve">s from the rest of the </w:t>
      </w:r>
      <w:r w:rsidRPr="0084189F">
        <w:rPr>
          <w:rFonts w:asciiTheme="minorHAnsi" w:hAnsiTheme="minorHAnsi" w:cstheme="minorHAnsi"/>
          <w:sz w:val="20"/>
          <w:szCs w:val="20"/>
        </w:rPr>
        <w:t>Contractor’s networks; and</w:t>
      </w:r>
    </w:p>
    <w:p w14:paraId="492FB58C" w14:textId="77777777" w:rsidR="00A67A2F" w:rsidRPr="0084189F" w:rsidRDefault="00A67A2F" w:rsidP="00111CB8">
      <w:pPr>
        <w:pStyle w:val="ListParagraph"/>
        <w:numPr>
          <w:ilvl w:val="0"/>
          <w:numId w:val="39"/>
        </w:numPr>
        <w:rPr>
          <w:rFonts w:asciiTheme="minorHAnsi" w:hAnsiTheme="minorHAnsi" w:cstheme="minorHAnsi"/>
          <w:sz w:val="20"/>
          <w:szCs w:val="20"/>
        </w:rPr>
      </w:pPr>
      <w:r w:rsidRPr="0084189F">
        <w:rPr>
          <w:rFonts w:asciiTheme="minorHAnsi" w:hAnsiTheme="minorHAnsi" w:cstheme="minorHAnsi"/>
          <w:sz w:val="20"/>
          <w:szCs w:val="20"/>
        </w:rPr>
        <w:t>Ensuring least privilege and strong authentication controls are implemented.</w:t>
      </w:r>
    </w:p>
    <w:p w14:paraId="46549DF1" w14:textId="77777777" w:rsidR="00A67A2F" w:rsidRPr="0084189F" w:rsidRDefault="00A67A2F" w:rsidP="0084189F">
      <w:pPr>
        <w:spacing w:after="0" w:line="240" w:lineRule="auto"/>
        <w:jc w:val="both"/>
        <w:rPr>
          <w:rFonts w:cstheme="minorHAnsi"/>
          <w:sz w:val="20"/>
          <w:szCs w:val="20"/>
        </w:rPr>
      </w:pPr>
    </w:p>
    <w:p w14:paraId="373BF779" w14:textId="77777777" w:rsidR="00A67A2F" w:rsidRPr="0084189F" w:rsidRDefault="00A22446">
      <w:pPr>
        <w:pStyle w:val="Heading2"/>
      </w:pPr>
      <w:bookmarkStart w:id="279" w:name="_Toc21352803"/>
      <w:bookmarkStart w:id="280" w:name="_Toc22560028"/>
      <w:bookmarkStart w:id="281" w:name="_Toc32310671"/>
      <w:bookmarkStart w:id="282" w:name="_Toc189649962"/>
      <w:bookmarkStart w:id="283" w:name="_Toc525032142"/>
      <w:r w:rsidRPr="0084189F">
        <w:t>MOBILE DEVICE SECURITY</w:t>
      </w:r>
      <w:bookmarkEnd w:id="279"/>
      <w:bookmarkEnd w:id="280"/>
      <w:bookmarkEnd w:id="281"/>
      <w:bookmarkEnd w:id="282"/>
      <w:r w:rsidRPr="0084189F">
        <w:t xml:space="preserve"> </w:t>
      </w:r>
      <w:bookmarkEnd w:id="283"/>
    </w:p>
    <w:p w14:paraId="1291BD6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administrative, technical, and physical security controls required to effectively manage the risks introduced by mobile devices used for organizational business purposes.  Mobile device security shall include, at a minimum, the following:</w:t>
      </w:r>
    </w:p>
    <w:p w14:paraId="7C1B7666"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requirements for authorization to use mobile devices for organizational business purposes;</w:t>
      </w:r>
    </w:p>
    <w:p w14:paraId="449A156D"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Bring Your Own Device (BYOD) processes and restrictions;</w:t>
      </w:r>
    </w:p>
    <w:p w14:paraId="6634BF80"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physical and logical access controls;</w:t>
      </w:r>
    </w:p>
    <w:p w14:paraId="10A38797"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Implementing network access restrictions for mobile devices;</w:t>
      </w:r>
    </w:p>
    <w:p w14:paraId="6C95698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 xml:space="preserve">Implementing mobile device management solutions to provide centralized management of mobile devices and to ensure technical security controls (e.g. encryption, authentication, remote-wipe, etc.) are implemented and updated as necessary; </w:t>
      </w:r>
    </w:p>
    <w:p w14:paraId="3AFDFFF7"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approved application stores from which applications can be acquired;</w:t>
      </w:r>
    </w:p>
    <w:p w14:paraId="3D5168E5"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Establishing lists approved applications that can be used; and</w:t>
      </w:r>
    </w:p>
    <w:p w14:paraId="7731DB93" w14:textId="77777777" w:rsidR="00A67A2F" w:rsidRPr="0084189F" w:rsidRDefault="00A67A2F" w:rsidP="00111CB8">
      <w:pPr>
        <w:pStyle w:val="ListParagraph"/>
        <w:numPr>
          <w:ilvl w:val="0"/>
          <w:numId w:val="40"/>
        </w:numPr>
        <w:rPr>
          <w:rFonts w:asciiTheme="minorHAnsi" w:eastAsia="Calibri" w:hAnsiTheme="minorHAnsi" w:cstheme="minorHAnsi"/>
          <w:sz w:val="20"/>
          <w:szCs w:val="20"/>
        </w:rPr>
      </w:pPr>
      <w:r w:rsidRPr="0084189F">
        <w:rPr>
          <w:rFonts w:asciiTheme="minorHAnsi" w:eastAsia="Calibri" w:hAnsiTheme="minorHAnsi" w:cstheme="minorHAnsi"/>
          <w:sz w:val="20"/>
          <w:szCs w:val="20"/>
        </w:rPr>
        <w:t>Training of mobile device users regarding security and safety.</w:t>
      </w:r>
    </w:p>
    <w:p w14:paraId="4EC1940E" w14:textId="77777777" w:rsidR="00A67A2F" w:rsidRPr="0084189F" w:rsidRDefault="00A67A2F" w:rsidP="0084189F">
      <w:pPr>
        <w:spacing w:after="0" w:line="240" w:lineRule="auto"/>
        <w:jc w:val="both"/>
        <w:rPr>
          <w:rFonts w:eastAsia="Calibri" w:cstheme="minorHAnsi"/>
          <w:sz w:val="20"/>
          <w:szCs w:val="20"/>
        </w:rPr>
      </w:pPr>
      <w:bookmarkStart w:id="284" w:name="_Toc525032143"/>
    </w:p>
    <w:p w14:paraId="7359CE73" w14:textId="77777777" w:rsidR="00A67A2F" w:rsidRPr="0084189F" w:rsidRDefault="00A22446">
      <w:pPr>
        <w:pStyle w:val="Heading2"/>
        <w:rPr>
          <w:rFonts w:eastAsia="Calibri"/>
        </w:rPr>
      </w:pPr>
      <w:bookmarkStart w:id="285" w:name="_Toc21352804"/>
      <w:bookmarkStart w:id="286" w:name="_Toc22560029"/>
      <w:bookmarkStart w:id="287" w:name="_Toc32310672"/>
      <w:bookmarkStart w:id="288" w:name="_Toc189649963"/>
      <w:r w:rsidRPr="0084189F">
        <w:rPr>
          <w:rFonts w:eastAsia="Calibri"/>
        </w:rPr>
        <w:t>NETWORK SECURITY</w:t>
      </w:r>
      <w:bookmarkEnd w:id="285"/>
      <w:bookmarkEnd w:id="286"/>
      <w:bookmarkEnd w:id="287"/>
      <w:bookmarkEnd w:id="288"/>
      <w:r w:rsidRPr="0084189F">
        <w:rPr>
          <w:rFonts w:eastAsia="Calibri"/>
        </w:rPr>
        <w:t xml:space="preserve"> </w:t>
      </w:r>
      <w:bookmarkEnd w:id="284"/>
    </w:p>
    <w:p w14:paraId="57520B29"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defense-in-depth and least privilege strategies for securing the information technology networks that it operates. To ensure information technology resources are available to authorized network clients and protected from unauthorized access, the </w:t>
      </w:r>
      <w:r w:rsidR="00CE1324" w:rsidRPr="0084189F">
        <w:rPr>
          <w:rFonts w:cstheme="minorHAnsi"/>
          <w:sz w:val="20"/>
          <w:szCs w:val="20"/>
        </w:rPr>
        <w:t>Contractor</w:t>
      </w:r>
      <w:r w:rsidRPr="0084189F">
        <w:rPr>
          <w:rFonts w:cstheme="minorHAnsi"/>
          <w:sz w:val="20"/>
          <w:szCs w:val="20"/>
        </w:rPr>
        <w:t xml:space="preserve"> shall:</w:t>
      </w:r>
    </w:p>
    <w:p w14:paraId="018307A1"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communications and infrastructure (e.g. layered defenses, denial of service protection, encryption for data in transit, etc.); </w:t>
      </w:r>
    </w:p>
    <w:p w14:paraId="1AC855E6"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Include protection mechanisms for network boundaries (e.g. limit network access points, implement firewalls, use Internet proxies, restrict split tunneling, etc.); </w:t>
      </w:r>
    </w:p>
    <w:p w14:paraId="12942B0E" w14:textId="77777777" w:rsidR="00A67A2F" w:rsidRPr="0084189F" w:rsidRDefault="00A67A2F"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Control the flow of information (e.g. deny traffic by default/allow by exception, implement Access Control Lists, etc.); and</w:t>
      </w:r>
    </w:p>
    <w:p w14:paraId="5944768A" w14:textId="77777777" w:rsidR="00A67A2F" w:rsidRPr="0084189F" w:rsidRDefault="00B97D5B" w:rsidP="00111CB8">
      <w:pPr>
        <w:pStyle w:val="ListParagraph"/>
        <w:numPr>
          <w:ilvl w:val="0"/>
          <w:numId w:val="41"/>
        </w:numPr>
        <w:rPr>
          <w:rFonts w:asciiTheme="minorHAnsi" w:hAnsiTheme="minorHAnsi" w:cstheme="minorHAnsi"/>
          <w:sz w:val="20"/>
          <w:szCs w:val="20"/>
        </w:rPr>
      </w:pPr>
      <w:r w:rsidRPr="0084189F">
        <w:rPr>
          <w:rFonts w:asciiTheme="minorHAnsi" w:hAnsiTheme="minorHAnsi" w:cstheme="minorHAnsi"/>
          <w:sz w:val="20"/>
          <w:szCs w:val="20"/>
        </w:rPr>
        <w:t xml:space="preserve">Control access to the </w:t>
      </w:r>
      <w:r w:rsidR="00A67A2F" w:rsidRPr="0084189F">
        <w:rPr>
          <w:rFonts w:asciiTheme="minorHAnsi" w:hAnsiTheme="minorHAnsi" w:cstheme="minorHAnsi"/>
          <w:sz w:val="20"/>
          <w:szCs w:val="20"/>
        </w:rPr>
        <w:t xml:space="preserve">Contractor’s information systems (e.g. network segmentation, network intrusion detection and prevention systems, wireless restrictions, etc.). </w:t>
      </w:r>
    </w:p>
    <w:p w14:paraId="3284620A" w14:textId="77777777" w:rsidR="00A67A2F" w:rsidRPr="0084189F" w:rsidRDefault="00A67A2F" w:rsidP="0084189F">
      <w:pPr>
        <w:spacing w:after="0" w:line="240" w:lineRule="auto"/>
        <w:jc w:val="both"/>
        <w:rPr>
          <w:rFonts w:cstheme="minorHAnsi"/>
          <w:sz w:val="20"/>
          <w:szCs w:val="20"/>
        </w:rPr>
      </w:pPr>
      <w:bookmarkStart w:id="289" w:name="_Toc525032144"/>
    </w:p>
    <w:p w14:paraId="1BB1E9F5" w14:textId="77777777" w:rsidR="00A67A2F" w:rsidRPr="0084189F" w:rsidRDefault="00A22446">
      <w:pPr>
        <w:pStyle w:val="Heading2"/>
      </w:pPr>
      <w:bookmarkStart w:id="290" w:name="_Toc21352805"/>
      <w:bookmarkStart w:id="291" w:name="_Toc22560030"/>
      <w:bookmarkStart w:id="292" w:name="_Toc32310673"/>
      <w:bookmarkStart w:id="293" w:name="_Toc189649964"/>
      <w:r w:rsidRPr="0084189F">
        <w:t>CLOUD SECURITY</w:t>
      </w:r>
      <w:bookmarkEnd w:id="290"/>
      <w:bookmarkEnd w:id="291"/>
      <w:bookmarkEnd w:id="292"/>
      <w:bookmarkEnd w:id="293"/>
      <w:r w:rsidRPr="0084189F">
        <w:t xml:space="preserve"> </w:t>
      </w:r>
      <w:bookmarkEnd w:id="289"/>
    </w:p>
    <w:p w14:paraId="13692B0E"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that govern the use of private, public, and hybrid cloud environments to ensure risks associated with a potential loss of confidentiality, integrity, availability, and privacy are managed.  This shall ensure, at a minimum, the following:</w:t>
      </w:r>
    </w:p>
    <w:p w14:paraId="44A583C3"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Security is accounted for in the acquisition and development of cloud services;</w:t>
      </w:r>
    </w:p>
    <w:p w14:paraId="1CBCBB37"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The design, configuration, and implementation of cloud-based applications, infrastructure and system-system interfaces are conducted in accordance with mutually agreed-upon service, security, and capacity-level expectations; </w:t>
      </w:r>
    </w:p>
    <w:p w14:paraId="0F66EBA0"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Security roles and responsibilities for the </w:t>
      </w:r>
      <w:r w:rsidR="00CE1324" w:rsidRPr="0084189F">
        <w:rPr>
          <w:rFonts w:asciiTheme="minorHAnsi" w:hAnsiTheme="minorHAnsi" w:cstheme="minorHAnsi"/>
          <w:sz w:val="20"/>
          <w:szCs w:val="20"/>
        </w:rPr>
        <w:t>Contractor</w:t>
      </w:r>
      <w:r w:rsidRPr="0084189F">
        <w:rPr>
          <w:rFonts w:asciiTheme="minorHAnsi" w:hAnsiTheme="minorHAnsi" w:cstheme="minorHAnsi"/>
          <w:sz w:val="20"/>
          <w:szCs w:val="20"/>
        </w:rPr>
        <w:t xml:space="preserve"> and the cloud provider are delineated and documented; and</w:t>
      </w:r>
    </w:p>
    <w:p w14:paraId="7A6A06E7" w14:textId="77777777" w:rsidR="00A67A2F" w:rsidRPr="0084189F" w:rsidRDefault="00A67A2F" w:rsidP="00111CB8">
      <w:pPr>
        <w:pStyle w:val="ListParagraph"/>
        <w:numPr>
          <w:ilvl w:val="0"/>
          <w:numId w:val="42"/>
        </w:numPr>
        <w:rPr>
          <w:rFonts w:asciiTheme="minorHAnsi" w:hAnsiTheme="minorHAnsi" w:cstheme="minorHAnsi"/>
          <w:sz w:val="20"/>
          <w:szCs w:val="20"/>
        </w:rPr>
      </w:pPr>
      <w:r w:rsidRPr="0084189F">
        <w:rPr>
          <w:rFonts w:asciiTheme="minorHAnsi" w:hAnsiTheme="minorHAnsi" w:cstheme="minorHAnsi"/>
          <w:sz w:val="20"/>
          <w:szCs w:val="20"/>
        </w:rPr>
        <w:t xml:space="preserve">Controls necessary to protect sensitive data in public cloud environments are implemented. </w:t>
      </w:r>
    </w:p>
    <w:p w14:paraId="5097CB72" w14:textId="77777777" w:rsidR="00A67A2F" w:rsidRPr="0084189F" w:rsidRDefault="00A67A2F" w:rsidP="0084189F">
      <w:pPr>
        <w:spacing w:after="0" w:line="240" w:lineRule="auto"/>
        <w:jc w:val="both"/>
        <w:rPr>
          <w:rFonts w:cstheme="minorHAnsi"/>
          <w:sz w:val="20"/>
          <w:szCs w:val="20"/>
        </w:rPr>
      </w:pPr>
      <w:bookmarkStart w:id="294" w:name="_Toc525032145"/>
    </w:p>
    <w:p w14:paraId="6A64B43F" w14:textId="77777777" w:rsidR="00A67A2F" w:rsidRPr="0084189F" w:rsidRDefault="00A22446">
      <w:pPr>
        <w:pStyle w:val="Heading2"/>
      </w:pPr>
      <w:bookmarkStart w:id="295" w:name="_Toc21352806"/>
      <w:bookmarkStart w:id="296" w:name="_Toc22560031"/>
      <w:bookmarkStart w:id="297" w:name="_Toc32310674"/>
      <w:bookmarkStart w:id="298" w:name="_Toc189649965"/>
      <w:r w:rsidRPr="0084189F">
        <w:t>CHANGE MANAGEMENT</w:t>
      </w:r>
      <w:bookmarkEnd w:id="295"/>
      <w:bookmarkEnd w:id="296"/>
      <w:bookmarkEnd w:id="297"/>
      <w:bookmarkEnd w:id="298"/>
      <w:r w:rsidRPr="0084189F">
        <w:t xml:space="preserve"> </w:t>
      </w:r>
      <w:bookmarkEnd w:id="294"/>
    </w:p>
    <w:p w14:paraId="3463BAF1"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controls required to ensure change is managed effectively. Changes are appropriately tested, validated, and documented before implementing any change on a production network. Change management provides the </w:t>
      </w:r>
      <w:r w:rsidR="00CE1324" w:rsidRPr="0084189F">
        <w:rPr>
          <w:rFonts w:cstheme="minorHAnsi"/>
          <w:sz w:val="20"/>
          <w:szCs w:val="20"/>
        </w:rPr>
        <w:t>Contractor</w:t>
      </w:r>
      <w:r w:rsidRPr="0084189F">
        <w:rPr>
          <w:rFonts w:cstheme="minorHAnsi"/>
          <w:sz w:val="20"/>
          <w:szCs w:val="20"/>
        </w:rPr>
        <w:t xml:space="preserve"> with the ability to handle changes in a controlled, predictable, and repeatable manner, and to identify, assess, and minimize the risks to operations and security. Change management controls shall include, at a minimum, the following:</w:t>
      </w:r>
    </w:p>
    <w:p w14:paraId="71077229"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Notifying all stakeholder of changes; </w:t>
      </w:r>
    </w:p>
    <w:p w14:paraId="45B37B17"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 xml:space="preserve">Conducting a security impact analysis and testing for changes prior to rollout; and </w:t>
      </w:r>
    </w:p>
    <w:p w14:paraId="11860649" w14:textId="77777777" w:rsidR="00A67A2F" w:rsidRPr="0084189F" w:rsidRDefault="00A67A2F" w:rsidP="00111CB8">
      <w:pPr>
        <w:pStyle w:val="ListParagraph"/>
        <w:numPr>
          <w:ilvl w:val="0"/>
          <w:numId w:val="43"/>
        </w:numPr>
        <w:rPr>
          <w:rFonts w:asciiTheme="minorHAnsi" w:hAnsiTheme="minorHAnsi" w:cstheme="minorHAnsi"/>
          <w:sz w:val="20"/>
          <w:szCs w:val="20"/>
        </w:rPr>
      </w:pPr>
      <w:r w:rsidRPr="0084189F">
        <w:rPr>
          <w:rFonts w:asciiTheme="minorHAnsi" w:hAnsiTheme="minorHAnsi" w:cstheme="minorHAnsi"/>
          <w:sz w:val="20"/>
          <w:szCs w:val="20"/>
        </w:rPr>
        <w:t>Verifying security functionality after the changes have been made.</w:t>
      </w:r>
    </w:p>
    <w:p w14:paraId="5DABEBB2" w14:textId="77777777" w:rsidR="00A67A2F" w:rsidRPr="0084189F" w:rsidRDefault="00A67A2F" w:rsidP="0084189F">
      <w:pPr>
        <w:spacing w:after="0" w:line="240" w:lineRule="auto"/>
        <w:jc w:val="both"/>
        <w:rPr>
          <w:rFonts w:cstheme="minorHAnsi"/>
          <w:sz w:val="20"/>
          <w:szCs w:val="20"/>
        </w:rPr>
      </w:pPr>
      <w:bookmarkStart w:id="299" w:name="_Toc525032146"/>
    </w:p>
    <w:p w14:paraId="277DE8F4" w14:textId="77777777" w:rsidR="00A67A2F" w:rsidRPr="0084189F" w:rsidRDefault="00A22446">
      <w:pPr>
        <w:pStyle w:val="Heading2"/>
      </w:pPr>
      <w:bookmarkStart w:id="300" w:name="_Toc21352807"/>
      <w:bookmarkStart w:id="301" w:name="_Toc22560032"/>
      <w:bookmarkStart w:id="302" w:name="_Toc32310675"/>
      <w:bookmarkStart w:id="303" w:name="_Toc189649966"/>
      <w:r w:rsidRPr="0084189F">
        <w:t>MAINTENANCE</w:t>
      </w:r>
      <w:bookmarkEnd w:id="300"/>
      <w:bookmarkEnd w:id="301"/>
      <w:bookmarkEnd w:id="302"/>
      <w:bookmarkEnd w:id="303"/>
      <w:r w:rsidRPr="0084189F">
        <w:t xml:space="preserve"> </w:t>
      </w:r>
      <w:bookmarkEnd w:id="299"/>
    </w:p>
    <w:p w14:paraId="245E9197"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information assets are properly maintained, thereby minimizing the risks from emerging information security threats and/or the potential loss of confidentiality, integrity, or availability due to system failures. Maintenance security shall include, at a minimum, the following:</w:t>
      </w:r>
    </w:p>
    <w:p w14:paraId="5B040321"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Conducting scheduled and timely maintenance;</w:t>
      </w:r>
    </w:p>
    <w:p w14:paraId="43F8E872"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Ensuring individuals conducting maintenance operations are qualified and trustworthy; and</w:t>
      </w:r>
    </w:p>
    <w:p w14:paraId="3EFA46FD" w14:textId="77777777" w:rsidR="00A67A2F" w:rsidRPr="0084189F" w:rsidRDefault="00A67A2F" w:rsidP="00111CB8">
      <w:pPr>
        <w:pStyle w:val="ListParagraph"/>
        <w:numPr>
          <w:ilvl w:val="0"/>
          <w:numId w:val="44"/>
        </w:numPr>
        <w:rPr>
          <w:rFonts w:asciiTheme="minorHAnsi" w:hAnsiTheme="minorHAnsi" w:cstheme="minorHAnsi"/>
          <w:sz w:val="20"/>
          <w:szCs w:val="20"/>
        </w:rPr>
      </w:pPr>
      <w:r w:rsidRPr="0084189F">
        <w:rPr>
          <w:rFonts w:asciiTheme="minorHAnsi" w:hAnsiTheme="minorHAnsi" w:cstheme="minorHAnsi"/>
          <w:sz w:val="20"/>
          <w:szCs w:val="20"/>
        </w:rPr>
        <w:t>Vetting, escorting and monitoring third-parties conducting maintenance operations on information technology assets.</w:t>
      </w:r>
    </w:p>
    <w:p w14:paraId="22822F21" w14:textId="77777777" w:rsidR="00A67A2F" w:rsidRPr="0084189F" w:rsidRDefault="00A67A2F" w:rsidP="0084189F">
      <w:pPr>
        <w:spacing w:after="0" w:line="240" w:lineRule="auto"/>
        <w:jc w:val="both"/>
        <w:rPr>
          <w:rFonts w:cstheme="minorHAnsi"/>
          <w:sz w:val="20"/>
          <w:szCs w:val="20"/>
        </w:rPr>
      </w:pPr>
      <w:bookmarkStart w:id="304" w:name="_Toc525032147"/>
    </w:p>
    <w:p w14:paraId="7756C8F2" w14:textId="77777777" w:rsidR="00A67A2F" w:rsidRPr="0084189F" w:rsidRDefault="00A22446">
      <w:pPr>
        <w:pStyle w:val="Heading2"/>
      </w:pPr>
      <w:bookmarkStart w:id="305" w:name="_Toc21352808"/>
      <w:bookmarkStart w:id="306" w:name="_Toc22560033"/>
      <w:bookmarkStart w:id="307" w:name="_Toc32310676"/>
      <w:bookmarkStart w:id="308" w:name="_Toc189649967"/>
      <w:r w:rsidRPr="0084189F">
        <w:t>THREAT MANAGEMENT</w:t>
      </w:r>
      <w:bookmarkEnd w:id="305"/>
      <w:bookmarkEnd w:id="306"/>
      <w:bookmarkEnd w:id="307"/>
      <w:bookmarkEnd w:id="308"/>
      <w:r w:rsidRPr="0084189F">
        <w:t xml:space="preserve"> </w:t>
      </w:r>
      <w:bookmarkEnd w:id="304"/>
    </w:p>
    <w:p w14:paraId="5767E27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effective communication protocols and </w:t>
      </w:r>
      <w:r w:rsidR="006C25F8" w:rsidRPr="0084189F">
        <w:rPr>
          <w:rFonts w:cstheme="minorHAnsi"/>
          <w:sz w:val="20"/>
          <w:szCs w:val="20"/>
        </w:rPr>
        <w:t>processes</w:t>
      </w:r>
      <w:r w:rsidRPr="0084189F">
        <w:rPr>
          <w:rFonts w:cstheme="minorHAnsi"/>
          <w:sz w:val="20"/>
          <w:szCs w:val="20"/>
        </w:rPr>
        <w:t xml:space="preserve"> to collect and disseminate actionable threat intelligence, thereby providing component units and individuals with the information necessary to effectively manage risk associated with new and emerging threats to the organization’s information technology assets and operations. Threat management includes, at a minimum:</w:t>
      </w:r>
    </w:p>
    <w:p w14:paraId="47673D67" w14:textId="77777777"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Developing, implementing, and governing processes and documentation to facilitate the implementation of a threat awareness policy, as well as associated standards, controls and procedures.</w:t>
      </w:r>
    </w:p>
    <w:p w14:paraId="5EAB7A46" w14:textId="2493D134" w:rsidR="00A67A2F" w:rsidRPr="0084189F" w:rsidRDefault="00A67A2F" w:rsidP="00111CB8">
      <w:pPr>
        <w:pStyle w:val="ListParagraph"/>
        <w:numPr>
          <w:ilvl w:val="0"/>
          <w:numId w:val="45"/>
        </w:numPr>
        <w:rPr>
          <w:rFonts w:asciiTheme="minorHAnsi" w:hAnsiTheme="minorHAnsi" w:cstheme="minorHAnsi"/>
          <w:sz w:val="20"/>
          <w:szCs w:val="20"/>
        </w:rPr>
      </w:pPr>
      <w:r w:rsidRPr="0084189F">
        <w:rPr>
          <w:rFonts w:asciiTheme="minorHAnsi" w:hAnsiTheme="minorHAnsi" w:cstheme="minorHAnsi"/>
          <w:sz w:val="20"/>
          <w:szCs w:val="20"/>
        </w:rPr>
        <w:t xml:space="preserve">Subscribing to and receiving relevant threat intelligence information from the US CERT, the organization’s </w:t>
      </w:r>
      <w:r w:rsidR="00B41659">
        <w:rPr>
          <w:rFonts w:asciiTheme="minorHAnsi" w:hAnsiTheme="minorHAnsi" w:cstheme="minorHAnsi"/>
          <w:sz w:val="20"/>
          <w:szCs w:val="20"/>
        </w:rPr>
        <w:t>contractors</w:t>
      </w:r>
      <w:r w:rsidRPr="0084189F">
        <w:rPr>
          <w:rFonts w:asciiTheme="minorHAnsi" w:hAnsiTheme="minorHAnsi" w:cstheme="minorHAnsi"/>
          <w:sz w:val="20"/>
          <w:szCs w:val="20"/>
        </w:rPr>
        <w:t>, and other sources as appropriate.</w:t>
      </w:r>
    </w:p>
    <w:p w14:paraId="737EB1CF" w14:textId="77777777" w:rsidR="00A67A2F" w:rsidRPr="0084189F" w:rsidRDefault="00A67A2F" w:rsidP="0084189F">
      <w:pPr>
        <w:spacing w:after="0" w:line="240" w:lineRule="auto"/>
        <w:jc w:val="both"/>
        <w:rPr>
          <w:rFonts w:cstheme="minorHAnsi"/>
          <w:sz w:val="20"/>
          <w:szCs w:val="20"/>
        </w:rPr>
      </w:pPr>
      <w:bookmarkStart w:id="309" w:name="_Toc525032148"/>
    </w:p>
    <w:p w14:paraId="5E783EFE" w14:textId="77777777" w:rsidR="00A67A2F" w:rsidRPr="0084189F" w:rsidRDefault="00A22446">
      <w:pPr>
        <w:pStyle w:val="Heading2"/>
      </w:pPr>
      <w:bookmarkStart w:id="310" w:name="_Toc21352809"/>
      <w:bookmarkStart w:id="311" w:name="_Toc22560034"/>
      <w:bookmarkStart w:id="312" w:name="_Toc32310677"/>
      <w:bookmarkStart w:id="313" w:name="_Toc189649968"/>
      <w:r w:rsidRPr="0084189F">
        <w:t>VULNERABILITY AND PATCH MANAGEMENT</w:t>
      </w:r>
      <w:bookmarkEnd w:id="309"/>
      <w:bookmarkEnd w:id="310"/>
      <w:bookmarkEnd w:id="311"/>
      <w:bookmarkEnd w:id="312"/>
      <w:bookmarkEnd w:id="313"/>
    </w:p>
    <w:p w14:paraId="46158C96" w14:textId="77777777" w:rsidR="00A67A2F" w:rsidRPr="0084189F" w:rsidRDefault="00A67A2F" w:rsidP="0084189F">
      <w:pPr>
        <w:spacing w:after="0" w:line="240" w:lineRule="auto"/>
        <w:jc w:val="both"/>
        <w:rPr>
          <w:rFonts w:cstheme="minorHAnsi"/>
          <w:sz w:val="20"/>
          <w:szCs w:val="20"/>
        </w:rPr>
      </w:pPr>
      <w:r w:rsidRPr="0084189F">
        <w:rPr>
          <w:rFonts w:cstheme="minorHAnsi"/>
          <w:color w:val="000000" w:themeColor="text1"/>
          <w:sz w:val="20"/>
          <w:szCs w:val="20"/>
        </w:rPr>
        <w:t xml:space="preserve">The </w:t>
      </w:r>
      <w:r w:rsidR="00CE1324" w:rsidRPr="0084189F">
        <w:rPr>
          <w:rFonts w:cstheme="minorHAnsi"/>
          <w:sz w:val="20"/>
          <w:szCs w:val="20"/>
        </w:rPr>
        <w:t>Contractor</w:t>
      </w:r>
      <w:r w:rsidRPr="0084189F">
        <w:rPr>
          <w:rFonts w:cstheme="minorHAnsi"/>
          <w:color w:val="000000" w:themeColor="text1"/>
          <w:sz w:val="20"/>
          <w:szCs w:val="20"/>
        </w:rPr>
        <w:t xml:space="preserve"> shall </w:t>
      </w:r>
      <w:r w:rsidRPr="0084189F">
        <w:rPr>
          <w:rFonts w:cstheme="minorHAnsi"/>
          <w:sz w:val="20"/>
          <w:szCs w:val="20"/>
        </w:rPr>
        <w:t xml:space="preserve">implement proactive vulnerability identification, remediation, and patch management practices to minimize the risk of a loss of confidentiality, integrity, and availability of information system, networks, </w:t>
      </w:r>
      <w:r w:rsidRPr="0084189F">
        <w:rPr>
          <w:rFonts w:eastAsia="Calibri" w:cstheme="minorHAnsi"/>
          <w:color w:val="000000" w:themeColor="text1"/>
          <w:sz w:val="20"/>
          <w:szCs w:val="20"/>
        </w:rPr>
        <w:t>components, and applications</w:t>
      </w:r>
      <w:r w:rsidRPr="0084189F">
        <w:rPr>
          <w:rFonts w:cstheme="minorHAnsi"/>
          <w:sz w:val="20"/>
          <w:szCs w:val="20"/>
        </w:rPr>
        <w:t>. Vulnerability and patch management practices shall include, at a minimum, the following:</w:t>
      </w:r>
    </w:p>
    <w:p w14:paraId="43BF2910"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Prioritizing vulnerability scanning and remediation activities based on the criticality and security categorization of systems and information, and the risks associated with a loss of confidentiality, integrity, availability, and/or privacy; </w:t>
      </w:r>
    </w:p>
    <w:p w14:paraId="17972B19"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 xml:space="preserve">Maintaining software and operating systems at the latest vendor-supported patch levels; </w:t>
      </w:r>
    </w:p>
    <w:p w14:paraId="1D5D2138"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Conducting penetration testing and red team exercises; and</w:t>
      </w:r>
    </w:p>
    <w:p w14:paraId="18D03198" w14:textId="77777777" w:rsidR="00A67A2F" w:rsidRPr="0084189F" w:rsidRDefault="00A67A2F" w:rsidP="00111CB8">
      <w:pPr>
        <w:pStyle w:val="ListParagraph"/>
        <w:numPr>
          <w:ilvl w:val="0"/>
          <w:numId w:val="46"/>
        </w:numPr>
        <w:rPr>
          <w:rFonts w:asciiTheme="minorHAnsi" w:hAnsiTheme="minorHAnsi" w:cstheme="minorHAnsi"/>
          <w:sz w:val="20"/>
          <w:szCs w:val="20"/>
        </w:rPr>
      </w:pPr>
      <w:r w:rsidRPr="0084189F">
        <w:rPr>
          <w:rFonts w:asciiTheme="minorHAnsi" w:hAnsiTheme="minorHAnsi" w:cstheme="minorHAnsi"/>
          <w:sz w:val="20"/>
          <w:szCs w:val="20"/>
        </w:rPr>
        <w:t>Employing qualified third-parties to periodically conduct Independent vulnerability scanning, penetration testing, and red-team exercises.</w:t>
      </w:r>
    </w:p>
    <w:p w14:paraId="060B5C4E" w14:textId="77777777" w:rsidR="00A67A2F" w:rsidRPr="0084189F" w:rsidRDefault="00A67A2F" w:rsidP="0084189F">
      <w:pPr>
        <w:spacing w:after="0" w:line="240" w:lineRule="auto"/>
        <w:jc w:val="both"/>
        <w:rPr>
          <w:rFonts w:cstheme="minorHAnsi"/>
          <w:sz w:val="20"/>
          <w:szCs w:val="20"/>
        </w:rPr>
      </w:pPr>
      <w:bookmarkStart w:id="314" w:name="_Toc525032149"/>
    </w:p>
    <w:p w14:paraId="7CE0C5C5" w14:textId="77777777" w:rsidR="00A67A2F" w:rsidRPr="0084189F" w:rsidRDefault="00A22446">
      <w:pPr>
        <w:pStyle w:val="Heading2"/>
      </w:pPr>
      <w:bookmarkStart w:id="315" w:name="_Toc21352810"/>
      <w:bookmarkStart w:id="316" w:name="_Toc22560035"/>
      <w:bookmarkStart w:id="317" w:name="_Toc32310678"/>
      <w:bookmarkStart w:id="318" w:name="_Toc189649969"/>
      <w:r w:rsidRPr="0084189F">
        <w:t>CONTINUOUS MONITORING</w:t>
      </w:r>
      <w:bookmarkEnd w:id="315"/>
      <w:bookmarkEnd w:id="316"/>
      <w:bookmarkEnd w:id="317"/>
      <w:bookmarkEnd w:id="318"/>
      <w:r w:rsidRPr="0084189F">
        <w:t xml:space="preserve"> </w:t>
      </w:r>
      <w:bookmarkEnd w:id="314"/>
    </w:p>
    <w:p w14:paraId="5610019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continuous monitoring practices to establish and maintain situational awareness regarding potential threats to the confidentiality, integrity, availability, privacy and safety of information and information systems through timely collection and review of security-related event logs. Continuous monitoring practices shall include, at a minimum, the following:</w:t>
      </w:r>
    </w:p>
    <w:p w14:paraId="3F18D9D6"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Centralizing the collection and monitoring of event logs;</w:t>
      </w:r>
    </w:p>
    <w:p w14:paraId="3769CF7E"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Ensuring the content of audit records includes all relevant security event information;</w:t>
      </w:r>
    </w:p>
    <w:p w14:paraId="7149EC10"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Protecting of audit records from tampering; and</w:t>
      </w:r>
    </w:p>
    <w:p w14:paraId="3BF2131B" w14:textId="77777777" w:rsidR="00A67A2F" w:rsidRPr="0084189F" w:rsidRDefault="00A67A2F" w:rsidP="00111CB8">
      <w:pPr>
        <w:pStyle w:val="ListParagraph"/>
        <w:numPr>
          <w:ilvl w:val="0"/>
          <w:numId w:val="47"/>
        </w:numPr>
        <w:rPr>
          <w:rFonts w:asciiTheme="minorHAnsi" w:hAnsiTheme="minorHAnsi" w:cstheme="minorHAnsi"/>
          <w:sz w:val="20"/>
          <w:szCs w:val="20"/>
        </w:rPr>
      </w:pPr>
      <w:r w:rsidRPr="0084189F">
        <w:rPr>
          <w:rFonts w:asciiTheme="minorHAnsi" w:hAnsiTheme="minorHAnsi" w:cstheme="minorHAnsi"/>
          <w:sz w:val="20"/>
          <w:szCs w:val="20"/>
        </w:rPr>
        <w:t>Detecting, investigating, and responding to incidents discovered through monitoring.</w:t>
      </w:r>
    </w:p>
    <w:p w14:paraId="50D3BEDC" w14:textId="77777777" w:rsidR="00A67A2F" w:rsidRPr="0084189F" w:rsidRDefault="00A67A2F" w:rsidP="0084189F">
      <w:pPr>
        <w:spacing w:after="0" w:line="240" w:lineRule="auto"/>
        <w:jc w:val="both"/>
        <w:rPr>
          <w:rFonts w:cstheme="minorHAnsi"/>
          <w:sz w:val="20"/>
          <w:szCs w:val="20"/>
        </w:rPr>
      </w:pPr>
    </w:p>
    <w:p w14:paraId="664DE5C5" w14:textId="77777777" w:rsidR="00A67A2F" w:rsidRPr="0084189F" w:rsidRDefault="00A22446">
      <w:pPr>
        <w:pStyle w:val="Heading2"/>
      </w:pPr>
      <w:bookmarkStart w:id="319" w:name="_Toc21352811"/>
      <w:bookmarkStart w:id="320" w:name="_Toc22560036"/>
      <w:bookmarkStart w:id="321" w:name="_Toc32310679"/>
      <w:bookmarkStart w:id="322" w:name="_Toc189649970"/>
      <w:bookmarkStart w:id="323" w:name="_Toc525032150"/>
      <w:r w:rsidRPr="0084189F">
        <w:t>SYSTEM DEVELOPMENT AND ACQUISITION</w:t>
      </w:r>
      <w:bookmarkEnd w:id="319"/>
      <w:bookmarkEnd w:id="320"/>
      <w:bookmarkEnd w:id="321"/>
      <w:bookmarkEnd w:id="322"/>
      <w:r w:rsidRPr="0084189F">
        <w:t xml:space="preserve"> </w:t>
      </w:r>
      <w:bookmarkEnd w:id="323"/>
    </w:p>
    <w:p w14:paraId="5574AD54"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security requirements necessary to ensure that systems and application software programs developed by the </w:t>
      </w:r>
      <w:r w:rsidR="00CE1324" w:rsidRPr="0084189F">
        <w:rPr>
          <w:rFonts w:cstheme="minorHAnsi"/>
          <w:sz w:val="20"/>
          <w:szCs w:val="20"/>
        </w:rPr>
        <w:t>Contractor</w:t>
      </w:r>
      <w:r w:rsidRPr="0084189F">
        <w:rPr>
          <w:rFonts w:cstheme="minorHAnsi"/>
          <w:sz w:val="20"/>
          <w:szCs w:val="20"/>
        </w:rPr>
        <w:t xml:space="preserve"> or third-parties (e.g. vendors, contractors, etc.) perform as intended to maintain information confidentiality, integrity, and availability, and the privacy and safety of individuals. System development and acquisition security practices shall include, at a minimum, the following:</w:t>
      </w:r>
    </w:p>
    <w:p w14:paraId="782A458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Secure coding; </w:t>
      </w:r>
    </w:p>
    <w:p w14:paraId="08BA6054"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Separation of development, testing, and operational environments; </w:t>
      </w:r>
    </w:p>
    <w:p w14:paraId="710E3BF9"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Information input restrictions; </w:t>
      </w:r>
    </w:p>
    <w:p w14:paraId="4A1FA7E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Input data validation;</w:t>
      </w:r>
    </w:p>
    <w:p w14:paraId="3B795137"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Error handling; </w:t>
      </w:r>
    </w:p>
    <w:p w14:paraId="382D6DF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testing throughout development;</w:t>
      </w:r>
    </w:p>
    <w:p w14:paraId="41E08568"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 xml:space="preserve">Restrictions for access to program source code; and </w:t>
      </w:r>
    </w:p>
    <w:p w14:paraId="5D6AB71A" w14:textId="77777777" w:rsidR="00A67A2F" w:rsidRPr="0084189F" w:rsidRDefault="00A67A2F" w:rsidP="00111CB8">
      <w:pPr>
        <w:pStyle w:val="ListParagraph"/>
        <w:numPr>
          <w:ilvl w:val="0"/>
          <w:numId w:val="48"/>
        </w:numPr>
        <w:rPr>
          <w:rFonts w:asciiTheme="minorHAnsi" w:hAnsiTheme="minorHAnsi" w:cstheme="minorHAnsi"/>
          <w:sz w:val="20"/>
          <w:szCs w:val="20"/>
        </w:rPr>
      </w:pPr>
      <w:r w:rsidRPr="0084189F">
        <w:rPr>
          <w:rFonts w:asciiTheme="minorHAnsi" w:hAnsiTheme="minorHAnsi" w:cstheme="minorHAnsi"/>
          <w:sz w:val="20"/>
          <w:szCs w:val="20"/>
        </w:rPr>
        <w:t>Security training of software developers and system implementers.</w:t>
      </w:r>
    </w:p>
    <w:p w14:paraId="61FF55DB" w14:textId="77777777" w:rsidR="00A67A2F" w:rsidRPr="0084189F" w:rsidRDefault="00A67A2F" w:rsidP="0084189F">
      <w:pPr>
        <w:spacing w:after="0" w:line="240" w:lineRule="auto"/>
        <w:jc w:val="both"/>
        <w:rPr>
          <w:rFonts w:cstheme="minorHAnsi"/>
          <w:sz w:val="20"/>
          <w:szCs w:val="20"/>
        </w:rPr>
      </w:pPr>
      <w:bookmarkStart w:id="324" w:name="_Toc525032151"/>
    </w:p>
    <w:p w14:paraId="1B8DA49A" w14:textId="77777777" w:rsidR="00A67A2F" w:rsidRPr="0084189F" w:rsidRDefault="00A22446">
      <w:pPr>
        <w:pStyle w:val="Heading2"/>
      </w:pPr>
      <w:bookmarkStart w:id="325" w:name="_Toc21352812"/>
      <w:bookmarkStart w:id="326" w:name="_Toc22560037"/>
      <w:bookmarkStart w:id="327" w:name="_Toc32310680"/>
      <w:bookmarkStart w:id="328" w:name="_Toc189649971"/>
      <w:r w:rsidRPr="0084189F">
        <w:t>PROJECT AND RESOURCE MANAGEMENT</w:t>
      </w:r>
      <w:bookmarkEnd w:id="325"/>
      <w:bookmarkEnd w:id="326"/>
      <w:bookmarkEnd w:id="327"/>
      <w:bookmarkEnd w:id="328"/>
      <w:r w:rsidRPr="0084189F">
        <w:t xml:space="preserve"> </w:t>
      </w:r>
      <w:bookmarkEnd w:id="324"/>
    </w:p>
    <w:p w14:paraId="23F06CF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ensure that controls necessary to appropriately manage risks are accounted for and implemented throughout the System Development Life Cycle (SDLC). Project and resource management security practices shall include, at a minimum:</w:t>
      </w:r>
    </w:p>
    <w:p w14:paraId="5990B1A5"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Defining and implementing security requirements;  </w:t>
      </w:r>
    </w:p>
    <w:p w14:paraId="1EFBDB17"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 xml:space="preserve">Allocating resources required to protect systems and information; and </w:t>
      </w:r>
    </w:p>
    <w:p w14:paraId="3F10B428" w14:textId="77777777" w:rsidR="00A67A2F" w:rsidRPr="0084189F" w:rsidRDefault="00A67A2F" w:rsidP="00111CB8">
      <w:pPr>
        <w:pStyle w:val="ListParagraph"/>
        <w:numPr>
          <w:ilvl w:val="0"/>
          <w:numId w:val="49"/>
        </w:numPr>
        <w:rPr>
          <w:rFonts w:asciiTheme="minorHAnsi" w:hAnsiTheme="minorHAnsi" w:cstheme="minorHAnsi"/>
          <w:sz w:val="20"/>
          <w:szCs w:val="20"/>
        </w:rPr>
      </w:pPr>
      <w:r w:rsidRPr="0084189F">
        <w:rPr>
          <w:rFonts w:asciiTheme="minorHAnsi" w:hAnsiTheme="minorHAnsi" w:cstheme="minorHAnsi"/>
          <w:sz w:val="20"/>
          <w:szCs w:val="20"/>
        </w:rPr>
        <w:t>Ensuring security requirements are accounted for throughout the SDLC.</w:t>
      </w:r>
    </w:p>
    <w:p w14:paraId="7EDC4236" w14:textId="77777777" w:rsidR="00A67A2F" w:rsidRPr="0084189F" w:rsidRDefault="00A67A2F" w:rsidP="0084189F">
      <w:pPr>
        <w:spacing w:after="0" w:line="240" w:lineRule="auto"/>
        <w:jc w:val="both"/>
        <w:rPr>
          <w:rFonts w:cstheme="minorHAnsi"/>
          <w:sz w:val="20"/>
          <w:szCs w:val="20"/>
        </w:rPr>
      </w:pPr>
    </w:p>
    <w:p w14:paraId="62E51018" w14:textId="77777777" w:rsidR="00A67A2F" w:rsidRPr="0084189F" w:rsidRDefault="00A22446">
      <w:pPr>
        <w:pStyle w:val="Heading2"/>
      </w:pPr>
      <w:bookmarkStart w:id="329" w:name="_Toc21352813"/>
      <w:bookmarkStart w:id="330" w:name="_Toc22560038"/>
      <w:bookmarkStart w:id="331" w:name="_Toc32310681"/>
      <w:bookmarkStart w:id="332" w:name="_Toc189649972"/>
      <w:bookmarkStart w:id="333" w:name="_Toc525032152"/>
      <w:r w:rsidRPr="0084189F">
        <w:t>CAPACITY AND PERFORMANCE MANAGEMENT</w:t>
      </w:r>
      <w:bookmarkEnd w:id="329"/>
      <w:bookmarkEnd w:id="330"/>
      <w:bookmarkEnd w:id="331"/>
      <w:bookmarkEnd w:id="332"/>
      <w:r w:rsidRPr="0084189F">
        <w:t xml:space="preserve"> </w:t>
      </w:r>
      <w:bookmarkEnd w:id="333"/>
    </w:p>
    <w:p w14:paraId="08A759F0"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necessary to protect against avoidable impacts to operations by proactively managing the capacity and performance of its critical technologies and supporting infrastructure. Capacity and performance management practices shall include, at a minimum, the following: </w:t>
      </w:r>
    </w:p>
    <w:p w14:paraId="17321146"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 xml:space="preserve">Ensuring the availability, quality, </w:t>
      </w:r>
      <w:r w:rsidR="002A5F51">
        <w:rPr>
          <w:rFonts w:asciiTheme="minorHAnsi" w:hAnsiTheme="minorHAnsi" w:cstheme="minorHAnsi"/>
          <w:sz w:val="20"/>
          <w:szCs w:val="20"/>
        </w:rPr>
        <w:t>and adequate capacity of computing</w:t>
      </w:r>
      <w:r w:rsidRPr="0084189F">
        <w:rPr>
          <w:rFonts w:asciiTheme="minorHAnsi" w:hAnsiTheme="minorHAnsi" w:cstheme="minorHAnsi"/>
          <w:sz w:val="20"/>
          <w:szCs w:val="20"/>
        </w:rPr>
        <w:t>, storage, memory and network resources are</w:t>
      </w:r>
      <w:r w:rsidRPr="0084189F">
        <w:rPr>
          <w:rFonts w:asciiTheme="minorHAnsi" w:hAnsiTheme="minorHAnsi" w:cstheme="minorHAnsi"/>
          <w:noProof/>
          <w:sz w:val="20"/>
          <w:szCs w:val="20"/>
        </w:rPr>
        <w:t xml:space="preserve"> planned</w:t>
      </w:r>
      <w:r w:rsidRPr="0084189F">
        <w:rPr>
          <w:rFonts w:asciiTheme="minorHAnsi" w:hAnsiTheme="minorHAnsi" w:cstheme="minorHAnsi"/>
          <w:sz w:val="20"/>
          <w:szCs w:val="20"/>
        </w:rPr>
        <w:t>, prepared, and measured to deliver the required system performance and future capacity requirements; and</w:t>
      </w:r>
    </w:p>
    <w:p w14:paraId="76CD7009" w14:textId="77777777" w:rsidR="00A67A2F" w:rsidRPr="0084189F" w:rsidRDefault="00A67A2F" w:rsidP="00111CB8">
      <w:pPr>
        <w:pStyle w:val="ListParagraph"/>
        <w:numPr>
          <w:ilvl w:val="0"/>
          <w:numId w:val="50"/>
        </w:numPr>
        <w:rPr>
          <w:rFonts w:asciiTheme="minorHAnsi" w:hAnsiTheme="minorHAnsi" w:cstheme="minorHAnsi"/>
          <w:sz w:val="20"/>
          <w:szCs w:val="20"/>
        </w:rPr>
      </w:pPr>
      <w:r w:rsidRPr="0084189F">
        <w:rPr>
          <w:rFonts w:asciiTheme="minorHAnsi" w:hAnsiTheme="minorHAnsi" w:cstheme="minorHAnsi"/>
          <w:sz w:val="20"/>
          <w:szCs w:val="20"/>
        </w:rPr>
        <w:t>Implementing resource priority controls to prevent or limit Denial of Service (DoS) effectiveness.</w:t>
      </w:r>
    </w:p>
    <w:p w14:paraId="424FFFA8" w14:textId="77777777" w:rsidR="00A67A2F" w:rsidRPr="0084189F" w:rsidRDefault="00A67A2F" w:rsidP="0084189F">
      <w:pPr>
        <w:spacing w:after="0" w:line="240" w:lineRule="auto"/>
        <w:jc w:val="both"/>
        <w:rPr>
          <w:rFonts w:cstheme="minorHAnsi"/>
          <w:sz w:val="20"/>
          <w:szCs w:val="20"/>
        </w:rPr>
      </w:pPr>
      <w:bookmarkStart w:id="334" w:name="_Toc525032153"/>
    </w:p>
    <w:p w14:paraId="120FA993" w14:textId="77777777" w:rsidR="00A67A2F" w:rsidRPr="0084189F" w:rsidRDefault="00A67A2F">
      <w:pPr>
        <w:pStyle w:val="Heading2"/>
      </w:pPr>
      <w:bookmarkStart w:id="335" w:name="_Toc21352814"/>
      <w:bookmarkStart w:id="336" w:name="_Toc22560039"/>
      <w:bookmarkStart w:id="337" w:name="_Toc32310682"/>
      <w:bookmarkStart w:id="338" w:name="_Toc189649973"/>
      <w:r w:rsidRPr="0084189F">
        <w:t>THIRD PARTY MANAGEMENT</w:t>
      </w:r>
      <w:bookmarkEnd w:id="335"/>
      <w:bookmarkEnd w:id="336"/>
      <w:bookmarkEnd w:id="337"/>
      <w:bookmarkEnd w:id="338"/>
      <w:r w:rsidRPr="0084189F">
        <w:t xml:space="preserve"> </w:t>
      </w:r>
      <w:bookmarkEnd w:id="334"/>
    </w:p>
    <w:p w14:paraId="7DE92233"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implement processes and controls to ensure that risks associated with third-parties (e.g. vendors, contractors, business partners, etc.) providing information technology equipment, software, and/or services are minimized or avoided. Third party management processes and controls shall include, at a minimum:</w:t>
      </w:r>
    </w:p>
    <w:p w14:paraId="73D1E866"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Tailored acquisition strategies, contracting tools, and procurement methods for the purchase of systems, system components, or system service from suppliers;</w:t>
      </w:r>
    </w:p>
    <w:p w14:paraId="56CD8438"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Due diligence security reviews of suppliers and third part</w:t>
      </w:r>
      <w:r w:rsidR="00B97D5B" w:rsidRPr="0084189F">
        <w:rPr>
          <w:rFonts w:asciiTheme="minorHAnsi" w:hAnsiTheme="minorHAnsi" w:cstheme="minorHAnsi"/>
          <w:sz w:val="20"/>
          <w:szCs w:val="20"/>
        </w:rPr>
        <w:t>ies with access to the Contractor’s</w:t>
      </w:r>
      <w:r w:rsidRPr="0084189F">
        <w:rPr>
          <w:rFonts w:asciiTheme="minorHAnsi" w:hAnsiTheme="minorHAnsi" w:cstheme="minorHAnsi"/>
          <w:sz w:val="20"/>
          <w:szCs w:val="20"/>
        </w:rPr>
        <w:t xml:space="preserve"> systems and sensitive information;</w:t>
      </w:r>
    </w:p>
    <w:p w14:paraId="2556393A"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Third party interconnection security; and</w:t>
      </w:r>
    </w:p>
    <w:p w14:paraId="77DE3A96" w14:textId="77777777" w:rsidR="00A67A2F" w:rsidRPr="0084189F" w:rsidRDefault="00A67A2F" w:rsidP="00111CB8">
      <w:pPr>
        <w:pStyle w:val="ListParagraph"/>
        <w:numPr>
          <w:ilvl w:val="0"/>
          <w:numId w:val="51"/>
        </w:numPr>
        <w:rPr>
          <w:rFonts w:asciiTheme="minorHAnsi" w:hAnsiTheme="minorHAnsi" w:cstheme="minorHAnsi"/>
          <w:sz w:val="20"/>
          <w:szCs w:val="20"/>
        </w:rPr>
      </w:pPr>
      <w:r w:rsidRPr="0084189F">
        <w:rPr>
          <w:rFonts w:asciiTheme="minorHAnsi" w:hAnsiTheme="minorHAnsi" w:cstheme="minorHAnsi"/>
          <w:sz w:val="20"/>
          <w:szCs w:val="20"/>
        </w:rPr>
        <w:t>Independent testing and security assessments of supplier technologies and supplier organizations.</w:t>
      </w:r>
    </w:p>
    <w:p w14:paraId="237A8880" w14:textId="77777777" w:rsidR="00A67A2F" w:rsidRPr="0084189F" w:rsidRDefault="00A67A2F" w:rsidP="0084189F">
      <w:pPr>
        <w:spacing w:after="0" w:line="240" w:lineRule="auto"/>
        <w:jc w:val="both"/>
        <w:rPr>
          <w:rFonts w:cstheme="minorHAnsi"/>
          <w:sz w:val="20"/>
          <w:szCs w:val="20"/>
        </w:rPr>
      </w:pPr>
      <w:bookmarkStart w:id="339" w:name="_Toc525032154"/>
    </w:p>
    <w:p w14:paraId="2ED361A8" w14:textId="77777777" w:rsidR="00A67A2F" w:rsidRPr="0084189F" w:rsidRDefault="00A22446">
      <w:pPr>
        <w:pStyle w:val="Heading2"/>
      </w:pPr>
      <w:bookmarkStart w:id="340" w:name="_Toc21352815"/>
      <w:bookmarkStart w:id="341" w:name="_Toc22560040"/>
      <w:bookmarkStart w:id="342" w:name="_Toc32310683"/>
      <w:bookmarkStart w:id="343" w:name="_Toc189649974"/>
      <w:r w:rsidRPr="0084189F">
        <w:t>PHYSICAL AND ENVIRONMENTAL SECURITY</w:t>
      </w:r>
      <w:bookmarkEnd w:id="340"/>
      <w:bookmarkEnd w:id="341"/>
      <w:bookmarkEnd w:id="342"/>
      <w:bookmarkEnd w:id="343"/>
      <w:r w:rsidRPr="0084189F">
        <w:t xml:space="preserve"> </w:t>
      </w:r>
      <w:bookmarkEnd w:id="339"/>
    </w:p>
    <w:p w14:paraId="7E56249F"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establish physical and environmental protection procedures that limit access to systems, equipment, and the respective operating environments, to only authorized individuals. The </w:t>
      </w:r>
      <w:r w:rsidR="00CE1324" w:rsidRPr="0084189F">
        <w:rPr>
          <w:rFonts w:cstheme="minorHAnsi"/>
          <w:sz w:val="20"/>
          <w:szCs w:val="20"/>
        </w:rPr>
        <w:t>Contractor</w:t>
      </w:r>
      <w:r w:rsidRPr="0084189F">
        <w:rPr>
          <w:rFonts w:cstheme="minorHAnsi"/>
          <w:sz w:val="20"/>
          <w:szCs w:val="20"/>
        </w:rPr>
        <w:t xml:space="preserve"> ensures appropriate environmental controls in facilities containing information systems and assets, to ensure sufficient environmental conditions exist to avoid preventable hardware failures and service interruptions. Physical and environmental controls shall include, at a minimum, the following:</w:t>
      </w:r>
    </w:p>
    <w:p w14:paraId="49C7E99D"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Physical access controls (e.g. locks, security gates and guards, etc.);</w:t>
      </w:r>
    </w:p>
    <w:p w14:paraId="1559FDA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Visitor controls;</w:t>
      </w:r>
    </w:p>
    <w:p w14:paraId="38640246"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Security monitoring and auditing of physical access; </w:t>
      </w:r>
    </w:p>
    <w:p w14:paraId="6FB809C6"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shutoff;</w:t>
      </w:r>
    </w:p>
    <w:p w14:paraId="025BE2AD"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power;</w:t>
      </w:r>
    </w:p>
    <w:p w14:paraId="1A13B023"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Emergency lighting;</w:t>
      </w:r>
    </w:p>
    <w:p w14:paraId="0058E56B"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Fire protection; </w:t>
      </w:r>
    </w:p>
    <w:p w14:paraId="6D65F4EA"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Temperature and humidity controls;</w:t>
      </w:r>
    </w:p>
    <w:p w14:paraId="7B7193F1"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 xml:space="preserve">Water damage protection; and </w:t>
      </w:r>
    </w:p>
    <w:p w14:paraId="4F45722C" w14:textId="77777777" w:rsidR="00A67A2F" w:rsidRPr="0084189F" w:rsidRDefault="00A67A2F" w:rsidP="00111CB8">
      <w:pPr>
        <w:pStyle w:val="ListParagraph"/>
        <w:numPr>
          <w:ilvl w:val="0"/>
          <w:numId w:val="52"/>
        </w:numPr>
        <w:rPr>
          <w:rFonts w:asciiTheme="minorHAnsi" w:hAnsiTheme="minorHAnsi" w:cstheme="minorHAnsi"/>
          <w:sz w:val="20"/>
          <w:szCs w:val="20"/>
        </w:rPr>
      </w:pPr>
      <w:r w:rsidRPr="0084189F">
        <w:rPr>
          <w:rFonts w:asciiTheme="minorHAnsi" w:hAnsiTheme="minorHAnsi" w:cstheme="minorHAnsi"/>
          <w:sz w:val="20"/>
          <w:szCs w:val="20"/>
        </w:rPr>
        <w:t>Delivery and removal of information assets controls.</w:t>
      </w:r>
    </w:p>
    <w:p w14:paraId="3639D1EF" w14:textId="77777777" w:rsidR="00A67A2F" w:rsidRPr="0084189F" w:rsidRDefault="00A67A2F" w:rsidP="0084189F">
      <w:pPr>
        <w:spacing w:after="0" w:line="240" w:lineRule="auto"/>
        <w:jc w:val="both"/>
        <w:rPr>
          <w:rFonts w:cstheme="minorHAnsi"/>
          <w:sz w:val="20"/>
          <w:szCs w:val="20"/>
        </w:rPr>
      </w:pPr>
    </w:p>
    <w:p w14:paraId="63379065" w14:textId="77777777" w:rsidR="00A67A2F" w:rsidRPr="0084189F" w:rsidRDefault="00A22446">
      <w:pPr>
        <w:pStyle w:val="Heading2"/>
      </w:pPr>
      <w:bookmarkStart w:id="344" w:name="_Toc21352816"/>
      <w:bookmarkStart w:id="345" w:name="_Toc22560041"/>
      <w:bookmarkStart w:id="346" w:name="_Toc32310684"/>
      <w:bookmarkStart w:id="347" w:name="_Toc189649975"/>
      <w:bookmarkStart w:id="348" w:name="_Toc525032155"/>
      <w:r w:rsidRPr="0084189F">
        <w:t>CONTINGENCY PLANNING</w:t>
      </w:r>
      <w:bookmarkEnd w:id="344"/>
      <w:bookmarkEnd w:id="345"/>
      <w:bookmarkEnd w:id="346"/>
      <w:bookmarkEnd w:id="347"/>
      <w:r w:rsidRPr="0084189F">
        <w:t xml:space="preserve"> </w:t>
      </w:r>
      <w:bookmarkEnd w:id="348"/>
    </w:p>
    <w:p w14:paraId="65AB52F9" w14:textId="77777777" w:rsidR="00A67A2F" w:rsidRPr="0084189F" w:rsidRDefault="00A67A2F" w:rsidP="001E5A3A">
      <w:pPr>
        <w:keepNext/>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develop, implement, test, and maintain a contingency plan to ensure continuity of operations for all information systems that deliver or support essential or critical business functions on behalf of the </w:t>
      </w:r>
      <w:r w:rsidR="00CE1324" w:rsidRPr="0084189F">
        <w:rPr>
          <w:rFonts w:cstheme="minorHAnsi"/>
          <w:sz w:val="20"/>
          <w:szCs w:val="20"/>
        </w:rPr>
        <w:t>Contractor</w:t>
      </w:r>
      <w:r w:rsidRPr="0084189F">
        <w:rPr>
          <w:rFonts w:cstheme="minorHAnsi"/>
          <w:sz w:val="20"/>
          <w:szCs w:val="20"/>
        </w:rPr>
        <w:t>. The plan shall address the following:</w:t>
      </w:r>
    </w:p>
    <w:p w14:paraId="789B03F4"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Backup and recovery strategies;</w:t>
      </w:r>
    </w:p>
    <w:p w14:paraId="6DF39E40"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Continuity of operations;</w:t>
      </w:r>
    </w:p>
    <w:p w14:paraId="360AEBC5"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Disaster recovery; and</w:t>
      </w:r>
    </w:p>
    <w:p w14:paraId="5C03BB68" w14:textId="77777777" w:rsidR="00A67A2F" w:rsidRPr="0084189F" w:rsidRDefault="00A67A2F" w:rsidP="001E5A3A">
      <w:pPr>
        <w:pStyle w:val="ListParagraph"/>
        <w:keepNext/>
        <w:numPr>
          <w:ilvl w:val="0"/>
          <w:numId w:val="53"/>
        </w:numPr>
        <w:rPr>
          <w:rFonts w:asciiTheme="minorHAnsi" w:hAnsiTheme="minorHAnsi" w:cstheme="minorHAnsi"/>
          <w:sz w:val="20"/>
          <w:szCs w:val="20"/>
        </w:rPr>
      </w:pPr>
      <w:r w:rsidRPr="0084189F">
        <w:rPr>
          <w:rFonts w:asciiTheme="minorHAnsi" w:hAnsiTheme="minorHAnsi" w:cstheme="minorHAnsi"/>
          <w:sz w:val="20"/>
          <w:szCs w:val="20"/>
        </w:rPr>
        <w:t>Crisis management.</w:t>
      </w:r>
    </w:p>
    <w:p w14:paraId="163972A1" w14:textId="77777777" w:rsidR="00A67A2F" w:rsidRPr="0084189F" w:rsidRDefault="00A67A2F" w:rsidP="0084189F">
      <w:pPr>
        <w:spacing w:after="0" w:line="240" w:lineRule="auto"/>
        <w:jc w:val="both"/>
        <w:rPr>
          <w:rFonts w:cstheme="minorHAnsi"/>
          <w:sz w:val="20"/>
          <w:szCs w:val="20"/>
        </w:rPr>
      </w:pPr>
    </w:p>
    <w:p w14:paraId="34EF48E8" w14:textId="77777777" w:rsidR="00A67A2F" w:rsidRPr="0084189F" w:rsidRDefault="00A22446">
      <w:pPr>
        <w:pStyle w:val="Heading2"/>
      </w:pPr>
      <w:bookmarkStart w:id="349" w:name="_Toc21352817"/>
      <w:bookmarkStart w:id="350" w:name="_Toc22560042"/>
      <w:bookmarkStart w:id="351" w:name="_Toc32310685"/>
      <w:bookmarkStart w:id="352" w:name="_Toc189649976"/>
      <w:bookmarkStart w:id="353" w:name="_Toc525032156"/>
      <w:r w:rsidRPr="0084189F">
        <w:t>INCIDENT RESPONSE</w:t>
      </w:r>
      <w:bookmarkEnd w:id="349"/>
      <w:bookmarkEnd w:id="350"/>
      <w:bookmarkEnd w:id="351"/>
      <w:bookmarkEnd w:id="352"/>
      <w:r w:rsidRPr="0084189F">
        <w:t xml:space="preserve"> </w:t>
      </w:r>
      <w:bookmarkEnd w:id="353"/>
    </w:p>
    <w:p w14:paraId="5ACCAB85" w14:textId="77777777" w:rsidR="00A67A2F" w:rsidRPr="0084189F" w:rsidRDefault="00A67A2F" w:rsidP="0084189F">
      <w:pPr>
        <w:spacing w:after="0" w:line="240" w:lineRule="auto"/>
        <w:jc w:val="both"/>
        <w:rPr>
          <w:rFonts w:cstheme="minorHAnsi"/>
          <w:sz w:val="20"/>
          <w:szCs w:val="20"/>
        </w:rPr>
      </w:pPr>
      <w:r w:rsidRPr="0084189F">
        <w:rPr>
          <w:rFonts w:cstheme="minorHAnsi"/>
          <w:sz w:val="20"/>
          <w:szCs w:val="20"/>
        </w:rPr>
        <w:t xml:space="preserve">The </w:t>
      </w:r>
      <w:r w:rsidR="00CE1324" w:rsidRPr="0084189F">
        <w:rPr>
          <w:rFonts w:cstheme="minorHAnsi"/>
          <w:sz w:val="20"/>
          <w:szCs w:val="20"/>
        </w:rPr>
        <w:t>Contractor</w:t>
      </w:r>
      <w:r w:rsidRPr="0084189F">
        <w:rPr>
          <w:rFonts w:cstheme="minorHAnsi"/>
          <w:sz w:val="20"/>
          <w:szCs w:val="20"/>
        </w:rPr>
        <w:t xml:space="preserve"> shall maintain an information security incident response capability that includes adequate preparation, detection, analysis, containment, recovery, and reporting activities.  Information security incident response activities shall include, at a minimum, the following:</w:t>
      </w:r>
    </w:p>
    <w:p w14:paraId="78DCF2D7"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Information security incident reporting awareness;</w:t>
      </w:r>
    </w:p>
    <w:p w14:paraId="4F5D2707"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Incident response planning and handling;</w:t>
      </w:r>
    </w:p>
    <w:p w14:paraId="43AF1A60"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Establishment of an incident response team;</w:t>
      </w:r>
    </w:p>
    <w:p w14:paraId="2F939EC1"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 xml:space="preserve">Cybersecurity insurance; </w:t>
      </w:r>
    </w:p>
    <w:p w14:paraId="4D3E2FB3"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Contracts with external incident response services specialists; and</w:t>
      </w:r>
    </w:p>
    <w:p w14:paraId="65B8BAD8" w14:textId="77777777" w:rsidR="00A67A2F" w:rsidRPr="0084189F" w:rsidRDefault="00A67A2F" w:rsidP="00111CB8">
      <w:pPr>
        <w:pStyle w:val="ListParagraph"/>
        <w:numPr>
          <w:ilvl w:val="0"/>
          <w:numId w:val="54"/>
        </w:numPr>
        <w:rPr>
          <w:rFonts w:asciiTheme="minorHAnsi" w:hAnsiTheme="minorHAnsi" w:cstheme="minorHAnsi"/>
          <w:sz w:val="20"/>
          <w:szCs w:val="20"/>
        </w:rPr>
      </w:pPr>
      <w:r w:rsidRPr="0084189F">
        <w:rPr>
          <w:rFonts w:asciiTheme="minorHAnsi" w:hAnsiTheme="minorHAnsi" w:cstheme="minorHAnsi"/>
          <w:sz w:val="20"/>
          <w:szCs w:val="20"/>
        </w:rPr>
        <w:t>Contacts with law enforcement cybersecurity units.</w:t>
      </w:r>
    </w:p>
    <w:p w14:paraId="39BE6181" w14:textId="77777777" w:rsidR="00A67A2F" w:rsidRPr="0084189F" w:rsidRDefault="00A67A2F" w:rsidP="0084189F">
      <w:pPr>
        <w:spacing w:after="0" w:line="240" w:lineRule="auto"/>
        <w:jc w:val="both"/>
        <w:rPr>
          <w:rFonts w:cstheme="minorHAnsi"/>
          <w:sz w:val="20"/>
          <w:szCs w:val="20"/>
        </w:rPr>
      </w:pPr>
    </w:p>
    <w:p w14:paraId="7526AB6C" w14:textId="77777777" w:rsidR="00A67A2F" w:rsidRPr="0084189F" w:rsidRDefault="00A67A2F" w:rsidP="0084189F">
      <w:pPr>
        <w:spacing w:after="0" w:line="240" w:lineRule="auto"/>
        <w:jc w:val="both"/>
        <w:rPr>
          <w:rFonts w:cstheme="minorHAnsi"/>
          <w:sz w:val="20"/>
          <w:szCs w:val="20"/>
        </w:rPr>
      </w:pPr>
    </w:p>
    <w:p w14:paraId="678B50D5" w14:textId="77777777" w:rsidR="00FE1904" w:rsidRPr="0084189F" w:rsidRDefault="00FE1904" w:rsidP="0084189F">
      <w:pPr>
        <w:spacing w:after="0" w:line="240" w:lineRule="auto"/>
        <w:rPr>
          <w:sz w:val="20"/>
          <w:szCs w:val="20"/>
        </w:rPr>
      </w:pPr>
      <w:r w:rsidRPr="0084189F">
        <w:rPr>
          <w:sz w:val="20"/>
          <w:szCs w:val="20"/>
        </w:rPr>
        <w:br w:type="page"/>
      </w:r>
    </w:p>
    <w:p w14:paraId="66A8EC4B" w14:textId="77777777" w:rsidR="007C2018" w:rsidRPr="0084189F" w:rsidRDefault="00C13CFC" w:rsidP="005D2092">
      <w:pPr>
        <w:pStyle w:val="Heading1"/>
      </w:pPr>
      <w:bookmarkStart w:id="354" w:name="_4.4.1.1_Ownership_Disclosure"/>
      <w:bookmarkStart w:id="355" w:name="_4.4.1.1_Signatory_page"/>
      <w:bookmarkStart w:id="356" w:name="_4.4.2.3_Contract_Schedule"/>
      <w:bookmarkStart w:id="357" w:name="_4.4.2.4_mobilization_and"/>
      <w:bookmarkStart w:id="358" w:name="_Toc189649977"/>
      <w:bookmarkEnd w:id="354"/>
      <w:bookmarkEnd w:id="355"/>
      <w:bookmarkEnd w:id="356"/>
      <w:bookmarkEnd w:id="357"/>
      <w:r w:rsidRPr="0084189F">
        <w:t>MODIFICATIONS TO THE STATE OF NEW JERSEY STANDARD TERMS AND CONDITIONS</w:t>
      </w:r>
      <w:bookmarkEnd w:id="358"/>
    </w:p>
    <w:p w14:paraId="797DEF2E" w14:textId="77777777" w:rsidR="00C11E9E" w:rsidRPr="0084189F" w:rsidRDefault="00C11E9E" w:rsidP="0084189F">
      <w:pPr>
        <w:spacing w:after="0" w:line="240" w:lineRule="auto"/>
        <w:rPr>
          <w:sz w:val="20"/>
          <w:szCs w:val="20"/>
        </w:rPr>
      </w:pPr>
    </w:p>
    <w:p w14:paraId="4C5F26E3" w14:textId="77777777" w:rsidR="002860F9" w:rsidRPr="0084189F" w:rsidRDefault="002860F9">
      <w:pPr>
        <w:pStyle w:val="Heading2"/>
      </w:pPr>
      <w:bookmarkStart w:id="359" w:name="_Toc189649978"/>
      <w:r w:rsidRPr="0084189F">
        <w:t>INDEMNIFICATION</w:t>
      </w:r>
      <w:bookmarkEnd w:id="359"/>
    </w:p>
    <w:p w14:paraId="007CB683" w14:textId="77777777" w:rsidR="00A54C13" w:rsidRPr="0084189F" w:rsidRDefault="00A54C13" w:rsidP="0084189F">
      <w:pPr>
        <w:spacing w:after="0" w:line="240" w:lineRule="auto"/>
        <w:jc w:val="both"/>
        <w:rPr>
          <w:sz w:val="20"/>
          <w:szCs w:val="20"/>
        </w:rPr>
      </w:pPr>
      <w:r w:rsidRPr="0084189F">
        <w:rPr>
          <w:sz w:val="20"/>
          <w:szCs w:val="20"/>
        </w:rPr>
        <w:t>Section 4.1 of the SSTC is deleted in its entirety and replaced with the following:</w:t>
      </w:r>
    </w:p>
    <w:p w14:paraId="4B7269C6" w14:textId="77777777" w:rsidR="00E81C45" w:rsidRPr="0084189F" w:rsidRDefault="00E81C45" w:rsidP="0084189F">
      <w:pPr>
        <w:spacing w:after="0" w:line="240" w:lineRule="auto"/>
        <w:jc w:val="both"/>
        <w:rPr>
          <w:sz w:val="20"/>
          <w:szCs w:val="20"/>
        </w:rPr>
      </w:pPr>
    </w:p>
    <w:p w14:paraId="7F50B4E2" w14:textId="77777777" w:rsidR="00A54C13" w:rsidRPr="0084189F" w:rsidRDefault="00A54C13" w:rsidP="0084189F">
      <w:pPr>
        <w:spacing w:after="0" w:line="240" w:lineRule="auto"/>
        <w:jc w:val="both"/>
        <w:rPr>
          <w:sz w:val="20"/>
          <w:szCs w:val="20"/>
        </w:rPr>
      </w:pPr>
      <w:r w:rsidRPr="0084189F">
        <w:rPr>
          <w:b/>
          <w:sz w:val="20"/>
          <w:szCs w:val="20"/>
        </w:rPr>
        <w:t>4.1 INDEMNIFICATION</w:t>
      </w:r>
    </w:p>
    <w:p w14:paraId="5638333E" w14:textId="77777777" w:rsidR="00A54C13" w:rsidRPr="00BF1D97" w:rsidRDefault="00A54C13" w:rsidP="0084189F">
      <w:pPr>
        <w:spacing w:after="0" w:line="240" w:lineRule="auto"/>
        <w:jc w:val="both"/>
        <w:rPr>
          <w:rFonts w:cstheme="minorHAnsi"/>
          <w:sz w:val="20"/>
          <w:szCs w:val="20"/>
        </w:rPr>
      </w:pPr>
      <w:r w:rsidRPr="00BF1D97">
        <w:rPr>
          <w:rFonts w:cstheme="minorHAnsi"/>
          <w:sz w:val="20"/>
          <w:szCs w:val="20"/>
        </w:rPr>
        <w:t>The Contractor’s liability to the State and its employees in third party suits shall be as follows:</w:t>
      </w:r>
    </w:p>
    <w:p w14:paraId="4512B627"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Contractor shall assume all risk of and responsibility for, and agrees to indemnify, defend, and save harmless the State and its officers, agents, servants and employees, from and against any and all third party claims, demands, suits, actions, recoveries, judgments and costs and expenses in connection therewith:</w:t>
      </w:r>
    </w:p>
    <w:p w14:paraId="79E2CDD5"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loss of life, property or injury or damage to the person, body or property of any person or persons whatsoever, which shall arise from or result directly or indirectly from the work and/or products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or the order; and</w:t>
      </w:r>
    </w:p>
    <w:p w14:paraId="0CFF5227"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 xml:space="preserve">For or on account of the use of any patent, copyright, trademark, trade secret or other proprietary right of any copyrighted or uncopyrighted composition, secret process, patented or unpatented invention, article or appliance (“Intellectual Property Rights”) furnished or used in the performance of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and</w:t>
      </w:r>
    </w:p>
    <w:p w14:paraId="39FF59B1" w14:textId="77777777" w:rsidR="00A54C13" w:rsidRPr="00BF1D97" w:rsidRDefault="00A54C13" w:rsidP="00EF20F0">
      <w:pPr>
        <w:pStyle w:val="ListParagraph"/>
        <w:numPr>
          <w:ilvl w:val="2"/>
          <w:numId w:val="76"/>
        </w:numPr>
        <w:ind w:left="1440" w:hanging="360"/>
        <w:rPr>
          <w:rFonts w:asciiTheme="minorHAnsi" w:hAnsiTheme="minorHAnsi" w:cstheme="minorHAnsi"/>
          <w:sz w:val="20"/>
          <w:szCs w:val="20"/>
        </w:rPr>
      </w:pPr>
      <w:r w:rsidRPr="00BF1D97">
        <w:rPr>
          <w:rFonts w:asciiTheme="minorHAnsi" w:hAnsiTheme="minorHAnsi" w:cstheme="minorHAnsi"/>
          <w:sz w:val="20"/>
          <w:szCs w:val="20"/>
        </w:rPr>
        <w:t>The Contractor’s indemnification and liability under subsection (</w:t>
      </w:r>
      <w:r w:rsidR="00655702" w:rsidRPr="00BF1D97">
        <w:rPr>
          <w:rFonts w:asciiTheme="minorHAnsi" w:hAnsiTheme="minorHAnsi" w:cstheme="minorHAnsi"/>
          <w:sz w:val="20"/>
          <w:szCs w:val="20"/>
        </w:rPr>
        <w:t>A</w:t>
      </w:r>
      <w:r w:rsidRPr="00BF1D97">
        <w:rPr>
          <w:rFonts w:asciiTheme="minorHAnsi" w:hAnsiTheme="minorHAnsi" w:cstheme="minorHAnsi"/>
          <w:sz w:val="20"/>
          <w:szCs w:val="20"/>
        </w:rPr>
        <w:t xml:space="preserve">) is not limited by, but is in addition to the insurance obligations.  </w:t>
      </w:r>
    </w:p>
    <w:p w14:paraId="1420A5A2" w14:textId="77777777" w:rsidR="00655702"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In the event of a claim or suit involving third-party Intellectual Property Rights, the Contractor, at its option, may: </w:t>
      </w:r>
    </w:p>
    <w:p w14:paraId="437EF285" w14:textId="77777777" w:rsidR="00655702" w:rsidRPr="00BF1D97" w:rsidRDefault="00A54C13" w:rsidP="00EF20F0">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procure for the State the legal right to continue the use of the product; </w:t>
      </w:r>
    </w:p>
    <w:p w14:paraId="782ABAC5" w14:textId="77777777" w:rsidR="00655702" w:rsidRPr="00BF1D97" w:rsidRDefault="00A54C13" w:rsidP="00EF20F0">
      <w:pPr>
        <w:pStyle w:val="ListParagraph"/>
        <w:numPr>
          <w:ilvl w:val="0"/>
          <w:numId w:val="77"/>
        </w:numPr>
        <w:ind w:left="1440"/>
        <w:rPr>
          <w:rFonts w:asciiTheme="minorHAnsi" w:hAnsiTheme="minorHAnsi" w:cstheme="minorHAnsi"/>
          <w:sz w:val="20"/>
          <w:szCs w:val="20"/>
        </w:rPr>
      </w:pPr>
      <w:r w:rsidRPr="00BF1D97">
        <w:rPr>
          <w:rFonts w:asciiTheme="minorHAnsi" w:hAnsiTheme="minorHAnsi" w:cstheme="minorHAnsi"/>
          <w:sz w:val="20"/>
          <w:szCs w:val="20"/>
        </w:rPr>
        <w:t xml:space="preserve">replace or modify the product to provide a non-infringing product that is the functional equivalent; or </w:t>
      </w:r>
    </w:p>
    <w:p w14:paraId="1A4C0B55" w14:textId="77777777" w:rsidR="00655702" w:rsidRPr="00BF1D97" w:rsidRDefault="001C6A4B" w:rsidP="00EF20F0">
      <w:pPr>
        <w:pStyle w:val="ListParagraph"/>
        <w:numPr>
          <w:ilvl w:val="0"/>
          <w:numId w:val="77"/>
        </w:numPr>
        <w:ind w:left="1440"/>
        <w:rPr>
          <w:rFonts w:asciiTheme="minorHAnsi" w:hAnsiTheme="minorHAnsi" w:cstheme="minorHAnsi"/>
          <w:sz w:val="20"/>
          <w:szCs w:val="20"/>
        </w:rPr>
      </w:pPr>
      <w:r>
        <w:rPr>
          <w:rFonts w:asciiTheme="minorHAnsi" w:hAnsiTheme="minorHAnsi" w:cstheme="minorHAnsi"/>
          <w:sz w:val="20"/>
          <w:szCs w:val="20"/>
        </w:rPr>
        <w:t xml:space="preserve">in the event that the Contractor cannot do (1) or (2) </w:t>
      </w:r>
      <w:r w:rsidR="00A54C13" w:rsidRPr="00BF1D97">
        <w:rPr>
          <w:rFonts w:asciiTheme="minorHAnsi" w:hAnsiTheme="minorHAnsi" w:cstheme="minorHAnsi"/>
          <w:sz w:val="20"/>
          <w:szCs w:val="20"/>
        </w:rPr>
        <w:t xml:space="preserve">refund the purchase price less a reasonable allowance for use that is agreed to by both parties.  </w:t>
      </w:r>
    </w:p>
    <w:p w14:paraId="725B87C7" w14:textId="77777777" w:rsidR="00655702"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will</w:t>
      </w:r>
      <w:r w:rsidR="00655702" w:rsidRPr="00BF1D97">
        <w:rPr>
          <w:rFonts w:asciiTheme="minorHAnsi" w:hAnsiTheme="minorHAnsi" w:cstheme="minorHAnsi"/>
          <w:sz w:val="20"/>
          <w:szCs w:val="20"/>
        </w:rPr>
        <w:t>:</w:t>
      </w:r>
    </w:p>
    <w:p w14:paraId="3C74DD92" w14:textId="77777777" w:rsidR="00655702" w:rsidRPr="00BF1D97" w:rsidRDefault="00A54C13" w:rsidP="00EF20F0">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promptly notify Contractor in writing of the claim or suit; </w:t>
      </w:r>
    </w:p>
    <w:p w14:paraId="6A6502AD" w14:textId="22CDAD7A" w:rsidR="00CC166B" w:rsidRPr="00BF1D97" w:rsidRDefault="00CC166B" w:rsidP="00EF20F0">
      <w:pPr>
        <w:pStyle w:val="ListParagraph"/>
        <w:numPr>
          <w:ilvl w:val="0"/>
          <w:numId w:val="78"/>
        </w:numPr>
        <w:ind w:left="1440"/>
        <w:rPr>
          <w:rFonts w:asciiTheme="minorHAnsi" w:hAnsiTheme="minorHAnsi" w:cstheme="minorHAnsi"/>
          <w:sz w:val="20"/>
          <w:szCs w:val="20"/>
        </w:rPr>
      </w:pPr>
      <w:r w:rsidRPr="00BF1D97">
        <w:rPr>
          <w:rFonts w:asciiTheme="minorHAnsi" w:hAnsiTheme="minorHAnsi" w:cstheme="minorHAnsi"/>
          <w:sz w:val="20"/>
          <w:szCs w:val="20"/>
        </w:rPr>
        <w:t xml:space="preserve">give </w:t>
      </w:r>
      <w:r w:rsidR="00A54C13" w:rsidRPr="00BF1D97">
        <w:rPr>
          <w:rFonts w:asciiTheme="minorHAnsi" w:hAnsiTheme="minorHAnsi" w:cstheme="minorHAnsi"/>
          <w:sz w:val="20"/>
          <w:szCs w:val="20"/>
        </w:rPr>
        <w:t>Contractor control of the defense and settlement of any claim that is subject to Section 4.1(</w:t>
      </w:r>
      <w:r w:rsidR="004E4029">
        <w:rPr>
          <w:rFonts w:asciiTheme="minorHAnsi" w:hAnsiTheme="minorHAnsi" w:cstheme="minorHAnsi"/>
          <w:sz w:val="20"/>
          <w:szCs w:val="20"/>
        </w:rPr>
        <w:t>A</w:t>
      </w:r>
      <w:r w:rsidR="00A54C13" w:rsidRPr="00BF1D97">
        <w:rPr>
          <w:rFonts w:asciiTheme="minorHAnsi" w:hAnsiTheme="minorHAnsi" w:cstheme="minorHAnsi"/>
          <w:sz w:val="20"/>
          <w:szCs w:val="20"/>
        </w:rPr>
        <w:t xml:space="preserve">); provided; however, that the State must approve any settlement of the alleged claim, which approval shall not be unreasonably withheld. The State may observe the proceedings relating to the alleged claim and confer with the Contractor at its expense. </w:t>
      </w:r>
    </w:p>
    <w:p w14:paraId="4024A27B" w14:textId="77777777" w:rsidR="00CC166B"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 xml:space="preserve">Notwithstanding the foregoing, Contractor has no obligation or liability for any claim or suit concerning third-party Intellectual Property Rights arising from: </w:t>
      </w:r>
    </w:p>
    <w:p w14:paraId="587A1748"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combination, operation, or use of a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with any product, device, or Software not supplied by Contractor; </w:t>
      </w:r>
    </w:p>
    <w:p w14:paraId="5EDC13C0"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State’s unauthorized alteration or modification of any product supplied under this </w:t>
      </w:r>
      <w:r w:rsidRPr="00BF1D97">
        <w:rPr>
          <w:rFonts w:asciiTheme="minorHAnsi" w:hAnsiTheme="minorHAnsi" w:cstheme="minorHAnsi"/>
          <w:color w:val="000000"/>
          <w:sz w:val="20"/>
          <w:szCs w:val="20"/>
        </w:rPr>
        <w:t>Contract</w:t>
      </w:r>
      <w:r w:rsidRPr="00BF1D97">
        <w:rPr>
          <w:rFonts w:asciiTheme="minorHAnsi" w:hAnsiTheme="minorHAnsi" w:cstheme="minorHAnsi"/>
          <w:sz w:val="20"/>
          <w:szCs w:val="20"/>
        </w:rPr>
        <w:t xml:space="preserve">; </w:t>
      </w:r>
    </w:p>
    <w:p w14:paraId="3BEE8A7C" w14:textId="77777777" w:rsidR="00CC166B"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 xml:space="preserve">the Contractor’s compliance with the State’s designs, specifications, requests, or instructions, provided that if the State provides Contractor with such designs, specifications, requests, or instructions, Contractor reviews same and advises that such designs, specifications, requests or instructions present potential issues of patent or copyright infringement and the State nonetheless directs the Contractor to proceed with one (1) or more designs, specifications, requests or instructions that present potential issues of patent or copyright infringement; or </w:t>
      </w:r>
    </w:p>
    <w:p w14:paraId="494399CD" w14:textId="77777777" w:rsidR="00A54C13" w:rsidRPr="00BF1D97" w:rsidRDefault="00A54C13" w:rsidP="00EF20F0">
      <w:pPr>
        <w:pStyle w:val="ListParagraph"/>
        <w:numPr>
          <w:ilvl w:val="0"/>
          <w:numId w:val="80"/>
        </w:numPr>
        <w:ind w:left="1440"/>
        <w:rPr>
          <w:rFonts w:asciiTheme="minorHAnsi" w:hAnsiTheme="minorHAnsi" w:cstheme="minorHAnsi"/>
          <w:sz w:val="20"/>
          <w:szCs w:val="20"/>
        </w:rPr>
      </w:pPr>
      <w:r w:rsidRPr="00BF1D97">
        <w:rPr>
          <w:rFonts w:asciiTheme="minorHAnsi" w:hAnsiTheme="minorHAnsi" w:cstheme="minorHAnsi"/>
          <w:sz w:val="20"/>
          <w:szCs w:val="20"/>
        </w:rPr>
        <w:t>the State’s failure to promptly implement a required update or modification to the product provided by Contractor</w:t>
      </w:r>
      <w:r w:rsidR="00BF1D97">
        <w:rPr>
          <w:rFonts w:asciiTheme="minorHAnsi" w:hAnsiTheme="minorHAnsi" w:cstheme="minorHAnsi"/>
          <w:sz w:val="20"/>
          <w:szCs w:val="20"/>
        </w:rPr>
        <w:t>.</w:t>
      </w:r>
      <w:r w:rsidRPr="00BF1D97">
        <w:rPr>
          <w:rFonts w:asciiTheme="minorHAnsi" w:hAnsiTheme="minorHAnsi" w:cstheme="minorHAnsi"/>
          <w:sz w:val="20"/>
          <w:szCs w:val="20"/>
        </w:rPr>
        <w:t xml:space="preserve"> </w:t>
      </w:r>
    </w:p>
    <w:p w14:paraId="417036BF" w14:textId="7EF36B7F" w:rsidR="00CC166B"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Contractor will be relieved of its responsibilities under Subsection 4.1(</w:t>
      </w:r>
      <w:r w:rsidR="00382E34">
        <w:rPr>
          <w:rFonts w:asciiTheme="minorHAnsi" w:hAnsiTheme="minorHAnsi" w:cstheme="minorHAnsi"/>
          <w:sz w:val="20"/>
          <w:szCs w:val="20"/>
        </w:rPr>
        <w:t>A</w:t>
      </w:r>
      <w:r w:rsidRPr="00BF1D97">
        <w:rPr>
          <w:rFonts w:asciiTheme="minorHAnsi" w:hAnsiTheme="minorHAnsi" w:cstheme="minorHAnsi"/>
          <w:sz w:val="20"/>
          <w:szCs w:val="20"/>
        </w:rPr>
        <w:t>)(</w:t>
      </w:r>
      <w:r w:rsidR="00382E34">
        <w:rPr>
          <w:rFonts w:asciiTheme="minorHAnsi" w:hAnsiTheme="minorHAnsi" w:cstheme="minorHAnsi"/>
          <w:sz w:val="20"/>
          <w:szCs w:val="20"/>
        </w:rPr>
        <w:t>1</w:t>
      </w:r>
      <w:r w:rsidRPr="00BF1D97">
        <w:rPr>
          <w:rFonts w:asciiTheme="minorHAnsi" w:hAnsiTheme="minorHAnsi" w:cstheme="minorHAnsi"/>
          <w:sz w:val="20"/>
          <w:szCs w:val="20"/>
        </w:rPr>
        <w:t>) and (</w:t>
      </w:r>
      <w:r w:rsidR="00382E34">
        <w:rPr>
          <w:rFonts w:asciiTheme="minorHAnsi" w:hAnsiTheme="minorHAnsi" w:cstheme="minorHAnsi"/>
          <w:sz w:val="20"/>
          <w:szCs w:val="20"/>
        </w:rPr>
        <w:t>2</w:t>
      </w:r>
      <w:r w:rsidRPr="00BF1D97">
        <w:rPr>
          <w:rFonts w:asciiTheme="minorHAnsi" w:hAnsiTheme="minorHAnsi" w:cstheme="minorHAnsi"/>
          <w:sz w:val="20"/>
          <w:szCs w:val="20"/>
        </w:rPr>
        <w:t xml:space="preserve">) for any claims made by an unaffiliated third party that arise solely from the actions or omissions of the State, its officers, employees or agents.  </w:t>
      </w:r>
    </w:p>
    <w:p w14:paraId="2542B02A" w14:textId="1995E4A2" w:rsidR="00A54C13" w:rsidRPr="00297F35" w:rsidRDefault="00A54C13" w:rsidP="00297F35">
      <w:pPr>
        <w:pStyle w:val="ListParagraph"/>
        <w:numPr>
          <w:ilvl w:val="0"/>
          <w:numId w:val="75"/>
        </w:numPr>
        <w:rPr>
          <w:rFonts w:cstheme="minorHAnsi"/>
          <w:sz w:val="20"/>
          <w:szCs w:val="20"/>
        </w:rPr>
      </w:pPr>
      <w:r w:rsidRPr="00BF1D97">
        <w:rPr>
          <w:rFonts w:asciiTheme="minorHAnsi" w:hAnsiTheme="minorHAnsi" w:cstheme="minorHAnsi"/>
          <w:sz w:val="20"/>
          <w:szCs w:val="20"/>
        </w:rPr>
        <w:t xml:space="preserve">Subject to the New Jersey Tort Claims Act (N.J.S.A. 59:1-1 </w:t>
      </w:r>
      <w:r w:rsidRPr="00074F4F">
        <w:rPr>
          <w:rFonts w:asciiTheme="minorHAnsi" w:hAnsiTheme="minorHAnsi" w:cstheme="minorHAnsi"/>
          <w:sz w:val="20"/>
          <w:szCs w:val="20"/>
          <w:lang w:val="x-none"/>
        </w:rPr>
        <w:t>et seq</w:t>
      </w:r>
      <w:r w:rsidRPr="00BF1D97">
        <w:rPr>
          <w:rFonts w:asciiTheme="minorHAnsi" w:hAnsiTheme="minorHAnsi" w:cstheme="minorHAnsi"/>
          <w:sz w:val="20"/>
          <w:szCs w:val="20"/>
          <w:lang w:val="x-none"/>
        </w:rPr>
        <w:t>.</w:t>
      </w:r>
      <w:r w:rsidRPr="00BF1D97">
        <w:rPr>
          <w:rFonts w:asciiTheme="minorHAnsi" w:hAnsiTheme="minorHAnsi" w:cstheme="minorHAnsi"/>
          <w:sz w:val="20"/>
          <w:szCs w:val="20"/>
        </w:rPr>
        <w:t xml:space="preserve">), the New Jersey Contractual Liability Act (N.J.S.A. 59:13-1 </w:t>
      </w:r>
      <w:r w:rsidRPr="00BF1D97">
        <w:rPr>
          <w:rFonts w:asciiTheme="minorHAnsi" w:hAnsiTheme="minorHAnsi" w:cstheme="minorHAnsi"/>
          <w:sz w:val="20"/>
          <w:szCs w:val="20"/>
          <w:lang w:val="x-none"/>
        </w:rPr>
        <w:t>et seq.</w:t>
      </w:r>
      <w:r w:rsidRPr="00BF1D97">
        <w:rPr>
          <w:rFonts w:asciiTheme="minorHAnsi" w:hAnsiTheme="minorHAnsi" w:cstheme="minorHAnsi"/>
          <w:sz w:val="20"/>
          <w:szCs w:val="20"/>
        </w:rPr>
        <w:t>) and the appropriation and availability of funds, the State will be responsible for any cost or damage arising out of actions or inactions of the State, its employees or agents under Subsection 4.1(</w:t>
      </w:r>
      <w:r w:rsidR="007E4402">
        <w:rPr>
          <w:rFonts w:asciiTheme="minorHAnsi" w:hAnsiTheme="minorHAnsi" w:cstheme="minorHAnsi"/>
          <w:sz w:val="20"/>
          <w:szCs w:val="20"/>
        </w:rPr>
        <w:t>A</w:t>
      </w:r>
      <w:r w:rsidRPr="00BF1D97">
        <w:rPr>
          <w:rFonts w:asciiTheme="minorHAnsi" w:hAnsiTheme="minorHAnsi" w:cstheme="minorHAnsi"/>
          <w:sz w:val="20"/>
          <w:szCs w:val="20"/>
        </w:rPr>
        <w:t>)(</w:t>
      </w:r>
      <w:r w:rsidR="007E4402">
        <w:rPr>
          <w:rFonts w:asciiTheme="minorHAnsi" w:hAnsiTheme="minorHAnsi" w:cstheme="minorHAnsi"/>
          <w:sz w:val="20"/>
          <w:szCs w:val="20"/>
        </w:rPr>
        <w:t>1</w:t>
      </w:r>
      <w:r w:rsidRPr="00BF1D97">
        <w:rPr>
          <w:rFonts w:asciiTheme="minorHAnsi" w:hAnsiTheme="minorHAnsi" w:cstheme="minorHAnsi"/>
          <w:sz w:val="20"/>
          <w:szCs w:val="20"/>
        </w:rPr>
        <w:t>) and (</w:t>
      </w:r>
      <w:r w:rsidR="007E4402">
        <w:rPr>
          <w:rFonts w:asciiTheme="minorHAnsi" w:hAnsiTheme="minorHAnsi" w:cstheme="minorHAnsi"/>
          <w:sz w:val="20"/>
          <w:szCs w:val="20"/>
        </w:rPr>
        <w:t>2</w:t>
      </w:r>
      <w:r w:rsidRPr="00BF1D97">
        <w:rPr>
          <w:rFonts w:asciiTheme="minorHAnsi" w:hAnsiTheme="minorHAnsi" w:cstheme="minorHAnsi"/>
          <w:sz w:val="20"/>
          <w:szCs w:val="20"/>
        </w:rPr>
        <w:t>) which results in an unaffiliated third party claim.  This is</w:t>
      </w:r>
      <w:r w:rsidR="00894CF3">
        <w:rPr>
          <w:rFonts w:asciiTheme="minorHAnsi" w:hAnsiTheme="minorHAnsi" w:cstheme="minorHAnsi"/>
          <w:sz w:val="20"/>
          <w:szCs w:val="20"/>
        </w:rPr>
        <w:t xml:space="preserve"> the</w:t>
      </w:r>
      <w:r w:rsidRPr="00BF1D97">
        <w:rPr>
          <w:rFonts w:asciiTheme="minorHAnsi" w:hAnsiTheme="minorHAnsi" w:cstheme="minorHAnsi"/>
          <w:sz w:val="20"/>
          <w:szCs w:val="20"/>
        </w:rPr>
        <w:t xml:space="preserve"> Contractor’s exclusive remedy for these claims;</w:t>
      </w:r>
    </w:p>
    <w:p w14:paraId="0A6D09F0"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This section states the entire obligation of Contractor and its suppliers, and the exclusive remedy of the State, in respect of any infringement or alleged infringement of any Intellectual Property Rights.  This indemnity obligation and remedy are given to the State solely for its benefit and in lieu of, and Contractor disclaims, all warranties, conditions and other terms of non-infringement or title with respect to any product; and</w:t>
      </w:r>
    </w:p>
    <w:p w14:paraId="1422E507" w14:textId="77777777" w:rsidR="00BF1D97" w:rsidRPr="00BF1D97" w:rsidRDefault="00BF1D97"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Furthermore, neither Contractor nor any attorney engaged by Contractor shall defend the claim in the name of the State of New Jersey or any Authorized Purchaser, nor purport to act as legal representative of the State of New Jersey or any Authorized Purchaser, without having provided notice to the Director of the Division of Law in the Department of Law and Public Safety and to the Director of the Division of Purchase and Property.  The State of New Jersey may, at its election and expense, assume its own defense and settlement; and</w:t>
      </w:r>
    </w:p>
    <w:p w14:paraId="19B8F0CC" w14:textId="77777777" w:rsidR="00A54C13" w:rsidRPr="00BF1D97" w:rsidRDefault="00A54C13" w:rsidP="00EF20F0">
      <w:pPr>
        <w:pStyle w:val="ListParagraph"/>
        <w:numPr>
          <w:ilvl w:val="0"/>
          <w:numId w:val="75"/>
        </w:numPr>
        <w:rPr>
          <w:rFonts w:asciiTheme="minorHAnsi" w:hAnsiTheme="minorHAnsi" w:cstheme="minorHAnsi"/>
          <w:sz w:val="20"/>
          <w:szCs w:val="20"/>
        </w:rPr>
      </w:pPr>
      <w:r w:rsidRPr="00BF1D97">
        <w:rPr>
          <w:rFonts w:asciiTheme="minorHAnsi" w:hAnsiTheme="minorHAnsi" w:cstheme="minorHAnsi"/>
          <w:sz w:val="20"/>
          <w:szCs w:val="20"/>
        </w:rPr>
        <w:t>The State of New Jersey will not indemnify, defend, pay or reimburse for claims or take similar actions on behalf of the Contractor.</w:t>
      </w:r>
    </w:p>
    <w:p w14:paraId="18337FEE" w14:textId="77777777" w:rsidR="00624501" w:rsidRDefault="00624501" w:rsidP="0084189F">
      <w:pPr>
        <w:spacing w:after="0" w:line="240" w:lineRule="auto"/>
        <w:jc w:val="both"/>
        <w:rPr>
          <w:sz w:val="20"/>
          <w:szCs w:val="20"/>
        </w:rPr>
      </w:pPr>
    </w:p>
    <w:p w14:paraId="6F7A6C17" w14:textId="77777777" w:rsidR="00E81C45" w:rsidRPr="0084189F" w:rsidRDefault="00E81C45">
      <w:pPr>
        <w:pStyle w:val="Heading2"/>
      </w:pPr>
      <w:bookmarkStart w:id="360" w:name="_Toc189649979"/>
      <w:r w:rsidRPr="0084189F">
        <w:t>INSURANCE</w:t>
      </w:r>
      <w:bookmarkEnd w:id="360"/>
    </w:p>
    <w:p w14:paraId="5C026B38" w14:textId="77777777" w:rsidR="00331B97" w:rsidRPr="0084189F" w:rsidRDefault="00331B97" w:rsidP="0084189F">
      <w:pPr>
        <w:spacing w:after="0" w:line="240" w:lineRule="auto"/>
        <w:rPr>
          <w:b/>
          <w:sz w:val="20"/>
          <w:szCs w:val="20"/>
          <w:highlight w:val="green"/>
        </w:rPr>
      </w:pPr>
    </w:p>
    <w:p w14:paraId="63D81A69" w14:textId="77777777" w:rsidR="00331B97" w:rsidRPr="0084189F" w:rsidRDefault="00331B97" w:rsidP="004A5DDD">
      <w:pPr>
        <w:pStyle w:val="Heading3"/>
      </w:pPr>
      <w:bookmarkStart w:id="361" w:name="_Toc400531536"/>
      <w:bookmarkStart w:id="362" w:name="_Toc428534007"/>
      <w:bookmarkStart w:id="363" w:name="_Toc32310729"/>
      <w:bookmarkStart w:id="364" w:name="_Toc189649980"/>
      <w:r w:rsidRPr="0084189F">
        <w:t>PROFESSIONAL LIABILITY INSURANCE</w:t>
      </w:r>
      <w:bookmarkEnd w:id="361"/>
      <w:bookmarkEnd w:id="362"/>
      <w:bookmarkEnd w:id="363"/>
      <w:bookmarkEnd w:id="364"/>
    </w:p>
    <w:p w14:paraId="747A0A87" w14:textId="77777777" w:rsidR="00331B97" w:rsidRPr="0084189F" w:rsidRDefault="003A12F1" w:rsidP="0084189F">
      <w:pPr>
        <w:spacing w:after="0" w:line="240" w:lineRule="auto"/>
        <w:rPr>
          <w:sz w:val="20"/>
          <w:szCs w:val="20"/>
        </w:rPr>
      </w:pPr>
      <w:r w:rsidRPr="0084189F">
        <w:rPr>
          <w:sz w:val="20"/>
          <w:szCs w:val="20"/>
        </w:rPr>
        <w:t>Section 4.2 of the SSTC</w:t>
      </w:r>
      <w:r w:rsidR="00331B97" w:rsidRPr="0084189F">
        <w:rPr>
          <w:sz w:val="20"/>
          <w:szCs w:val="20"/>
        </w:rPr>
        <w:t xml:space="preserve"> is </w:t>
      </w:r>
      <w:r w:rsidRPr="0084189F">
        <w:rPr>
          <w:sz w:val="20"/>
          <w:szCs w:val="20"/>
        </w:rPr>
        <w:t>supplemented with the following:</w:t>
      </w:r>
      <w:r w:rsidR="00331B97" w:rsidRPr="0084189F">
        <w:rPr>
          <w:sz w:val="20"/>
          <w:szCs w:val="20"/>
        </w:rPr>
        <w:t xml:space="preserve">  </w:t>
      </w:r>
    </w:p>
    <w:p w14:paraId="08F2DBD3" w14:textId="77777777" w:rsidR="00331B97" w:rsidRPr="0084189F" w:rsidRDefault="00331B97" w:rsidP="0084189F">
      <w:pPr>
        <w:spacing w:after="0" w:line="240" w:lineRule="auto"/>
        <w:rPr>
          <w:sz w:val="20"/>
          <w:szCs w:val="20"/>
        </w:rPr>
      </w:pPr>
    </w:p>
    <w:p w14:paraId="67E7EE03" w14:textId="5B537154" w:rsidR="00331B97" w:rsidRPr="0084189F" w:rsidRDefault="00331B97" w:rsidP="0084189F">
      <w:pPr>
        <w:spacing w:after="0" w:line="240" w:lineRule="auto"/>
        <w:jc w:val="both"/>
        <w:rPr>
          <w:sz w:val="20"/>
          <w:szCs w:val="20"/>
        </w:rPr>
      </w:pPr>
      <w:r w:rsidRPr="0084189F">
        <w:rPr>
          <w:sz w:val="20"/>
          <w:szCs w:val="20"/>
        </w:rPr>
        <w:t>Professional Liability Insurance:  The Contractor shall carry Errors and Omissions, Professional Liability Insurance, and/or Professional Liability Malpractice Insurance sufficient to protect the Contractor from any liability arising out</w:t>
      </w:r>
      <w:r w:rsidR="00894CF3">
        <w:rPr>
          <w:sz w:val="20"/>
          <w:szCs w:val="20"/>
        </w:rPr>
        <w:t xml:space="preserve"> of</w:t>
      </w:r>
      <w:r w:rsidRPr="0084189F">
        <w:rPr>
          <w:sz w:val="20"/>
          <w:szCs w:val="20"/>
        </w:rPr>
        <w:t xml:space="preserve"> the professional obligations performed pursuant to the requirements of this </w:t>
      </w:r>
      <w:r w:rsidRPr="0084189F">
        <w:rPr>
          <w:color w:val="000000"/>
          <w:sz w:val="20"/>
          <w:szCs w:val="20"/>
        </w:rPr>
        <w:t>Contract.</w:t>
      </w:r>
      <w:r w:rsidRPr="0084189F">
        <w:rPr>
          <w:sz w:val="20"/>
          <w:szCs w:val="20"/>
        </w:rPr>
        <w:t xml:space="preserve">  The insurance shall be in the amount of not less than </w:t>
      </w:r>
      <w:r w:rsidRPr="000B79E8">
        <w:rPr>
          <w:sz w:val="20"/>
          <w:szCs w:val="20"/>
        </w:rPr>
        <w:t>$</w:t>
      </w:r>
      <w:r w:rsidR="000B79E8" w:rsidRPr="000B79E8">
        <w:rPr>
          <w:sz w:val="20"/>
          <w:szCs w:val="20"/>
        </w:rPr>
        <w:t>3</w:t>
      </w:r>
      <w:r w:rsidRPr="000B79E8">
        <w:rPr>
          <w:sz w:val="20"/>
          <w:szCs w:val="20"/>
        </w:rPr>
        <w:t xml:space="preserve">,000,000 </w:t>
      </w:r>
      <w:r w:rsidR="008730EE" w:rsidRPr="000B79E8">
        <w:rPr>
          <w:sz w:val="20"/>
          <w:szCs w:val="20"/>
        </w:rPr>
        <w:t>or higher if appropriate</w:t>
      </w:r>
      <w:r w:rsidRPr="0084189F">
        <w:rPr>
          <w:sz w:val="20"/>
          <w:szCs w:val="20"/>
        </w:rPr>
        <w:t xml:space="preserv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If the Contractor has claims-made coverage and subsequently changes carriers during the term of this </w:t>
      </w:r>
      <w:r w:rsidRPr="0084189F">
        <w:rPr>
          <w:color w:val="000000"/>
          <w:sz w:val="20"/>
          <w:szCs w:val="20"/>
        </w:rPr>
        <w:t>Contract</w:t>
      </w:r>
      <w:r w:rsidRPr="0084189F">
        <w:rPr>
          <w:sz w:val="20"/>
          <w:szCs w:val="20"/>
        </w:rPr>
        <w:t>, it shall obtain from its new Errors and Omissions, Professional Liability Insurance, and/or Professional Malpractice Insurance carrier an endorsement for retroactive coverage.</w:t>
      </w:r>
    </w:p>
    <w:p w14:paraId="00E8151C" w14:textId="77777777" w:rsidR="00331B97" w:rsidRPr="0084189F" w:rsidRDefault="00331B97" w:rsidP="0084189F">
      <w:pPr>
        <w:spacing w:after="0" w:line="240" w:lineRule="auto"/>
        <w:rPr>
          <w:sz w:val="20"/>
          <w:szCs w:val="20"/>
        </w:rPr>
      </w:pPr>
    </w:p>
    <w:p w14:paraId="627E9076" w14:textId="77777777" w:rsidR="00331B97" w:rsidRPr="0084189F" w:rsidRDefault="00331B97" w:rsidP="004A5DDD">
      <w:pPr>
        <w:pStyle w:val="Heading3"/>
      </w:pPr>
      <w:bookmarkStart w:id="365" w:name="_Toc32310730"/>
      <w:bookmarkStart w:id="366" w:name="_Toc189649981"/>
      <w:r w:rsidRPr="0084189F">
        <w:t>CYBER BREACH INSURANCE</w:t>
      </w:r>
      <w:bookmarkEnd w:id="365"/>
      <w:bookmarkEnd w:id="366"/>
    </w:p>
    <w:p w14:paraId="2C78EF0A" w14:textId="77777777" w:rsidR="00331B97" w:rsidRPr="0084189F" w:rsidRDefault="00331B97" w:rsidP="0084189F">
      <w:pPr>
        <w:spacing w:after="0" w:line="240" w:lineRule="auto"/>
        <w:rPr>
          <w:sz w:val="20"/>
          <w:szCs w:val="20"/>
        </w:rPr>
      </w:pPr>
      <w:r w:rsidRPr="0084189F">
        <w:rPr>
          <w:sz w:val="20"/>
          <w:szCs w:val="20"/>
        </w:rPr>
        <w:t xml:space="preserve">Section 4.2 of the SSTC </w:t>
      </w:r>
      <w:r w:rsidR="003A12F1" w:rsidRPr="0084189F">
        <w:rPr>
          <w:sz w:val="20"/>
          <w:szCs w:val="20"/>
        </w:rPr>
        <w:t>supplemented with the following:</w:t>
      </w:r>
      <w:r w:rsidR="003A12F1" w:rsidRPr="0084189F" w:rsidDel="003A12F1">
        <w:rPr>
          <w:sz w:val="20"/>
          <w:szCs w:val="20"/>
        </w:rPr>
        <w:t xml:space="preserve"> </w:t>
      </w:r>
      <w:r w:rsidRPr="0084189F">
        <w:rPr>
          <w:sz w:val="20"/>
          <w:szCs w:val="20"/>
        </w:rPr>
        <w:t xml:space="preserve">  </w:t>
      </w:r>
    </w:p>
    <w:p w14:paraId="36770E5A" w14:textId="77777777" w:rsidR="00331B97" w:rsidRPr="0084189F" w:rsidRDefault="00331B97" w:rsidP="0084189F">
      <w:pPr>
        <w:spacing w:after="0" w:line="240" w:lineRule="auto"/>
        <w:rPr>
          <w:sz w:val="20"/>
          <w:szCs w:val="20"/>
        </w:rPr>
      </w:pPr>
    </w:p>
    <w:p w14:paraId="106E639F" w14:textId="57CC5D12" w:rsidR="00331B97" w:rsidRDefault="00331B97" w:rsidP="0084189F">
      <w:pPr>
        <w:spacing w:after="0" w:line="240" w:lineRule="auto"/>
        <w:jc w:val="both"/>
        <w:rPr>
          <w:sz w:val="20"/>
          <w:szCs w:val="20"/>
        </w:rPr>
      </w:pPr>
      <w:r w:rsidRPr="0084189F">
        <w:rPr>
          <w:sz w:val="20"/>
          <w:szCs w:val="20"/>
        </w:rPr>
        <w:t xml:space="preserve">Cyber Breach Insurance: The Contractor shall carry Cyber Breach Insurance in </w:t>
      </w:r>
      <w:r w:rsidR="002309C8">
        <w:rPr>
          <w:sz w:val="20"/>
          <w:szCs w:val="20"/>
        </w:rPr>
        <w:t xml:space="preserve">an amount </w:t>
      </w:r>
      <w:r w:rsidRPr="0084189F">
        <w:rPr>
          <w:sz w:val="20"/>
          <w:szCs w:val="20"/>
        </w:rPr>
        <w:t xml:space="preserve">sufficient to protect the Contractor from any liability arising out of its performance pursuant to the requirements of this </w:t>
      </w:r>
      <w:r w:rsidRPr="0084189F">
        <w:rPr>
          <w:color w:val="000000"/>
          <w:sz w:val="20"/>
          <w:szCs w:val="20"/>
        </w:rPr>
        <w:t>Contract</w:t>
      </w:r>
      <w:r w:rsidR="00F8322F">
        <w:rPr>
          <w:color w:val="000000"/>
          <w:sz w:val="20"/>
          <w:szCs w:val="20"/>
        </w:rPr>
        <w:t>.</w:t>
      </w:r>
      <w:r w:rsidRPr="0084189F">
        <w:rPr>
          <w:sz w:val="20"/>
          <w:szCs w:val="20"/>
        </w:rPr>
        <w:t xml:space="preserve">  The insurance shall be in an amount of not less than </w:t>
      </w:r>
      <w:r w:rsidRPr="000B79E8">
        <w:rPr>
          <w:sz w:val="20"/>
          <w:szCs w:val="20"/>
        </w:rPr>
        <w:t>$</w:t>
      </w:r>
      <w:r w:rsidR="000B79E8" w:rsidRPr="000B79E8">
        <w:rPr>
          <w:sz w:val="20"/>
          <w:szCs w:val="20"/>
        </w:rPr>
        <w:t>10</w:t>
      </w:r>
      <w:r w:rsidRPr="000B79E8">
        <w:rPr>
          <w:sz w:val="20"/>
          <w:szCs w:val="20"/>
        </w:rPr>
        <w:t xml:space="preserve">,000,000 or higher if appropriate </w:t>
      </w:r>
      <w:r w:rsidR="00D447C8">
        <w:rPr>
          <w:sz w:val="20"/>
          <w:szCs w:val="20"/>
        </w:rPr>
        <w:t xml:space="preserve">per each </w:t>
      </w:r>
      <w:r w:rsidR="00C8581F">
        <w:rPr>
          <w:sz w:val="20"/>
          <w:szCs w:val="20"/>
        </w:rPr>
        <w:t>occurrence</w:t>
      </w:r>
      <w:r w:rsidR="00D447C8">
        <w:rPr>
          <w:sz w:val="20"/>
          <w:szCs w:val="20"/>
        </w:rPr>
        <w:t xml:space="preserve"> </w:t>
      </w:r>
      <w:r w:rsidRPr="0084189F">
        <w:rPr>
          <w:sz w:val="20"/>
          <w:szCs w:val="20"/>
        </w:rPr>
        <w:t xml:space="preserve">and in such policy forms as shall be approved by the State.  The insurance shall at a minimum cover the following: Data loss, </w:t>
      </w:r>
      <w:r w:rsidR="00D447C8">
        <w:rPr>
          <w:sz w:val="20"/>
          <w:szCs w:val="20"/>
        </w:rPr>
        <w:t xml:space="preserve">malware, </w:t>
      </w:r>
      <w:r w:rsidRPr="0084189F">
        <w:rPr>
          <w:sz w:val="20"/>
          <w:szCs w:val="20"/>
        </w:rPr>
        <w:t xml:space="preserve">ransomware and similar breaches to computers, servers and software; Protection against third-party claims; cost of notifying affected parties; cost of providing credit monitoring to affected parties; forensics; cost of public relations consultants; regulatory compliance costs; costs to pursue indemnity rights; costs to Data Breach and Credit Monitoring Services analyze the insured’s legal response obligations; costs of defending lawsuits; judgments and settlements; regulatory response costs; costs of responding to regulatory investigations; and costs of settling regulatory claims. </w:t>
      </w:r>
    </w:p>
    <w:p w14:paraId="33AD1B7D" w14:textId="77777777" w:rsidR="000B79E8" w:rsidRDefault="000B79E8" w:rsidP="0084189F">
      <w:pPr>
        <w:spacing w:after="0" w:line="240" w:lineRule="auto"/>
        <w:jc w:val="both"/>
        <w:rPr>
          <w:sz w:val="20"/>
          <w:szCs w:val="20"/>
        </w:rPr>
      </w:pPr>
    </w:p>
    <w:p w14:paraId="757726B8" w14:textId="77777777" w:rsidR="00E81C45" w:rsidRPr="0084189F" w:rsidRDefault="00E81C45" w:rsidP="004A5DDD">
      <w:pPr>
        <w:pStyle w:val="Heading3"/>
      </w:pPr>
      <w:bookmarkStart w:id="367" w:name="_Toc189649982"/>
      <w:r w:rsidRPr="0084189F">
        <w:t xml:space="preserve">LIMITATION OF </w:t>
      </w:r>
      <w:r w:rsidR="008955D8">
        <w:t>LIABILITY</w:t>
      </w:r>
      <w:r w:rsidR="008955D8" w:rsidRPr="0084189F">
        <w:t xml:space="preserve"> </w:t>
      </w:r>
      <w:r w:rsidRPr="0084189F">
        <w:t>OPTIONS</w:t>
      </w:r>
      <w:bookmarkEnd w:id="367"/>
    </w:p>
    <w:p w14:paraId="493BE376" w14:textId="77777777" w:rsidR="00C413D5" w:rsidRPr="0084189F" w:rsidRDefault="00C413D5" w:rsidP="0084189F">
      <w:pPr>
        <w:spacing w:after="0" w:line="240" w:lineRule="auto"/>
        <w:jc w:val="both"/>
        <w:rPr>
          <w:sz w:val="20"/>
          <w:szCs w:val="20"/>
        </w:rPr>
      </w:pPr>
      <w:r w:rsidRPr="0084189F">
        <w:rPr>
          <w:sz w:val="20"/>
          <w:szCs w:val="20"/>
        </w:rPr>
        <w:t xml:space="preserve">Section 4.0 of the SSTC is </w:t>
      </w:r>
      <w:r w:rsidRPr="0084189F">
        <w:rPr>
          <w:sz w:val="20"/>
          <w:szCs w:val="20"/>
          <w:u w:val="single"/>
        </w:rPr>
        <w:t>supplemented</w:t>
      </w:r>
      <w:r w:rsidRPr="0084189F">
        <w:rPr>
          <w:sz w:val="20"/>
          <w:szCs w:val="20"/>
        </w:rPr>
        <w:t xml:space="preserve"> with the following:</w:t>
      </w:r>
    </w:p>
    <w:p w14:paraId="199214C4" w14:textId="77777777" w:rsidR="00241378" w:rsidRDefault="00241378" w:rsidP="0084189F">
      <w:pPr>
        <w:spacing w:after="0" w:line="240" w:lineRule="auto"/>
        <w:rPr>
          <w:b/>
          <w:sz w:val="20"/>
          <w:szCs w:val="20"/>
        </w:rPr>
      </w:pPr>
    </w:p>
    <w:p w14:paraId="14335017" w14:textId="77777777" w:rsidR="00C413D5" w:rsidRPr="0084189F" w:rsidRDefault="00C413D5" w:rsidP="0084189F">
      <w:pPr>
        <w:spacing w:after="0" w:line="240" w:lineRule="auto"/>
        <w:rPr>
          <w:b/>
          <w:sz w:val="20"/>
          <w:szCs w:val="20"/>
        </w:rPr>
      </w:pPr>
      <w:r w:rsidRPr="0084189F">
        <w:rPr>
          <w:b/>
          <w:sz w:val="20"/>
          <w:szCs w:val="20"/>
        </w:rPr>
        <w:t>4.3</w:t>
      </w:r>
      <w:r w:rsidR="00B81873">
        <w:rPr>
          <w:b/>
          <w:sz w:val="20"/>
          <w:szCs w:val="20"/>
        </w:rPr>
        <w:t xml:space="preserve"> </w:t>
      </w:r>
      <w:r w:rsidRPr="0084189F">
        <w:rPr>
          <w:b/>
          <w:sz w:val="20"/>
          <w:szCs w:val="20"/>
        </w:rPr>
        <w:t>LIMITATION OF LIABILITY</w:t>
      </w:r>
    </w:p>
    <w:p w14:paraId="0F942E44" w14:textId="77777777" w:rsidR="00C413D5" w:rsidRPr="00E42FA3" w:rsidRDefault="00C413D5" w:rsidP="00E42FA3">
      <w:pPr>
        <w:spacing w:after="0" w:line="240" w:lineRule="auto"/>
        <w:jc w:val="both"/>
        <w:rPr>
          <w:rFonts w:cstheme="minorHAnsi"/>
          <w:sz w:val="20"/>
          <w:szCs w:val="20"/>
        </w:rPr>
      </w:pPr>
      <w:r w:rsidRPr="00E42FA3">
        <w:rPr>
          <w:rFonts w:cstheme="minorHAnsi"/>
          <w:sz w:val="20"/>
          <w:szCs w:val="20"/>
        </w:rPr>
        <w:t xml:space="preserve">The Contractor’s liability to the State for actual, direct damages resulting from the Contractor’s performance or non-performance of, or in any manner related to this </w:t>
      </w:r>
      <w:r w:rsidRPr="00E42FA3">
        <w:rPr>
          <w:rFonts w:cstheme="minorHAnsi"/>
          <w:color w:val="000000"/>
          <w:sz w:val="20"/>
          <w:szCs w:val="20"/>
        </w:rPr>
        <w:t>Contract</w:t>
      </w:r>
      <w:r w:rsidR="00E42FA3" w:rsidRPr="00E42FA3">
        <w:rPr>
          <w:rFonts w:cstheme="minorHAnsi"/>
          <w:color w:val="000000"/>
          <w:sz w:val="20"/>
          <w:szCs w:val="20"/>
        </w:rPr>
        <w:t>,</w:t>
      </w:r>
      <w:r w:rsidRPr="00E42FA3">
        <w:rPr>
          <w:rFonts w:cstheme="minorHAnsi"/>
          <w:sz w:val="20"/>
          <w:szCs w:val="20"/>
        </w:rPr>
        <w:t xml:space="preserve"> for any and all claims, shall be limited in the aggregate to </w:t>
      </w:r>
      <w:r w:rsidR="008730EE" w:rsidRPr="000B79E8">
        <w:rPr>
          <w:rFonts w:cstheme="minorHAnsi"/>
          <w:sz w:val="20"/>
          <w:szCs w:val="20"/>
        </w:rPr>
        <w:t>200</w:t>
      </w:r>
      <w:r w:rsidRPr="000B79E8">
        <w:rPr>
          <w:rFonts w:cstheme="minorHAnsi"/>
          <w:sz w:val="20"/>
          <w:szCs w:val="20"/>
        </w:rPr>
        <w:t>%</w:t>
      </w:r>
      <w:r w:rsidRPr="00E42FA3">
        <w:rPr>
          <w:rFonts w:cstheme="minorHAnsi"/>
          <w:sz w:val="20"/>
          <w:szCs w:val="20"/>
        </w:rPr>
        <w:t xml:space="preserve"> of the fees paid to Contractor for the products or Services giving rise to such damages</w:t>
      </w:r>
      <w:r w:rsidR="00E42FA3" w:rsidRPr="00E42FA3">
        <w:rPr>
          <w:rFonts w:cstheme="minorHAnsi"/>
          <w:sz w:val="20"/>
          <w:szCs w:val="20"/>
        </w:rPr>
        <w:t xml:space="preserve">.  </w:t>
      </w:r>
      <w:r w:rsidR="00E42FA3" w:rsidRPr="00E42FA3">
        <w:rPr>
          <w:rFonts w:cstheme="minorHAnsi"/>
          <w:color w:val="000000"/>
          <w:sz w:val="20"/>
          <w:szCs w:val="20"/>
        </w:rPr>
        <w:t>This</w:t>
      </w:r>
      <w:r w:rsidRPr="00E42FA3">
        <w:rPr>
          <w:rFonts w:cstheme="minorHAnsi"/>
          <w:sz w:val="20"/>
          <w:szCs w:val="20"/>
        </w:rPr>
        <w:t xml:space="preserve"> limitation of liability shall not apply to the following:</w:t>
      </w:r>
    </w:p>
    <w:p w14:paraId="42BFAB1D" w14:textId="77777777" w:rsidR="00C413D5" w:rsidRPr="00E42FA3" w:rsidRDefault="00C413D5" w:rsidP="00E42FA3">
      <w:pPr>
        <w:pStyle w:val="ListParagraph"/>
        <w:numPr>
          <w:ilvl w:val="2"/>
          <w:numId w:val="71"/>
        </w:numPr>
        <w:ind w:left="720" w:hanging="360"/>
        <w:rPr>
          <w:rFonts w:asciiTheme="minorHAnsi" w:hAnsiTheme="minorHAnsi" w:cstheme="minorHAnsi"/>
          <w:sz w:val="20"/>
          <w:szCs w:val="20"/>
        </w:rPr>
      </w:pPr>
      <w:r w:rsidRPr="00E42FA3">
        <w:rPr>
          <w:rFonts w:asciiTheme="minorHAnsi" w:hAnsiTheme="minorHAnsi" w:cstheme="minorHAnsi"/>
          <w:sz w:val="20"/>
          <w:szCs w:val="20"/>
        </w:rPr>
        <w:t>The Contractor</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s indemnification obligations as described in the SSTC Section 4.1; and</w:t>
      </w:r>
    </w:p>
    <w:p w14:paraId="4E144B28" w14:textId="77777777" w:rsidR="00B81873" w:rsidRPr="00E42FA3" w:rsidRDefault="00C413D5" w:rsidP="00E42FA3">
      <w:pPr>
        <w:pStyle w:val="ListParagraph"/>
        <w:numPr>
          <w:ilvl w:val="2"/>
          <w:numId w:val="71"/>
        </w:numPr>
        <w:ind w:left="720" w:hanging="360"/>
        <w:rPr>
          <w:rFonts w:asciiTheme="minorHAnsi" w:hAnsiTheme="minorHAnsi" w:cstheme="minorHAnsi"/>
          <w:sz w:val="20"/>
          <w:szCs w:val="20"/>
        </w:rPr>
      </w:pPr>
      <w:r w:rsidRPr="00E42FA3">
        <w:rPr>
          <w:rFonts w:asciiTheme="minorHAnsi" w:hAnsiTheme="minorHAnsi" w:cstheme="minorHAnsi"/>
          <w:sz w:val="20"/>
          <w:szCs w:val="20"/>
        </w:rPr>
        <w:t xml:space="preserve">The Contractor’s breach of its obligations of confidentiality described in </w:t>
      </w:r>
      <w:r w:rsidR="00B81873" w:rsidRPr="00E42FA3">
        <w:rPr>
          <w:rFonts w:asciiTheme="minorHAnsi" w:hAnsiTheme="minorHAnsi" w:cstheme="minorHAnsi"/>
          <w:sz w:val="20"/>
          <w:szCs w:val="20"/>
        </w:rPr>
        <w:t xml:space="preserve">this </w:t>
      </w:r>
      <w:r w:rsidRPr="00E42FA3">
        <w:rPr>
          <w:rFonts w:asciiTheme="minorHAnsi" w:hAnsiTheme="minorHAnsi" w:cstheme="minorHAnsi"/>
          <w:sz w:val="20"/>
          <w:szCs w:val="20"/>
        </w:rPr>
        <w:t>Bid Solicitation</w:t>
      </w:r>
      <w:r w:rsidR="00B81873" w:rsidRPr="00E42FA3">
        <w:rPr>
          <w:rFonts w:asciiTheme="minorHAnsi" w:hAnsiTheme="minorHAnsi" w:cstheme="minorHAnsi"/>
          <w:sz w:val="20"/>
          <w:szCs w:val="20"/>
        </w:rPr>
        <w:t>;</w:t>
      </w:r>
      <w:r w:rsidRPr="00E42FA3">
        <w:rPr>
          <w:rFonts w:asciiTheme="minorHAnsi" w:hAnsiTheme="minorHAnsi" w:cstheme="minorHAnsi"/>
          <w:sz w:val="20"/>
          <w:szCs w:val="20"/>
        </w:rPr>
        <w:t xml:space="preserve"> and</w:t>
      </w:r>
    </w:p>
    <w:p w14:paraId="7B940C47"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 xml:space="preserve">The Contractor’s indemnification obligation is not limited by but is in addition to the insurance obligations.  </w:t>
      </w:r>
    </w:p>
    <w:p w14:paraId="79A7FC52" w14:textId="77777777" w:rsidR="00E42FA3" w:rsidRPr="00E42FA3" w:rsidRDefault="00E42FA3" w:rsidP="00E42FA3">
      <w:pPr>
        <w:spacing w:after="0" w:line="240" w:lineRule="auto"/>
        <w:rPr>
          <w:rFonts w:cstheme="minorHAnsi"/>
          <w:sz w:val="20"/>
          <w:szCs w:val="20"/>
        </w:rPr>
      </w:pPr>
      <w:r w:rsidRPr="00E42FA3">
        <w:rPr>
          <w:rFonts w:cstheme="minorHAnsi"/>
          <w:sz w:val="20"/>
          <w:szCs w:val="20"/>
        </w:rPr>
        <w:t>The Contractor shall not be liable for special, consequential, or incidental damages.</w:t>
      </w:r>
    </w:p>
    <w:p w14:paraId="41884A43" w14:textId="77777777" w:rsidR="00C413D5" w:rsidRPr="0084189F" w:rsidRDefault="00C413D5" w:rsidP="0084189F">
      <w:pPr>
        <w:spacing w:after="0" w:line="240" w:lineRule="auto"/>
        <w:jc w:val="both"/>
        <w:rPr>
          <w:sz w:val="20"/>
          <w:szCs w:val="20"/>
        </w:rPr>
      </w:pPr>
    </w:p>
    <w:p w14:paraId="228D454A" w14:textId="77777777" w:rsidR="00CC4C3A" w:rsidRPr="0084189F" w:rsidRDefault="00CC4C3A" w:rsidP="0084189F">
      <w:pPr>
        <w:spacing w:after="0" w:line="240" w:lineRule="auto"/>
        <w:rPr>
          <w:rFonts w:cstheme="minorHAnsi"/>
          <w:b/>
          <w:sz w:val="20"/>
          <w:szCs w:val="20"/>
        </w:rPr>
      </w:pPr>
      <w:r w:rsidRPr="0084189F">
        <w:rPr>
          <w:rFonts w:cstheme="minorHAnsi"/>
          <w:b/>
          <w:sz w:val="20"/>
          <w:szCs w:val="20"/>
        </w:rPr>
        <w:br w:type="page"/>
      </w:r>
    </w:p>
    <w:p w14:paraId="20A7EF24" w14:textId="77777777" w:rsidR="007C2018" w:rsidRPr="0084189F" w:rsidRDefault="00FE1904" w:rsidP="005D2092">
      <w:pPr>
        <w:pStyle w:val="Heading1"/>
      </w:pPr>
      <w:bookmarkStart w:id="368" w:name="_Toc189649983"/>
      <w:r w:rsidRPr="0084189F">
        <w:t>QUOTE EVALUATION AND AWARD</w:t>
      </w:r>
      <w:bookmarkEnd w:id="368"/>
    </w:p>
    <w:p w14:paraId="658E07F3" w14:textId="77777777" w:rsidR="00A67A2F" w:rsidRPr="0084189F" w:rsidRDefault="00A67A2F" w:rsidP="0084189F">
      <w:pPr>
        <w:spacing w:after="0" w:line="240" w:lineRule="auto"/>
        <w:jc w:val="both"/>
        <w:rPr>
          <w:b/>
          <w:sz w:val="20"/>
          <w:szCs w:val="20"/>
        </w:rPr>
      </w:pPr>
    </w:p>
    <w:p w14:paraId="14D3E73F" w14:textId="77777777" w:rsidR="005034F5" w:rsidRPr="0084189F" w:rsidRDefault="005034F5">
      <w:pPr>
        <w:pStyle w:val="Heading2"/>
      </w:pPr>
      <w:bookmarkStart w:id="369" w:name="_Toc400531542"/>
      <w:bookmarkStart w:id="370" w:name="_Toc428534014"/>
      <w:bookmarkStart w:id="371" w:name="_Toc32310736"/>
      <w:bookmarkStart w:id="372" w:name="_Toc189649984"/>
      <w:r w:rsidRPr="0084189F">
        <w:t>RIGHT TO WAIVE</w:t>
      </w:r>
      <w:bookmarkEnd w:id="369"/>
      <w:bookmarkEnd w:id="370"/>
      <w:bookmarkEnd w:id="371"/>
      <w:bookmarkEnd w:id="372"/>
    </w:p>
    <w:p w14:paraId="205B19EE" w14:textId="77777777" w:rsidR="005034F5" w:rsidRPr="0084189F" w:rsidRDefault="005034F5" w:rsidP="0084189F">
      <w:pPr>
        <w:spacing w:after="0" w:line="240" w:lineRule="auto"/>
        <w:jc w:val="both"/>
        <w:rPr>
          <w:sz w:val="20"/>
          <w:szCs w:val="20"/>
        </w:rPr>
      </w:pPr>
      <w:r w:rsidRPr="0084189F">
        <w:rPr>
          <w:sz w:val="20"/>
          <w:szCs w:val="20"/>
        </w:rPr>
        <w:t>Pursuant to N.J.A.C. 17:12-2.7(d) the Director may waive minor irregularities or omissions in a Quote.  The Director reserves the right to waive a requirement provided that the requirement does not materially affect the procurement or the State's interests associated with the procurement.</w:t>
      </w:r>
    </w:p>
    <w:p w14:paraId="61FE8238" w14:textId="77777777" w:rsidR="00D8226E" w:rsidRPr="0084189F" w:rsidRDefault="00D8226E" w:rsidP="0084189F">
      <w:pPr>
        <w:spacing w:after="0" w:line="240" w:lineRule="auto"/>
        <w:jc w:val="both"/>
        <w:rPr>
          <w:sz w:val="20"/>
          <w:szCs w:val="20"/>
        </w:rPr>
      </w:pPr>
      <w:bookmarkStart w:id="373" w:name="_Toc400531543"/>
      <w:bookmarkStart w:id="374" w:name="_Toc428534015"/>
      <w:bookmarkStart w:id="375" w:name="_Toc32310737"/>
    </w:p>
    <w:p w14:paraId="7BD69879" w14:textId="77777777" w:rsidR="005034F5" w:rsidRPr="0084189F" w:rsidRDefault="00D8226E">
      <w:pPr>
        <w:pStyle w:val="Heading2"/>
      </w:pPr>
      <w:bookmarkStart w:id="376" w:name="_Toc189649985"/>
      <w:r w:rsidRPr="0084189F">
        <w:t>DIRECTOR’S RIGHT TO ACCEPT OR REJECT A QUOTE</w:t>
      </w:r>
      <w:bookmarkEnd w:id="373"/>
      <w:bookmarkEnd w:id="374"/>
      <w:bookmarkEnd w:id="375"/>
      <w:bookmarkEnd w:id="376"/>
    </w:p>
    <w:p w14:paraId="72A45D01" w14:textId="77777777" w:rsidR="005034F5" w:rsidRPr="0084189F" w:rsidRDefault="005034F5" w:rsidP="0084189F">
      <w:pPr>
        <w:spacing w:after="0" w:line="240" w:lineRule="auto"/>
        <w:jc w:val="both"/>
        <w:rPr>
          <w:sz w:val="20"/>
          <w:szCs w:val="20"/>
        </w:rPr>
      </w:pPr>
      <w:r w:rsidRPr="0084189F">
        <w:rPr>
          <w:color w:val="000000"/>
          <w:sz w:val="20"/>
          <w:szCs w:val="20"/>
        </w:rPr>
        <w:t xml:space="preserve">The Director reserves the right to reject any or all Quotes, or to award in whole or in part if deemed to be in the best interest of the State to do so. </w:t>
      </w:r>
      <w:r w:rsidRPr="0084189F">
        <w:rPr>
          <w:sz w:val="20"/>
          <w:szCs w:val="20"/>
        </w:rPr>
        <w:t xml:space="preserve">The Director shall have authority to award </w:t>
      </w:r>
      <w:r w:rsidR="00CD6864" w:rsidRPr="0084189F">
        <w:rPr>
          <w:color w:val="000000"/>
          <w:sz w:val="20"/>
          <w:szCs w:val="20"/>
        </w:rPr>
        <w:t>Contracts</w:t>
      </w:r>
      <w:r w:rsidRPr="0084189F">
        <w:rPr>
          <w:sz w:val="20"/>
          <w:szCs w:val="20"/>
        </w:rPr>
        <w:t xml:space="preserve"> in accordance with </w:t>
      </w:r>
      <w:r w:rsidR="0037697F" w:rsidRPr="0084189F">
        <w:rPr>
          <w:sz w:val="20"/>
          <w:szCs w:val="20"/>
        </w:rPr>
        <w:t>N.J.S.A.</w:t>
      </w:r>
      <w:r w:rsidRPr="0084189F">
        <w:rPr>
          <w:sz w:val="20"/>
          <w:szCs w:val="20"/>
        </w:rPr>
        <w:t xml:space="preserve"> 52:34-12. </w:t>
      </w:r>
    </w:p>
    <w:p w14:paraId="2690E3BB" w14:textId="77777777" w:rsidR="005034F5" w:rsidRPr="0084189F" w:rsidRDefault="005034F5" w:rsidP="0084189F">
      <w:pPr>
        <w:spacing w:after="0" w:line="240" w:lineRule="auto"/>
        <w:jc w:val="both"/>
        <w:rPr>
          <w:sz w:val="20"/>
          <w:szCs w:val="20"/>
        </w:rPr>
      </w:pPr>
    </w:p>
    <w:p w14:paraId="1F7D33DC" w14:textId="77777777" w:rsidR="00623441" w:rsidRPr="0084189F" w:rsidRDefault="00623441">
      <w:pPr>
        <w:pStyle w:val="Heading2"/>
      </w:pPr>
      <w:bookmarkStart w:id="377" w:name="_Toc189649986"/>
      <w:r w:rsidRPr="0084189F">
        <w:t>RECIPROCITY FOR JURISDICTIONAL BIDDER PREFERENCE</w:t>
      </w:r>
      <w:bookmarkEnd w:id="377"/>
    </w:p>
    <w:p w14:paraId="213B37DF" w14:textId="77777777" w:rsidR="00623441" w:rsidRPr="0084189F" w:rsidRDefault="00623441" w:rsidP="0084189F">
      <w:pPr>
        <w:keepNext/>
        <w:spacing w:after="0" w:line="240" w:lineRule="auto"/>
        <w:jc w:val="both"/>
        <w:rPr>
          <w:rFonts w:cstheme="minorHAnsi"/>
          <w:sz w:val="20"/>
          <w:szCs w:val="20"/>
        </w:rPr>
      </w:pPr>
      <w:r w:rsidRPr="0084189F">
        <w:rPr>
          <w:rFonts w:cstheme="minorHAnsi"/>
          <w:sz w:val="20"/>
          <w:szCs w:val="20"/>
        </w:rPr>
        <w:t>In accordance with N.J.S.A. 52:32-1.4 and N.J.A.C. 17:12-2.13, the State of New Jersey will invoke reciprocal action against an out-of-State Bidder whose state or locality maintains a preference practice for its in-state Bidders.  The State of New Jersey will use the annual surveys compiled by the Council of State Governments, National Association of State Procurement Officials, or the National Institute of Governmental Purchasing or a State’s statutes and regulations to identify States having preference laws, regulations, or practices and to invoke reciprocal actions. The State of New Jersey may obtain additional information as it deems appropriate to supplement the stated survey information.</w:t>
      </w:r>
    </w:p>
    <w:p w14:paraId="77DB1B48" w14:textId="77777777" w:rsidR="00623441" w:rsidRPr="0084189F" w:rsidRDefault="00623441" w:rsidP="0084189F">
      <w:pPr>
        <w:spacing w:after="0" w:line="240" w:lineRule="auto"/>
        <w:jc w:val="both"/>
        <w:rPr>
          <w:rFonts w:cstheme="minorHAnsi"/>
          <w:sz w:val="20"/>
          <w:szCs w:val="20"/>
        </w:rPr>
      </w:pPr>
    </w:p>
    <w:p w14:paraId="2BB29EFB" w14:textId="62F38158" w:rsidR="00623441" w:rsidRPr="0084189F" w:rsidRDefault="00623441" w:rsidP="0084189F">
      <w:pPr>
        <w:spacing w:after="0" w:line="240" w:lineRule="auto"/>
        <w:jc w:val="both"/>
        <w:rPr>
          <w:rFonts w:cstheme="minorHAnsi"/>
          <w:sz w:val="20"/>
          <w:szCs w:val="20"/>
        </w:rPr>
      </w:pPr>
      <w:r w:rsidRPr="0084189F">
        <w:rPr>
          <w:rFonts w:cstheme="minorHAnsi"/>
          <w:sz w:val="20"/>
          <w:szCs w:val="20"/>
        </w:rPr>
        <w:t xml:space="preserve">A Bidder may submit information related to preference practices enacted for a State or Local entity outside the State of New Jersey. This information may be submitted in writing as part of the Quote response, including name of the locality having the preference practice, as well as identification of the county and state, and should include a copy of the appropriate documentation, i.e., resolution, regulation, law, notice to Bidder, etc.  It is the responsibility of the Bidder to provide documentation with the Quote or submit it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 xml:space="preserve">ays after the deadline for Quote submission.  Written evidence for a specific procurement that is not provided to the Director within five (5) </w:t>
      </w:r>
      <w:r w:rsidR="00BF12EF">
        <w:rPr>
          <w:rFonts w:cstheme="minorHAnsi"/>
          <w:sz w:val="20"/>
          <w:szCs w:val="20"/>
        </w:rPr>
        <w:t>B</w:t>
      </w:r>
      <w:r w:rsidRPr="0084189F">
        <w:rPr>
          <w:rFonts w:cstheme="minorHAnsi"/>
          <w:sz w:val="20"/>
          <w:szCs w:val="20"/>
        </w:rPr>
        <w:t xml:space="preserve">usiness </w:t>
      </w:r>
      <w:r w:rsidR="00BF12EF">
        <w:rPr>
          <w:rFonts w:cstheme="minorHAnsi"/>
          <w:sz w:val="20"/>
          <w:szCs w:val="20"/>
        </w:rPr>
        <w:t>D</w:t>
      </w:r>
      <w:r w:rsidRPr="0084189F">
        <w:rPr>
          <w:rFonts w:cstheme="minorHAnsi"/>
          <w:sz w:val="20"/>
          <w:szCs w:val="20"/>
        </w:rPr>
        <w:t>ays of the public Quote submission date may not be considered in the evaluation of that procurement, but may be retained and considered in the evaluation of subsequent procurements.</w:t>
      </w:r>
    </w:p>
    <w:p w14:paraId="7E89C68A" w14:textId="77777777" w:rsidR="00623441" w:rsidRPr="0084189F" w:rsidRDefault="00623441" w:rsidP="0084189F">
      <w:pPr>
        <w:spacing w:after="0" w:line="240" w:lineRule="auto"/>
        <w:jc w:val="both"/>
        <w:rPr>
          <w:color w:val="000000"/>
          <w:sz w:val="20"/>
          <w:szCs w:val="20"/>
        </w:rPr>
      </w:pPr>
    </w:p>
    <w:p w14:paraId="0692A7A7" w14:textId="77777777" w:rsidR="005034F5" w:rsidRPr="0084189F" w:rsidRDefault="00D8226E">
      <w:pPr>
        <w:pStyle w:val="Heading2"/>
      </w:pPr>
      <w:bookmarkStart w:id="378" w:name="_Toc400531545"/>
      <w:bookmarkStart w:id="379" w:name="_Toc428534017"/>
      <w:bookmarkStart w:id="380" w:name="_Toc32310739"/>
      <w:bookmarkStart w:id="381" w:name="_Toc189649987"/>
      <w:r w:rsidRPr="0084189F">
        <w:t>CLARIFICATION OF QUOTE</w:t>
      </w:r>
      <w:bookmarkEnd w:id="378"/>
      <w:bookmarkEnd w:id="379"/>
      <w:bookmarkEnd w:id="380"/>
      <w:bookmarkEnd w:id="381"/>
    </w:p>
    <w:p w14:paraId="43366D89"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w:t>
      </w:r>
      <w:r w:rsidR="004E5B4D" w:rsidRPr="0084189F">
        <w:rPr>
          <w:color w:val="000000"/>
          <w:sz w:val="20"/>
          <w:szCs w:val="20"/>
        </w:rPr>
        <w:t>Quote Opening Date</w:t>
      </w:r>
      <w:r w:rsidRPr="0084189F">
        <w:rPr>
          <w:color w:val="000000"/>
          <w:sz w:val="20"/>
          <w:szCs w:val="20"/>
        </w:rPr>
        <w:t xml:space="preserve">, unless requested by the State as noted below, </w:t>
      </w:r>
      <w:r w:rsidR="00806615" w:rsidRPr="0084189F">
        <w:rPr>
          <w:color w:val="000000"/>
          <w:sz w:val="20"/>
          <w:szCs w:val="20"/>
        </w:rPr>
        <w:t>Bidder</w:t>
      </w:r>
      <w:r w:rsidRPr="0084189F">
        <w:rPr>
          <w:color w:val="000000"/>
          <w:sz w:val="20"/>
          <w:szCs w:val="20"/>
        </w:rPr>
        <w:t xml:space="preserve"> contact with the </w:t>
      </w:r>
      <w:r w:rsidR="0094354B" w:rsidRPr="0084189F">
        <w:rPr>
          <w:color w:val="000000"/>
          <w:sz w:val="20"/>
          <w:szCs w:val="20"/>
        </w:rPr>
        <w:t xml:space="preserve">Procurement </w:t>
      </w:r>
      <w:r w:rsidR="004E5B4D" w:rsidRPr="0084189F">
        <w:rPr>
          <w:color w:val="000000"/>
          <w:sz w:val="20"/>
          <w:szCs w:val="20"/>
        </w:rPr>
        <w:t xml:space="preserve">Bureau regarding this Bid Solicitation and the submitted Quote </w:t>
      </w:r>
      <w:r w:rsidRPr="0084189F">
        <w:rPr>
          <w:color w:val="000000"/>
          <w:sz w:val="20"/>
          <w:szCs w:val="20"/>
        </w:rPr>
        <w:t xml:space="preserve">is not permitted. </w:t>
      </w:r>
    </w:p>
    <w:p w14:paraId="1A14FFA2" w14:textId="77777777" w:rsidR="005034F5" w:rsidRPr="0084189F" w:rsidRDefault="005034F5" w:rsidP="0084189F">
      <w:pPr>
        <w:spacing w:after="0" w:line="240" w:lineRule="auto"/>
        <w:jc w:val="both"/>
        <w:rPr>
          <w:color w:val="000000"/>
          <w:sz w:val="20"/>
          <w:szCs w:val="20"/>
        </w:rPr>
      </w:pPr>
    </w:p>
    <w:p w14:paraId="329F9BAE" w14:textId="77777777" w:rsidR="005034F5" w:rsidRPr="0084189F" w:rsidRDefault="005034F5" w:rsidP="0084189F">
      <w:pPr>
        <w:spacing w:after="0" w:line="240" w:lineRule="auto"/>
        <w:jc w:val="both"/>
        <w:rPr>
          <w:color w:val="000000"/>
          <w:sz w:val="20"/>
          <w:szCs w:val="20"/>
        </w:rPr>
      </w:pPr>
      <w:r w:rsidRPr="0084189F">
        <w:rPr>
          <w:color w:val="000000"/>
          <w:sz w:val="20"/>
          <w:szCs w:val="20"/>
        </w:rPr>
        <w:t xml:space="preserve">After the Quotes are reviewed, one (1), some or all of the </w:t>
      </w:r>
      <w:r w:rsidR="00075C47" w:rsidRPr="0084189F">
        <w:rPr>
          <w:sz w:val="20"/>
          <w:szCs w:val="20"/>
        </w:rPr>
        <w:t>Bidders</w:t>
      </w:r>
      <w:r w:rsidRPr="0084189F">
        <w:rPr>
          <w:color w:val="000000"/>
          <w:sz w:val="20"/>
          <w:szCs w:val="20"/>
        </w:rPr>
        <w:t xml:space="preserve"> may be asked to clarify certain aspects of its Quote.  A request for clarification may be made in order to resolve minor ambiguities, irregularities, informalities or clerical errors.  Clarifications cannot correct any deficiencies</w:t>
      </w:r>
      <w:r w:rsidR="009E480C">
        <w:rPr>
          <w:color w:val="000000"/>
          <w:sz w:val="20"/>
          <w:szCs w:val="20"/>
        </w:rPr>
        <w:t>,</w:t>
      </w:r>
      <w:r w:rsidRPr="0084189F">
        <w:rPr>
          <w:color w:val="000000"/>
          <w:sz w:val="20"/>
          <w:szCs w:val="20"/>
        </w:rPr>
        <w:t xml:space="preserve"> material omissions, or </w:t>
      </w:r>
      <w:r w:rsidR="009E480C">
        <w:rPr>
          <w:color w:val="000000"/>
          <w:sz w:val="20"/>
          <w:szCs w:val="20"/>
        </w:rPr>
        <w:t xml:space="preserve">used to </w:t>
      </w:r>
      <w:r w:rsidRPr="0084189F">
        <w:rPr>
          <w:color w:val="000000"/>
          <w:sz w:val="20"/>
          <w:szCs w:val="20"/>
        </w:rPr>
        <w:t>revise or modify a Quote.</w:t>
      </w:r>
    </w:p>
    <w:p w14:paraId="30243409" w14:textId="77777777" w:rsidR="005034F5" w:rsidRPr="0084189F" w:rsidRDefault="005034F5" w:rsidP="0084189F">
      <w:pPr>
        <w:spacing w:after="0" w:line="240" w:lineRule="auto"/>
        <w:jc w:val="both"/>
        <w:rPr>
          <w:color w:val="000000"/>
          <w:sz w:val="20"/>
          <w:szCs w:val="20"/>
        </w:rPr>
      </w:pPr>
    </w:p>
    <w:p w14:paraId="77ECFE3B" w14:textId="57100AA4" w:rsidR="005034F5" w:rsidRPr="0084189F" w:rsidRDefault="009E480C" w:rsidP="0084189F">
      <w:pPr>
        <w:spacing w:after="0" w:line="240" w:lineRule="auto"/>
        <w:jc w:val="both"/>
        <w:rPr>
          <w:color w:val="000000"/>
          <w:sz w:val="20"/>
          <w:szCs w:val="20"/>
        </w:rPr>
      </w:pPr>
      <w:r>
        <w:rPr>
          <w:color w:val="000000"/>
          <w:sz w:val="20"/>
          <w:szCs w:val="20"/>
        </w:rPr>
        <w:t>T</w:t>
      </w:r>
      <w:r w:rsidR="005034F5" w:rsidRPr="0084189F">
        <w:rPr>
          <w:color w:val="000000"/>
          <w:sz w:val="20"/>
          <w:szCs w:val="20"/>
        </w:rPr>
        <w:t xml:space="preserve">he Director reserves the right to request </w:t>
      </w:r>
      <w:r>
        <w:rPr>
          <w:color w:val="000000"/>
          <w:sz w:val="20"/>
          <w:szCs w:val="20"/>
        </w:rPr>
        <w:t xml:space="preserve">that </w:t>
      </w:r>
      <w:r w:rsidR="005034F5" w:rsidRPr="0084189F">
        <w:rPr>
          <w:color w:val="000000"/>
          <w:sz w:val="20"/>
          <w:szCs w:val="20"/>
        </w:rPr>
        <w:t xml:space="preserve">a </w:t>
      </w:r>
      <w:r w:rsidR="00806615" w:rsidRPr="0084189F">
        <w:rPr>
          <w:color w:val="000000"/>
          <w:sz w:val="20"/>
          <w:szCs w:val="20"/>
        </w:rPr>
        <w:t>Bidder</w:t>
      </w:r>
      <w:r w:rsidR="005034F5" w:rsidRPr="0084189F">
        <w:rPr>
          <w:color w:val="000000"/>
          <w:sz w:val="20"/>
          <w:szCs w:val="20"/>
        </w:rPr>
        <w:t xml:space="preserve"> explain, in detail, how the Quote price was determined.</w:t>
      </w:r>
    </w:p>
    <w:p w14:paraId="59E209C7" w14:textId="77777777" w:rsidR="005034F5" w:rsidRPr="0084189F" w:rsidRDefault="005034F5" w:rsidP="0084189F">
      <w:pPr>
        <w:spacing w:after="0" w:line="240" w:lineRule="auto"/>
        <w:jc w:val="both"/>
        <w:rPr>
          <w:sz w:val="20"/>
          <w:szCs w:val="20"/>
        </w:rPr>
      </w:pPr>
    </w:p>
    <w:p w14:paraId="4F9E0A4F" w14:textId="77777777" w:rsidR="005034F5" w:rsidRPr="0084189F" w:rsidRDefault="005034F5">
      <w:pPr>
        <w:pStyle w:val="Heading2"/>
      </w:pPr>
      <w:bookmarkStart w:id="382" w:name="_Toc32310741"/>
      <w:bookmarkStart w:id="383" w:name="_Toc189649988"/>
      <w:bookmarkStart w:id="384" w:name="_Toc118513837"/>
      <w:bookmarkStart w:id="385" w:name="_Toc400531547"/>
      <w:bookmarkStart w:id="386" w:name="_Toc428534019"/>
      <w:r w:rsidRPr="0084189F">
        <w:t>ORAL PRESENTATION</w:t>
      </w:r>
      <w:bookmarkEnd w:id="382"/>
      <w:bookmarkEnd w:id="383"/>
      <w:r w:rsidRPr="0084189F">
        <w:t xml:space="preserve"> </w:t>
      </w:r>
      <w:bookmarkEnd w:id="384"/>
      <w:bookmarkEnd w:id="385"/>
      <w:bookmarkEnd w:id="386"/>
    </w:p>
    <w:p w14:paraId="335DB8AB" w14:textId="77C0F1B5" w:rsidR="005034F5" w:rsidRPr="0084189F" w:rsidRDefault="004112F9" w:rsidP="0084189F">
      <w:pPr>
        <w:spacing w:after="0" w:line="240" w:lineRule="auto"/>
        <w:jc w:val="both"/>
        <w:rPr>
          <w:sz w:val="20"/>
          <w:szCs w:val="20"/>
        </w:rPr>
      </w:pPr>
      <w:r>
        <w:rPr>
          <w:sz w:val="20"/>
          <w:szCs w:val="20"/>
        </w:rPr>
        <w:t xml:space="preserve">Not applicable to this procurement. </w:t>
      </w:r>
    </w:p>
    <w:p w14:paraId="2D8240BA" w14:textId="77777777" w:rsidR="005034F5" w:rsidRPr="0084189F" w:rsidRDefault="005034F5" w:rsidP="0084189F">
      <w:pPr>
        <w:spacing w:after="0" w:line="240" w:lineRule="auto"/>
        <w:jc w:val="both"/>
        <w:rPr>
          <w:sz w:val="20"/>
          <w:szCs w:val="20"/>
        </w:rPr>
      </w:pPr>
    </w:p>
    <w:p w14:paraId="28F0622C" w14:textId="77777777" w:rsidR="00F15D1B" w:rsidRPr="0084189F" w:rsidRDefault="00F15D1B">
      <w:pPr>
        <w:pStyle w:val="Heading2"/>
      </w:pPr>
      <w:bookmarkStart w:id="387" w:name="_Toc182405083"/>
      <w:bookmarkStart w:id="388" w:name="_Toc189649989"/>
      <w:bookmarkEnd w:id="387"/>
      <w:r w:rsidRPr="0084189F">
        <w:t>TIE QUOTES</w:t>
      </w:r>
      <w:bookmarkEnd w:id="388"/>
    </w:p>
    <w:p w14:paraId="28F2F6D8" w14:textId="77777777" w:rsidR="00F15D1B" w:rsidRPr="0084189F" w:rsidRDefault="00F15D1B" w:rsidP="0084189F">
      <w:pPr>
        <w:spacing w:after="0" w:line="240" w:lineRule="auto"/>
        <w:jc w:val="both"/>
        <w:rPr>
          <w:sz w:val="20"/>
          <w:szCs w:val="20"/>
        </w:rPr>
      </w:pPr>
      <w:r w:rsidRPr="0084189F">
        <w:rPr>
          <w:sz w:val="20"/>
          <w:szCs w:val="20"/>
        </w:rPr>
        <w:t xml:space="preserve">Tie Quotes will be awarded by the Director in accordance with </w:t>
      </w:r>
      <w:r w:rsidR="0037697F" w:rsidRPr="0084189F">
        <w:rPr>
          <w:sz w:val="20"/>
          <w:szCs w:val="20"/>
        </w:rPr>
        <w:t>N.J.A.C.</w:t>
      </w:r>
      <w:r w:rsidRPr="0084189F">
        <w:rPr>
          <w:sz w:val="20"/>
          <w:szCs w:val="20"/>
        </w:rPr>
        <w:t xml:space="preserve"> 17:12-2.10. </w:t>
      </w:r>
    </w:p>
    <w:p w14:paraId="44774BA4" w14:textId="77777777" w:rsidR="004B0095" w:rsidRPr="0084189F" w:rsidRDefault="004B0095" w:rsidP="0084189F">
      <w:pPr>
        <w:spacing w:after="0" w:line="240" w:lineRule="auto"/>
        <w:rPr>
          <w:rFonts w:eastAsia="MS Mincho"/>
          <w:sz w:val="20"/>
          <w:szCs w:val="20"/>
        </w:rPr>
      </w:pPr>
    </w:p>
    <w:p w14:paraId="2F9DAD8B" w14:textId="77777777" w:rsidR="003400B4" w:rsidRPr="0084189F" w:rsidRDefault="003400B4">
      <w:pPr>
        <w:pStyle w:val="Heading2"/>
      </w:pPr>
      <w:bookmarkStart w:id="389" w:name="_Toc189649990"/>
      <w:r w:rsidRPr="0084189F">
        <w:t>STATE'S RIGHT TO INSPECT BIDDER’S FACILITIES</w:t>
      </w:r>
      <w:bookmarkEnd w:id="389"/>
    </w:p>
    <w:p w14:paraId="4F17749A"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reserves the right to inspect the Bidder’s establishment before making an award, for the purposes of ascertaining whether the Bidder has the necessary facilities for performing the Contract</w:t>
      </w:r>
      <w:r w:rsidR="00477FD4" w:rsidRPr="0084189F">
        <w:rPr>
          <w:color w:val="000000"/>
          <w:sz w:val="20"/>
          <w:szCs w:val="20"/>
        </w:rPr>
        <w:t>.</w:t>
      </w:r>
    </w:p>
    <w:p w14:paraId="51E1203F" w14:textId="77777777" w:rsidR="003400B4" w:rsidRPr="0084189F" w:rsidRDefault="003400B4" w:rsidP="0084189F">
      <w:pPr>
        <w:spacing w:after="0" w:line="240" w:lineRule="auto"/>
        <w:jc w:val="both"/>
        <w:rPr>
          <w:color w:val="000000"/>
          <w:sz w:val="20"/>
          <w:szCs w:val="20"/>
        </w:rPr>
      </w:pPr>
    </w:p>
    <w:p w14:paraId="449EE4BB" w14:textId="77777777" w:rsidR="00C42A1A" w:rsidRPr="0084189F" w:rsidRDefault="00C42A1A">
      <w:pPr>
        <w:pStyle w:val="Heading2"/>
      </w:pPr>
      <w:bookmarkStart w:id="390" w:name="_Toc189649991"/>
      <w:r w:rsidRPr="0084189F">
        <w:t>STATE'S RIGHT TO CHECK REFERENCES</w:t>
      </w:r>
      <w:bookmarkEnd w:id="390"/>
    </w:p>
    <w:p w14:paraId="1EB9BD97" w14:textId="77777777" w:rsidR="003400B4" w:rsidRPr="0084189F" w:rsidRDefault="003400B4" w:rsidP="0084189F">
      <w:pPr>
        <w:spacing w:after="0" w:line="240" w:lineRule="auto"/>
        <w:jc w:val="both"/>
        <w:rPr>
          <w:color w:val="000000"/>
          <w:sz w:val="20"/>
          <w:szCs w:val="20"/>
        </w:rPr>
      </w:pPr>
      <w:r w:rsidRPr="0084189F">
        <w:rPr>
          <w:color w:val="000000"/>
          <w:sz w:val="20"/>
          <w:szCs w:val="20"/>
        </w:rPr>
        <w:t>The State may also consult with clients of the Bidder during the evaluation of Quotes. Such consultation is intended to assist the State in making a Contract award that is most advantageous to the State.</w:t>
      </w:r>
    </w:p>
    <w:p w14:paraId="56AB13A9" w14:textId="77777777" w:rsidR="003400B4" w:rsidRPr="0084189F" w:rsidRDefault="003400B4" w:rsidP="0084189F">
      <w:pPr>
        <w:spacing w:after="0" w:line="240" w:lineRule="auto"/>
        <w:jc w:val="both"/>
        <w:rPr>
          <w:sz w:val="20"/>
          <w:szCs w:val="20"/>
        </w:rPr>
      </w:pPr>
    </w:p>
    <w:p w14:paraId="7C1E1102" w14:textId="77777777" w:rsidR="00E74D81" w:rsidRPr="0084189F" w:rsidRDefault="00E74D81">
      <w:pPr>
        <w:pStyle w:val="Heading2"/>
      </w:pPr>
      <w:bookmarkStart w:id="391" w:name="_Toc189649992"/>
      <w:r w:rsidRPr="0084189F">
        <w:t>EVALUATION CRITERIA</w:t>
      </w:r>
      <w:bookmarkEnd w:id="391"/>
    </w:p>
    <w:p w14:paraId="287F7908" w14:textId="77777777" w:rsidR="00E74D81" w:rsidRPr="0084189F" w:rsidRDefault="00E74D81" w:rsidP="0084189F">
      <w:pPr>
        <w:spacing w:after="0" w:line="240" w:lineRule="auto"/>
        <w:jc w:val="both"/>
        <w:rPr>
          <w:sz w:val="20"/>
          <w:szCs w:val="20"/>
        </w:rPr>
      </w:pPr>
      <w:r w:rsidRPr="0084189F">
        <w:rPr>
          <w:sz w:val="20"/>
          <w:szCs w:val="20"/>
        </w:rPr>
        <w:t>The following evaluation criteria categories, not necessarily listed in order of significance, will be used to evaluate Quotes received in response to this Bid Solicitation.  The evaluation criteria categories may be used to develop more detailed evaluation criteria to be used in the evaluation process.</w:t>
      </w:r>
    </w:p>
    <w:p w14:paraId="3D52F2C3" w14:textId="77777777" w:rsidR="00E74D81" w:rsidRPr="0084189F" w:rsidRDefault="00E74D81" w:rsidP="0084189F">
      <w:pPr>
        <w:spacing w:after="0" w:line="240" w:lineRule="auto"/>
        <w:jc w:val="both"/>
        <w:rPr>
          <w:sz w:val="20"/>
          <w:szCs w:val="20"/>
        </w:rPr>
      </w:pPr>
    </w:p>
    <w:p w14:paraId="3237E7ED" w14:textId="77777777" w:rsidR="005034F5" w:rsidRPr="009E480C" w:rsidRDefault="005034F5" w:rsidP="004A5DDD">
      <w:pPr>
        <w:pStyle w:val="Heading3"/>
      </w:pPr>
      <w:bookmarkStart w:id="392" w:name="_Toc118513839"/>
      <w:bookmarkStart w:id="393" w:name="_Toc400531549"/>
      <w:bookmarkStart w:id="394" w:name="_Toc428534021"/>
      <w:bookmarkStart w:id="395" w:name="_Toc32310743"/>
      <w:bookmarkStart w:id="396" w:name="_Toc189649993"/>
      <w:r w:rsidRPr="009E480C">
        <w:t>TECHNICAL EVALUATION CRITERIA</w:t>
      </w:r>
      <w:bookmarkEnd w:id="392"/>
      <w:bookmarkEnd w:id="393"/>
      <w:bookmarkEnd w:id="394"/>
      <w:bookmarkEnd w:id="395"/>
      <w:bookmarkEnd w:id="396"/>
    </w:p>
    <w:p w14:paraId="32F7D3C7" w14:textId="77777777" w:rsidR="005034F5" w:rsidRPr="0084189F" w:rsidRDefault="00046FA9" w:rsidP="0084189F">
      <w:pPr>
        <w:spacing w:after="0" w:line="240" w:lineRule="auto"/>
        <w:jc w:val="both"/>
        <w:rPr>
          <w:sz w:val="20"/>
          <w:szCs w:val="20"/>
        </w:rPr>
      </w:pPr>
      <w:r w:rsidRPr="0084189F">
        <w:rPr>
          <w:sz w:val="20"/>
          <w:szCs w:val="20"/>
        </w:rPr>
        <w:t xml:space="preserve">The following criteria will be used to evaluate and score Quotes received in response to this Bid Solicitation.  </w:t>
      </w:r>
      <w:r w:rsidR="005034F5" w:rsidRPr="0084189F">
        <w:rPr>
          <w:sz w:val="20"/>
          <w:szCs w:val="20"/>
        </w:rPr>
        <w:t>Each criterion will be scored</w:t>
      </w:r>
      <w:r w:rsidRPr="0084189F">
        <w:rPr>
          <w:sz w:val="20"/>
          <w:szCs w:val="20"/>
        </w:rPr>
        <w:t>,</w:t>
      </w:r>
      <w:r w:rsidR="005034F5" w:rsidRPr="0084189F">
        <w:rPr>
          <w:sz w:val="20"/>
          <w:szCs w:val="20"/>
        </w:rPr>
        <w:t xml:space="preserve"> and each score multiplied by a predetermined weight to develop the Technical Eval</w:t>
      </w:r>
      <w:r w:rsidRPr="0084189F">
        <w:rPr>
          <w:sz w:val="20"/>
          <w:szCs w:val="20"/>
        </w:rPr>
        <w:t>uation Score:</w:t>
      </w:r>
    </w:p>
    <w:p w14:paraId="688452D5"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Personnel:  The qualifications</w:t>
      </w:r>
      <w:r w:rsidR="00B97D5B" w:rsidRPr="0084189F">
        <w:rPr>
          <w:rFonts w:asciiTheme="minorHAnsi" w:hAnsiTheme="minorHAnsi"/>
          <w:sz w:val="20"/>
          <w:szCs w:val="20"/>
        </w:rPr>
        <w:t xml:space="preserve"> and experience of the </w:t>
      </w:r>
      <w:r w:rsidRPr="0084189F">
        <w:rPr>
          <w:rFonts w:asciiTheme="minorHAnsi" w:hAnsiTheme="minorHAnsi"/>
          <w:sz w:val="20"/>
          <w:szCs w:val="20"/>
        </w:rPr>
        <w:t xml:space="preserve">Bidder’s management, supervisory, and key personnel assigned to the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including the candidates recommended for each of the positions/roles required;</w:t>
      </w:r>
    </w:p>
    <w:p w14:paraId="376A918B" w14:textId="77777777" w:rsidR="005034F5" w:rsidRPr="0084189F"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Experience of firm:</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documented experience in successfully completing </w:t>
      </w:r>
      <w:r w:rsidR="00CD6864" w:rsidRPr="0084189F">
        <w:rPr>
          <w:rFonts w:asciiTheme="minorHAnsi" w:hAnsiTheme="minorHAnsi"/>
          <w:color w:val="000000" w:themeColor="text1"/>
          <w:sz w:val="20"/>
          <w:szCs w:val="20"/>
        </w:rPr>
        <w:t>Contract</w:t>
      </w:r>
      <w:r w:rsidRPr="0084189F">
        <w:rPr>
          <w:rFonts w:asciiTheme="minorHAnsi" w:hAnsiTheme="minorHAnsi"/>
          <w:sz w:val="20"/>
          <w:szCs w:val="20"/>
        </w:rPr>
        <w:t xml:space="preserve"> of a similar size and scope in relation to the work required by this Bid Solicitation; and</w:t>
      </w:r>
    </w:p>
    <w:p w14:paraId="633545E8" w14:textId="53574DBC" w:rsidR="006662F8" w:rsidRPr="00770476" w:rsidRDefault="005034F5" w:rsidP="0084189F">
      <w:pPr>
        <w:pStyle w:val="ListParagraph"/>
        <w:numPr>
          <w:ilvl w:val="0"/>
          <w:numId w:val="2"/>
        </w:numPr>
        <w:rPr>
          <w:rFonts w:asciiTheme="minorHAnsi" w:eastAsiaTheme="minorEastAsia" w:hAnsiTheme="minorHAnsi"/>
          <w:sz w:val="20"/>
          <w:szCs w:val="20"/>
        </w:rPr>
      </w:pPr>
      <w:r w:rsidRPr="0084189F">
        <w:rPr>
          <w:rFonts w:asciiTheme="minorHAnsi" w:hAnsiTheme="minorHAnsi"/>
          <w:sz w:val="20"/>
          <w:szCs w:val="20"/>
        </w:rPr>
        <w:t>Ability of firm to complete the Scope of Work based on its Technical Quote:</w:t>
      </w:r>
      <w:r w:rsidR="00B97D5B" w:rsidRPr="0084189F">
        <w:rPr>
          <w:rFonts w:asciiTheme="minorHAnsi" w:hAnsiTheme="minorHAnsi"/>
          <w:sz w:val="20"/>
          <w:szCs w:val="20"/>
        </w:rPr>
        <w:t xml:space="preserve">  The </w:t>
      </w:r>
      <w:r w:rsidRPr="0084189F">
        <w:rPr>
          <w:rFonts w:asciiTheme="minorHAnsi" w:hAnsiTheme="minorHAnsi"/>
          <w:sz w:val="20"/>
          <w:szCs w:val="20"/>
        </w:rPr>
        <w:t xml:space="preserve">Bidder’s demonstration in the Quote that the </w:t>
      </w:r>
      <w:r w:rsidR="00806615" w:rsidRPr="0084189F">
        <w:rPr>
          <w:rFonts w:asciiTheme="minorHAnsi" w:hAnsiTheme="minorHAnsi"/>
          <w:color w:val="000000" w:themeColor="text1"/>
          <w:sz w:val="20"/>
          <w:szCs w:val="20"/>
        </w:rPr>
        <w:t>Bidder</w:t>
      </w:r>
      <w:r w:rsidRPr="0084189F">
        <w:rPr>
          <w:rFonts w:asciiTheme="minorHAnsi" w:hAnsiTheme="minorHAnsi"/>
          <w:sz w:val="20"/>
          <w:szCs w:val="20"/>
        </w:rPr>
        <w:t xml:space="preserve"> understands the requirements of the Scope of Work and presents an approach that would permit successful performance of the technical requirements of the </w:t>
      </w:r>
      <w:r w:rsidR="00CD6864" w:rsidRPr="0084189F">
        <w:rPr>
          <w:rFonts w:asciiTheme="minorHAnsi" w:hAnsiTheme="minorHAnsi"/>
          <w:color w:val="000000" w:themeColor="text1"/>
          <w:sz w:val="20"/>
          <w:szCs w:val="20"/>
        </w:rPr>
        <w:t>Contract</w:t>
      </w:r>
      <w:r w:rsidR="00980E2B" w:rsidRPr="0084189F">
        <w:rPr>
          <w:rFonts w:asciiTheme="minorHAnsi" w:hAnsiTheme="minorHAnsi"/>
          <w:color w:val="000000" w:themeColor="text1"/>
          <w:sz w:val="20"/>
          <w:szCs w:val="20"/>
        </w:rPr>
        <w:t>.</w:t>
      </w:r>
    </w:p>
    <w:p w14:paraId="574E0CEC" w14:textId="77777777" w:rsidR="00770476" w:rsidRPr="00770476" w:rsidRDefault="00770476" w:rsidP="00770476">
      <w:pPr>
        <w:pStyle w:val="ListParagraph"/>
        <w:rPr>
          <w:rFonts w:asciiTheme="minorHAnsi" w:eastAsiaTheme="minorEastAsia" w:hAnsiTheme="minorHAnsi"/>
          <w:sz w:val="20"/>
          <w:szCs w:val="20"/>
        </w:rPr>
      </w:pPr>
    </w:p>
    <w:p w14:paraId="0DC7B7BE" w14:textId="77777777" w:rsidR="005034F5" w:rsidRPr="0084189F" w:rsidRDefault="00436CAD" w:rsidP="004A5DDD">
      <w:pPr>
        <w:pStyle w:val="Heading3"/>
      </w:pPr>
      <w:bookmarkStart w:id="397" w:name="_Toc118513840"/>
      <w:bookmarkStart w:id="398" w:name="_Toc400531550"/>
      <w:bookmarkStart w:id="399" w:name="_Toc428534022"/>
      <w:bookmarkStart w:id="400" w:name="_Toc32310744"/>
      <w:bookmarkStart w:id="401" w:name="_Toc189649994"/>
      <w:r w:rsidRPr="0084189F">
        <w:t>PRICE EVALUATION</w:t>
      </w:r>
      <w:bookmarkEnd w:id="397"/>
      <w:bookmarkEnd w:id="398"/>
      <w:bookmarkEnd w:id="399"/>
      <w:bookmarkEnd w:id="400"/>
      <w:bookmarkEnd w:id="401"/>
    </w:p>
    <w:p w14:paraId="2FD5E6F2" w14:textId="04162042" w:rsidR="005034F5" w:rsidRPr="00770476" w:rsidRDefault="005034F5" w:rsidP="0084189F">
      <w:pPr>
        <w:spacing w:after="0" w:line="240" w:lineRule="auto"/>
        <w:jc w:val="both"/>
        <w:rPr>
          <w:color w:val="000000" w:themeColor="text1"/>
          <w:sz w:val="20"/>
          <w:szCs w:val="20"/>
        </w:rPr>
      </w:pPr>
      <w:r w:rsidRPr="0084189F">
        <w:rPr>
          <w:sz w:val="20"/>
          <w:szCs w:val="20"/>
        </w:rPr>
        <w:t xml:space="preserve">For evaluation purposes, </w:t>
      </w:r>
      <w:r w:rsidR="00075C47" w:rsidRPr="0084189F">
        <w:rPr>
          <w:sz w:val="20"/>
          <w:szCs w:val="20"/>
        </w:rPr>
        <w:t>Bidders</w:t>
      </w:r>
      <w:r w:rsidRPr="0084189F">
        <w:rPr>
          <w:sz w:val="20"/>
          <w:szCs w:val="20"/>
        </w:rPr>
        <w:t xml:space="preserve"> will be ranked from lowest to highest according to the total Quote price located on the State-Supplied Price Sheet accompanying this Bid Solicitation. </w:t>
      </w:r>
    </w:p>
    <w:p w14:paraId="7400698D" w14:textId="77777777" w:rsidR="0090411B" w:rsidRPr="0084189F" w:rsidRDefault="0090411B" w:rsidP="0084189F">
      <w:pPr>
        <w:spacing w:after="0" w:line="240" w:lineRule="auto"/>
        <w:jc w:val="both"/>
        <w:rPr>
          <w:sz w:val="20"/>
          <w:szCs w:val="20"/>
        </w:rPr>
      </w:pPr>
    </w:p>
    <w:p w14:paraId="4EDE2B3A" w14:textId="77777777" w:rsidR="005034F5" w:rsidRPr="0084189F" w:rsidRDefault="005034F5">
      <w:pPr>
        <w:pStyle w:val="Heading2"/>
        <w:rPr>
          <w:rFonts w:eastAsia="MS Mincho"/>
        </w:rPr>
      </w:pPr>
      <w:bookmarkStart w:id="402" w:name="_Toc118513841"/>
      <w:bookmarkStart w:id="403" w:name="_Toc400531551"/>
      <w:bookmarkStart w:id="404" w:name="_Toc428534023"/>
      <w:bookmarkStart w:id="405" w:name="_Toc32310745"/>
      <w:bookmarkStart w:id="406" w:name="_Toc189649995"/>
      <w:r w:rsidRPr="0084189F">
        <w:rPr>
          <w:rFonts w:eastAsia="MS Mincho"/>
        </w:rPr>
        <w:t>QUOTE DISCREPANCIES</w:t>
      </w:r>
      <w:bookmarkEnd w:id="402"/>
      <w:bookmarkEnd w:id="403"/>
      <w:bookmarkEnd w:id="404"/>
      <w:bookmarkEnd w:id="405"/>
      <w:bookmarkEnd w:id="406"/>
    </w:p>
    <w:p w14:paraId="3C2D2437" w14:textId="77777777" w:rsidR="005034F5" w:rsidRPr="0084189F" w:rsidRDefault="005034F5" w:rsidP="0084189F">
      <w:pPr>
        <w:spacing w:after="0" w:line="240" w:lineRule="auto"/>
        <w:jc w:val="both"/>
        <w:rPr>
          <w:sz w:val="20"/>
          <w:szCs w:val="20"/>
        </w:rPr>
      </w:pPr>
      <w:r w:rsidRPr="0084189F">
        <w:rPr>
          <w:sz w:val="20"/>
          <w:szCs w:val="20"/>
        </w:rPr>
        <w:t>In evaluating Quotes, discrepancies between words and figures will be resolved in favor of words.  Discrepancies between Unit Prices and totals of Unit Prices will be resolved in favor of Unit Prices.  Discrepancies in the multiplication of units of work and Unit Prices will be resolved in favor of the Unit Prices.  Discrepancies between the indicated total of multiplied Unit Prices and units of work and the actual total will be resolved in favor of the actual total.  Discrepancies between the indicated sum of any column of figures and the correct sum thereof will be resolved in favor of the correct sum of the column of figures.</w:t>
      </w:r>
    </w:p>
    <w:p w14:paraId="2AD32B26" w14:textId="77777777" w:rsidR="005034F5" w:rsidRPr="0084189F" w:rsidRDefault="005034F5" w:rsidP="0084189F">
      <w:pPr>
        <w:spacing w:after="0" w:line="240" w:lineRule="auto"/>
        <w:jc w:val="both"/>
        <w:rPr>
          <w:sz w:val="20"/>
          <w:szCs w:val="20"/>
        </w:rPr>
      </w:pPr>
    </w:p>
    <w:p w14:paraId="022B0A21" w14:textId="77777777" w:rsidR="005034F5" w:rsidRPr="0084189F" w:rsidRDefault="005034F5">
      <w:pPr>
        <w:pStyle w:val="Heading2"/>
      </w:pPr>
      <w:bookmarkStart w:id="407" w:name="_Toc118513842"/>
      <w:bookmarkStart w:id="408" w:name="_Toc400531553"/>
      <w:bookmarkStart w:id="409" w:name="_Toc428534025"/>
      <w:bookmarkStart w:id="410" w:name="_Toc32310747"/>
      <w:bookmarkStart w:id="411" w:name="_Toc189649996"/>
      <w:r w:rsidRPr="0084189F">
        <w:t>NEGOTIATION</w:t>
      </w:r>
      <w:bookmarkEnd w:id="407"/>
      <w:bookmarkEnd w:id="408"/>
      <w:bookmarkEnd w:id="409"/>
      <w:bookmarkEnd w:id="410"/>
      <w:bookmarkEnd w:id="411"/>
    </w:p>
    <w:p w14:paraId="483045BE" w14:textId="32B60395" w:rsidR="005034F5" w:rsidRPr="0084189F" w:rsidRDefault="005034F5" w:rsidP="0084189F">
      <w:pPr>
        <w:spacing w:after="0" w:line="240" w:lineRule="auto"/>
        <w:jc w:val="both"/>
        <w:rPr>
          <w:sz w:val="20"/>
          <w:szCs w:val="20"/>
        </w:rPr>
      </w:pPr>
      <w:r w:rsidRPr="0084189F">
        <w:rPr>
          <w:sz w:val="20"/>
          <w:szCs w:val="20"/>
        </w:rPr>
        <w:t xml:space="preserve">In accordance with </w:t>
      </w:r>
      <w:r w:rsidR="0037697F" w:rsidRPr="0084189F">
        <w:rPr>
          <w:sz w:val="20"/>
          <w:szCs w:val="20"/>
        </w:rPr>
        <w:t>N.J.S.A.</w:t>
      </w:r>
      <w:r w:rsidRPr="0084189F">
        <w:rPr>
          <w:sz w:val="20"/>
          <w:szCs w:val="20"/>
        </w:rPr>
        <w:t xml:space="preserve"> 52:34-12(f) and </w:t>
      </w:r>
      <w:r w:rsidR="0037697F" w:rsidRPr="0084189F">
        <w:rPr>
          <w:sz w:val="20"/>
          <w:szCs w:val="20"/>
        </w:rPr>
        <w:t>N.J.A.C.</w:t>
      </w:r>
      <w:r w:rsidRPr="0084189F">
        <w:rPr>
          <w:sz w:val="20"/>
          <w:szCs w:val="20"/>
        </w:rPr>
        <w:t xml:space="preserve"> 17:12-2</w:t>
      </w:r>
      <w:r w:rsidR="00632330">
        <w:rPr>
          <w:sz w:val="20"/>
          <w:szCs w:val="20"/>
        </w:rPr>
        <w:t>.</w:t>
      </w:r>
      <w:r w:rsidRPr="0084189F">
        <w:rPr>
          <w:sz w:val="20"/>
          <w:szCs w:val="20"/>
        </w:rPr>
        <w:t xml:space="preserve">7, after evaluating Quotes, the </w:t>
      </w:r>
      <w:r w:rsidR="0094354B" w:rsidRPr="0084189F">
        <w:rPr>
          <w:sz w:val="20"/>
          <w:szCs w:val="20"/>
        </w:rPr>
        <w:t xml:space="preserve">Procurement </w:t>
      </w:r>
      <w:r w:rsidRPr="0084189F">
        <w:rPr>
          <w:sz w:val="20"/>
          <w:szCs w:val="20"/>
        </w:rPr>
        <w:t xml:space="preserve">Bureau may establish a competitive range and enter </w:t>
      </w:r>
      <w:r w:rsidR="00F62D39" w:rsidRPr="0084189F">
        <w:rPr>
          <w:sz w:val="20"/>
          <w:szCs w:val="20"/>
        </w:rPr>
        <w:t xml:space="preserve">into negotiations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within this competitive range.  The primary purpose of negotiations is to maximize the State’s ability to obtain the best value based on the mandatory requirements, evaluation criteria, and cost.  Multiple rounds of negotiations may be conducted with one (1) </w:t>
      </w:r>
      <w:r w:rsidR="00806615" w:rsidRPr="0084189F">
        <w:rPr>
          <w:color w:val="000000"/>
          <w:sz w:val="20"/>
          <w:szCs w:val="20"/>
        </w:rPr>
        <w:t>Bidder</w:t>
      </w:r>
      <w:r w:rsidRPr="0084189F">
        <w:rPr>
          <w:sz w:val="20"/>
          <w:szCs w:val="20"/>
        </w:rPr>
        <w:t xml:space="preserve"> or multiple </w:t>
      </w:r>
      <w:r w:rsidR="00075C47" w:rsidRPr="0084189F">
        <w:rPr>
          <w:sz w:val="20"/>
          <w:szCs w:val="20"/>
        </w:rPr>
        <w:t>Bidders</w:t>
      </w:r>
      <w:r w:rsidRPr="0084189F">
        <w:rPr>
          <w:sz w:val="20"/>
          <w:szCs w:val="20"/>
        </w:rPr>
        <w:t xml:space="preserve">.  Negotiations will be structured by the </w:t>
      </w:r>
      <w:r w:rsidR="0094354B" w:rsidRPr="0084189F">
        <w:rPr>
          <w:sz w:val="20"/>
          <w:szCs w:val="20"/>
        </w:rPr>
        <w:t xml:space="preserve">Procurement </w:t>
      </w:r>
      <w:r w:rsidRPr="0084189F">
        <w:rPr>
          <w:sz w:val="20"/>
          <w:szCs w:val="20"/>
        </w:rPr>
        <w:t xml:space="preserve">Bureau to safeguard information and ensure that all </w:t>
      </w:r>
      <w:r w:rsidR="00075C47" w:rsidRPr="0084189F">
        <w:rPr>
          <w:sz w:val="20"/>
          <w:szCs w:val="20"/>
        </w:rPr>
        <w:t>Bidders</w:t>
      </w:r>
      <w:r w:rsidRPr="0084189F">
        <w:rPr>
          <w:sz w:val="20"/>
          <w:szCs w:val="20"/>
        </w:rPr>
        <w:t xml:space="preserve"> are treated fairly.</w:t>
      </w:r>
    </w:p>
    <w:p w14:paraId="7EF054E0" w14:textId="77777777" w:rsidR="009048B9" w:rsidRPr="0084189F" w:rsidRDefault="009048B9" w:rsidP="0084189F">
      <w:pPr>
        <w:spacing w:after="0" w:line="240" w:lineRule="auto"/>
        <w:jc w:val="both"/>
        <w:rPr>
          <w:b/>
          <w:bCs/>
          <w:sz w:val="20"/>
          <w:szCs w:val="20"/>
        </w:rPr>
      </w:pPr>
    </w:p>
    <w:p w14:paraId="64F517D3" w14:textId="77777777" w:rsidR="009048B9" w:rsidRDefault="009048B9" w:rsidP="0084189F">
      <w:pPr>
        <w:spacing w:after="0" w:line="240" w:lineRule="auto"/>
        <w:jc w:val="both"/>
        <w:rPr>
          <w:bCs/>
          <w:sz w:val="20"/>
          <w:szCs w:val="20"/>
        </w:rPr>
      </w:pPr>
      <w:r w:rsidRPr="0084189F">
        <w:rPr>
          <w:bCs/>
          <w:sz w:val="20"/>
          <w:szCs w:val="20"/>
        </w:rPr>
        <w:t xml:space="preserve">Negotiations will be conducted only in those circumstances where it is deemed by the Director to be in the State’s best interests and to maximize the State’s ability to get the best value.  Therefore, the </w:t>
      </w:r>
      <w:r w:rsidRPr="0084189F">
        <w:rPr>
          <w:color w:val="000000"/>
          <w:sz w:val="20"/>
          <w:szCs w:val="20"/>
        </w:rPr>
        <w:t>Bidder</w:t>
      </w:r>
      <w:r w:rsidRPr="0084189F">
        <w:rPr>
          <w:bCs/>
          <w:sz w:val="20"/>
          <w:szCs w:val="20"/>
        </w:rPr>
        <w:t xml:space="preserve"> is advised to submit its best technical and price Quote in response to this Bid Solicitation since the State may, after evaluation, make a Contract award based on the content of the initial submission.  </w:t>
      </w:r>
    </w:p>
    <w:p w14:paraId="52061777" w14:textId="77777777" w:rsidR="00E51805" w:rsidRPr="0084189F" w:rsidRDefault="00E51805" w:rsidP="0084189F">
      <w:pPr>
        <w:spacing w:after="0" w:line="240" w:lineRule="auto"/>
        <w:jc w:val="both"/>
        <w:rPr>
          <w:sz w:val="20"/>
          <w:szCs w:val="20"/>
        </w:rPr>
      </w:pPr>
    </w:p>
    <w:p w14:paraId="4EBF05DF" w14:textId="77777777" w:rsidR="005034F5" w:rsidRPr="0084189F" w:rsidRDefault="00E51805" w:rsidP="0084189F">
      <w:pPr>
        <w:spacing w:after="0" w:line="240" w:lineRule="auto"/>
        <w:jc w:val="both"/>
        <w:rPr>
          <w:sz w:val="20"/>
          <w:szCs w:val="20"/>
        </w:rPr>
      </w:pPr>
      <w:r w:rsidRPr="0084189F">
        <w:rPr>
          <w:sz w:val="20"/>
          <w:szCs w:val="20"/>
        </w:rPr>
        <w:t>If the</w:t>
      </w:r>
      <w:r w:rsidR="0094354B" w:rsidRPr="0084189F">
        <w:rPr>
          <w:sz w:val="20"/>
          <w:szCs w:val="20"/>
        </w:rPr>
        <w:t xml:space="preserve"> Procurement</w:t>
      </w:r>
      <w:r w:rsidRPr="0084189F">
        <w:rPr>
          <w:sz w:val="20"/>
          <w:szCs w:val="20"/>
        </w:rPr>
        <w:t xml:space="preserve"> Bureau contemplates negotiation,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11512D75" w14:textId="77777777" w:rsidR="009048B9" w:rsidRPr="0084189F" w:rsidRDefault="009048B9" w:rsidP="0084189F">
      <w:pPr>
        <w:spacing w:after="0" w:line="240" w:lineRule="auto"/>
        <w:jc w:val="both"/>
        <w:rPr>
          <w:sz w:val="20"/>
          <w:szCs w:val="20"/>
        </w:rPr>
      </w:pPr>
    </w:p>
    <w:p w14:paraId="72499520" w14:textId="77777777" w:rsidR="008C6093" w:rsidRPr="0084189F" w:rsidRDefault="009048B9">
      <w:pPr>
        <w:pStyle w:val="Heading2"/>
      </w:pPr>
      <w:bookmarkStart w:id="412" w:name="_Toc189649997"/>
      <w:r w:rsidRPr="0084189F">
        <w:t>BEST AND FINAL OFFER (BAFO)</w:t>
      </w:r>
      <w:bookmarkEnd w:id="412"/>
      <w:r w:rsidRPr="0084189F">
        <w:t xml:space="preserve"> </w:t>
      </w:r>
    </w:p>
    <w:p w14:paraId="3481662E" w14:textId="77777777" w:rsidR="00496989" w:rsidRPr="0084189F" w:rsidRDefault="00496989" w:rsidP="00496989">
      <w:pPr>
        <w:spacing w:after="0" w:line="240" w:lineRule="auto"/>
        <w:jc w:val="both"/>
        <w:rPr>
          <w:sz w:val="20"/>
          <w:szCs w:val="20"/>
        </w:rPr>
      </w:pPr>
      <w:r>
        <w:rPr>
          <w:bCs/>
          <w:sz w:val="20"/>
          <w:szCs w:val="20"/>
        </w:rPr>
        <w:t>T</w:t>
      </w:r>
      <w:r w:rsidRPr="0084189F">
        <w:rPr>
          <w:bCs/>
          <w:sz w:val="20"/>
          <w:szCs w:val="20"/>
        </w:rPr>
        <w:t xml:space="preserve">he </w:t>
      </w:r>
      <w:r w:rsidRPr="0084189F">
        <w:rPr>
          <w:color w:val="000000"/>
          <w:sz w:val="20"/>
          <w:szCs w:val="20"/>
        </w:rPr>
        <w:t>Bidder</w:t>
      </w:r>
      <w:r w:rsidRPr="0084189F">
        <w:rPr>
          <w:bCs/>
          <w:sz w:val="20"/>
          <w:szCs w:val="20"/>
        </w:rPr>
        <w:t xml:space="preserve"> is advised to submit its </w:t>
      </w:r>
      <w:r>
        <w:rPr>
          <w:bCs/>
          <w:sz w:val="20"/>
          <w:szCs w:val="20"/>
        </w:rPr>
        <w:t>most competitive</w:t>
      </w:r>
      <w:r w:rsidRPr="0084189F">
        <w:rPr>
          <w:bCs/>
          <w:sz w:val="20"/>
          <w:szCs w:val="20"/>
        </w:rPr>
        <w:t xml:space="preserve"> technical and price Quote in response to this Bid Solicitation</w:t>
      </w:r>
      <w:r>
        <w:rPr>
          <w:bCs/>
          <w:sz w:val="20"/>
          <w:szCs w:val="20"/>
        </w:rPr>
        <w:t>. The State reserves the right to award a Contract based on the initial pricing submitted without requesting a Best and Final Offer (BAFO).</w:t>
      </w:r>
      <w:r w:rsidRPr="0084189F">
        <w:rPr>
          <w:bCs/>
          <w:sz w:val="20"/>
          <w:szCs w:val="20"/>
        </w:rPr>
        <w:t xml:space="preserve"> </w:t>
      </w:r>
      <w:r>
        <w:rPr>
          <w:bCs/>
          <w:sz w:val="20"/>
          <w:szCs w:val="20"/>
        </w:rPr>
        <w:t xml:space="preserve"> </w:t>
      </w:r>
      <w:r w:rsidRPr="0084189F">
        <w:rPr>
          <w:bCs/>
          <w:sz w:val="20"/>
          <w:szCs w:val="20"/>
        </w:rPr>
        <w:t>BAFOs will be conducted only in those circumstances where it is deemed by the</w:t>
      </w:r>
      <w:r>
        <w:rPr>
          <w:bCs/>
          <w:sz w:val="20"/>
          <w:szCs w:val="20"/>
        </w:rPr>
        <w:t xml:space="preserve"> </w:t>
      </w:r>
      <w:r w:rsidRPr="0084189F">
        <w:rPr>
          <w:bCs/>
          <w:sz w:val="20"/>
          <w:szCs w:val="20"/>
        </w:rPr>
        <w:t>Director to be in the State’s best interests and to maximize the State’s ability to get the best value.</w:t>
      </w:r>
    </w:p>
    <w:p w14:paraId="6339CE1F" w14:textId="77777777" w:rsidR="00496989" w:rsidRPr="0084189F" w:rsidRDefault="00496989" w:rsidP="00496989">
      <w:pPr>
        <w:spacing w:after="0" w:line="240" w:lineRule="auto"/>
        <w:jc w:val="both"/>
        <w:rPr>
          <w:sz w:val="20"/>
          <w:szCs w:val="20"/>
        </w:rPr>
      </w:pPr>
    </w:p>
    <w:p w14:paraId="3BA56C2E" w14:textId="77777777" w:rsidR="00496989" w:rsidRPr="0084189F" w:rsidRDefault="00496989" w:rsidP="00496989">
      <w:pPr>
        <w:spacing w:after="0" w:line="240" w:lineRule="auto"/>
        <w:jc w:val="both"/>
        <w:rPr>
          <w:sz w:val="20"/>
          <w:szCs w:val="20"/>
        </w:rPr>
      </w:pPr>
      <w:r w:rsidRPr="0084189F">
        <w:rPr>
          <w:sz w:val="20"/>
          <w:szCs w:val="20"/>
        </w:rPr>
        <w:t xml:space="preserve">The Procurement Bureau may invite one (1) </w:t>
      </w:r>
      <w:r w:rsidRPr="0084189F">
        <w:rPr>
          <w:color w:val="000000"/>
          <w:sz w:val="20"/>
          <w:szCs w:val="20"/>
        </w:rPr>
        <w:t>Bidder</w:t>
      </w:r>
      <w:r w:rsidRPr="0084189F">
        <w:rPr>
          <w:sz w:val="20"/>
          <w:szCs w:val="20"/>
        </w:rPr>
        <w:t xml:space="preserve"> or multiple Bidders to submit a BAFO. Said invitation will establish the time and place for submission of the BAFO. </w:t>
      </w:r>
      <w:r>
        <w:rPr>
          <w:sz w:val="20"/>
          <w:szCs w:val="20"/>
        </w:rPr>
        <w:t xml:space="preserve"> </w:t>
      </w:r>
      <w:r w:rsidRPr="0084189F">
        <w:rPr>
          <w:sz w:val="20"/>
          <w:szCs w:val="20"/>
        </w:rPr>
        <w:t>The Division may conduct more than one (1) round of BAFO in order to attain the best value for the State. Any BAFO that does not result in more advantageous pricing to the State will not be considered, and the State will evaluate the Bidder’s most advantageous previously submitted pricing.</w:t>
      </w:r>
    </w:p>
    <w:p w14:paraId="5433F049" w14:textId="77777777" w:rsidR="00496989" w:rsidRPr="0084189F" w:rsidRDefault="00496989" w:rsidP="00496989">
      <w:pPr>
        <w:spacing w:after="0" w:line="240" w:lineRule="auto"/>
        <w:jc w:val="both"/>
        <w:rPr>
          <w:sz w:val="20"/>
          <w:szCs w:val="20"/>
        </w:rPr>
      </w:pPr>
    </w:p>
    <w:p w14:paraId="359234D8" w14:textId="72309AA0" w:rsidR="005034F5" w:rsidRPr="0084189F" w:rsidRDefault="00496989" w:rsidP="0084189F">
      <w:pPr>
        <w:spacing w:after="0" w:line="240" w:lineRule="auto"/>
        <w:jc w:val="both"/>
        <w:rPr>
          <w:sz w:val="20"/>
          <w:szCs w:val="20"/>
        </w:rPr>
      </w:pPr>
      <w:r w:rsidRPr="0084189F">
        <w:rPr>
          <w:sz w:val="20"/>
          <w:szCs w:val="20"/>
        </w:rPr>
        <w:t xml:space="preserve">If the Procurement Bureau contemplates BAFOs, Quote prices will not be publicly read at the Quote opening.  Only the name and address of each </w:t>
      </w:r>
      <w:r w:rsidRPr="0084189F">
        <w:rPr>
          <w:color w:val="000000"/>
          <w:sz w:val="20"/>
          <w:szCs w:val="20"/>
        </w:rPr>
        <w:t>Bidder</w:t>
      </w:r>
      <w:r w:rsidRPr="0084189F">
        <w:rPr>
          <w:sz w:val="20"/>
          <w:szCs w:val="20"/>
        </w:rPr>
        <w:t xml:space="preserve"> will be publicly announced at the Quote opening.</w:t>
      </w:r>
    </w:p>
    <w:p w14:paraId="45020A06" w14:textId="77777777" w:rsidR="005034F5" w:rsidRPr="0084189F" w:rsidRDefault="005034F5" w:rsidP="0084189F">
      <w:pPr>
        <w:spacing w:after="0" w:line="240" w:lineRule="auto"/>
        <w:jc w:val="both"/>
        <w:rPr>
          <w:color w:val="000000" w:themeColor="text1"/>
          <w:sz w:val="20"/>
          <w:szCs w:val="20"/>
        </w:rPr>
      </w:pPr>
    </w:p>
    <w:p w14:paraId="7A4773EC" w14:textId="77777777" w:rsidR="005034F5" w:rsidRPr="0084189F" w:rsidRDefault="005034F5">
      <w:pPr>
        <w:pStyle w:val="Heading2"/>
      </w:pPr>
      <w:bookmarkStart w:id="413" w:name="_Toc32310748"/>
      <w:bookmarkStart w:id="414" w:name="_Toc189649998"/>
      <w:r w:rsidRPr="0084189F">
        <w:rPr>
          <w:color w:val="000000" w:themeColor="text1"/>
        </w:rPr>
        <w:t>“</w:t>
      </w:r>
      <w:r w:rsidRPr="0084189F">
        <w:t xml:space="preserve">REQUEST FOR REVISION” WITHIN </w:t>
      </w:r>
      <w:r w:rsidRPr="0084189F">
        <w:rPr>
          <w:i/>
          <w:iCs/>
          <w:color w:val="00B050"/>
        </w:rPr>
        <w:t>NJ</w:t>
      </w:r>
      <w:r w:rsidRPr="0084189F">
        <w:rPr>
          <w:i/>
          <w:iCs/>
          <w:color w:val="0070C0"/>
        </w:rPr>
        <w:t>START</w:t>
      </w:r>
      <w:bookmarkEnd w:id="413"/>
      <w:bookmarkEnd w:id="414"/>
    </w:p>
    <w:p w14:paraId="22372C95" w14:textId="77777777" w:rsidR="005034F5" w:rsidRPr="0084189F" w:rsidRDefault="005034F5" w:rsidP="00217829">
      <w:pPr>
        <w:keepNext/>
        <w:spacing w:after="0" w:line="240" w:lineRule="auto"/>
        <w:jc w:val="both"/>
        <w:rPr>
          <w:sz w:val="20"/>
          <w:szCs w:val="20"/>
        </w:rPr>
      </w:pPr>
      <w:r w:rsidRPr="0084189F">
        <w:rPr>
          <w:sz w:val="20"/>
          <w:szCs w:val="20"/>
        </w:rPr>
        <w:t xml:space="preserve">The State may request a revision of the Bidder’s Quote </w:t>
      </w:r>
      <w:r w:rsidRPr="0084189F">
        <w:rPr>
          <w:rFonts w:cstheme="minorHAnsi"/>
          <w:sz w:val="20"/>
          <w:szCs w:val="20"/>
        </w:rPr>
        <w:t xml:space="preserve">within </w:t>
      </w:r>
      <w:r w:rsidRPr="0084189F">
        <w:rPr>
          <w:rStyle w:val="IntenseEmphasis"/>
          <w:rFonts w:cstheme="minorHAnsi"/>
          <w:color w:val="00B050"/>
          <w:sz w:val="20"/>
          <w:szCs w:val="20"/>
        </w:rPr>
        <w:t>NJ</w:t>
      </w:r>
      <w:r w:rsidRPr="0084189F">
        <w:rPr>
          <w:rStyle w:val="IntenseEmphasis"/>
          <w:rFonts w:cstheme="minorHAnsi"/>
          <w:color w:val="0070C0"/>
          <w:sz w:val="20"/>
          <w:szCs w:val="20"/>
        </w:rPr>
        <w:t>START</w:t>
      </w:r>
      <w:r w:rsidRPr="0084189F">
        <w:rPr>
          <w:rFonts w:cstheme="minorHAnsi"/>
          <w:sz w:val="20"/>
          <w:szCs w:val="20"/>
        </w:rPr>
        <w:t>. The</w:t>
      </w:r>
      <w:r w:rsidRPr="0084189F">
        <w:rPr>
          <w:sz w:val="20"/>
          <w:szCs w:val="20"/>
        </w:rPr>
        <w:t xml:space="preserve"> </w:t>
      </w:r>
      <w:r w:rsidR="00806615" w:rsidRPr="0084189F">
        <w:rPr>
          <w:color w:val="000000"/>
          <w:sz w:val="20"/>
          <w:szCs w:val="20"/>
        </w:rPr>
        <w:t>Bidder</w:t>
      </w:r>
      <w:r w:rsidRPr="0084189F">
        <w:rPr>
          <w:sz w:val="20"/>
          <w:szCs w:val="20"/>
        </w:rPr>
        <w:t xml:space="preserve"> shall respond to the “Request for Revision” only for the reason(s) identified by the State. Any changes made by a </w:t>
      </w:r>
      <w:r w:rsidR="00806615" w:rsidRPr="0084189F">
        <w:rPr>
          <w:color w:val="000000"/>
          <w:sz w:val="20"/>
          <w:szCs w:val="20"/>
        </w:rPr>
        <w:t>Bidder</w:t>
      </w:r>
      <w:r w:rsidRPr="0084189F">
        <w:rPr>
          <w:sz w:val="20"/>
          <w:szCs w:val="20"/>
        </w:rPr>
        <w:t xml:space="preserve"> to the Quote other than as requested by the State shall be considered null and void. </w:t>
      </w:r>
    </w:p>
    <w:p w14:paraId="39B60FBE" w14:textId="77777777" w:rsidR="005034F5" w:rsidRPr="0084189F" w:rsidRDefault="005034F5" w:rsidP="0084189F">
      <w:pPr>
        <w:spacing w:after="0" w:line="240" w:lineRule="auto"/>
        <w:jc w:val="both"/>
        <w:rPr>
          <w:sz w:val="20"/>
          <w:szCs w:val="20"/>
        </w:rPr>
      </w:pPr>
    </w:p>
    <w:p w14:paraId="1886CE08" w14:textId="77777777" w:rsidR="005034F5" w:rsidRPr="0084189F" w:rsidRDefault="005034F5">
      <w:pPr>
        <w:pStyle w:val="Heading2"/>
      </w:pPr>
      <w:bookmarkStart w:id="415" w:name="_Toc400531554"/>
      <w:bookmarkStart w:id="416" w:name="_Toc428534026"/>
      <w:bookmarkStart w:id="417" w:name="_Toc32310749"/>
      <w:bookmarkStart w:id="418" w:name="_Toc189649999"/>
      <w:r w:rsidRPr="0084189F">
        <w:t>POOR PERFORMANCE</w:t>
      </w:r>
      <w:bookmarkEnd w:id="415"/>
      <w:bookmarkEnd w:id="416"/>
      <w:bookmarkEnd w:id="417"/>
      <w:bookmarkEnd w:id="418"/>
    </w:p>
    <w:p w14:paraId="069AD2DD" w14:textId="77777777" w:rsidR="00E64072" w:rsidRDefault="005034F5" w:rsidP="0084189F">
      <w:pPr>
        <w:spacing w:after="0" w:line="240" w:lineRule="auto"/>
        <w:jc w:val="both"/>
        <w:rPr>
          <w:sz w:val="20"/>
          <w:szCs w:val="20"/>
        </w:rPr>
      </w:pPr>
      <w:r w:rsidRPr="0084189F">
        <w:rPr>
          <w:sz w:val="20"/>
          <w:szCs w:val="20"/>
        </w:rPr>
        <w:t xml:space="preserve">A </w:t>
      </w:r>
      <w:r w:rsidR="00806615" w:rsidRPr="0084189F">
        <w:rPr>
          <w:color w:val="000000"/>
          <w:sz w:val="20"/>
          <w:szCs w:val="20"/>
        </w:rPr>
        <w:t>Bidder</w:t>
      </w:r>
      <w:r w:rsidRPr="0084189F">
        <w:rPr>
          <w:sz w:val="20"/>
          <w:szCs w:val="20"/>
        </w:rPr>
        <w:t xml:space="preserve"> with a history of performance problems may be bypassed for consideration of an award issued as a result of this Bid Solicitation. The following materials may be reviewed to determine </w:t>
      </w:r>
      <w:r w:rsidR="00806615" w:rsidRPr="0084189F">
        <w:rPr>
          <w:color w:val="000000"/>
          <w:sz w:val="20"/>
          <w:szCs w:val="20"/>
        </w:rPr>
        <w:t>Bidder</w:t>
      </w:r>
      <w:r w:rsidRPr="0084189F">
        <w:rPr>
          <w:sz w:val="20"/>
          <w:szCs w:val="20"/>
        </w:rPr>
        <w:t xml:space="preserve"> performance:  </w:t>
      </w:r>
    </w:p>
    <w:p w14:paraId="7C982679" w14:textId="77777777" w:rsidR="00E64072" w:rsidRDefault="00CD6864" w:rsidP="00EF20F0">
      <w:pPr>
        <w:pStyle w:val="ListParagraph"/>
        <w:numPr>
          <w:ilvl w:val="0"/>
          <w:numId w:val="74"/>
        </w:numPr>
        <w:rPr>
          <w:rFonts w:asciiTheme="minorHAnsi" w:hAnsiTheme="minorHAnsi"/>
          <w:sz w:val="20"/>
          <w:szCs w:val="20"/>
        </w:rPr>
      </w:pPr>
      <w:r w:rsidRPr="00E64072">
        <w:rPr>
          <w:rFonts w:asciiTheme="minorHAnsi" w:hAnsiTheme="minorHAnsi"/>
          <w:color w:val="000000"/>
          <w:sz w:val="20"/>
          <w:szCs w:val="20"/>
        </w:rPr>
        <w:t>Contract</w:t>
      </w:r>
      <w:r w:rsidR="005034F5" w:rsidRPr="00E64072">
        <w:rPr>
          <w:rFonts w:asciiTheme="minorHAnsi" w:hAnsiTheme="minorHAnsi"/>
          <w:sz w:val="20"/>
          <w:szCs w:val="20"/>
        </w:rPr>
        <w:t xml:space="preserve"> cancellations for cause pursuant to</w:t>
      </w:r>
      <w:r w:rsidR="00E64072">
        <w:rPr>
          <w:rFonts w:asciiTheme="minorHAnsi" w:hAnsiTheme="minorHAnsi"/>
          <w:sz w:val="20"/>
          <w:szCs w:val="20"/>
        </w:rPr>
        <w:t xml:space="preserve"> </w:t>
      </w:r>
      <w:r w:rsidR="00E64072" w:rsidRPr="00233784">
        <w:rPr>
          <w:rFonts w:asciiTheme="minorHAnsi" w:hAnsiTheme="minorHAnsi"/>
          <w:i/>
          <w:color w:val="000000"/>
          <w:sz w:val="20"/>
          <w:szCs w:val="20"/>
        </w:rPr>
        <w:t>State of New Jersey Standard Terms and Conditions Section 5.7(B)</w:t>
      </w:r>
      <w:r w:rsidR="005034F5" w:rsidRPr="00E64072">
        <w:rPr>
          <w:rFonts w:asciiTheme="minorHAnsi" w:hAnsiTheme="minorHAnsi"/>
          <w:sz w:val="20"/>
          <w:szCs w:val="20"/>
        </w:rPr>
        <w:t xml:space="preserve">; </w:t>
      </w:r>
    </w:p>
    <w:p w14:paraId="7408E704" w14:textId="59CE9AB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contained in </w:t>
      </w:r>
      <w:r w:rsidR="00B41659">
        <w:rPr>
          <w:rFonts w:asciiTheme="minorHAnsi" w:hAnsiTheme="minorHAnsi"/>
          <w:sz w:val="20"/>
          <w:szCs w:val="20"/>
        </w:rPr>
        <w:t>Contractor</w:t>
      </w:r>
      <w:r w:rsidR="005034F5" w:rsidRPr="00E64072">
        <w:rPr>
          <w:rFonts w:asciiTheme="minorHAnsi" w:hAnsiTheme="minorHAnsi"/>
          <w:sz w:val="20"/>
          <w:szCs w:val="20"/>
        </w:rPr>
        <w:t xml:space="preserve"> performance records; </w:t>
      </w:r>
    </w:p>
    <w:p w14:paraId="1493766C"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I</w:t>
      </w:r>
      <w:r w:rsidR="005034F5" w:rsidRPr="00E64072">
        <w:rPr>
          <w:rFonts w:asciiTheme="minorHAnsi" w:hAnsiTheme="minorHAnsi"/>
          <w:sz w:val="20"/>
          <w:szCs w:val="20"/>
        </w:rPr>
        <w:t xml:space="preserve">nformation obtained from audits or investigations conducted by a local, state or federal agency of the Bidder’s work experience; </w:t>
      </w:r>
    </w:p>
    <w:p w14:paraId="7832CB59" w14:textId="77777777" w:rsidR="00E64072" w:rsidRDefault="0016164E" w:rsidP="00EF20F0">
      <w:pPr>
        <w:pStyle w:val="ListParagraph"/>
        <w:numPr>
          <w:ilvl w:val="0"/>
          <w:numId w:val="74"/>
        </w:numPr>
        <w:rPr>
          <w:rFonts w:asciiTheme="minorHAnsi" w:hAnsiTheme="minorHAnsi"/>
          <w:sz w:val="20"/>
          <w:szCs w:val="20"/>
        </w:rPr>
      </w:pPr>
      <w:r>
        <w:rPr>
          <w:rFonts w:asciiTheme="minorHAnsi" w:hAnsiTheme="minorHAnsi"/>
          <w:sz w:val="20"/>
          <w:szCs w:val="20"/>
        </w:rPr>
        <w:t>C</w:t>
      </w:r>
      <w:r w:rsidR="005034F5" w:rsidRPr="00E64072">
        <w:rPr>
          <w:rFonts w:asciiTheme="minorHAnsi" w:hAnsiTheme="minorHAnsi"/>
          <w:sz w:val="20"/>
          <w:szCs w:val="20"/>
        </w:rPr>
        <w:t xml:space="preserve">urrent licensure, registration, and/or certification status and relevant history thereof; or </w:t>
      </w:r>
    </w:p>
    <w:p w14:paraId="4FB0056D" w14:textId="77777777" w:rsidR="00E64072" w:rsidRPr="00E64072" w:rsidRDefault="00E64072" w:rsidP="00EF20F0">
      <w:pPr>
        <w:pStyle w:val="ListParagraph"/>
        <w:numPr>
          <w:ilvl w:val="0"/>
          <w:numId w:val="74"/>
        </w:numPr>
        <w:rPr>
          <w:rFonts w:asciiTheme="minorHAnsi" w:hAnsiTheme="minorHAnsi"/>
          <w:sz w:val="20"/>
          <w:szCs w:val="20"/>
        </w:rPr>
      </w:pPr>
      <w:r>
        <w:rPr>
          <w:rFonts w:asciiTheme="minorHAnsi" w:hAnsiTheme="minorHAnsi"/>
          <w:sz w:val="20"/>
          <w:szCs w:val="20"/>
        </w:rPr>
        <w:t xml:space="preserve">Bidder’s </w:t>
      </w:r>
      <w:r w:rsidR="005034F5" w:rsidRPr="00E64072">
        <w:rPr>
          <w:rFonts w:asciiTheme="minorHAnsi" w:hAnsiTheme="minorHAnsi"/>
          <w:sz w:val="20"/>
          <w:szCs w:val="20"/>
        </w:rPr>
        <w:t xml:space="preserve">status or rating with established business/financial reporting services, as applicable.  </w:t>
      </w:r>
    </w:p>
    <w:p w14:paraId="2ECCF63F" w14:textId="77777777" w:rsidR="00E64072" w:rsidRDefault="00E64072" w:rsidP="0084189F">
      <w:pPr>
        <w:spacing w:after="0" w:line="240" w:lineRule="auto"/>
        <w:jc w:val="both"/>
        <w:rPr>
          <w:sz w:val="20"/>
          <w:szCs w:val="20"/>
        </w:rPr>
      </w:pPr>
    </w:p>
    <w:p w14:paraId="080FABF4" w14:textId="77777777" w:rsidR="005034F5" w:rsidRPr="0084189F" w:rsidRDefault="00075C47" w:rsidP="0084189F">
      <w:pPr>
        <w:spacing w:after="0" w:line="240" w:lineRule="auto"/>
        <w:jc w:val="both"/>
        <w:rPr>
          <w:sz w:val="20"/>
          <w:szCs w:val="20"/>
        </w:rPr>
      </w:pPr>
      <w:r w:rsidRPr="0084189F">
        <w:rPr>
          <w:sz w:val="20"/>
          <w:szCs w:val="20"/>
        </w:rPr>
        <w:t>Bidders</w:t>
      </w:r>
      <w:r w:rsidR="005034F5" w:rsidRPr="0084189F">
        <w:rPr>
          <w:sz w:val="20"/>
          <w:szCs w:val="20"/>
        </w:rPr>
        <w:t xml:space="preserve"> should note that this list is not exhaustive.</w:t>
      </w:r>
    </w:p>
    <w:p w14:paraId="5C4453AE" w14:textId="77777777" w:rsidR="005034F5" w:rsidRPr="0084189F" w:rsidRDefault="005034F5" w:rsidP="0084189F">
      <w:pPr>
        <w:spacing w:after="0" w:line="240" w:lineRule="auto"/>
        <w:jc w:val="both"/>
        <w:rPr>
          <w:sz w:val="20"/>
          <w:szCs w:val="20"/>
        </w:rPr>
      </w:pPr>
    </w:p>
    <w:p w14:paraId="444B2236" w14:textId="77777777" w:rsidR="00CE49BC" w:rsidRPr="0084189F" w:rsidRDefault="00CE49BC">
      <w:pPr>
        <w:pStyle w:val="Heading2"/>
        <w:rPr>
          <w:rFonts w:eastAsia="MS Mincho"/>
        </w:rPr>
      </w:pPr>
      <w:bookmarkStart w:id="419" w:name="_Toc189650000"/>
      <w:r w:rsidRPr="0084189F">
        <w:rPr>
          <w:rFonts w:eastAsia="MS Mincho"/>
        </w:rPr>
        <w:t>RECOM</w:t>
      </w:r>
      <w:r w:rsidR="00186908" w:rsidRPr="0084189F">
        <w:rPr>
          <w:rFonts w:eastAsia="MS Mincho"/>
        </w:rPr>
        <w:t>M</w:t>
      </w:r>
      <w:r w:rsidRPr="0084189F">
        <w:rPr>
          <w:rFonts w:eastAsia="MS Mincho"/>
        </w:rPr>
        <w:t>ENDATION FOR AWARD</w:t>
      </w:r>
      <w:bookmarkEnd w:id="419"/>
      <w:r w:rsidRPr="0084189F">
        <w:rPr>
          <w:rFonts w:eastAsia="MS Mincho"/>
        </w:rPr>
        <w:t xml:space="preserve"> </w:t>
      </w:r>
    </w:p>
    <w:p w14:paraId="116C4FF4" w14:textId="77777777" w:rsidR="00CE49BC" w:rsidRPr="0084189F" w:rsidRDefault="00CE49BC" w:rsidP="0084189F">
      <w:pPr>
        <w:spacing w:after="0" w:line="240" w:lineRule="auto"/>
        <w:jc w:val="both"/>
        <w:rPr>
          <w:sz w:val="20"/>
          <w:szCs w:val="20"/>
        </w:rPr>
      </w:pPr>
      <w:r w:rsidRPr="0084189F">
        <w:rPr>
          <w:sz w:val="20"/>
          <w:szCs w:val="20"/>
        </w:rPr>
        <w:t>After the evaluation of the submitted Quote</w:t>
      </w:r>
      <w:r w:rsidR="009048B9" w:rsidRPr="0084189F">
        <w:rPr>
          <w:sz w:val="20"/>
          <w:szCs w:val="20"/>
        </w:rPr>
        <w:t>s</w:t>
      </w:r>
      <w:r w:rsidRPr="0084189F">
        <w:rPr>
          <w:sz w:val="20"/>
          <w:szCs w:val="20"/>
        </w:rPr>
        <w:t xml:space="preserve"> is complete, the </w:t>
      </w:r>
      <w:r w:rsidR="0094354B" w:rsidRPr="0084189F">
        <w:rPr>
          <w:sz w:val="20"/>
          <w:szCs w:val="20"/>
        </w:rPr>
        <w:t xml:space="preserve">Procurement </w:t>
      </w:r>
      <w:r w:rsidRPr="0084189F">
        <w:rPr>
          <w:sz w:val="20"/>
          <w:szCs w:val="20"/>
        </w:rPr>
        <w:t xml:space="preserve">Bureau will recommend to the Director for award, the responsible </w:t>
      </w:r>
      <w:r w:rsidRPr="0084189F">
        <w:rPr>
          <w:rFonts w:eastAsia="MS Mincho"/>
          <w:sz w:val="20"/>
          <w:szCs w:val="20"/>
        </w:rPr>
        <w:t>Bidder(s)</w:t>
      </w:r>
      <w:r w:rsidRPr="0084189F">
        <w:rPr>
          <w:sz w:val="20"/>
          <w:szCs w:val="20"/>
        </w:rPr>
        <w:t xml:space="preserve"> whose Quote, conforming to this Bid Solicitation, is most advantageous to the State, price and other factors considered.  The Director may accept, reject or modify the recommendation of the </w:t>
      </w:r>
      <w:r w:rsidR="0094354B" w:rsidRPr="0084189F">
        <w:rPr>
          <w:sz w:val="20"/>
          <w:szCs w:val="20"/>
        </w:rPr>
        <w:t xml:space="preserve">Procurement </w:t>
      </w:r>
      <w:r w:rsidRPr="0084189F">
        <w:rPr>
          <w:sz w:val="20"/>
          <w:szCs w:val="20"/>
        </w:rPr>
        <w:t>Bureau</w:t>
      </w:r>
      <w:r w:rsidR="00186908" w:rsidRPr="0084189F">
        <w:rPr>
          <w:sz w:val="20"/>
          <w:szCs w:val="20"/>
        </w:rPr>
        <w:t>.</w:t>
      </w:r>
    </w:p>
    <w:p w14:paraId="0344116C" w14:textId="77777777" w:rsidR="00CE49BC" w:rsidRPr="0084189F" w:rsidRDefault="00CE49BC" w:rsidP="0084189F">
      <w:pPr>
        <w:spacing w:after="0" w:line="240" w:lineRule="auto"/>
        <w:jc w:val="both"/>
        <w:rPr>
          <w:sz w:val="20"/>
          <w:szCs w:val="20"/>
        </w:rPr>
      </w:pPr>
    </w:p>
    <w:p w14:paraId="655CFE2D" w14:textId="77777777" w:rsidR="005034F5" w:rsidRPr="0084189F" w:rsidRDefault="00CD6864">
      <w:pPr>
        <w:pStyle w:val="Heading2"/>
        <w:rPr>
          <w:rFonts w:eastAsia="MS Mincho"/>
        </w:rPr>
      </w:pPr>
      <w:bookmarkStart w:id="420" w:name="_Toc400531561"/>
      <w:bookmarkStart w:id="421" w:name="_Toc428534033"/>
      <w:bookmarkStart w:id="422" w:name="_Toc32310756"/>
      <w:bookmarkStart w:id="423" w:name="_Toc189650001"/>
      <w:r w:rsidRPr="0084189F">
        <w:rPr>
          <w:rFonts w:eastAsia="MS Mincho"/>
        </w:rPr>
        <w:t>CONTRACT</w:t>
      </w:r>
      <w:r w:rsidR="005034F5" w:rsidRPr="0084189F">
        <w:rPr>
          <w:rFonts w:eastAsia="MS Mincho"/>
        </w:rPr>
        <w:t xml:space="preserve"> AWARD</w:t>
      </w:r>
      <w:bookmarkEnd w:id="420"/>
      <w:bookmarkEnd w:id="421"/>
      <w:bookmarkEnd w:id="422"/>
      <w:bookmarkEnd w:id="423"/>
    </w:p>
    <w:p w14:paraId="3B8FE90E" w14:textId="1B990529" w:rsidR="009A40C3" w:rsidRPr="0084189F" w:rsidRDefault="00CD6864" w:rsidP="009A40C3">
      <w:pPr>
        <w:spacing w:after="0" w:line="240" w:lineRule="auto"/>
        <w:jc w:val="both"/>
        <w:rPr>
          <w:rFonts w:eastAsia="MS Mincho"/>
          <w:sz w:val="20"/>
          <w:szCs w:val="20"/>
        </w:rPr>
      </w:pPr>
      <w:r w:rsidRPr="0084189F">
        <w:rPr>
          <w:color w:val="000000"/>
          <w:sz w:val="20"/>
          <w:szCs w:val="20"/>
        </w:rPr>
        <w:t>Contract</w:t>
      </w:r>
      <w:r w:rsidR="005034F5" w:rsidRPr="0084189F">
        <w:rPr>
          <w:rFonts w:eastAsia="MS Mincho"/>
          <w:sz w:val="20"/>
          <w:szCs w:val="20"/>
        </w:rPr>
        <w:t xml:space="preserve"> award</w:t>
      </w:r>
      <w:r w:rsidR="008730EE">
        <w:rPr>
          <w:rFonts w:eastAsia="MS Mincho"/>
          <w:sz w:val="20"/>
          <w:szCs w:val="20"/>
        </w:rPr>
        <w:t>(</w:t>
      </w:r>
      <w:r w:rsidR="005034F5" w:rsidRPr="0084189F">
        <w:rPr>
          <w:rFonts w:eastAsia="MS Mincho"/>
          <w:sz w:val="20"/>
          <w:szCs w:val="20"/>
        </w:rPr>
        <w:t>s</w:t>
      </w:r>
      <w:r w:rsidR="008730EE">
        <w:rPr>
          <w:rFonts w:eastAsia="MS Mincho"/>
          <w:sz w:val="20"/>
          <w:szCs w:val="20"/>
        </w:rPr>
        <w:t>)</w:t>
      </w:r>
      <w:r w:rsidR="005034F5" w:rsidRPr="0084189F">
        <w:rPr>
          <w:rFonts w:eastAsia="MS Mincho"/>
          <w:sz w:val="20"/>
          <w:szCs w:val="20"/>
        </w:rPr>
        <w:t xml:space="preserve"> will be made with reasonable promptness by written notice to </w:t>
      </w:r>
      <w:r w:rsidR="005034F5" w:rsidRPr="00A45AD3">
        <w:rPr>
          <w:rFonts w:eastAsia="MS Mincho"/>
          <w:sz w:val="20"/>
          <w:szCs w:val="20"/>
        </w:rPr>
        <w:t>that</w:t>
      </w:r>
      <w:r w:rsidR="005034F5" w:rsidRPr="0084189F">
        <w:rPr>
          <w:rFonts w:eastAsia="MS Mincho"/>
          <w:sz w:val="20"/>
          <w:szCs w:val="20"/>
        </w:rPr>
        <w:t xml:space="preserve"> responsible </w:t>
      </w:r>
      <w:r w:rsidR="00075C47" w:rsidRPr="0084189F">
        <w:rPr>
          <w:rFonts w:eastAsia="MS Mincho"/>
          <w:sz w:val="20"/>
          <w:szCs w:val="20"/>
        </w:rPr>
        <w:t>Bidder</w:t>
      </w:r>
      <w:r w:rsidR="005034F5" w:rsidRPr="0084189F">
        <w:rPr>
          <w:rFonts w:eastAsia="MS Mincho"/>
          <w:sz w:val="20"/>
          <w:szCs w:val="20"/>
        </w:rPr>
        <w:t>, whose Quote, conforming to this Bid Solicitation, is most advantageous to the State, price, and other factors considered.  Any or all Quotes may be rejected when the State Treasurer or the Director determines that it is in the public interest to do so.</w:t>
      </w:r>
      <w:r w:rsidR="009A40C3">
        <w:rPr>
          <w:rFonts w:eastAsia="MS Mincho"/>
          <w:sz w:val="20"/>
          <w:szCs w:val="20"/>
        </w:rPr>
        <w:t xml:space="preserve">  Contract awards will be publicly posted under the relevant contract number and available on </w:t>
      </w:r>
      <w:r w:rsidR="009A40C3" w:rsidRPr="0084189F">
        <w:rPr>
          <w:rStyle w:val="IntenseEmphasis"/>
          <w:rFonts w:cstheme="minorHAnsi"/>
          <w:color w:val="00B050"/>
          <w:sz w:val="20"/>
          <w:szCs w:val="20"/>
        </w:rPr>
        <w:t>NJ</w:t>
      </w:r>
      <w:r w:rsidR="009A40C3" w:rsidRPr="0084189F">
        <w:rPr>
          <w:rStyle w:val="IntenseEmphasis"/>
          <w:rFonts w:cstheme="minorHAnsi"/>
          <w:color w:val="0070C0"/>
          <w:sz w:val="20"/>
          <w:szCs w:val="20"/>
        </w:rPr>
        <w:t>START</w:t>
      </w:r>
      <w:r w:rsidR="009A40C3" w:rsidRPr="0084189F">
        <w:rPr>
          <w:rFonts w:cstheme="minorHAnsi"/>
          <w:sz w:val="20"/>
          <w:szCs w:val="20"/>
        </w:rPr>
        <w:t>.</w:t>
      </w:r>
    </w:p>
    <w:p w14:paraId="7FF7E300" w14:textId="77777777" w:rsidR="002E1879" w:rsidRPr="0084189F" w:rsidRDefault="002E1879" w:rsidP="0084189F">
      <w:pPr>
        <w:spacing w:after="0" w:line="240" w:lineRule="auto"/>
        <w:rPr>
          <w:sz w:val="20"/>
          <w:szCs w:val="20"/>
        </w:rPr>
      </w:pPr>
    </w:p>
    <w:p w14:paraId="63CC7C5F" w14:textId="77777777" w:rsidR="00A67A2F" w:rsidRPr="0084189F" w:rsidRDefault="005034F5" w:rsidP="0084189F">
      <w:pPr>
        <w:spacing w:after="0" w:line="240" w:lineRule="auto"/>
        <w:rPr>
          <w:sz w:val="20"/>
          <w:szCs w:val="20"/>
        </w:rPr>
      </w:pPr>
      <w:r w:rsidRPr="0084189F">
        <w:rPr>
          <w:sz w:val="20"/>
          <w:szCs w:val="20"/>
        </w:rPr>
        <w:br w:type="page"/>
      </w:r>
    </w:p>
    <w:p w14:paraId="36CC2EA4" w14:textId="77777777" w:rsidR="00FE1904" w:rsidRDefault="00FE1904" w:rsidP="005D2092">
      <w:pPr>
        <w:pStyle w:val="Heading1"/>
      </w:pPr>
      <w:bookmarkStart w:id="424" w:name="_Toc189650002"/>
      <w:r w:rsidRPr="0084189F">
        <w:t>GLOSSARY</w:t>
      </w:r>
      <w:bookmarkEnd w:id="424"/>
    </w:p>
    <w:p w14:paraId="52261328" w14:textId="77777777" w:rsidR="00170A79" w:rsidRPr="00170A79" w:rsidRDefault="00170A79" w:rsidP="009B2B45">
      <w:pPr>
        <w:pStyle w:val="1BulletList"/>
        <w:tabs>
          <w:tab w:val="clear" w:pos="720"/>
          <w:tab w:val="left" w:pos="360"/>
        </w:tabs>
      </w:pPr>
    </w:p>
    <w:p w14:paraId="19B9CD9C" w14:textId="144D77C7" w:rsidR="00170A79" w:rsidRDefault="00170A79">
      <w:pPr>
        <w:pStyle w:val="Heading2"/>
      </w:pPr>
      <w:bookmarkStart w:id="425" w:name="_Toc189650003"/>
      <w:r w:rsidRPr="006D1AA9">
        <w:t>CROSSWALK</w:t>
      </w:r>
      <w:bookmarkEnd w:id="425"/>
    </w:p>
    <w:p w14:paraId="09F02179" w14:textId="369903E6" w:rsidR="0032624A" w:rsidRDefault="0032624A" w:rsidP="0084189F">
      <w:pPr>
        <w:spacing w:after="0" w:line="240" w:lineRule="auto"/>
        <w:rPr>
          <w:sz w:val="20"/>
          <w:szCs w:val="20"/>
        </w:rPr>
      </w:pPr>
    </w:p>
    <w:tbl>
      <w:tblPr>
        <w:tblW w:w="998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5"/>
        <w:gridCol w:w="5310"/>
      </w:tblGrid>
      <w:tr w:rsidR="006E71D6" w:rsidRPr="0084189F" w14:paraId="6FAECB7C" w14:textId="77777777" w:rsidTr="003B4957">
        <w:tc>
          <w:tcPr>
            <w:tcW w:w="4675" w:type="dxa"/>
            <w:shd w:val="clear" w:color="auto" w:fill="F2F2F2" w:themeFill="background1" w:themeFillShade="F2"/>
          </w:tcPr>
          <w:p w14:paraId="428BFFBD" w14:textId="56A64F92" w:rsidR="006E71D6" w:rsidRPr="0084189F" w:rsidRDefault="006E71D6" w:rsidP="00792AFA">
            <w:pPr>
              <w:spacing w:after="0" w:line="240" w:lineRule="auto"/>
              <w:jc w:val="center"/>
              <w:rPr>
                <w:b/>
                <w:sz w:val="20"/>
                <w:szCs w:val="20"/>
              </w:rPr>
            </w:pPr>
            <w:r>
              <w:rPr>
                <w:b/>
                <w:sz w:val="20"/>
                <w:szCs w:val="20"/>
              </w:rPr>
              <w:t xml:space="preserve">Current </w:t>
            </w:r>
            <w:r w:rsidR="00792AFA">
              <w:rPr>
                <w:b/>
                <w:sz w:val="20"/>
                <w:szCs w:val="20"/>
              </w:rPr>
              <w:t xml:space="preserve">DPP </w:t>
            </w:r>
            <w:r w:rsidR="00546764">
              <w:rPr>
                <w:b/>
                <w:sz w:val="20"/>
                <w:szCs w:val="20"/>
              </w:rPr>
              <w:t>Template</w:t>
            </w:r>
            <w:r>
              <w:rPr>
                <w:b/>
                <w:sz w:val="20"/>
                <w:szCs w:val="20"/>
              </w:rPr>
              <w:t xml:space="preserve"> </w:t>
            </w:r>
            <w:r w:rsidRPr="0084189F">
              <w:rPr>
                <w:b/>
                <w:sz w:val="20"/>
                <w:szCs w:val="20"/>
              </w:rPr>
              <w:t>Term</w:t>
            </w:r>
          </w:p>
        </w:tc>
        <w:tc>
          <w:tcPr>
            <w:tcW w:w="5310" w:type="dxa"/>
            <w:shd w:val="clear" w:color="auto" w:fill="F2F2F2" w:themeFill="background1" w:themeFillShade="F2"/>
          </w:tcPr>
          <w:p w14:paraId="0FDEC16A" w14:textId="77777777" w:rsidR="006E71D6" w:rsidRPr="0084189F" w:rsidRDefault="006E71D6" w:rsidP="003B4957">
            <w:pPr>
              <w:spacing w:after="0" w:line="240" w:lineRule="auto"/>
              <w:rPr>
                <w:b/>
                <w:sz w:val="20"/>
                <w:szCs w:val="20"/>
              </w:rPr>
            </w:pPr>
            <w:r w:rsidRPr="0084189F">
              <w:rPr>
                <w:b/>
                <w:sz w:val="20"/>
                <w:szCs w:val="20"/>
              </w:rPr>
              <w:t xml:space="preserve">Equivalent Statutory, Regulatory </w:t>
            </w:r>
            <w:r w:rsidRPr="0084189F">
              <w:rPr>
                <w:rStyle w:val="IntenseEmphasis"/>
                <w:rFonts w:ascii="Arial" w:hAnsi="Arial" w:cs="Arial"/>
                <w:color w:val="00B050"/>
                <w:sz w:val="20"/>
                <w:szCs w:val="20"/>
              </w:rPr>
              <w:t>NJ</w:t>
            </w:r>
            <w:r w:rsidRPr="0084189F">
              <w:rPr>
                <w:rStyle w:val="IntenseEmphasis"/>
                <w:rFonts w:ascii="Arial" w:hAnsi="Arial" w:cs="Arial"/>
                <w:color w:val="0070C0"/>
                <w:sz w:val="20"/>
                <w:szCs w:val="20"/>
              </w:rPr>
              <w:t>START</w:t>
            </w:r>
            <w:r w:rsidRPr="0084189F">
              <w:rPr>
                <w:b/>
                <w:sz w:val="20"/>
                <w:szCs w:val="20"/>
              </w:rPr>
              <w:t xml:space="preserve"> and/or Legacy Term</w:t>
            </w:r>
          </w:p>
        </w:tc>
      </w:tr>
      <w:tr w:rsidR="006E71D6" w:rsidRPr="0084189F" w14:paraId="0C9CECB3" w14:textId="77777777" w:rsidTr="003B4957">
        <w:tc>
          <w:tcPr>
            <w:tcW w:w="4675" w:type="dxa"/>
          </w:tcPr>
          <w:p w14:paraId="1FC134EE" w14:textId="77777777" w:rsidR="006E71D6" w:rsidRPr="0084189F" w:rsidRDefault="006E71D6" w:rsidP="00352B24">
            <w:pPr>
              <w:spacing w:after="0" w:line="240" w:lineRule="auto"/>
              <w:rPr>
                <w:sz w:val="20"/>
                <w:szCs w:val="20"/>
              </w:rPr>
            </w:pPr>
            <w:r w:rsidRPr="0084189F">
              <w:rPr>
                <w:sz w:val="20"/>
                <w:szCs w:val="20"/>
              </w:rPr>
              <w:t xml:space="preserve">Bid Solicitation </w:t>
            </w:r>
          </w:p>
        </w:tc>
        <w:tc>
          <w:tcPr>
            <w:tcW w:w="5310" w:type="dxa"/>
          </w:tcPr>
          <w:p w14:paraId="5218630E" w14:textId="77777777" w:rsidR="006E71D6" w:rsidRPr="0084189F" w:rsidRDefault="006E71D6" w:rsidP="00352B24">
            <w:pPr>
              <w:spacing w:after="0" w:line="240" w:lineRule="auto"/>
              <w:rPr>
                <w:sz w:val="20"/>
                <w:szCs w:val="20"/>
              </w:rPr>
            </w:pPr>
            <w:r w:rsidRPr="0084189F">
              <w:rPr>
                <w:sz w:val="20"/>
                <w:szCs w:val="20"/>
              </w:rPr>
              <w:t>Request For Proposal (RFP)/Solicitation</w:t>
            </w:r>
          </w:p>
        </w:tc>
      </w:tr>
      <w:tr w:rsidR="006E71D6" w:rsidRPr="0084189F" w14:paraId="105D8CE2" w14:textId="77777777" w:rsidTr="003B4957">
        <w:tc>
          <w:tcPr>
            <w:tcW w:w="4675" w:type="dxa"/>
          </w:tcPr>
          <w:p w14:paraId="7B3155FB" w14:textId="77777777" w:rsidR="006E71D6" w:rsidRPr="0084189F" w:rsidRDefault="006E71D6" w:rsidP="00352B24">
            <w:pPr>
              <w:spacing w:after="0" w:line="240" w:lineRule="auto"/>
              <w:rPr>
                <w:sz w:val="20"/>
                <w:szCs w:val="20"/>
              </w:rPr>
            </w:pPr>
            <w:r w:rsidRPr="0084189F">
              <w:rPr>
                <w:sz w:val="20"/>
                <w:szCs w:val="20"/>
              </w:rPr>
              <w:t xml:space="preserve">Bid Amendment </w:t>
            </w:r>
          </w:p>
        </w:tc>
        <w:tc>
          <w:tcPr>
            <w:tcW w:w="5310" w:type="dxa"/>
          </w:tcPr>
          <w:p w14:paraId="2EBC7EE9" w14:textId="77777777" w:rsidR="006E71D6" w:rsidRPr="0084189F" w:rsidRDefault="006E71D6" w:rsidP="00352B24">
            <w:pPr>
              <w:spacing w:after="0" w:line="240" w:lineRule="auto"/>
              <w:rPr>
                <w:sz w:val="20"/>
                <w:szCs w:val="20"/>
              </w:rPr>
            </w:pPr>
            <w:r w:rsidRPr="0084189F">
              <w:rPr>
                <w:sz w:val="20"/>
                <w:szCs w:val="20"/>
              </w:rPr>
              <w:t>Addendum</w:t>
            </w:r>
          </w:p>
        </w:tc>
      </w:tr>
      <w:tr w:rsidR="006E71D6" w:rsidRPr="0084189F" w14:paraId="19EFD697" w14:textId="77777777" w:rsidTr="003B4957">
        <w:tc>
          <w:tcPr>
            <w:tcW w:w="4675" w:type="dxa"/>
          </w:tcPr>
          <w:p w14:paraId="6FF28494" w14:textId="77777777" w:rsidR="006E71D6" w:rsidRPr="0084189F" w:rsidRDefault="006E71D6" w:rsidP="00352B24">
            <w:pPr>
              <w:spacing w:after="0" w:line="240" w:lineRule="auto"/>
              <w:rPr>
                <w:sz w:val="20"/>
                <w:szCs w:val="20"/>
              </w:rPr>
            </w:pPr>
            <w:r>
              <w:rPr>
                <w:sz w:val="20"/>
                <w:szCs w:val="20"/>
              </w:rPr>
              <w:t xml:space="preserve">Contract </w:t>
            </w:r>
          </w:p>
        </w:tc>
        <w:tc>
          <w:tcPr>
            <w:tcW w:w="5310" w:type="dxa"/>
          </w:tcPr>
          <w:p w14:paraId="45D510BC" w14:textId="77777777" w:rsidR="006E71D6" w:rsidRPr="0084189F" w:rsidRDefault="006E71D6" w:rsidP="00352B24">
            <w:pPr>
              <w:spacing w:after="0" w:line="240" w:lineRule="auto"/>
              <w:rPr>
                <w:sz w:val="20"/>
                <w:szCs w:val="20"/>
              </w:rPr>
            </w:pPr>
            <w:r w:rsidRPr="0084189F">
              <w:rPr>
                <w:sz w:val="20"/>
                <w:szCs w:val="20"/>
              </w:rPr>
              <w:t>Master Blanket Purchase Order (Blanket</w:t>
            </w:r>
            <w:r>
              <w:rPr>
                <w:sz w:val="20"/>
                <w:szCs w:val="20"/>
              </w:rPr>
              <w:t>/Blanket P.O.</w:t>
            </w:r>
            <w:r w:rsidRPr="0084189F">
              <w:rPr>
                <w:sz w:val="20"/>
                <w:szCs w:val="20"/>
              </w:rPr>
              <w:t>)</w:t>
            </w:r>
          </w:p>
        </w:tc>
      </w:tr>
      <w:tr w:rsidR="006E71D6" w:rsidRPr="0084189F" w14:paraId="6DCAA37F" w14:textId="77777777" w:rsidTr="003B4957">
        <w:tc>
          <w:tcPr>
            <w:tcW w:w="4675" w:type="dxa"/>
          </w:tcPr>
          <w:p w14:paraId="21080D9D" w14:textId="77777777" w:rsidR="006E71D6" w:rsidRPr="0084189F" w:rsidRDefault="006E71D6" w:rsidP="00352B24">
            <w:pPr>
              <w:spacing w:after="0" w:line="240" w:lineRule="auto"/>
              <w:rPr>
                <w:sz w:val="20"/>
                <w:szCs w:val="20"/>
              </w:rPr>
            </w:pPr>
            <w:r>
              <w:rPr>
                <w:sz w:val="20"/>
                <w:szCs w:val="20"/>
              </w:rPr>
              <w:t>Contract Amendment</w:t>
            </w:r>
            <w:r w:rsidRPr="0084189F">
              <w:rPr>
                <w:sz w:val="20"/>
                <w:szCs w:val="20"/>
              </w:rPr>
              <w:t xml:space="preserve"> </w:t>
            </w:r>
          </w:p>
        </w:tc>
        <w:tc>
          <w:tcPr>
            <w:tcW w:w="5310" w:type="dxa"/>
          </w:tcPr>
          <w:p w14:paraId="4CFF00B3"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18E9C277" w14:textId="77777777" w:rsidTr="003B4957">
        <w:tc>
          <w:tcPr>
            <w:tcW w:w="4675" w:type="dxa"/>
          </w:tcPr>
          <w:p w14:paraId="11EF427D" w14:textId="77777777" w:rsidR="006E71D6" w:rsidRPr="0084189F" w:rsidRDefault="006E71D6" w:rsidP="00352B24">
            <w:pPr>
              <w:spacing w:after="0" w:line="240" w:lineRule="auto"/>
              <w:rPr>
                <w:sz w:val="20"/>
                <w:szCs w:val="20"/>
              </w:rPr>
            </w:pPr>
            <w:r>
              <w:rPr>
                <w:sz w:val="20"/>
                <w:szCs w:val="20"/>
              </w:rPr>
              <w:t>Administrative Change Order</w:t>
            </w:r>
          </w:p>
        </w:tc>
        <w:tc>
          <w:tcPr>
            <w:tcW w:w="5310" w:type="dxa"/>
          </w:tcPr>
          <w:p w14:paraId="22D678EC" w14:textId="77777777" w:rsidR="006E71D6" w:rsidRPr="0084189F" w:rsidRDefault="006E71D6" w:rsidP="00352B24">
            <w:pPr>
              <w:spacing w:after="0" w:line="240" w:lineRule="auto"/>
              <w:rPr>
                <w:sz w:val="20"/>
                <w:szCs w:val="20"/>
              </w:rPr>
            </w:pPr>
            <w:r>
              <w:rPr>
                <w:sz w:val="20"/>
                <w:szCs w:val="20"/>
              </w:rPr>
              <w:t>Change Order</w:t>
            </w:r>
          </w:p>
        </w:tc>
      </w:tr>
      <w:tr w:rsidR="006E71D6" w:rsidRPr="0084189F" w14:paraId="35E74DFD" w14:textId="77777777" w:rsidTr="003B4957">
        <w:tc>
          <w:tcPr>
            <w:tcW w:w="4675" w:type="dxa"/>
          </w:tcPr>
          <w:p w14:paraId="5AD602B4" w14:textId="77777777" w:rsidR="006E71D6" w:rsidRPr="0084189F" w:rsidRDefault="006E71D6" w:rsidP="00352B24">
            <w:pPr>
              <w:spacing w:after="0" w:line="240" w:lineRule="auto"/>
              <w:rPr>
                <w:sz w:val="20"/>
                <w:szCs w:val="20"/>
              </w:rPr>
            </w:pPr>
            <w:r w:rsidRPr="0084189F">
              <w:rPr>
                <w:sz w:val="20"/>
                <w:szCs w:val="20"/>
              </w:rPr>
              <w:t>Quote</w:t>
            </w:r>
          </w:p>
        </w:tc>
        <w:tc>
          <w:tcPr>
            <w:tcW w:w="5310" w:type="dxa"/>
          </w:tcPr>
          <w:p w14:paraId="5F32AB6D" w14:textId="77777777" w:rsidR="006E71D6" w:rsidRPr="0084189F" w:rsidRDefault="006E71D6" w:rsidP="00352B24">
            <w:pPr>
              <w:spacing w:after="0" w:line="240" w:lineRule="auto"/>
              <w:rPr>
                <w:sz w:val="20"/>
                <w:szCs w:val="20"/>
              </w:rPr>
            </w:pPr>
            <w:r w:rsidRPr="0084189F">
              <w:rPr>
                <w:sz w:val="20"/>
                <w:szCs w:val="20"/>
              </w:rPr>
              <w:t>Proposal</w:t>
            </w:r>
            <w:r>
              <w:rPr>
                <w:sz w:val="20"/>
                <w:szCs w:val="20"/>
              </w:rPr>
              <w:t>/Bid</w:t>
            </w:r>
          </w:p>
        </w:tc>
      </w:tr>
      <w:tr w:rsidR="006E71D6" w:rsidRPr="0084189F" w14:paraId="6B7F6292" w14:textId="77777777" w:rsidTr="003B4957">
        <w:tc>
          <w:tcPr>
            <w:tcW w:w="4675" w:type="dxa"/>
          </w:tcPr>
          <w:p w14:paraId="05A7B124" w14:textId="77777777" w:rsidR="006E71D6" w:rsidRPr="0084189F" w:rsidRDefault="006E71D6" w:rsidP="00352B24">
            <w:pPr>
              <w:spacing w:after="0" w:line="240" w:lineRule="auto"/>
              <w:rPr>
                <w:sz w:val="20"/>
                <w:szCs w:val="20"/>
              </w:rPr>
            </w:pPr>
            <w:r>
              <w:rPr>
                <w:sz w:val="20"/>
                <w:szCs w:val="20"/>
              </w:rPr>
              <w:t>Contractor</w:t>
            </w:r>
          </w:p>
        </w:tc>
        <w:tc>
          <w:tcPr>
            <w:tcW w:w="5310" w:type="dxa"/>
          </w:tcPr>
          <w:p w14:paraId="0D435779" w14:textId="77777777" w:rsidR="006E71D6" w:rsidRPr="0084189F" w:rsidRDefault="006E71D6" w:rsidP="00352B24">
            <w:pPr>
              <w:spacing w:after="0" w:line="240" w:lineRule="auto"/>
              <w:rPr>
                <w:sz w:val="20"/>
                <w:szCs w:val="20"/>
              </w:rPr>
            </w:pPr>
            <w:r>
              <w:rPr>
                <w:sz w:val="20"/>
                <w:szCs w:val="20"/>
              </w:rPr>
              <w:t>Vendor</w:t>
            </w:r>
            <w:r w:rsidRPr="0084189F">
              <w:rPr>
                <w:sz w:val="20"/>
                <w:szCs w:val="20"/>
              </w:rPr>
              <w:t>/Contractor</w:t>
            </w:r>
          </w:p>
        </w:tc>
      </w:tr>
      <w:tr w:rsidR="006E71D6" w:rsidRPr="0084189F" w14:paraId="7CDB1020" w14:textId="77777777" w:rsidTr="003B4957">
        <w:tc>
          <w:tcPr>
            <w:tcW w:w="4675" w:type="dxa"/>
          </w:tcPr>
          <w:p w14:paraId="10F55BED" w14:textId="77777777" w:rsidR="006E71D6" w:rsidRPr="0084189F" w:rsidDel="00D41F67" w:rsidRDefault="006E71D6" w:rsidP="00352B24">
            <w:pPr>
              <w:spacing w:after="0" w:line="240" w:lineRule="auto"/>
              <w:rPr>
                <w:sz w:val="20"/>
                <w:szCs w:val="20"/>
              </w:rPr>
            </w:pPr>
            <w:r>
              <w:rPr>
                <w:sz w:val="20"/>
                <w:szCs w:val="20"/>
              </w:rPr>
              <w:t>Bidder</w:t>
            </w:r>
          </w:p>
        </w:tc>
        <w:tc>
          <w:tcPr>
            <w:tcW w:w="5310" w:type="dxa"/>
          </w:tcPr>
          <w:p w14:paraId="2FD44154" w14:textId="77777777" w:rsidR="006E71D6" w:rsidRPr="0084189F" w:rsidRDefault="006E71D6" w:rsidP="00352B24">
            <w:pPr>
              <w:spacing w:after="0" w:line="240" w:lineRule="auto"/>
              <w:rPr>
                <w:sz w:val="20"/>
                <w:szCs w:val="20"/>
              </w:rPr>
            </w:pPr>
            <w:r>
              <w:rPr>
                <w:sz w:val="20"/>
                <w:szCs w:val="20"/>
              </w:rPr>
              <w:t>Bidder/Contractor</w:t>
            </w:r>
          </w:p>
        </w:tc>
      </w:tr>
    </w:tbl>
    <w:p w14:paraId="27374FD2" w14:textId="4C63C3CE" w:rsidR="006E71D6" w:rsidRDefault="006E71D6" w:rsidP="0084189F">
      <w:pPr>
        <w:spacing w:after="0" w:line="240" w:lineRule="auto"/>
        <w:rPr>
          <w:sz w:val="20"/>
          <w:szCs w:val="20"/>
        </w:rPr>
      </w:pPr>
    </w:p>
    <w:p w14:paraId="5C40CB03" w14:textId="77777777" w:rsidR="00170A79" w:rsidRPr="0084189F" w:rsidRDefault="00170A79">
      <w:pPr>
        <w:pStyle w:val="Heading2"/>
      </w:pPr>
      <w:bookmarkStart w:id="426" w:name="_Toc189650004"/>
      <w:r>
        <w:t>DEFINITIONS</w:t>
      </w:r>
      <w:bookmarkEnd w:id="426"/>
    </w:p>
    <w:p w14:paraId="3CB92ACD" w14:textId="77777777" w:rsidR="0032624A" w:rsidRPr="0084189F" w:rsidRDefault="00DF06DC" w:rsidP="0084189F">
      <w:pPr>
        <w:spacing w:after="0" w:line="240" w:lineRule="auto"/>
        <w:rPr>
          <w:sz w:val="20"/>
          <w:szCs w:val="20"/>
        </w:rPr>
      </w:pPr>
      <w:r w:rsidRPr="0084189F">
        <w:rPr>
          <w:sz w:val="20"/>
          <w:szCs w:val="20"/>
        </w:rPr>
        <w:t>Unless otherwise specified in the Bid Solicitation, t</w:t>
      </w:r>
      <w:r w:rsidR="0032624A" w:rsidRPr="0084189F">
        <w:rPr>
          <w:sz w:val="20"/>
          <w:szCs w:val="20"/>
        </w:rPr>
        <w:t xml:space="preserve">he following definitions will be part of any </w:t>
      </w:r>
      <w:r w:rsidRPr="0084189F">
        <w:rPr>
          <w:sz w:val="20"/>
          <w:szCs w:val="20"/>
        </w:rPr>
        <w:t>Contract</w:t>
      </w:r>
      <w:r w:rsidR="0032624A" w:rsidRPr="0084189F">
        <w:rPr>
          <w:sz w:val="20"/>
          <w:szCs w:val="20"/>
        </w:rPr>
        <w:t xml:space="preserve"> awarded</w:t>
      </w:r>
      <w:r w:rsidR="00FE4A5E" w:rsidRPr="0084189F">
        <w:rPr>
          <w:sz w:val="20"/>
          <w:szCs w:val="20"/>
        </w:rPr>
        <w:t>,</w:t>
      </w:r>
      <w:r w:rsidR="0032624A" w:rsidRPr="0084189F">
        <w:rPr>
          <w:sz w:val="20"/>
          <w:szCs w:val="20"/>
        </w:rPr>
        <w:t xml:space="preserve"> or order placed</w:t>
      </w:r>
      <w:r w:rsidR="00FE4A5E" w:rsidRPr="0084189F">
        <w:rPr>
          <w:sz w:val="20"/>
          <w:szCs w:val="20"/>
        </w:rPr>
        <w:t>,</w:t>
      </w:r>
      <w:r w:rsidR="0032624A" w:rsidRPr="0084189F">
        <w:rPr>
          <w:sz w:val="20"/>
          <w:szCs w:val="20"/>
        </w:rPr>
        <w:t xml:space="preserve"> as a result of this Bid Solicitation.</w:t>
      </w:r>
      <w:r w:rsidR="00FE4A5E" w:rsidRPr="0084189F">
        <w:rPr>
          <w:sz w:val="20"/>
          <w:szCs w:val="20"/>
        </w:rPr>
        <w:t xml:space="preserve">  Note that not all definitions included here apply to all Bid Solicitations.</w:t>
      </w:r>
    </w:p>
    <w:p w14:paraId="26ABC5DA" w14:textId="77777777" w:rsidR="0032624A" w:rsidRPr="0084189F" w:rsidRDefault="0032624A" w:rsidP="0084189F">
      <w:pPr>
        <w:spacing w:after="0" w:line="240" w:lineRule="auto"/>
        <w:rPr>
          <w:sz w:val="20"/>
          <w:szCs w:val="20"/>
        </w:rPr>
      </w:pPr>
    </w:p>
    <w:p w14:paraId="26D20BB2" w14:textId="77777777" w:rsidR="00A22EDF" w:rsidRPr="0084189F" w:rsidRDefault="00A22EDF" w:rsidP="0084189F">
      <w:pPr>
        <w:spacing w:after="0" w:line="240" w:lineRule="auto"/>
        <w:jc w:val="both"/>
        <w:rPr>
          <w:rFonts w:eastAsia="MS Mincho"/>
          <w:b/>
          <w:sz w:val="20"/>
          <w:szCs w:val="20"/>
        </w:rPr>
        <w:sectPr w:rsidR="00A22EDF" w:rsidRPr="0084189F" w:rsidSect="00A4019A">
          <w:headerReference w:type="even" r:id="rId46"/>
          <w:headerReference w:type="default" r:id="rId47"/>
          <w:footerReference w:type="default" r:id="rId48"/>
          <w:headerReference w:type="first" r:id="rId49"/>
          <w:pgSz w:w="12240" w:h="15840" w:code="1"/>
          <w:pgMar w:top="720" w:right="720" w:bottom="720" w:left="720" w:header="432" w:footer="432" w:gutter="0"/>
          <w:pgNumType w:start="1"/>
          <w:cols w:space="720"/>
          <w:docGrid w:linePitch="360"/>
        </w:sectPr>
      </w:pPr>
    </w:p>
    <w:p w14:paraId="63177AC9" w14:textId="777777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Acceptance </w:t>
      </w:r>
      <w:r w:rsidRPr="0084189F">
        <w:rPr>
          <w:rFonts w:eastAsia="MS Mincho" w:cstheme="minorHAnsi"/>
          <w:sz w:val="20"/>
          <w:szCs w:val="20"/>
        </w:rPr>
        <w:t>– The written confirmation by the Using Agency that Contractor has completed a Deliverable according to the specified requirements.</w:t>
      </w:r>
    </w:p>
    <w:p w14:paraId="16CE6A08" w14:textId="77777777" w:rsidR="00041967" w:rsidRDefault="00041967" w:rsidP="0084189F">
      <w:pPr>
        <w:spacing w:after="0" w:line="240" w:lineRule="auto"/>
        <w:jc w:val="both"/>
        <w:rPr>
          <w:rFonts w:eastAsia="MS Mincho" w:cstheme="minorHAnsi"/>
          <w:sz w:val="20"/>
          <w:szCs w:val="20"/>
        </w:rPr>
      </w:pPr>
    </w:p>
    <w:p w14:paraId="07C675CC" w14:textId="5845CCC6" w:rsidR="00041967" w:rsidRDefault="00041967" w:rsidP="00435690">
      <w:pPr>
        <w:jc w:val="both"/>
      </w:pPr>
      <w:r w:rsidRPr="00792AFA">
        <w:rPr>
          <w:b/>
          <w:sz w:val="20"/>
        </w:rPr>
        <w:t>Administrative Change Order</w:t>
      </w:r>
      <w:r w:rsidRPr="00792AFA">
        <w:rPr>
          <w:sz w:val="20"/>
        </w:rPr>
        <w:t xml:space="preserve"> </w:t>
      </w:r>
      <w:r w:rsidRPr="00792AFA">
        <w:t xml:space="preserve">– </w:t>
      </w:r>
      <w:r w:rsidRPr="00792AFA">
        <w:rPr>
          <w:sz w:val="20"/>
        </w:rPr>
        <w:t xml:space="preserve">A unilateral administrative modification to the Contract in the </w:t>
      </w:r>
      <w:r w:rsidR="00434E20" w:rsidRPr="00D86180">
        <w:rPr>
          <w:b/>
          <w:i/>
          <w:color w:val="00B050"/>
          <w:sz w:val="20"/>
          <w:szCs w:val="20"/>
        </w:rPr>
        <w:t>NJ</w:t>
      </w:r>
      <w:r w:rsidR="00434E20" w:rsidRPr="00D86180">
        <w:rPr>
          <w:b/>
          <w:i/>
          <w:color w:val="0070C0"/>
          <w:sz w:val="20"/>
          <w:szCs w:val="20"/>
        </w:rPr>
        <w:t>START</w:t>
      </w:r>
      <w:r w:rsidR="00434E20" w:rsidRPr="0084189F">
        <w:rPr>
          <w:sz w:val="20"/>
          <w:szCs w:val="20"/>
        </w:rPr>
        <w:t xml:space="preserve"> </w:t>
      </w:r>
      <w:r w:rsidRPr="00792AFA">
        <w:rPr>
          <w:sz w:val="20"/>
        </w:rPr>
        <w:t>system by the Division. Administrative Change Orders are not to be considered formal Contract Amendments.</w:t>
      </w:r>
    </w:p>
    <w:p w14:paraId="63A1D21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All-Inclusive Hourly Rate</w:t>
      </w:r>
      <w:r w:rsidRPr="0084189F">
        <w:rPr>
          <w:rFonts w:eastAsia="MS Mincho" w:cstheme="minorHAnsi"/>
          <w:sz w:val="20"/>
          <w:szCs w:val="20"/>
        </w:rPr>
        <w:t xml:space="preserve"> – An hourly rate comprised of all direct and indirect costs </w:t>
      </w:r>
      <w:r w:rsidR="00DF06DC" w:rsidRPr="0084189F">
        <w:rPr>
          <w:rFonts w:eastAsia="MS Mincho" w:cstheme="minorHAnsi"/>
          <w:sz w:val="20"/>
          <w:szCs w:val="20"/>
        </w:rPr>
        <w:t xml:space="preserve">including, but not limited to: </w:t>
      </w:r>
      <w:r w:rsidRPr="0084189F">
        <w:rPr>
          <w:rFonts w:eastAsia="MS Mincho" w:cstheme="minorHAnsi"/>
          <w:sz w:val="20"/>
          <w:szCs w:val="20"/>
        </w:rPr>
        <w:t>labor costs, overhead, fee or profit, clerical support, travel expenses, per diem, safety equipment, materials, supplies, managerial support and all documents, forms, and reproductions thereof.  This rate also includes portal-to-portal expenses as well as per diem expenses such as food.</w:t>
      </w:r>
    </w:p>
    <w:p w14:paraId="5206E63F" w14:textId="77777777" w:rsidR="0032624A" w:rsidRPr="0084189F" w:rsidRDefault="0032624A" w:rsidP="0084189F">
      <w:pPr>
        <w:spacing w:after="0" w:line="240" w:lineRule="auto"/>
        <w:jc w:val="both"/>
        <w:rPr>
          <w:rFonts w:eastAsia="MS Mincho" w:cstheme="minorHAnsi"/>
          <w:sz w:val="20"/>
          <w:szCs w:val="20"/>
        </w:rPr>
      </w:pPr>
    </w:p>
    <w:p w14:paraId="6DBBE9CF" w14:textId="7777777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w:t>
      </w:r>
      <w:r w:rsidRPr="0084189F">
        <w:rPr>
          <w:rFonts w:cstheme="minorHAnsi"/>
          <w:sz w:val="20"/>
          <w:szCs w:val="20"/>
        </w:rPr>
        <w:t xml:space="preserve"> </w:t>
      </w:r>
      <w:r w:rsidR="00910FCC" w:rsidRPr="0084189F">
        <w:rPr>
          <w:rFonts w:eastAsia="MS Mincho" w:cstheme="minorHAnsi"/>
          <w:sz w:val="20"/>
          <w:szCs w:val="20"/>
        </w:rPr>
        <w:t>–</w:t>
      </w:r>
      <w:r w:rsidRPr="0084189F">
        <w:rPr>
          <w:rFonts w:cstheme="minorHAnsi"/>
          <w:sz w:val="20"/>
          <w:szCs w:val="20"/>
        </w:rPr>
        <w:t xml:space="preserve"> means any clothing, headwear, linens or fabric.  </w:t>
      </w:r>
    </w:p>
    <w:p w14:paraId="5D058BC1" w14:textId="77777777" w:rsidR="00A2322D" w:rsidRPr="0084189F" w:rsidRDefault="00A2322D" w:rsidP="0084189F">
      <w:pPr>
        <w:spacing w:after="0" w:line="240" w:lineRule="auto"/>
        <w:jc w:val="both"/>
        <w:rPr>
          <w:rFonts w:cstheme="minorHAnsi"/>
          <w:sz w:val="20"/>
          <w:szCs w:val="20"/>
        </w:rPr>
      </w:pPr>
    </w:p>
    <w:p w14:paraId="38CF5822" w14:textId="12863E9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Contracts</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 all purchases, rentals or other acquisition of apparel products by the State of New Jersey, including authorizations by the State of New Jersey for </w:t>
      </w:r>
      <w:r w:rsidR="00A56A3C">
        <w:rPr>
          <w:rFonts w:cstheme="minorHAnsi"/>
          <w:sz w:val="20"/>
          <w:szCs w:val="20"/>
        </w:rPr>
        <w:t>c</w:t>
      </w:r>
      <w:r w:rsidR="00B41659">
        <w:rPr>
          <w:rFonts w:cstheme="minorHAnsi"/>
          <w:sz w:val="20"/>
          <w:szCs w:val="20"/>
        </w:rPr>
        <w:t>ontractor</w:t>
      </w:r>
      <w:r w:rsidRPr="0084189F">
        <w:rPr>
          <w:rFonts w:cstheme="minorHAnsi"/>
          <w:sz w:val="20"/>
          <w:szCs w:val="20"/>
        </w:rPr>
        <w:t>s to sell apparel products through cash allowances or vouchers issued by the State of New Jersey, and license agreements with a public body.</w:t>
      </w:r>
    </w:p>
    <w:p w14:paraId="0574F535" w14:textId="77777777" w:rsidR="005C31CA" w:rsidRPr="0084189F" w:rsidRDefault="005C31CA" w:rsidP="0084189F">
      <w:pPr>
        <w:spacing w:after="0" w:line="240" w:lineRule="auto"/>
        <w:jc w:val="both"/>
        <w:rPr>
          <w:rFonts w:cstheme="minorHAnsi"/>
          <w:sz w:val="20"/>
          <w:szCs w:val="20"/>
        </w:rPr>
      </w:pPr>
    </w:p>
    <w:p w14:paraId="72EFB875" w14:textId="0BB43337" w:rsidR="00A2322D" w:rsidRPr="0084189F" w:rsidRDefault="00A2322D" w:rsidP="0084189F">
      <w:pPr>
        <w:spacing w:after="0" w:line="240" w:lineRule="auto"/>
        <w:jc w:val="both"/>
        <w:rPr>
          <w:rFonts w:cstheme="minorHAnsi"/>
          <w:sz w:val="20"/>
          <w:szCs w:val="20"/>
        </w:rPr>
      </w:pPr>
      <w:r w:rsidRPr="0084189F">
        <w:rPr>
          <w:rFonts w:cstheme="minorHAnsi"/>
          <w:b/>
          <w:sz w:val="20"/>
          <w:szCs w:val="20"/>
        </w:rPr>
        <w:t>Apparel Production</w:t>
      </w:r>
      <w:r w:rsidRPr="0084189F">
        <w:rPr>
          <w:rFonts w:cstheme="minorHAnsi"/>
          <w:sz w:val="20"/>
          <w:szCs w:val="20"/>
        </w:rPr>
        <w:t xml:space="preserve"> </w:t>
      </w:r>
      <w:r w:rsidR="005C31CA" w:rsidRPr="0084189F">
        <w:rPr>
          <w:rFonts w:cstheme="minorHAnsi"/>
          <w:sz w:val="20"/>
          <w:szCs w:val="20"/>
        </w:rPr>
        <w:t>–</w:t>
      </w:r>
      <w:r w:rsidRPr="0084189F">
        <w:rPr>
          <w:rFonts w:cstheme="minorHAnsi"/>
          <w:sz w:val="20"/>
          <w:szCs w:val="20"/>
        </w:rPr>
        <w:t xml:space="preserve"> includes the cutting and manufacturing of apparel products performed by the </w:t>
      </w:r>
      <w:r w:rsidR="00A56A3C">
        <w:rPr>
          <w:rFonts w:cstheme="minorHAnsi"/>
          <w:sz w:val="20"/>
          <w:szCs w:val="20"/>
        </w:rPr>
        <w:t>c</w:t>
      </w:r>
      <w:r w:rsidR="00B41659">
        <w:rPr>
          <w:rFonts w:cstheme="minorHAnsi"/>
          <w:sz w:val="20"/>
          <w:szCs w:val="20"/>
        </w:rPr>
        <w:t>ontractor</w:t>
      </w:r>
      <w:r w:rsidRPr="0084189F">
        <w:rPr>
          <w:rFonts w:cstheme="minorHAnsi"/>
          <w:sz w:val="20"/>
          <w:szCs w:val="20"/>
        </w:rPr>
        <w:t xml:space="preserve"> or by any </w:t>
      </w:r>
      <w:r w:rsidR="00632330">
        <w:rPr>
          <w:rFonts w:cstheme="minorHAnsi"/>
          <w:sz w:val="20"/>
          <w:szCs w:val="20"/>
        </w:rPr>
        <w:t>Subcontractor</w:t>
      </w:r>
      <w:r w:rsidRPr="0084189F">
        <w:rPr>
          <w:rFonts w:cstheme="minorHAnsi"/>
          <w:sz w:val="20"/>
          <w:szCs w:val="20"/>
        </w:rPr>
        <w:t xml:space="preserve">s, but </w:t>
      </w:r>
      <w:r w:rsidRPr="0084189F">
        <w:rPr>
          <w:rFonts w:cstheme="minorHAnsi"/>
          <w:sz w:val="20"/>
          <w:szCs w:val="20"/>
          <w:u w:val="single"/>
        </w:rPr>
        <w:t>not</w:t>
      </w:r>
      <w:r w:rsidRPr="0084189F">
        <w:rPr>
          <w:rFonts w:cstheme="minorHAnsi"/>
          <w:sz w:val="20"/>
          <w:szCs w:val="20"/>
        </w:rPr>
        <w:t xml:space="preserve"> including the production of supplies or sundries such as buttons, zippers, and thread.</w:t>
      </w:r>
    </w:p>
    <w:p w14:paraId="71846845" w14:textId="77777777" w:rsidR="004873FB" w:rsidRDefault="004873FB" w:rsidP="004873FB">
      <w:pPr>
        <w:spacing w:after="0" w:line="240" w:lineRule="auto"/>
        <w:jc w:val="both"/>
        <w:rPr>
          <w:rFonts w:cstheme="minorHAnsi"/>
          <w:sz w:val="20"/>
          <w:szCs w:val="20"/>
        </w:rPr>
      </w:pPr>
    </w:p>
    <w:p w14:paraId="7FA1245C" w14:textId="77777777" w:rsidR="004873FB" w:rsidRDefault="004873FB" w:rsidP="004873FB">
      <w:pPr>
        <w:spacing w:after="0" w:line="240" w:lineRule="auto"/>
        <w:jc w:val="both"/>
        <w:rPr>
          <w:rFonts w:eastAsia="Arial" w:cs="Arial"/>
          <w:sz w:val="20"/>
          <w:szCs w:val="20"/>
        </w:rPr>
      </w:pPr>
      <w:r w:rsidRPr="006228A4">
        <w:rPr>
          <w:rFonts w:eastAsia="Arial" w:cs="Arial"/>
          <w:b/>
          <w:bCs/>
          <w:sz w:val="20"/>
          <w:szCs w:val="20"/>
        </w:rPr>
        <w:t xml:space="preserve">Approved Products </w:t>
      </w:r>
      <w:r w:rsidRPr="006228A4">
        <w:rPr>
          <w:rFonts w:eastAsia="Arial" w:cs="Arial"/>
          <w:sz w:val="20"/>
          <w:szCs w:val="20"/>
        </w:rPr>
        <w:t>– Those products that have been identified in Bid Solicitation as meeting Using Agency needs and confirmed as meeting product specifications.</w:t>
      </w:r>
    </w:p>
    <w:p w14:paraId="63FCE304" w14:textId="31F04EBA" w:rsidR="00A2322D" w:rsidRDefault="00A2322D" w:rsidP="0084189F">
      <w:pPr>
        <w:spacing w:after="0" w:line="240" w:lineRule="auto"/>
        <w:jc w:val="both"/>
        <w:rPr>
          <w:rFonts w:eastAsia="MS Mincho" w:cstheme="minorHAnsi"/>
          <w:sz w:val="20"/>
          <w:szCs w:val="20"/>
        </w:rPr>
      </w:pPr>
    </w:p>
    <w:p w14:paraId="6B09140D" w14:textId="1E42CE7E" w:rsidR="00897D94" w:rsidRDefault="00897D94" w:rsidP="0084189F">
      <w:pPr>
        <w:spacing w:after="0" w:line="240" w:lineRule="auto"/>
        <w:jc w:val="both"/>
        <w:rPr>
          <w:rStyle w:val="ui-provider"/>
          <w:sz w:val="20"/>
          <w:szCs w:val="20"/>
        </w:rPr>
      </w:pPr>
      <w:r w:rsidRPr="00D878A5">
        <w:rPr>
          <w:rStyle w:val="Strong"/>
          <w:sz w:val="20"/>
          <w:szCs w:val="20"/>
        </w:rPr>
        <w:t>Authorized Purchasers </w:t>
      </w:r>
      <w:r w:rsidRPr="00D878A5">
        <w:rPr>
          <w:rStyle w:val="ui-provider"/>
          <w:sz w:val="20"/>
          <w:szCs w:val="20"/>
        </w:rPr>
        <w:t>– shall mean any State-Level government agency, department, office, instrumentality, division, unit or other entity in the Executive Branch (“State Purchasers”), Cooperative Purchasing Partners, and/or Intrastate Cooperative Purchasing Partners.</w:t>
      </w:r>
    </w:p>
    <w:p w14:paraId="03F86B8E" w14:textId="77777777" w:rsidR="00D878A5" w:rsidRPr="00D878A5" w:rsidRDefault="00D878A5" w:rsidP="0084189F">
      <w:pPr>
        <w:spacing w:after="0" w:line="240" w:lineRule="auto"/>
        <w:jc w:val="both"/>
        <w:rPr>
          <w:rFonts w:eastAsia="MS Mincho" w:cstheme="minorHAnsi"/>
          <w:sz w:val="20"/>
          <w:szCs w:val="20"/>
        </w:rPr>
      </w:pPr>
    </w:p>
    <w:p w14:paraId="779E0B8F"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Best and Final Offer or BAFO</w:t>
      </w:r>
      <w:r w:rsidRPr="0084189F">
        <w:rPr>
          <w:rFonts w:eastAsia="MS Mincho" w:cstheme="minorHAnsi"/>
          <w:sz w:val="20"/>
          <w:szCs w:val="20"/>
        </w:rPr>
        <w:t xml:space="preserve"> – Pricing timely submitted by a </w:t>
      </w:r>
      <w:r w:rsidRPr="0084189F">
        <w:rPr>
          <w:rFonts w:cstheme="minorHAnsi"/>
          <w:sz w:val="20"/>
          <w:szCs w:val="20"/>
        </w:rPr>
        <w:t>Bidder</w:t>
      </w:r>
      <w:r w:rsidRPr="0084189F">
        <w:rPr>
          <w:rFonts w:eastAsia="MS Mincho" w:cstheme="minorHAnsi"/>
          <w:sz w:val="20"/>
          <w:szCs w:val="20"/>
        </w:rPr>
        <w:t xml:space="preserve"> upon invitation by the </w:t>
      </w:r>
      <w:r w:rsidR="0094354B" w:rsidRPr="0084189F">
        <w:rPr>
          <w:rFonts w:eastAsia="MS Mincho" w:cstheme="minorHAnsi"/>
          <w:sz w:val="20"/>
          <w:szCs w:val="20"/>
        </w:rPr>
        <w:t xml:space="preserve">Procurement </w:t>
      </w:r>
      <w:r w:rsidRPr="0084189F">
        <w:rPr>
          <w:rFonts w:eastAsia="MS Mincho" w:cstheme="minorHAnsi"/>
          <w:sz w:val="20"/>
          <w:szCs w:val="20"/>
        </w:rPr>
        <w:t>Bureau after Quote opening, with or without prior discussion or negotiation.</w:t>
      </w:r>
    </w:p>
    <w:p w14:paraId="052E5780" w14:textId="77777777" w:rsidR="0032624A" w:rsidRPr="0084189F" w:rsidRDefault="0032624A" w:rsidP="0084189F">
      <w:pPr>
        <w:spacing w:after="0" w:line="240" w:lineRule="auto"/>
        <w:jc w:val="both"/>
        <w:rPr>
          <w:rFonts w:eastAsia="MS Mincho" w:cstheme="minorHAnsi"/>
          <w:sz w:val="20"/>
          <w:szCs w:val="20"/>
        </w:rPr>
      </w:pPr>
    </w:p>
    <w:p w14:paraId="5DDF88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or Bid Solicitation</w:t>
      </w:r>
      <w:r w:rsidRPr="0084189F">
        <w:rPr>
          <w:rFonts w:eastAsia="MS Mincho" w:cstheme="minorHAnsi"/>
          <w:sz w:val="20"/>
          <w:szCs w:val="20"/>
        </w:rPr>
        <w:t xml:space="preserve"> – T</w:t>
      </w:r>
      <w:r w:rsidR="004C742A" w:rsidRPr="0084189F">
        <w:rPr>
          <w:rFonts w:eastAsia="MS Mincho" w:cstheme="minorHAnsi"/>
          <w:sz w:val="20"/>
          <w:szCs w:val="20"/>
        </w:rPr>
        <w:t>h</w:t>
      </w:r>
      <w:r w:rsidR="00552D8D" w:rsidRPr="0084189F">
        <w:rPr>
          <w:rFonts w:eastAsia="MS Mincho" w:cstheme="minorHAnsi"/>
          <w:sz w:val="20"/>
          <w:szCs w:val="20"/>
        </w:rPr>
        <w:t>e</w:t>
      </w:r>
      <w:r w:rsidRPr="0084189F">
        <w:rPr>
          <w:rFonts w:eastAsia="MS Mincho" w:cstheme="minorHAnsi"/>
          <w:sz w:val="20"/>
          <w:szCs w:val="20"/>
        </w:rPr>
        <w:t xml:space="preserve"> documents which establish the bidding and </w:t>
      </w:r>
      <w:r w:rsidR="00CD6864" w:rsidRPr="0084189F">
        <w:rPr>
          <w:rFonts w:cstheme="minorHAnsi"/>
          <w:color w:val="000000"/>
          <w:sz w:val="20"/>
          <w:szCs w:val="20"/>
        </w:rPr>
        <w:t>Contract</w:t>
      </w:r>
      <w:r w:rsidRPr="0084189F">
        <w:rPr>
          <w:rFonts w:eastAsia="MS Mincho" w:cstheme="minorHAnsi"/>
          <w:sz w:val="20"/>
          <w:szCs w:val="20"/>
        </w:rPr>
        <w:t xml:space="preserve"> requirements and solicits Quotes to meet the needs of the Using Agencies as identified herein, and includes the Bid Solicitation, State of N</w:t>
      </w:r>
      <w:r w:rsidR="00552D8D" w:rsidRPr="0084189F">
        <w:rPr>
          <w:rFonts w:eastAsia="MS Mincho" w:cstheme="minorHAnsi"/>
          <w:sz w:val="20"/>
          <w:szCs w:val="20"/>
        </w:rPr>
        <w:t xml:space="preserve">ew </w:t>
      </w:r>
      <w:r w:rsidRPr="0084189F">
        <w:rPr>
          <w:rFonts w:eastAsia="MS Mincho" w:cstheme="minorHAnsi"/>
          <w:sz w:val="20"/>
          <w:szCs w:val="20"/>
        </w:rPr>
        <w:t>J</w:t>
      </w:r>
      <w:r w:rsidR="00552D8D" w:rsidRPr="0084189F">
        <w:rPr>
          <w:rFonts w:eastAsia="MS Mincho" w:cstheme="minorHAnsi"/>
          <w:sz w:val="20"/>
          <w:szCs w:val="20"/>
        </w:rPr>
        <w:t>ersey</w:t>
      </w:r>
      <w:r w:rsidRPr="0084189F">
        <w:rPr>
          <w:rFonts w:eastAsia="MS Mincho" w:cstheme="minorHAnsi"/>
          <w:sz w:val="20"/>
          <w:szCs w:val="20"/>
        </w:rPr>
        <w:t xml:space="preserve"> Standard Terms and Conditions (SSTC), State</w:t>
      </w:r>
      <w:r w:rsidR="00BE55AE">
        <w:rPr>
          <w:rFonts w:eastAsia="MS Mincho" w:cstheme="minorHAnsi"/>
          <w:sz w:val="20"/>
          <w:szCs w:val="20"/>
        </w:rPr>
        <w:t>-Supplied</w:t>
      </w:r>
      <w:r w:rsidR="00CB2F05" w:rsidRPr="0084189F">
        <w:rPr>
          <w:rFonts w:eastAsia="MS Mincho" w:cstheme="minorHAnsi"/>
          <w:sz w:val="20"/>
          <w:szCs w:val="20"/>
        </w:rPr>
        <w:t xml:space="preserve"> </w:t>
      </w:r>
      <w:r w:rsidRPr="0084189F">
        <w:rPr>
          <w:rFonts w:eastAsia="MS Mincho" w:cstheme="minorHAnsi"/>
          <w:sz w:val="20"/>
          <w:szCs w:val="20"/>
        </w:rPr>
        <w:t xml:space="preserve">Price Sheet, </w:t>
      </w:r>
      <w:r w:rsidR="00CB2F05" w:rsidRPr="0084189F">
        <w:rPr>
          <w:rFonts w:eastAsia="MS Mincho" w:cstheme="minorHAnsi"/>
          <w:sz w:val="20"/>
          <w:szCs w:val="20"/>
        </w:rPr>
        <w:t>A</w:t>
      </w:r>
      <w:r w:rsidRPr="0084189F">
        <w:rPr>
          <w:rFonts w:eastAsia="MS Mincho" w:cstheme="minorHAnsi"/>
          <w:sz w:val="20"/>
          <w:szCs w:val="20"/>
        </w:rPr>
        <w:t>ttachments, and Bid Amendments.</w:t>
      </w:r>
    </w:p>
    <w:p w14:paraId="637F40D5" w14:textId="77777777" w:rsidR="0032624A" w:rsidRPr="0084189F" w:rsidRDefault="0032624A" w:rsidP="0084189F">
      <w:pPr>
        <w:spacing w:after="0" w:line="240" w:lineRule="auto"/>
        <w:jc w:val="both"/>
        <w:rPr>
          <w:rFonts w:eastAsia="MS Mincho" w:cstheme="minorHAnsi"/>
          <w:b/>
          <w:sz w:val="20"/>
          <w:szCs w:val="20"/>
        </w:rPr>
      </w:pPr>
    </w:p>
    <w:p w14:paraId="23E71E8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Bid Amendment</w:t>
      </w:r>
      <w:r w:rsidRPr="0084189F">
        <w:rPr>
          <w:rFonts w:eastAsia="MS Mincho" w:cstheme="minorHAnsi"/>
          <w:sz w:val="20"/>
          <w:szCs w:val="20"/>
        </w:rPr>
        <w:t xml:space="preserve"> – Written clarification or revision to this Bid Solicitation issued by the Division. Bid Amendments, if any, will be issued prior to Quote opening.</w:t>
      </w:r>
    </w:p>
    <w:p w14:paraId="748B9B4D" w14:textId="77777777" w:rsidR="002E1BDF" w:rsidRPr="0084189F" w:rsidRDefault="002E1BDF" w:rsidP="0084189F">
      <w:pPr>
        <w:spacing w:after="0" w:line="240" w:lineRule="auto"/>
        <w:jc w:val="both"/>
        <w:rPr>
          <w:rFonts w:eastAsia="MS Mincho" w:cstheme="minorHAnsi"/>
          <w:sz w:val="20"/>
          <w:szCs w:val="20"/>
        </w:rPr>
      </w:pPr>
    </w:p>
    <w:p w14:paraId="2AD1CCE3" w14:textId="77777777" w:rsidR="002E1BDF" w:rsidRPr="0084189F" w:rsidRDefault="002E1BDF" w:rsidP="0084189F">
      <w:pPr>
        <w:spacing w:after="0" w:line="240" w:lineRule="auto"/>
        <w:jc w:val="both"/>
        <w:rPr>
          <w:rFonts w:eastAsia="MS Mincho" w:cstheme="minorHAnsi"/>
          <w:sz w:val="20"/>
          <w:szCs w:val="20"/>
        </w:rPr>
      </w:pPr>
      <w:r w:rsidRPr="0084189F">
        <w:rPr>
          <w:rFonts w:eastAsia="MS Mincho" w:cstheme="minorHAnsi"/>
          <w:b/>
          <w:sz w:val="20"/>
          <w:szCs w:val="20"/>
        </w:rPr>
        <w:t>Bid Opening Date</w:t>
      </w:r>
      <w:r w:rsidRPr="0084189F">
        <w:rPr>
          <w:rFonts w:eastAsia="MS Mincho" w:cstheme="minorHAnsi"/>
          <w:sz w:val="20"/>
          <w:szCs w:val="20"/>
        </w:rPr>
        <w:t xml:space="preserve"> – The </w:t>
      </w:r>
      <w:r w:rsidRPr="0084189F">
        <w:rPr>
          <w:rFonts w:cstheme="minorHAnsi"/>
          <w:sz w:val="20"/>
          <w:szCs w:val="20"/>
        </w:rPr>
        <w:t>date Quotes will be opened for evaluation and closed to further Quote submissions.</w:t>
      </w:r>
    </w:p>
    <w:p w14:paraId="4DADFA4E" w14:textId="77777777" w:rsidR="00C51684" w:rsidRPr="0084189F" w:rsidRDefault="00C51684" w:rsidP="0084189F">
      <w:pPr>
        <w:spacing w:after="0" w:line="240" w:lineRule="auto"/>
        <w:jc w:val="both"/>
        <w:rPr>
          <w:rFonts w:eastAsia="MS Mincho" w:cstheme="minorHAnsi"/>
          <w:sz w:val="20"/>
          <w:szCs w:val="20"/>
        </w:rPr>
      </w:pPr>
      <w:r w:rsidRPr="0084189F">
        <w:rPr>
          <w:rFonts w:eastAsia="MS Mincho" w:cstheme="minorHAnsi"/>
          <w:b/>
          <w:sz w:val="20"/>
          <w:szCs w:val="20"/>
        </w:rPr>
        <w:t>Bid Security</w:t>
      </w:r>
      <w:r w:rsidRPr="0084189F">
        <w:rPr>
          <w:rFonts w:eastAsia="MS Mincho" w:cstheme="minorHAnsi"/>
          <w:sz w:val="20"/>
          <w:szCs w:val="20"/>
        </w:rPr>
        <w:t xml:space="preserve"> - </w:t>
      </w:r>
      <w:r w:rsidR="00F70136" w:rsidRPr="0084189F">
        <w:rPr>
          <w:sz w:val="20"/>
          <w:szCs w:val="20"/>
        </w:rPr>
        <w:t>means a guarantee, in a form acceptable to the Division, that the bidder, if selected, will accept the contract as bid; otherwise, the bidder or, as applicable, its guarantor will be liable for the amount of the loss suffered by the State, which loss may be partially or completely recovered by the State in exercising its rights against the instrument of bid security.</w:t>
      </w:r>
    </w:p>
    <w:p w14:paraId="26685402" w14:textId="77777777" w:rsidR="00C51684" w:rsidRPr="0084189F" w:rsidRDefault="00C51684" w:rsidP="0084189F">
      <w:pPr>
        <w:spacing w:after="0" w:line="240" w:lineRule="auto"/>
        <w:jc w:val="both"/>
        <w:rPr>
          <w:rFonts w:eastAsia="MS Mincho" w:cstheme="minorHAnsi"/>
          <w:sz w:val="20"/>
          <w:szCs w:val="20"/>
        </w:rPr>
      </w:pPr>
    </w:p>
    <w:p w14:paraId="0B6BAA1F"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Bidder </w:t>
      </w:r>
      <w:r w:rsidRPr="0084189F">
        <w:rPr>
          <w:rFonts w:eastAsia="MS Mincho" w:cstheme="minorHAnsi"/>
          <w:sz w:val="20"/>
          <w:szCs w:val="20"/>
        </w:rPr>
        <w:t>– An entity offering a Quote in response to the Division’s Bid Solicitation.</w:t>
      </w:r>
    </w:p>
    <w:p w14:paraId="3C6A0F20" w14:textId="77777777" w:rsidR="0032624A" w:rsidRPr="0084189F" w:rsidRDefault="0032624A" w:rsidP="0084189F">
      <w:pPr>
        <w:spacing w:after="0" w:line="240" w:lineRule="auto"/>
        <w:jc w:val="both"/>
        <w:rPr>
          <w:rFonts w:cstheme="minorHAnsi"/>
          <w:b/>
          <w:sz w:val="20"/>
          <w:szCs w:val="20"/>
        </w:rPr>
      </w:pPr>
    </w:p>
    <w:p w14:paraId="4BD30A61" w14:textId="77777777" w:rsidR="009311EA" w:rsidRPr="0084189F" w:rsidRDefault="009311EA" w:rsidP="0084189F">
      <w:pPr>
        <w:spacing w:after="0" w:line="240" w:lineRule="auto"/>
        <w:jc w:val="both"/>
        <w:rPr>
          <w:rFonts w:cstheme="minorHAnsi"/>
          <w:b/>
          <w:sz w:val="20"/>
          <w:szCs w:val="20"/>
        </w:rPr>
      </w:pPr>
      <w:r w:rsidRPr="0084189F">
        <w:rPr>
          <w:rFonts w:cstheme="minorHAnsi"/>
          <w:b/>
          <w:sz w:val="20"/>
          <w:szCs w:val="20"/>
        </w:rPr>
        <w:t>Breach of Security</w:t>
      </w:r>
      <w:r w:rsidRPr="0084189F">
        <w:rPr>
          <w:rFonts w:cstheme="minorHAnsi"/>
          <w:sz w:val="20"/>
          <w:szCs w:val="20"/>
        </w:rPr>
        <w:t xml:space="preserve"> – as defined by N.J.S.A. 56:8-161, means unauthorized access to electronic files, media, or data containing Personal Data that compromises the security, confidentiality, or integrity of Personal Data when access to the Personal Data has not been secured by encryption or by any other method or technology that renders the Personal Data unreadable or unusable.  Good faith acquisition of Personal Data by an employee or agent of the Provider for a legitimate business purpose is not a Breach of Security, provided that the Personal Data is not used for a purposes unrelated to the business or subject to further unauthorized disclosure.  </w:t>
      </w:r>
    </w:p>
    <w:p w14:paraId="7A41F736" w14:textId="77777777" w:rsidR="009311EA" w:rsidRPr="0084189F" w:rsidRDefault="009311EA" w:rsidP="0084189F">
      <w:pPr>
        <w:spacing w:after="0" w:line="240" w:lineRule="auto"/>
        <w:jc w:val="both"/>
        <w:rPr>
          <w:rFonts w:cstheme="minorHAnsi"/>
          <w:b/>
          <w:sz w:val="20"/>
          <w:szCs w:val="20"/>
        </w:rPr>
      </w:pPr>
    </w:p>
    <w:p w14:paraId="4FB5D9D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Business Day</w:t>
      </w:r>
      <w:r w:rsidRPr="0084189F">
        <w:rPr>
          <w:rFonts w:eastAsia="MS Mincho" w:cstheme="minorHAnsi"/>
          <w:sz w:val="20"/>
          <w:szCs w:val="20"/>
        </w:rPr>
        <w:t xml:space="preserve"> – </w:t>
      </w:r>
      <w:r w:rsidRPr="0084189F">
        <w:rPr>
          <w:rFonts w:cstheme="minorHAnsi"/>
          <w:sz w:val="20"/>
          <w:szCs w:val="20"/>
        </w:rPr>
        <w:t>Any weekday, excluding Saturdays, Sundays, State legal holidays, and State-mandated closings unless otherwise indicated.</w:t>
      </w:r>
    </w:p>
    <w:p w14:paraId="0E73C7E2" w14:textId="77777777" w:rsidR="0032624A" w:rsidRPr="0084189F" w:rsidRDefault="0032624A" w:rsidP="0084189F">
      <w:pPr>
        <w:spacing w:after="0" w:line="240" w:lineRule="auto"/>
        <w:jc w:val="both"/>
        <w:rPr>
          <w:rFonts w:eastAsia="MS Mincho" w:cstheme="minorHAnsi"/>
          <w:sz w:val="20"/>
          <w:szCs w:val="20"/>
        </w:rPr>
      </w:pPr>
    </w:p>
    <w:p w14:paraId="0AC7DF5A"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Calendar Day</w:t>
      </w:r>
      <w:r w:rsidRPr="0084189F">
        <w:rPr>
          <w:rFonts w:eastAsia="MS Mincho" w:cstheme="minorHAnsi"/>
          <w:sz w:val="20"/>
          <w:szCs w:val="20"/>
        </w:rPr>
        <w:t xml:space="preserve"> – Any day, including Saturdays, </w:t>
      </w:r>
      <w:r w:rsidRPr="0084189F">
        <w:rPr>
          <w:rFonts w:cstheme="minorHAnsi"/>
          <w:sz w:val="20"/>
          <w:szCs w:val="20"/>
        </w:rPr>
        <w:t>Sundays, State legal holidays, and State-mandated closings unless otherwise indicated.</w:t>
      </w:r>
    </w:p>
    <w:p w14:paraId="686BC1FE" w14:textId="77777777" w:rsidR="0032624A" w:rsidRPr="0084189F" w:rsidRDefault="0032624A" w:rsidP="00AA7F19">
      <w:pPr>
        <w:keepNext/>
        <w:keepLines/>
        <w:spacing w:after="0" w:line="240" w:lineRule="auto"/>
        <w:jc w:val="both"/>
        <w:rPr>
          <w:rFonts w:cstheme="minorHAnsi"/>
          <w:b/>
          <w:sz w:val="20"/>
          <w:szCs w:val="20"/>
        </w:rPr>
      </w:pPr>
    </w:p>
    <w:p w14:paraId="15BF8590" w14:textId="77777777" w:rsidR="00B349AC" w:rsidRPr="0084189F" w:rsidRDefault="00B349AC" w:rsidP="0084189F">
      <w:pPr>
        <w:spacing w:after="0" w:line="240" w:lineRule="auto"/>
        <w:jc w:val="both"/>
        <w:rPr>
          <w:rFonts w:cstheme="minorHAnsi"/>
          <w:sz w:val="20"/>
          <w:szCs w:val="20"/>
        </w:rPr>
      </w:pPr>
      <w:r w:rsidRPr="0084189F">
        <w:rPr>
          <w:rFonts w:cstheme="minorHAnsi"/>
          <w:b/>
          <w:sz w:val="20"/>
          <w:szCs w:val="20"/>
        </w:rPr>
        <w:t xml:space="preserve">Commercial </w:t>
      </w:r>
      <w:r w:rsidR="00775692" w:rsidRPr="0084189F">
        <w:rPr>
          <w:rFonts w:cstheme="minorHAnsi"/>
          <w:b/>
          <w:sz w:val="20"/>
          <w:szCs w:val="20"/>
        </w:rPr>
        <w:t>o</w:t>
      </w:r>
      <w:r w:rsidRPr="0084189F">
        <w:rPr>
          <w:rFonts w:cstheme="minorHAnsi"/>
          <w:b/>
          <w:sz w:val="20"/>
          <w:szCs w:val="20"/>
        </w:rPr>
        <w:t>ff the Shelf Software</w:t>
      </w:r>
      <w:r w:rsidR="00775692" w:rsidRPr="0084189F">
        <w:rPr>
          <w:rFonts w:cstheme="minorHAnsi"/>
          <w:b/>
          <w:sz w:val="20"/>
          <w:szCs w:val="20"/>
        </w:rPr>
        <w:t xml:space="preserve"> </w:t>
      </w:r>
      <w:r w:rsidR="00775692" w:rsidRPr="0084189F">
        <w:rPr>
          <w:rFonts w:cstheme="minorHAnsi"/>
          <w:sz w:val="20"/>
          <w:szCs w:val="20"/>
        </w:rPr>
        <w:t>or</w:t>
      </w:r>
      <w:r w:rsidR="00775692" w:rsidRPr="0084189F">
        <w:rPr>
          <w:rFonts w:cstheme="minorHAnsi"/>
          <w:b/>
          <w:sz w:val="20"/>
          <w:szCs w:val="20"/>
        </w:rPr>
        <w:t xml:space="preserve"> </w:t>
      </w:r>
      <w:r w:rsidRPr="0084189F">
        <w:rPr>
          <w:rFonts w:cstheme="minorHAnsi"/>
          <w:b/>
          <w:sz w:val="20"/>
          <w:szCs w:val="20"/>
        </w:rPr>
        <w:t>COTS</w:t>
      </w:r>
      <w:r w:rsidRPr="0084189F">
        <w:rPr>
          <w:rFonts w:cstheme="minorHAnsi"/>
          <w:sz w:val="20"/>
          <w:szCs w:val="20"/>
        </w:rPr>
        <w:t xml:space="preserve"> </w:t>
      </w:r>
      <w:r w:rsidR="005C31CA" w:rsidRPr="0084189F">
        <w:rPr>
          <w:rFonts w:cstheme="minorHAnsi"/>
          <w:sz w:val="20"/>
          <w:szCs w:val="20"/>
        </w:rPr>
        <w:t>–</w:t>
      </w:r>
      <w:r w:rsidR="00775692" w:rsidRPr="0084189F">
        <w:rPr>
          <w:rFonts w:cstheme="minorHAnsi"/>
          <w:sz w:val="20"/>
          <w:szCs w:val="20"/>
        </w:rPr>
        <w:t xml:space="preserve"> </w:t>
      </w:r>
      <w:r w:rsidRPr="0084189F">
        <w:rPr>
          <w:rFonts w:cstheme="minorHAnsi"/>
          <w:sz w:val="20"/>
          <w:szCs w:val="20"/>
        </w:rPr>
        <w:t>Software provided by Provider that is commercially available and that can be used with little or no modification.</w:t>
      </w:r>
    </w:p>
    <w:p w14:paraId="6F739869" w14:textId="77777777" w:rsidR="003E61D0" w:rsidRPr="0084189F" w:rsidRDefault="003E61D0" w:rsidP="0084189F">
      <w:pPr>
        <w:spacing w:after="0" w:line="240" w:lineRule="auto"/>
        <w:jc w:val="both"/>
        <w:rPr>
          <w:rFonts w:eastAsia="MS Mincho" w:cstheme="minorHAnsi"/>
          <w:b/>
          <w:sz w:val="20"/>
          <w:szCs w:val="20"/>
        </w:rPr>
      </w:pPr>
    </w:p>
    <w:p w14:paraId="28D05667" w14:textId="4C972AA8" w:rsidR="00932581" w:rsidRPr="0084189F" w:rsidRDefault="00932581" w:rsidP="0084189F">
      <w:pPr>
        <w:spacing w:after="0" w:line="240" w:lineRule="auto"/>
        <w:jc w:val="both"/>
        <w:rPr>
          <w:rFonts w:eastAsia="MS Mincho" w:cstheme="minorHAnsi"/>
          <w:sz w:val="20"/>
          <w:szCs w:val="20"/>
        </w:rPr>
      </w:pPr>
      <w:r w:rsidRPr="0084189F">
        <w:rPr>
          <w:rFonts w:cstheme="minorHAnsi"/>
          <w:b/>
          <w:sz w:val="20"/>
          <w:szCs w:val="20"/>
        </w:rPr>
        <w:t>Contract</w:t>
      </w:r>
      <w:r w:rsidRPr="0084189F" w:rsidDel="003C02F7">
        <w:rPr>
          <w:rFonts w:eastAsia="MS Mincho" w:cstheme="minorHAnsi"/>
          <w:b/>
          <w:sz w:val="20"/>
          <w:szCs w:val="20"/>
        </w:rPr>
        <w:t xml:space="preserve"> </w:t>
      </w:r>
      <w:r w:rsidRPr="0084189F">
        <w:rPr>
          <w:rFonts w:eastAsia="MS Mincho" w:cstheme="minorHAnsi"/>
          <w:sz w:val="20"/>
          <w:szCs w:val="20"/>
        </w:rPr>
        <w:t xml:space="preserve">– </w:t>
      </w:r>
      <w:r w:rsidRPr="0084189F">
        <w:rPr>
          <w:rFonts w:cstheme="minorHAnsi"/>
          <w:sz w:val="20"/>
          <w:szCs w:val="20"/>
        </w:rPr>
        <w:t xml:space="preserve">The </w:t>
      </w:r>
      <w:r w:rsidRPr="0084189F">
        <w:rPr>
          <w:rFonts w:cstheme="minorHAnsi"/>
          <w:color w:val="000000"/>
          <w:sz w:val="20"/>
          <w:szCs w:val="20"/>
        </w:rPr>
        <w:t>Contract</w:t>
      </w:r>
      <w:r w:rsidRPr="0084189F">
        <w:rPr>
          <w:rFonts w:cstheme="minorHAnsi"/>
          <w:sz w:val="20"/>
          <w:szCs w:val="20"/>
        </w:rPr>
        <w:t xml:space="preserve"> consists of the State of NJ Standard Terms and Conditions (SSTC), the Bid Solicitation, the responsive Quote submitted by a responsible Bidder as accepted by the State, the notice of award, any Best and Final Offer, any subsequent written document memorializing the agreement, any modifications to any of these documents approved by the State and any attachments, Bid Amendment or other supporting documents, or post-award documents including </w:t>
      </w:r>
      <w:r w:rsidR="00D41F67">
        <w:rPr>
          <w:rFonts w:cstheme="minorHAnsi"/>
          <w:sz w:val="20"/>
          <w:szCs w:val="20"/>
        </w:rPr>
        <w:t>Contract Amendment</w:t>
      </w:r>
      <w:r w:rsidRPr="0084189F">
        <w:rPr>
          <w:rFonts w:cstheme="minorHAnsi"/>
          <w:sz w:val="20"/>
          <w:szCs w:val="20"/>
        </w:rPr>
        <w:t>s agreed to by the State and the Contractor, in writing.</w:t>
      </w:r>
    </w:p>
    <w:p w14:paraId="5B8F86A8" w14:textId="77777777" w:rsidR="0065750C" w:rsidRDefault="0065750C" w:rsidP="0084189F">
      <w:pPr>
        <w:spacing w:after="0" w:line="240" w:lineRule="auto"/>
        <w:jc w:val="both"/>
        <w:rPr>
          <w:rFonts w:eastAsia="MS Mincho" w:cstheme="minorHAnsi"/>
          <w:sz w:val="20"/>
          <w:szCs w:val="20"/>
        </w:rPr>
      </w:pPr>
    </w:p>
    <w:p w14:paraId="726C2A91" w14:textId="4709FBFF" w:rsidR="0069099D" w:rsidRPr="001E0656" w:rsidRDefault="0069099D" w:rsidP="0069099D">
      <w:pPr>
        <w:keepNext/>
        <w:keepLines/>
        <w:spacing w:after="0" w:line="240" w:lineRule="auto"/>
        <w:jc w:val="both"/>
        <w:rPr>
          <w:rFonts w:cstheme="minorHAnsi"/>
          <w:sz w:val="20"/>
          <w:szCs w:val="20"/>
        </w:rPr>
      </w:pPr>
      <w:r>
        <w:rPr>
          <w:rFonts w:cstheme="minorHAnsi"/>
          <w:b/>
          <w:sz w:val="20"/>
          <w:szCs w:val="20"/>
        </w:rPr>
        <w:t>Contract Amendment</w:t>
      </w:r>
      <w:r w:rsidRPr="0084189F">
        <w:rPr>
          <w:rFonts w:eastAsia="MS Mincho" w:cstheme="minorHAnsi"/>
          <w:sz w:val="20"/>
          <w:szCs w:val="20"/>
        </w:rPr>
        <w:t xml:space="preserve"> – </w:t>
      </w:r>
      <w:r w:rsidRPr="0084189F">
        <w:rPr>
          <w:rFonts w:cstheme="minorHAnsi"/>
          <w:sz w:val="20"/>
          <w:szCs w:val="20"/>
        </w:rPr>
        <w:t xml:space="preserve">An amendment, alteration, or modification of the terms of a </w:t>
      </w:r>
      <w:r w:rsidRPr="0084189F">
        <w:rPr>
          <w:rFonts w:cstheme="minorHAnsi"/>
          <w:color w:val="000000"/>
          <w:sz w:val="20"/>
          <w:szCs w:val="20"/>
        </w:rPr>
        <w:t>Contract</w:t>
      </w:r>
      <w:r w:rsidRPr="0084189F">
        <w:rPr>
          <w:rFonts w:cstheme="minorHAnsi"/>
          <w:sz w:val="20"/>
          <w:szCs w:val="20"/>
        </w:rPr>
        <w:t xml:space="preserve"> between the State and the Contractor(s). A </w:t>
      </w:r>
      <w:r>
        <w:rPr>
          <w:rFonts w:cstheme="minorHAnsi"/>
          <w:sz w:val="20"/>
          <w:szCs w:val="20"/>
        </w:rPr>
        <w:t>Contract Amendment</w:t>
      </w:r>
      <w:r w:rsidRPr="0084189F">
        <w:rPr>
          <w:rFonts w:cstheme="minorHAnsi"/>
          <w:sz w:val="20"/>
          <w:szCs w:val="20"/>
        </w:rPr>
        <w:t xml:space="preserve"> is not effective until it is signed and approved in writing</w:t>
      </w:r>
      <w:r w:rsidRPr="0084189F">
        <w:rPr>
          <w:rFonts w:cstheme="minorHAnsi"/>
          <w:color w:val="FF0000"/>
          <w:sz w:val="20"/>
          <w:szCs w:val="20"/>
        </w:rPr>
        <w:t xml:space="preserve"> </w:t>
      </w:r>
      <w:r w:rsidRPr="0084189F">
        <w:rPr>
          <w:rFonts w:cstheme="minorHAnsi"/>
          <w:sz w:val="20"/>
          <w:szCs w:val="20"/>
        </w:rPr>
        <w:t>by the</w:t>
      </w:r>
      <w:r>
        <w:rPr>
          <w:rFonts w:cstheme="minorHAnsi"/>
          <w:sz w:val="20"/>
          <w:szCs w:val="20"/>
        </w:rPr>
        <w:t xml:space="preserve"> person with the appropriate signing authority.  </w:t>
      </w:r>
      <w:r w:rsidRPr="008809F1">
        <w:rPr>
          <w:rFonts w:cstheme="minorHAnsi"/>
          <w:sz w:val="20"/>
          <w:szCs w:val="20"/>
        </w:rPr>
        <w:t xml:space="preserve">Contract Amendments are tracked using Change Orders in </w:t>
      </w:r>
      <w:r w:rsidR="00CD12AC" w:rsidRPr="008809F1">
        <w:rPr>
          <w:rFonts w:cstheme="minorHAnsi"/>
          <w:b/>
          <w:i/>
          <w:color w:val="00B050"/>
          <w:sz w:val="20"/>
          <w:szCs w:val="20"/>
        </w:rPr>
        <w:t>NJ</w:t>
      </w:r>
      <w:r w:rsidR="00CD12AC" w:rsidRPr="008809F1">
        <w:rPr>
          <w:rFonts w:cstheme="minorHAnsi"/>
          <w:b/>
          <w:i/>
          <w:color w:val="0070C0"/>
          <w:sz w:val="20"/>
          <w:szCs w:val="20"/>
        </w:rPr>
        <w:t>START</w:t>
      </w:r>
      <w:r w:rsidRPr="008809F1">
        <w:rPr>
          <w:rFonts w:cstheme="minorHAnsi"/>
          <w:sz w:val="20"/>
          <w:szCs w:val="20"/>
        </w:rPr>
        <w:t>.</w:t>
      </w:r>
      <w:r w:rsidR="00FE2523" w:rsidRPr="008809F1">
        <w:rPr>
          <w:rFonts w:cstheme="minorHAnsi"/>
          <w:sz w:val="20"/>
          <w:szCs w:val="20"/>
        </w:rPr>
        <w:t xml:space="preserve"> </w:t>
      </w:r>
      <w:r w:rsidRPr="008809F1">
        <w:rPr>
          <w:rFonts w:cstheme="minorHAnsi"/>
          <w:sz w:val="20"/>
          <w:szCs w:val="20"/>
        </w:rPr>
        <w:t>Please note that Administrative Change Orders</w:t>
      </w:r>
      <w:r w:rsidR="00612146" w:rsidRPr="008809F1">
        <w:rPr>
          <w:rFonts w:cstheme="minorHAnsi"/>
          <w:sz w:val="20"/>
          <w:szCs w:val="20"/>
        </w:rPr>
        <w:t xml:space="preserve"> (see definition above)</w:t>
      </w:r>
      <w:r w:rsidRPr="008809F1">
        <w:rPr>
          <w:rFonts w:cstheme="minorHAnsi"/>
          <w:sz w:val="20"/>
          <w:szCs w:val="20"/>
        </w:rPr>
        <w:t xml:space="preserve"> are not considered Contract Amendments.</w:t>
      </w:r>
      <w:r>
        <w:rPr>
          <w:rFonts w:cstheme="minorHAnsi"/>
          <w:sz w:val="20"/>
          <w:szCs w:val="20"/>
        </w:rPr>
        <w:t xml:space="preserve">  </w:t>
      </w:r>
    </w:p>
    <w:p w14:paraId="3AA9EE45" w14:textId="77777777" w:rsidR="0069099D" w:rsidRPr="0084189F" w:rsidRDefault="0069099D" w:rsidP="0084189F">
      <w:pPr>
        <w:spacing w:after="0" w:line="240" w:lineRule="auto"/>
        <w:jc w:val="both"/>
        <w:rPr>
          <w:rFonts w:eastAsia="MS Mincho" w:cstheme="minorHAnsi"/>
          <w:sz w:val="20"/>
          <w:szCs w:val="20"/>
        </w:rPr>
      </w:pPr>
    </w:p>
    <w:p w14:paraId="24268EA1" w14:textId="77777777" w:rsidR="0065750C" w:rsidRPr="0084189F" w:rsidRDefault="0065750C" w:rsidP="0084189F">
      <w:pPr>
        <w:spacing w:after="0" w:line="240" w:lineRule="auto"/>
        <w:jc w:val="both"/>
        <w:rPr>
          <w:rFonts w:eastAsia="MS Mincho" w:cstheme="minorHAnsi"/>
          <w:sz w:val="20"/>
          <w:szCs w:val="20"/>
        </w:rPr>
      </w:pPr>
      <w:r w:rsidRPr="0084189F">
        <w:rPr>
          <w:rFonts w:eastAsia="MS Mincho" w:cstheme="minorHAnsi"/>
          <w:b/>
          <w:sz w:val="20"/>
          <w:szCs w:val="20"/>
        </w:rPr>
        <w:t>Contractor</w:t>
      </w:r>
      <w:r w:rsidRPr="0084189F">
        <w:rPr>
          <w:rFonts w:eastAsia="MS Mincho" w:cstheme="minorHAnsi"/>
          <w:sz w:val="20"/>
          <w:szCs w:val="20"/>
        </w:rPr>
        <w:t xml:space="preserve"> – The Bidder awarded a </w:t>
      </w:r>
      <w:r w:rsidR="00CD6864" w:rsidRPr="0084189F">
        <w:rPr>
          <w:rFonts w:cstheme="minorHAnsi"/>
          <w:color w:val="000000"/>
          <w:sz w:val="20"/>
          <w:szCs w:val="20"/>
        </w:rPr>
        <w:t>Contract</w:t>
      </w:r>
      <w:r w:rsidRPr="0084189F">
        <w:rPr>
          <w:rFonts w:eastAsia="MS Mincho" w:cstheme="minorHAnsi"/>
          <w:sz w:val="20"/>
          <w:szCs w:val="20"/>
        </w:rPr>
        <w:t xml:space="preserve"> resulting from this Bid Solicitation.</w:t>
      </w:r>
    </w:p>
    <w:p w14:paraId="2D6579FA" w14:textId="77777777" w:rsidR="00985C1F" w:rsidRPr="0084189F" w:rsidRDefault="00985C1F" w:rsidP="00985C1F">
      <w:pPr>
        <w:spacing w:after="0" w:line="240" w:lineRule="auto"/>
        <w:jc w:val="both"/>
        <w:rPr>
          <w:rFonts w:eastAsia="MS Mincho" w:cstheme="minorHAnsi"/>
          <w:b/>
          <w:sz w:val="20"/>
          <w:szCs w:val="20"/>
        </w:rPr>
      </w:pPr>
    </w:p>
    <w:p w14:paraId="29052691" w14:textId="1E49F87B" w:rsidR="00985C1F" w:rsidRPr="0084189F" w:rsidRDefault="008809F1" w:rsidP="00985C1F">
      <w:pPr>
        <w:spacing w:after="0" w:line="240" w:lineRule="auto"/>
        <w:jc w:val="both"/>
        <w:rPr>
          <w:rFonts w:eastAsia="MS Mincho" w:cstheme="minorHAnsi"/>
          <w:sz w:val="20"/>
          <w:szCs w:val="20"/>
        </w:rPr>
      </w:pPr>
      <w:r>
        <w:rPr>
          <w:rFonts w:eastAsia="MS Mincho" w:cstheme="minorHAnsi"/>
          <w:b/>
          <w:sz w:val="20"/>
          <w:szCs w:val="20"/>
        </w:rPr>
        <w:t xml:space="preserve">Contractor </w:t>
      </w:r>
      <w:r w:rsidR="00985C1F" w:rsidRPr="0084189F">
        <w:rPr>
          <w:rFonts w:eastAsia="MS Mincho" w:cstheme="minorHAnsi"/>
          <w:b/>
          <w:sz w:val="20"/>
          <w:szCs w:val="20"/>
        </w:rPr>
        <w:t>Intellectual Property</w:t>
      </w:r>
      <w:r w:rsidR="00985C1F" w:rsidRPr="0084189F">
        <w:rPr>
          <w:rFonts w:eastAsia="MS Mincho" w:cstheme="minorHAnsi"/>
          <w:sz w:val="20"/>
          <w:szCs w:val="20"/>
        </w:rPr>
        <w:t xml:space="preserve"> – Any intellectual property that is owned by Contractor and contained in or necessary for the use of the Deliverables or which the Contractor makes available for the State to use as part of the work under the </w:t>
      </w:r>
      <w:r w:rsidR="00985C1F" w:rsidRPr="0084189F">
        <w:rPr>
          <w:rFonts w:cstheme="minorHAnsi"/>
          <w:color w:val="000000"/>
          <w:sz w:val="20"/>
          <w:szCs w:val="20"/>
        </w:rPr>
        <w:t>Contract</w:t>
      </w:r>
      <w:r w:rsidR="00985C1F">
        <w:rPr>
          <w:rFonts w:cstheme="minorHAnsi"/>
          <w:color w:val="000000"/>
          <w:sz w:val="20"/>
          <w:szCs w:val="20"/>
        </w:rPr>
        <w:t>.</w:t>
      </w:r>
      <w:r w:rsidR="00985C1F" w:rsidRPr="0084189F">
        <w:rPr>
          <w:rFonts w:eastAsia="MS Mincho" w:cstheme="minorHAnsi"/>
          <w:sz w:val="20"/>
          <w:szCs w:val="20"/>
        </w:rPr>
        <w:t xml:space="preserve"> </w:t>
      </w:r>
      <w:r>
        <w:rPr>
          <w:rFonts w:eastAsia="MS Mincho" w:cstheme="minorHAnsi"/>
          <w:sz w:val="20"/>
          <w:szCs w:val="20"/>
        </w:rPr>
        <w:t xml:space="preserve"> Contractor </w:t>
      </w:r>
      <w:r w:rsidR="00985C1F" w:rsidRPr="0084189F">
        <w:rPr>
          <w:rFonts w:eastAsia="MS Mincho" w:cstheme="minorHAnsi"/>
          <w:sz w:val="20"/>
          <w:szCs w:val="20"/>
        </w:rPr>
        <w:t xml:space="preserve">Intellectual Property includes COTS or Customized Software owned by Contractor, Contractor’s technical documentation, and derivative works and compilations of any </w:t>
      </w:r>
      <w:r>
        <w:rPr>
          <w:rFonts w:eastAsia="MS Mincho" w:cstheme="minorHAnsi"/>
          <w:sz w:val="20"/>
          <w:szCs w:val="20"/>
        </w:rPr>
        <w:t xml:space="preserve">Contractor </w:t>
      </w:r>
      <w:r w:rsidR="00985C1F" w:rsidRPr="0084189F">
        <w:rPr>
          <w:rFonts w:eastAsia="MS Mincho" w:cstheme="minorHAnsi"/>
          <w:sz w:val="20"/>
          <w:szCs w:val="20"/>
        </w:rPr>
        <w:t>Intellectual Property.</w:t>
      </w:r>
    </w:p>
    <w:p w14:paraId="763A8DDA" w14:textId="77777777" w:rsidR="00F70136" w:rsidRPr="0084189F" w:rsidRDefault="00F70136" w:rsidP="0084189F">
      <w:pPr>
        <w:spacing w:after="0" w:line="240" w:lineRule="auto"/>
        <w:jc w:val="both"/>
        <w:rPr>
          <w:rFonts w:eastAsia="MS Mincho" w:cstheme="minorHAnsi"/>
          <w:sz w:val="20"/>
          <w:szCs w:val="20"/>
        </w:rPr>
      </w:pPr>
    </w:p>
    <w:p w14:paraId="3F60DC75" w14:textId="6AE7A444" w:rsidR="0032624A" w:rsidRDefault="0032624A" w:rsidP="0084189F">
      <w:pPr>
        <w:spacing w:after="0" w:line="240" w:lineRule="auto"/>
        <w:jc w:val="both"/>
        <w:rPr>
          <w:rFonts w:cstheme="minorHAnsi"/>
          <w:sz w:val="20"/>
          <w:szCs w:val="20"/>
          <w:lang w:val="x-none"/>
        </w:rPr>
      </w:pPr>
      <w:r w:rsidRPr="0084189F">
        <w:rPr>
          <w:rFonts w:cstheme="minorHAnsi"/>
          <w:b/>
          <w:sz w:val="20"/>
          <w:szCs w:val="20"/>
        </w:rPr>
        <w:t>Cooperative Purchasing Program</w:t>
      </w:r>
      <w:r w:rsidRPr="0084189F">
        <w:rPr>
          <w:rFonts w:eastAsia="MS Mincho" w:cstheme="minorHAnsi"/>
          <w:sz w:val="20"/>
          <w:szCs w:val="20"/>
        </w:rPr>
        <w:t xml:space="preserve"> – </w:t>
      </w:r>
      <w:r w:rsidRPr="0084189F">
        <w:rPr>
          <w:rFonts w:cstheme="minorHAnsi"/>
          <w:sz w:val="20"/>
          <w:szCs w:val="20"/>
        </w:rPr>
        <w:t xml:space="preserve">The Division’s intrastate program that provides procurement-related assistance to New Jersey local governmental entities and boards of education, State and county colleges and other public entities having statutory authority to utilize select State </w:t>
      </w:r>
      <w:r w:rsidR="00CD6864" w:rsidRPr="0084189F">
        <w:rPr>
          <w:rFonts w:cstheme="minorHAnsi"/>
          <w:color w:val="000000"/>
          <w:sz w:val="20"/>
          <w:szCs w:val="20"/>
        </w:rPr>
        <w:t xml:space="preserve">Contract </w:t>
      </w:r>
      <w:r w:rsidRPr="0084189F">
        <w:rPr>
          <w:rFonts w:cstheme="minorHAnsi"/>
          <w:sz w:val="20"/>
          <w:szCs w:val="20"/>
        </w:rPr>
        <w:t xml:space="preserve">s issued by the Division, pursuant to the provisions of </w:t>
      </w:r>
      <w:r w:rsidR="0037697F" w:rsidRPr="0084189F">
        <w:rPr>
          <w:rFonts w:cstheme="minorHAnsi"/>
          <w:sz w:val="20"/>
          <w:szCs w:val="20"/>
        </w:rPr>
        <w:t>N.J.S.A.</w:t>
      </w:r>
      <w:r w:rsidRPr="0084189F">
        <w:rPr>
          <w:rFonts w:cstheme="minorHAnsi"/>
          <w:sz w:val="20"/>
          <w:szCs w:val="20"/>
        </w:rPr>
        <w:t xml:space="preserve"> 52:25-16.1 </w:t>
      </w:r>
      <w:r w:rsidRPr="00074F4F">
        <w:rPr>
          <w:rFonts w:cstheme="minorHAnsi"/>
          <w:sz w:val="20"/>
          <w:szCs w:val="20"/>
          <w:lang w:val="x-none"/>
        </w:rPr>
        <w:t>et seq.</w:t>
      </w:r>
    </w:p>
    <w:p w14:paraId="5395A429" w14:textId="77777777" w:rsidR="00BB34D2" w:rsidRPr="0084189F" w:rsidRDefault="00BB34D2" w:rsidP="0084189F">
      <w:pPr>
        <w:spacing w:after="0" w:line="240" w:lineRule="auto"/>
        <w:jc w:val="both"/>
        <w:rPr>
          <w:rFonts w:cstheme="minorHAnsi"/>
          <w:sz w:val="20"/>
          <w:szCs w:val="20"/>
          <w:u w:val="single"/>
          <w:lang w:val="x-none"/>
        </w:rPr>
      </w:pPr>
    </w:p>
    <w:p w14:paraId="5E7C366B" w14:textId="33CCF56C" w:rsidR="00CF4264" w:rsidRDefault="00CF4264" w:rsidP="0084189F">
      <w:pPr>
        <w:spacing w:after="0" w:line="240" w:lineRule="auto"/>
        <w:jc w:val="both"/>
        <w:rPr>
          <w:rFonts w:cstheme="minorHAnsi"/>
          <w:sz w:val="20"/>
          <w:szCs w:val="20"/>
        </w:rPr>
      </w:pPr>
      <w:r w:rsidRPr="0084189F">
        <w:rPr>
          <w:rFonts w:cstheme="minorHAnsi"/>
          <w:b/>
          <w:sz w:val="20"/>
          <w:szCs w:val="20"/>
        </w:rPr>
        <w:t>C</w:t>
      </w:r>
      <w:r w:rsidR="009F2553" w:rsidRPr="0084189F">
        <w:rPr>
          <w:rFonts w:cstheme="minorHAnsi"/>
          <w:b/>
          <w:sz w:val="20"/>
          <w:szCs w:val="20"/>
        </w:rPr>
        <w:t xml:space="preserve">ooperative Purchasing </w:t>
      </w:r>
      <w:r w:rsidRPr="0084189F">
        <w:rPr>
          <w:rFonts w:cstheme="minorHAnsi"/>
          <w:b/>
          <w:sz w:val="20"/>
          <w:szCs w:val="20"/>
        </w:rPr>
        <w:t>Participants</w:t>
      </w:r>
      <w:r w:rsidR="009F2553"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These participants include quasi-State entities, counties, municipalities, school districts, volunteer fire departments, first aid squads, independent institutions of higher learning, County colleges, and State colleges</w:t>
      </w:r>
      <w:r w:rsidR="006D2397">
        <w:rPr>
          <w:rFonts w:cstheme="minorHAnsi"/>
          <w:sz w:val="20"/>
          <w:szCs w:val="20"/>
        </w:rPr>
        <w:t>.</w:t>
      </w:r>
    </w:p>
    <w:p w14:paraId="58EFEE93" w14:textId="5E3B243E" w:rsidR="00BB34D2" w:rsidRDefault="00BB34D2" w:rsidP="0084189F">
      <w:pPr>
        <w:spacing w:after="0" w:line="240" w:lineRule="auto"/>
        <w:jc w:val="both"/>
        <w:rPr>
          <w:rFonts w:cstheme="minorHAnsi"/>
          <w:sz w:val="20"/>
          <w:szCs w:val="20"/>
        </w:rPr>
      </w:pPr>
    </w:p>
    <w:p w14:paraId="03AC8B30" w14:textId="77777777" w:rsidR="00BB34D2" w:rsidRPr="0084189F" w:rsidRDefault="00BB34D2" w:rsidP="00BB34D2">
      <w:pPr>
        <w:spacing w:after="0" w:line="240" w:lineRule="auto"/>
        <w:jc w:val="both"/>
        <w:rPr>
          <w:rFonts w:cstheme="minorHAnsi"/>
          <w:sz w:val="20"/>
          <w:szCs w:val="20"/>
        </w:rPr>
      </w:pPr>
      <w:r w:rsidRPr="0084189F">
        <w:rPr>
          <w:rFonts w:cstheme="minorHAnsi"/>
          <w:b/>
          <w:sz w:val="20"/>
          <w:szCs w:val="20"/>
        </w:rPr>
        <w:t>Customized Software</w:t>
      </w:r>
      <w:r w:rsidRPr="0084189F">
        <w:rPr>
          <w:rFonts w:cstheme="minorHAnsi"/>
          <w:sz w:val="20"/>
          <w:szCs w:val="20"/>
        </w:rPr>
        <w:t xml:space="preserve"> </w:t>
      </w:r>
      <w:r>
        <w:rPr>
          <w:rFonts w:cstheme="minorHAnsi"/>
          <w:sz w:val="20"/>
          <w:szCs w:val="20"/>
        </w:rPr>
        <w:t>–</w:t>
      </w:r>
      <w:r w:rsidRPr="0084189F">
        <w:rPr>
          <w:rFonts w:cstheme="minorHAnsi"/>
          <w:sz w:val="20"/>
          <w:szCs w:val="20"/>
        </w:rPr>
        <w:t xml:space="preserve"> COTS that is adapted or configured by Provider to meet specific requirements of the Authorized Purchaser that differ from the standard requirements of the base product. For the avoidance of doubt, “Customized Software” is not permitted to be sold to the State under the scope of this Contract.</w:t>
      </w:r>
    </w:p>
    <w:p w14:paraId="5E4095FE" w14:textId="77777777" w:rsidR="0032624A" w:rsidRPr="0084189F" w:rsidRDefault="0032624A" w:rsidP="0084189F">
      <w:pPr>
        <w:spacing w:after="0" w:line="240" w:lineRule="auto"/>
        <w:jc w:val="both"/>
        <w:rPr>
          <w:rFonts w:eastAsia="MS Mincho" w:cstheme="minorHAnsi"/>
          <w:sz w:val="20"/>
          <w:szCs w:val="20"/>
        </w:rPr>
      </w:pPr>
    </w:p>
    <w:p w14:paraId="6EC70A10" w14:textId="019B4AE8"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Days After Receipt of Order (ARO)</w:t>
      </w:r>
      <w:r w:rsidRPr="0084189F">
        <w:rPr>
          <w:rFonts w:eastAsia="MS Mincho" w:cstheme="minorHAnsi"/>
          <w:sz w:val="20"/>
          <w:szCs w:val="20"/>
        </w:rPr>
        <w:t xml:space="preserve"> – </w:t>
      </w:r>
      <w:r w:rsidRPr="0084189F">
        <w:rPr>
          <w:rFonts w:cstheme="minorHAnsi"/>
          <w:color w:val="000000"/>
          <w:sz w:val="20"/>
          <w:szCs w:val="20"/>
        </w:rPr>
        <w:t xml:space="preserve">The number of </w:t>
      </w:r>
      <w:r w:rsidR="001849F3">
        <w:rPr>
          <w:rFonts w:cstheme="minorHAnsi"/>
          <w:color w:val="000000"/>
          <w:sz w:val="20"/>
          <w:szCs w:val="20"/>
        </w:rPr>
        <w:t>C</w:t>
      </w:r>
      <w:r w:rsidRPr="0084189F">
        <w:rPr>
          <w:rFonts w:cstheme="minorHAnsi"/>
          <w:color w:val="000000"/>
          <w:sz w:val="20"/>
          <w:szCs w:val="20"/>
        </w:rPr>
        <w:t xml:space="preserve">alendar </w:t>
      </w:r>
      <w:r w:rsidR="001849F3">
        <w:rPr>
          <w:rFonts w:cstheme="minorHAnsi"/>
          <w:color w:val="000000"/>
          <w:sz w:val="20"/>
          <w:szCs w:val="20"/>
        </w:rPr>
        <w:t>D</w:t>
      </w:r>
      <w:r w:rsidRPr="0084189F">
        <w:rPr>
          <w:rFonts w:cstheme="minorHAnsi"/>
          <w:color w:val="000000"/>
          <w:sz w:val="20"/>
          <w:szCs w:val="20"/>
        </w:rPr>
        <w:t>ays ‘After Receipt of Order’ in which the Using Agency will receive the ordered materials and/or services.</w:t>
      </w:r>
    </w:p>
    <w:p w14:paraId="64D9EB04" w14:textId="77777777" w:rsidR="00932581" w:rsidRPr="0084189F" w:rsidRDefault="00932581" w:rsidP="0084189F">
      <w:pPr>
        <w:spacing w:after="0" w:line="240" w:lineRule="auto"/>
        <w:jc w:val="both"/>
        <w:rPr>
          <w:rFonts w:cstheme="minorHAnsi"/>
          <w:b/>
          <w:bCs/>
          <w:sz w:val="20"/>
          <w:szCs w:val="20"/>
        </w:rPr>
      </w:pPr>
    </w:p>
    <w:p w14:paraId="1719E52D" w14:textId="77777777" w:rsidR="00932581" w:rsidRPr="0084189F" w:rsidRDefault="00932581" w:rsidP="0084189F">
      <w:pPr>
        <w:spacing w:after="0" w:line="240" w:lineRule="auto"/>
        <w:jc w:val="both"/>
        <w:rPr>
          <w:rFonts w:cstheme="minorHAnsi"/>
          <w:sz w:val="20"/>
          <w:szCs w:val="20"/>
        </w:rPr>
      </w:pPr>
      <w:r w:rsidRPr="0084189F">
        <w:rPr>
          <w:rFonts w:cstheme="minorHAnsi"/>
          <w:b/>
          <w:bCs/>
          <w:sz w:val="20"/>
          <w:szCs w:val="20"/>
        </w:rPr>
        <w:t>Dealer/Distributor</w:t>
      </w:r>
      <w:r w:rsidRPr="0084189F">
        <w:rPr>
          <w:rFonts w:cstheme="minorHAnsi"/>
          <w:sz w:val="20"/>
          <w:szCs w:val="20"/>
        </w:rPr>
        <w:t xml:space="preserve"> – A Company authorized by a Bidder or Contractor as having the contractual ability to accept and fulfill orders and receive payments directly on behalf of the Contractor that is awarded a Contract.  Any authorized Dealer/Distributor must agree to all terms and conditions contained within the Bid Solicitation and must agree to provide all products and services in accordance with the Contract specifications, terms, conditions and pricing.  </w:t>
      </w:r>
    </w:p>
    <w:p w14:paraId="5779B854" w14:textId="77777777" w:rsidR="0032624A" w:rsidRPr="0084189F" w:rsidRDefault="0032624A" w:rsidP="0084189F">
      <w:pPr>
        <w:spacing w:after="0" w:line="240" w:lineRule="auto"/>
        <w:jc w:val="both"/>
        <w:rPr>
          <w:rFonts w:eastAsia="MS Mincho" w:cstheme="minorHAnsi"/>
          <w:sz w:val="20"/>
          <w:szCs w:val="20"/>
        </w:rPr>
      </w:pPr>
    </w:p>
    <w:p w14:paraId="73A14534"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Deliverable </w:t>
      </w:r>
      <w:r w:rsidRPr="0084189F">
        <w:rPr>
          <w:rFonts w:cstheme="minorHAnsi"/>
          <w:sz w:val="20"/>
          <w:szCs w:val="20"/>
        </w:rPr>
        <w:t xml:space="preserve">– Goods, products, Services and Work Product that Contractor is required to deliver to the State under the </w:t>
      </w:r>
      <w:r w:rsidR="00CD6864" w:rsidRPr="0084189F">
        <w:rPr>
          <w:rFonts w:cstheme="minorHAnsi"/>
          <w:color w:val="000000"/>
          <w:sz w:val="20"/>
          <w:szCs w:val="20"/>
        </w:rPr>
        <w:t>Contract</w:t>
      </w:r>
      <w:r w:rsidR="00CB2F05" w:rsidRPr="0084189F">
        <w:rPr>
          <w:rFonts w:cstheme="minorHAnsi"/>
          <w:color w:val="000000"/>
          <w:sz w:val="20"/>
          <w:szCs w:val="20"/>
        </w:rPr>
        <w:t>.</w:t>
      </w:r>
    </w:p>
    <w:p w14:paraId="0CE8E22A"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Director</w:t>
      </w:r>
      <w:r w:rsidRPr="0084189F">
        <w:rPr>
          <w:rFonts w:eastAsia="MS Mincho" w:cstheme="minorHAnsi"/>
          <w:sz w:val="20"/>
          <w:szCs w:val="20"/>
        </w:rPr>
        <w:t xml:space="preserve"> – Director, Division of Purchase and Property, Department of the Treasury, who by statutory authority is the Chief Contracting Officer for the State of New Jersey</w:t>
      </w:r>
      <w:r w:rsidR="00CB2F05" w:rsidRPr="0084189F">
        <w:rPr>
          <w:rFonts w:eastAsia="MS Mincho" w:cstheme="minorHAnsi"/>
          <w:sz w:val="20"/>
          <w:szCs w:val="20"/>
        </w:rPr>
        <w:t>; or the Director’s designee.</w:t>
      </w:r>
    </w:p>
    <w:p w14:paraId="5D392BEA" w14:textId="77777777" w:rsidR="00CB2F05" w:rsidRPr="0084189F" w:rsidRDefault="00CB2F05" w:rsidP="0084189F">
      <w:pPr>
        <w:spacing w:after="0" w:line="240" w:lineRule="auto"/>
        <w:jc w:val="both"/>
        <w:rPr>
          <w:rFonts w:eastAsia="MS Mincho" w:cstheme="minorHAnsi"/>
          <w:b/>
          <w:sz w:val="20"/>
          <w:szCs w:val="20"/>
        </w:rPr>
      </w:pPr>
    </w:p>
    <w:p w14:paraId="755694DC" w14:textId="77777777" w:rsidR="0032624A" w:rsidRPr="0084189F" w:rsidRDefault="0032624A" w:rsidP="0084189F">
      <w:pPr>
        <w:spacing w:after="0" w:line="240" w:lineRule="auto"/>
        <w:jc w:val="both"/>
        <w:rPr>
          <w:rFonts w:eastAsia="MS Mincho" w:cstheme="minorHAnsi"/>
          <w:sz w:val="20"/>
          <w:szCs w:val="20"/>
          <w:u w:val="single"/>
        </w:rPr>
      </w:pPr>
      <w:r w:rsidRPr="0084189F">
        <w:rPr>
          <w:rFonts w:eastAsia="MS Mincho" w:cstheme="minorHAnsi"/>
          <w:b/>
          <w:sz w:val="20"/>
          <w:szCs w:val="20"/>
        </w:rPr>
        <w:t xml:space="preserve">Disabled Veterans’ Business </w:t>
      </w:r>
      <w:r w:rsidRPr="0084189F">
        <w:rPr>
          <w:rFonts w:eastAsia="MS Mincho" w:cstheme="minorHAnsi"/>
          <w:sz w:val="20"/>
          <w:szCs w:val="20"/>
        </w:rPr>
        <w:t xml:space="preserve">- means a business which has its principal place of business in the State, is independently owned and operated and at least 51% of which is owned and controlled by persons who are disabled veterans or a business which has its principal place of business in this State and has been officially verified by the United States Department of Veterans Affairs as a service disabled veteran-owned business for the purposes of department contracts pursuant to federal law.  </w:t>
      </w:r>
      <w:r w:rsidR="0037697F" w:rsidRPr="0084189F">
        <w:rPr>
          <w:rFonts w:cstheme="minorHAnsi"/>
          <w:sz w:val="20"/>
          <w:szCs w:val="20"/>
        </w:rPr>
        <w:t>N.J.S.A.</w:t>
      </w:r>
      <w:r w:rsidRPr="0084189F">
        <w:rPr>
          <w:rFonts w:eastAsia="MS Mincho" w:cstheme="minorHAnsi"/>
          <w:sz w:val="20"/>
          <w:szCs w:val="20"/>
        </w:rPr>
        <w:t xml:space="preserve"> 52:32-31.2.</w:t>
      </w:r>
    </w:p>
    <w:p w14:paraId="1599A87F" w14:textId="77777777" w:rsidR="0032624A" w:rsidRPr="0084189F" w:rsidRDefault="0032624A" w:rsidP="0084189F">
      <w:pPr>
        <w:spacing w:after="0" w:line="240" w:lineRule="auto"/>
        <w:jc w:val="both"/>
        <w:rPr>
          <w:rFonts w:eastAsia="MS Mincho" w:cstheme="minorHAnsi"/>
          <w:sz w:val="20"/>
          <w:szCs w:val="20"/>
        </w:rPr>
      </w:pPr>
    </w:p>
    <w:p w14:paraId="42E1CB41"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w:t>
      </w:r>
      <w:r w:rsidR="00D668A4" w:rsidRPr="0084189F">
        <w:rPr>
          <w:rFonts w:eastAsia="MS Mincho" w:cstheme="minorHAnsi"/>
          <w:b/>
          <w:sz w:val="20"/>
          <w:szCs w:val="20"/>
        </w:rPr>
        <w:t>isabled Veterans’ Business Set-A</w:t>
      </w:r>
      <w:r w:rsidRPr="0084189F">
        <w:rPr>
          <w:rFonts w:eastAsia="MS Mincho" w:cstheme="minorHAnsi"/>
          <w:b/>
          <w:sz w:val="20"/>
          <w:szCs w:val="20"/>
        </w:rPr>
        <w:t>side</w:t>
      </w:r>
      <w:r w:rsidR="00CD6864" w:rsidRPr="0084189F">
        <w:rPr>
          <w:rFonts w:cstheme="minorHAnsi"/>
          <w:b/>
          <w:color w:val="000000"/>
          <w:sz w:val="20"/>
          <w:szCs w:val="20"/>
        </w:rPr>
        <w:t xml:space="preserve"> Contract</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means a </w:t>
      </w:r>
      <w:r w:rsidR="00CD6864" w:rsidRPr="0084189F">
        <w:rPr>
          <w:rFonts w:cstheme="minorHAnsi"/>
          <w:color w:val="000000"/>
          <w:sz w:val="20"/>
          <w:szCs w:val="20"/>
        </w:rPr>
        <w:t>Contract</w:t>
      </w:r>
      <w:r w:rsidRPr="0084189F">
        <w:rPr>
          <w:rFonts w:eastAsia="MS Mincho"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Pr="0084189F">
        <w:rPr>
          <w:rFonts w:eastAsia="MS Mincho" w:cstheme="minorHAnsi"/>
          <w:sz w:val="20"/>
          <w:szCs w:val="20"/>
        </w:rPr>
        <w:t xml:space="preserve"> with respect to which bids are invited and accepted only from disabled veterans’ businesses, or a portion of a </w:t>
      </w:r>
      <w:r w:rsidR="00CD6864" w:rsidRPr="0084189F">
        <w:rPr>
          <w:rFonts w:cstheme="minorHAnsi"/>
          <w:color w:val="000000"/>
          <w:sz w:val="20"/>
          <w:szCs w:val="20"/>
        </w:rPr>
        <w:t>Contract</w:t>
      </w:r>
      <w:r w:rsidRPr="0084189F">
        <w:rPr>
          <w:rFonts w:eastAsia="MS Mincho" w:cstheme="minorHAnsi"/>
          <w:sz w:val="20"/>
          <w:szCs w:val="20"/>
        </w:rPr>
        <w:t xml:space="preserve"> when that portion has been so designated.  N.J.S.A. 52:32-31.2.</w:t>
      </w:r>
    </w:p>
    <w:p w14:paraId="6B3F6283" w14:textId="77777777" w:rsidR="0032624A" w:rsidRPr="0084189F" w:rsidRDefault="0032624A" w:rsidP="0084189F">
      <w:pPr>
        <w:spacing w:after="0" w:line="240" w:lineRule="auto"/>
        <w:jc w:val="both"/>
        <w:rPr>
          <w:rFonts w:eastAsia="MS Mincho" w:cstheme="minorHAnsi"/>
          <w:sz w:val="20"/>
          <w:szCs w:val="20"/>
        </w:rPr>
      </w:pPr>
    </w:p>
    <w:p w14:paraId="79B33CFD"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Discount</w:t>
      </w:r>
      <w:r w:rsidRPr="0084189F">
        <w:rPr>
          <w:rFonts w:eastAsia="MS Mincho" w:cstheme="minorHAnsi"/>
          <w:sz w:val="20"/>
          <w:szCs w:val="20"/>
        </w:rPr>
        <w:t xml:space="preserve"> – </w:t>
      </w:r>
      <w:r w:rsidRPr="0084189F">
        <w:rPr>
          <w:rFonts w:cstheme="minorHAnsi"/>
          <w:color w:val="000000"/>
          <w:sz w:val="20"/>
          <w:szCs w:val="20"/>
        </w:rPr>
        <w:t>The standard price reduction applied by the Bidder to all items.</w:t>
      </w:r>
    </w:p>
    <w:p w14:paraId="6C37AA6C" w14:textId="77777777" w:rsidR="0032624A" w:rsidRPr="0084189F" w:rsidRDefault="0032624A" w:rsidP="0084189F">
      <w:pPr>
        <w:spacing w:after="0" w:line="240" w:lineRule="auto"/>
        <w:jc w:val="both"/>
        <w:rPr>
          <w:rFonts w:cstheme="minorHAnsi"/>
          <w:sz w:val="20"/>
          <w:szCs w:val="20"/>
        </w:rPr>
      </w:pPr>
    </w:p>
    <w:p w14:paraId="2E91DC75"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Division</w:t>
      </w:r>
      <w:r w:rsidRPr="0084189F">
        <w:rPr>
          <w:rFonts w:eastAsia="MS Mincho" w:cstheme="minorHAnsi"/>
          <w:sz w:val="20"/>
          <w:szCs w:val="20"/>
        </w:rPr>
        <w:t xml:space="preserve"> – The Division of Purchase and Property.</w:t>
      </w:r>
    </w:p>
    <w:p w14:paraId="2CC34BA6" w14:textId="77777777" w:rsidR="005C31CA" w:rsidRDefault="005C31CA" w:rsidP="005C31CA">
      <w:pPr>
        <w:spacing w:after="0" w:line="240" w:lineRule="auto"/>
        <w:jc w:val="both"/>
        <w:rPr>
          <w:rFonts w:eastAsia="MS Mincho" w:cstheme="minorHAnsi"/>
          <w:sz w:val="20"/>
          <w:szCs w:val="20"/>
        </w:rPr>
      </w:pPr>
    </w:p>
    <w:p w14:paraId="5B39DC4C" w14:textId="77777777" w:rsidR="005C31CA" w:rsidRPr="00EA51FA" w:rsidRDefault="005C31CA" w:rsidP="005C31CA">
      <w:pPr>
        <w:spacing w:after="0" w:line="240" w:lineRule="auto"/>
        <w:jc w:val="both"/>
        <w:rPr>
          <w:rFonts w:eastAsia="Arial" w:cs="Arial"/>
          <w:sz w:val="20"/>
          <w:szCs w:val="20"/>
        </w:rPr>
      </w:pPr>
      <w:r w:rsidRPr="006228A4">
        <w:rPr>
          <w:rFonts w:eastAsia="Arial" w:cs="Arial"/>
          <w:b/>
          <w:bCs/>
          <w:sz w:val="20"/>
          <w:szCs w:val="20"/>
        </w:rPr>
        <w:t>Equivalent Products</w:t>
      </w:r>
      <w:r w:rsidRPr="006228A4">
        <w:rPr>
          <w:rFonts w:eastAsia="Arial" w:cs="Arial"/>
          <w:sz w:val="20"/>
          <w:szCs w:val="20"/>
        </w:rPr>
        <w:t xml:space="preserve"> –</w:t>
      </w:r>
      <w:r>
        <w:rPr>
          <w:rFonts w:eastAsia="Arial" w:cs="Arial"/>
          <w:sz w:val="20"/>
          <w:szCs w:val="20"/>
        </w:rPr>
        <w:t xml:space="preserve"> </w:t>
      </w:r>
      <w:r w:rsidRPr="006228A4">
        <w:rPr>
          <w:rFonts w:eastAsia="Arial" w:cs="Arial"/>
          <w:sz w:val="20"/>
          <w:szCs w:val="20"/>
        </w:rPr>
        <w:t xml:space="preserve">Products offered other than those identified as an Approved Product </w:t>
      </w:r>
      <w:r w:rsidRPr="006228A4">
        <w:rPr>
          <w:rFonts w:cs="Arial"/>
          <w:sz w:val="20"/>
          <w:szCs w:val="20"/>
        </w:rPr>
        <w:t xml:space="preserve">in </w:t>
      </w:r>
      <w:r>
        <w:rPr>
          <w:rFonts w:cs="Arial"/>
          <w:sz w:val="20"/>
          <w:szCs w:val="20"/>
        </w:rPr>
        <w:t xml:space="preserve">this Bid </w:t>
      </w:r>
      <w:r w:rsidRPr="006228A4">
        <w:rPr>
          <w:rFonts w:cs="Arial"/>
          <w:sz w:val="20"/>
          <w:szCs w:val="20"/>
        </w:rPr>
        <w:t xml:space="preserve">Solicitation </w:t>
      </w:r>
      <w:r w:rsidRPr="006228A4">
        <w:rPr>
          <w:rFonts w:eastAsia="Arial" w:cs="Arial"/>
          <w:sz w:val="20"/>
          <w:szCs w:val="20"/>
        </w:rPr>
        <w:t>that meet the specifications herein.</w:t>
      </w:r>
      <w:r>
        <w:rPr>
          <w:rFonts w:cs="Arial"/>
          <w:sz w:val="20"/>
          <w:szCs w:val="20"/>
        </w:rPr>
        <w:t xml:space="preserve"> Equivalent Products will be evaluated to ensure that they</w:t>
      </w:r>
      <w:r w:rsidRPr="006228A4">
        <w:rPr>
          <w:rFonts w:eastAsia="Arial" w:cs="Arial"/>
          <w:sz w:val="20"/>
          <w:szCs w:val="20"/>
        </w:rPr>
        <w:t xml:space="preserve"> meet </w:t>
      </w:r>
      <w:r>
        <w:rPr>
          <w:rFonts w:eastAsia="Arial" w:cs="Arial"/>
          <w:sz w:val="20"/>
          <w:szCs w:val="20"/>
        </w:rPr>
        <w:t>all technical, nutritional, and packaging</w:t>
      </w:r>
      <w:r w:rsidRPr="006228A4">
        <w:rPr>
          <w:rFonts w:eastAsia="Arial" w:cs="Arial"/>
          <w:sz w:val="20"/>
          <w:szCs w:val="20"/>
        </w:rPr>
        <w:t xml:space="preserve"> specifications herein</w:t>
      </w:r>
      <w:r>
        <w:rPr>
          <w:rFonts w:eastAsia="Arial" w:cs="Arial"/>
          <w:sz w:val="20"/>
          <w:szCs w:val="20"/>
        </w:rPr>
        <w:t xml:space="preserve"> as part of the Quote evaluation process</w:t>
      </w:r>
      <w:r w:rsidRPr="006228A4">
        <w:rPr>
          <w:rFonts w:eastAsia="Arial" w:cs="Arial"/>
          <w:sz w:val="20"/>
          <w:szCs w:val="20"/>
        </w:rPr>
        <w:t>.</w:t>
      </w:r>
    </w:p>
    <w:p w14:paraId="55C523E7" w14:textId="77777777" w:rsidR="005C31CA" w:rsidRPr="0084189F" w:rsidRDefault="005C31CA" w:rsidP="0084189F">
      <w:pPr>
        <w:spacing w:after="0" w:line="240" w:lineRule="auto"/>
        <w:jc w:val="both"/>
        <w:rPr>
          <w:rFonts w:eastAsia="MS Mincho" w:cstheme="minorHAnsi"/>
          <w:sz w:val="20"/>
          <w:szCs w:val="20"/>
        </w:rPr>
      </w:pPr>
    </w:p>
    <w:p w14:paraId="06FF3C06"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Evaluation Committee</w:t>
      </w:r>
      <w:r w:rsidRPr="0084189F">
        <w:rPr>
          <w:rFonts w:eastAsia="MS Mincho" w:cstheme="minorHAnsi"/>
          <w:sz w:val="20"/>
          <w:szCs w:val="20"/>
        </w:rPr>
        <w:t xml:space="preserve"> – A </w:t>
      </w:r>
      <w:r w:rsidR="00F62D39" w:rsidRPr="0084189F">
        <w:rPr>
          <w:rFonts w:eastAsia="MS Mincho" w:cstheme="minorHAnsi"/>
          <w:sz w:val="20"/>
          <w:szCs w:val="20"/>
        </w:rPr>
        <w:t>group of individuals</w:t>
      </w:r>
      <w:r w:rsidRPr="0084189F">
        <w:rPr>
          <w:rFonts w:eastAsia="MS Mincho" w:cstheme="minorHAnsi"/>
          <w:sz w:val="20"/>
          <w:szCs w:val="20"/>
        </w:rPr>
        <w:t xml:space="preserve"> or </w:t>
      </w:r>
      <w:r w:rsidR="00CE49BC" w:rsidRPr="0084189F">
        <w:rPr>
          <w:rFonts w:eastAsia="MS Mincho" w:cstheme="minorHAnsi"/>
          <w:sz w:val="20"/>
          <w:szCs w:val="20"/>
        </w:rPr>
        <w:t xml:space="preserve">a </w:t>
      </w:r>
      <w:r w:rsidRPr="0084189F">
        <w:rPr>
          <w:rFonts w:eastAsia="MS Mincho" w:cstheme="minorHAnsi"/>
          <w:sz w:val="20"/>
          <w:szCs w:val="20"/>
        </w:rPr>
        <w:t xml:space="preserve">Division staff member assigned by the Director to review and evaluate Quotes submitted in response to this Bid Solicitation and recommend a </w:t>
      </w:r>
      <w:r w:rsidR="00CD6864" w:rsidRPr="0084189F">
        <w:rPr>
          <w:rFonts w:cstheme="minorHAnsi"/>
          <w:color w:val="000000"/>
          <w:sz w:val="20"/>
          <w:szCs w:val="20"/>
        </w:rPr>
        <w:t>Contract</w:t>
      </w:r>
      <w:r w:rsidRPr="0084189F">
        <w:rPr>
          <w:rFonts w:eastAsia="MS Mincho" w:cstheme="minorHAnsi"/>
          <w:sz w:val="20"/>
          <w:szCs w:val="20"/>
        </w:rPr>
        <w:t xml:space="preserve"> award to the Director.</w:t>
      </w:r>
    </w:p>
    <w:p w14:paraId="08AE6343" w14:textId="77777777" w:rsidR="00890FB8" w:rsidRPr="0084189F" w:rsidRDefault="00890FB8" w:rsidP="0084189F">
      <w:pPr>
        <w:spacing w:after="0" w:line="240" w:lineRule="auto"/>
        <w:jc w:val="both"/>
        <w:rPr>
          <w:rFonts w:eastAsia="MS Mincho" w:cstheme="minorHAnsi"/>
          <w:sz w:val="20"/>
          <w:szCs w:val="20"/>
        </w:rPr>
      </w:pPr>
    </w:p>
    <w:p w14:paraId="2522B3D8"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Firm Fixed Price</w:t>
      </w:r>
      <w:r w:rsidRPr="0084189F">
        <w:rPr>
          <w:rFonts w:eastAsia="MS Mincho" w:cstheme="minorHAnsi"/>
          <w:sz w:val="20"/>
          <w:szCs w:val="20"/>
        </w:rPr>
        <w:t xml:space="preserve"> – A price that is all-inclusive of direct cost and indirect costs, including, but not limited to, direct labor costs, overhead, fee or profit, clerical support, equipment, materials, supplies, managerial (administrative) support, all documents, reports, forms, travel, reproduction and any other costs.</w:t>
      </w:r>
    </w:p>
    <w:p w14:paraId="3F5A2947" w14:textId="77777777" w:rsidR="0032624A" w:rsidRPr="0084189F" w:rsidRDefault="0032624A" w:rsidP="0084189F">
      <w:pPr>
        <w:spacing w:after="0" w:line="240" w:lineRule="auto"/>
        <w:jc w:val="both"/>
        <w:rPr>
          <w:rFonts w:cstheme="minorHAnsi"/>
          <w:b/>
          <w:sz w:val="20"/>
          <w:szCs w:val="20"/>
        </w:rPr>
      </w:pPr>
    </w:p>
    <w:p w14:paraId="00EE7166" w14:textId="77777777" w:rsidR="00992C6F" w:rsidRPr="0084189F" w:rsidRDefault="00992C6F" w:rsidP="0084189F">
      <w:pPr>
        <w:spacing w:after="0" w:line="240" w:lineRule="auto"/>
        <w:jc w:val="both"/>
        <w:rPr>
          <w:rFonts w:cstheme="minorHAnsi"/>
          <w:sz w:val="20"/>
          <w:szCs w:val="20"/>
        </w:rPr>
      </w:pPr>
      <w:r w:rsidRPr="0084189F">
        <w:rPr>
          <w:rFonts w:eastAsia="MS Mincho" w:cstheme="minorHAnsi"/>
          <w:b/>
          <w:sz w:val="20"/>
          <w:szCs w:val="20"/>
        </w:rPr>
        <w:t xml:space="preserve">Hardware </w:t>
      </w:r>
      <w:r w:rsidRPr="0084189F">
        <w:rPr>
          <w:rFonts w:cstheme="minorHAnsi"/>
          <w:sz w:val="20"/>
          <w:szCs w:val="20"/>
        </w:rPr>
        <w:t>– Includes computer equipment and any Software provided with the Hardware that is necessary for the Hardware to operate.</w:t>
      </w:r>
    </w:p>
    <w:p w14:paraId="5680F90C" w14:textId="77777777" w:rsidR="00616400" w:rsidRPr="0084189F" w:rsidRDefault="00616400" w:rsidP="0084189F">
      <w:pPr>
        <w:spacing w:after="0" w:line="240" w:lineRule="auto"/>
        <w:jc w:val="both"/>
        <w:rPr>
          <w:rFonts w:cstheme="minorHAnsi"/>
          <w:sz w:val="20"/>
          <w:szCs w:val="20"/>
        </w:rPr>
      </w:pPr>
    </w:p>
    <w:p w14:paraId="2CDF1488"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Internet of Things (IoT)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the network of physical devices, vehicles, home appliances and other items embedded with electronics, software, sensors, actuators, and network connectivity which enables these objects to connect and exchange data.</w:t>
      </w:r>
    </w:p>
    <w:p w14:paraId="05237C2D" w14:textId="77777777" w:rsidR="0032624A" w:rsidRPr="0084189F" w:rsidRDefault="0032624A" w:rsidP="0084189F">
      <w:pPr>
        <w:spacing w:after="0" w:line="240" w:lineRule="auto"/>
        <w:jc w:val="both"/>
        <w:rPr>
          <w:rFonts w:eastAsia="MS Mincho" w:cstheme="minorHAnsi"/>
          <w:sz w:val="20"/>
          <w:szCs w:val="20"/>
        </w:rPr>
      </w:pPr>
    </w:p>
    <w:p w14:paraId="3D5F8ADD" w14:textId="77777777" w:rsidR="00FD1294" w:rsidRPr="00E526D0" w:rsidRDefault="00FD1294" w:rsidP="00FD1294">
      <w:pPr>
        <w:spacing w:after="0" w:line="240" w:lineRule="auto"/>
        <w:jc w:val="both"/>
        <w:rPr>
          <w:color w:val="000000" w:themeColor="text1"/>
          <w:sz w:val="20"/>
          <w:szCs w:val="20"/>
        </w:rPr>
      </w:pPr>
      <w:r w:rsidRPr="00E526D0">
        <w:rPr>
          <w:b/>
          <w:color w:val="000000" w:themeColor="text1"/>
          <w:sz w:val="20"/>
          <w:szCs w:val="20"/>
        </w:rPr>
        <w:t>Intrastate cooperative purchasing participants</w:t>
      </w:r>
      <w:r w:rsidRPr="00E526D0">
        <w:rPr>
          <w:color w:val="000000" w:themeColor="text1"/>
          <w:sz w:val="20"/>
          <w:szCs w:val="20"/>
        </w:rPr>
        <w:t xml:space="preserve"> </w:t>
      </w:r>
      <w:r w:rsidRPr="0084189F">
        <w:rPr>
          <w:rFonts w:eastAsia="MS Mincho" w:cstheme="minorHAnsi"/>
          <w:sz w:val="20"/>
          <w:szCs w:val="20"/>
        </w:rPr>
        <w:t>–</w:t>
      </w:r>
      <w:r w:rsidRPr="00E526D0">
        <w:rPr>
          <w:color w:val="000000" w:themeColor="text1"/>
          <w:sz w:val="20"/>
          <w:szCs w:val="20"/>
        </w:rPr>
        <w:t xml:space="preserve"> refers to political subdivisions, volunteer fire departments and first aid squads, and independent institutions of higher education and school districts pursuant to </w:t>
      </w:r>
      <w:r w:rsidRPr="00E526D0">
        <w:rPr>
          <w:iCs/>
          <w:color w:val="000000" w:themeColor="text1"/>
          <w:sz w:val="20"/>
          <w:szCs w:val="20"/>
        </w:rPr>
        <w:t>N.J.S.A. 52:25-16</w:t>
      </w:r>
      <w:r w:rsidRPr="00E526D0">
        <w:rPr>
          <w:color w:val="000000" w:themeColor="text1"/>
          <w:sz w:val="20"/>
          <w:szCs w:val="20"/>
        </w:rPr>
        <w:t xml:space="preserve">.1 et seq., State and county colleges pursuant to </w:t>
      </w:r>
      <w:r w:rsidRPr="00E526D0">
        <w:rPr>
          <w:iCs/>
          <w:color w:val="000000" w:themeColor="text1"/>
          <w:sz w:val="20"/>
          <w:szCs w:val="20"/>
        </w:rPr>
        <w:t xml:space="preserve">N.J.S.A. 18A:64-60 </w:t>
      </w:r>
      <w:r w:rsidRPr="00E526D0">
        <w:rPr>
          <w:color w:val="000000" w:themeColor="text1"/>
          <w:sz w:val="20"/>
          <w:szCs w:val="20"/>
        </w:rPr>
        <w:t xml:space="preserve">and </w:t>
      </w:r>
      <w:r w:rsidRPr="00E526D0">
        <w:rPr>
          <w:iCs/>
          <w:color w:val="000000" w:themeColor="text1"/>
          <w:sz w:val="20"/>
          <w:szCs w:val="20"/>
        </w:rPr>
        <w:t>18A:64A-25</w:t>
      </w:r>
      <w:r w:rsidRPr="00E526D0">
        <w:rPr>
          <w:color w:val="000000" w:themeColor="text1"/>
          <w:sz w:val="20"/>
          <w:szCs w:val="20"/>
        </w:rPr>
        <w:t xml:space="preserve">.9, quasi-State agencies and independent authorities pursuant to </w:t>
      </w:r>
      <w:r w:rsidRPr="00E526D0">
        <w:rPr>
          <w:iCs/>
          <w:color w:val="000000" w:themeColor="text1"/>
          <w:sz w:val="20"/>
          <w:szCs w:val="20"/>
        </w:rPr>
        <w:t>N.J.S.A. 52:27B-56</w:t>
      </w:r>
      <w:r w:rsidRPr="00E526D0">
        <w:rPr>
          <w:color w:val="000000" w:themeColor="text1"/>
          <w:sz w:val="20"/>
          <w:szCs w:val="20"/>
        </w:rPr>
        <w:t>.1, and other New Jersey public entities having statutory authority to utilize select State contracts issued by the Division</w:t>
      </w:r>
      <w:r>
        <w:rPr>
          <w:color w:val="000000" w:themeColor="text1"/>
          <w:sz w:val="20"/>
          <w:szCs w:val="20"/>
        </w:rPr>
        <w:t>.</w:t>
      </w:r>
    </w:p>
    <w:p w14:paraId="155F02D3" w14:textId="77777777" w:rsidR="006D1E7C" w:rsidRPr="0084189F" w:rsidRDefault="006D1E7C" w:rsidP="0084189F">
      <w:pPr>
        <w:spacing w:after="0" w:line="240" w:lineRule="auto"/>
        <w:jc w:val="both"/>
        <w:rPr>
          <w:rFonts w:eastAsia="MS Mincho" w:cstheme="minorHAnsi"/>
          <w:sz w:val="20"/>
          <w:szCs w:val="20"/>
        </w:rPr>
      </w:pPr>
    </w:p>
    <w:p w14:paraId="78FC178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Joint Venture</w:t>
      </w:r>
      <w:r w:rsidRPr="0084189F">
        <w:rPr>
          <w:rFonts w:eastAsia="MS Mincho" w:cstheme="minorHAnsi"/>
          <w:sz w:val="20"/>
          <w:szCs w:val="20"/>
        </w:rPr>
        <w:t xml:space="preserve"> – A business undertaking by two (2) or more entities to share risk and responsibility for a specific project.</w:t>
      </w:r>
    </w:p>
    <w:p w14:paraId="7A1F0C00" w14:textId="77777777" w:rsidR="003E61D0" w:rsidRPr="0084189F" w:rsidRDefault="003E61D0" w:rsidP="0084189F">
      <w:pPr>
        <w:spacing w:after="0" w:line="240" w:lineRule="auto"/>
        <w:jc w:val="both"/>
        <w:rPr>
          <w:rFonts w:cstheme="minorHAnsi"/>
          <w:b/>
          <w:sz w:val="20"/>
          <w:szCs w:val="20"/>
        </w:rPr>
      </w:pPr>
    </w:p>
    <w:p w14:paraId="141C4F5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assessment</w:t>
      </w:r>
      <w:r w:rsidRPr="0084189F">
        <w:rPr>
          <w:rFonts w:eastAsia="MS Mincho" w:cstheme="minorHAnsi"/>
          <w:sz w:val="20"/>
          <w:szCs w:val="20"/>
        </w:rPr>
        <w:t xml:space="preserve"> – </w:t>
      </w:r>
      <w:r w:rsidRPr="0084189F">
        <w:rPr>
          <w:rFonts w:cstheme="minorHAnsi"/>
          <w:sz w:val="20"/>
          <w:szCs w:val="20"/>
        </w:rPr>
        <w:t>The comprehensive examination of a product’s environmental and economic aspects and potential impacts throughout its lifetime, including raw material extraction, transportation, manufacturing, use and disposal.</w:t>
      </w:r>
    </w:p>
    <w:p w14:paraId="1D1B9EE2" w14:textId="77777777" w:rsidR="00DD3573" w:rsidRPr="0084189F" w:rsidRDefault="00DD3573" w:rsidP="0084189F">
      <w:pPr>
        <w:spacing w:after="0" w:line="240" w:lineRule="auto"/>
        <w:jc w:val="both"/>
        <w:rPr>
          <w:rFonts w:cstheme="minorHAnsi"/>
          <w:b/>
          <w:sz w:val="20"/>
          <w:szCs w:val="20"/>
        </w:rPr>
      </w:pPr>
    </w:p>
    <w:p w14:paraId="47AB1061" w14:textId="77777777" w:rsidR="00DD3573" w:rsidRPr="0084189F" w:rsidRDefault="00DD3573" w:rsidP="0084189F">
      <w:pPr>
        <w:spacing w:after="0" w:line="240" w:lineRule="auto"/>
        <w:jc w:val="both"/>
        <w:rPr>
          <w:rFonts w:cstheme="minorHAnsi"/>
          <w:sz w:val="20"/>
          <w:szCs w:val="20"/>
        </w:rPr>
      </w:pPr>
      <w:r w:rsidRPr="0084189F">
        <w:rPr>
          <w:rFonts w:cstheme="minorHAnsi"/>
          <w:b/>
          <w:sz w:val="20"/>
          <w:szCs w:val="20"/>
        </w:rPr>
        <w:t>Life cycle cost</w:t>
      </w:r>
      <w:r w:rsidRPr="0084189F">
        <w:rPr>
          <w:rFonts w:eastAsia="MS Mincho" w:cstheme="minorHAnsi"/>
          <w:sz w:val="20"/>
          <w:szCs w:val="20"/>
        </w:rPr>
        <w:t xml:space="preserve"> – </w:t>
      </w:r>
      <w:r w:rsidRPr="0084189F">
        <w:rPr>
          <w:rFonts w:cstheme="minorHAnsi"/>
          <w:sz w:val="20"/>
          <w:szCs w:val="20"/>
        </w:rPr>
        <w:t>The amortized total cost of a product, including capital costs, installation costs, operating costs, maintenance costs, and disposal costs discounted over the lifetime of the product.</w:t>
      </w:r>
    </w:p>
    <w:p w14:paraId="08A02FA2" w14:textId="77777777" w:rsidR="0032624A" w:rsidRPr="0084189F" w:rsidRDefault="0032624A" w:rsidP="0084189F">
      <w:pPr>
        <w:spacing w:after="0" w:line="240" w:lineRule="auto"/>
        <w:jc w:val="both"/>
        <w:rPr>
          <w:rFonts w:eastAsia="MS Mincho" w:cstheme="minorHAnsi"/>
          <w:b/>
          <w:sz w:val="20"/>
          <w:szCs w:val="20"/>
        </w:rPr>
      </w:pPr>
    </w:p>
    <w:p w14:paraId="04501DE4" w14:textId="77777777" w:rsidR="00616400" w:rsidRPr="0084189F" w:rsidRDefault="00616400" w:rsidP="0084189F">
      <w:pPr>
        <w:spacing w:after="0" w:line="240" w:lineRule="auto"/>
        <w:jc w:val="both"/>
        <w:rPr>
          <w:rFonts w:eastAsia="MS Mincho" w:cstheme="minorHAnsi"/>
          <w:b/>
          <w:sz w:val="20"/>
          <w:szCs w:val="20"/>
        </w:rPr>
      </w:pPr>
      <w:r w:rsidRPr="0084189F">
        <w:rPr>
          <w:rFonts w:eastAsia="MS Mincho" w:cstheme="minorHAnsi"/>
          <w:b/>
          <w:sz w:val="20"/>
          <w:szCs w:val="20"/>
        </w:rPr>
        <w:t>Master Blanket Purchase Order (</w:t>
      </w:r>
      <w:r w:rsidR="00E32F53">
        <w:rPr>
          <w:rFonts w:eastAsia="MS Mincho" w:cstheme="minorHAnsi"/>
          <w:b/>
          <w:sz w:val="20"/>
          <w:szCs w:val="20"/>
        </w:rPr>
        <w:t>Blanket/</w:t>
      </w:r>
      <w:r w:rsidRPr="0084189F">
        <w:rPr>
          <w:rFonts w:eastAsia="MS Mincho" w:cstheme="minorHAnsi"/>
          <w:b/>
          <w:sz w:val="20"/>
          <w:szCs w:val="20"/>
        </w:rPr>
        <w:t xml:space="preserve">Blanket P.O.) – A </w:t>
      </w:r>
      <w:r w:rsidRPr="0084189F">
        <w:rPr>
          <w:sz w:val="20"/>
          <w:szCs w:val="20"/>
        </w:rPr>
        <w:t>Term Contract that allows repeated purchases from an awarded contract.</w:t>
      </w:r>
    </w:p>
    <w:p w14:paraId="1097649C" w14:textId="77777777" w:rsidR="00616400" w:rsidRPr="0084189F" w:rsidRDefault="00616400" w:rsidP="0084189F">
      <w:pPr>
        <w:spacing w:after="0" w:line="240" w:lineRule="auto"/>
        <w:jc w:val="both"/>
        <w:rPr>
          <w:rFonts w:eastAsia="MS Mincho" w:cstheme="minorHAnsi"/>
          <w:b/>
          <w:sz w:val="20"/>
          <w:szCs w:val="20"/>
        </w:rPr>
      </w:pPr>
    </w:p>
    <w:p w14:paraId="1AFB71AB"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Materials in Solid Waste</w:t>
      </w:r>
      <w:r w:rsidRPr="0084189F">
        <w:rPr>
          <w:rFonts w:eastAsia="MS Mincho" w:cstheme="minorHAnsi"/>
          <w:sz w:val="20"/>
          <w:szCs w:val="20"/>
        </w:rPr>
        <w:t xml:space="preserve"> – </w:t>
      </w:r>
      <w:r w:rsidRPr="0084189F">
        <w:rPr>
          <w:rFonts w:cstheme="minorHAnsi"/>
          <w:color w:val="000000"/>
          <w:sz w:val="20"/>
          <w:szCs w:val="20"/>
        </w:rPr>
        <w:t>Material found in the various components of the solid waste stream. General, solid waste has several components, such as municipal solid waste (MSW), construction and demolition debris (C&amp;D), and nonhazardous industrial waste.  Under RCRA Section 6002, EPA considers materials recovered from any component of the solid waste stream when designating items containing Recovered Materials.</w:t>
      </w:r>
    </w:p>
    <w:p w14:paraId="3B445B0E" w14:textId="77777777" w:rsidR="00743474" w:rsidRPr="0084189F" w:rsidRDefault="00743474" w:rsidP="0084189F">
      <w:pPr>
        <w:spacing w:after="0" w:line="240" w:lineRule="auto"/>
        <w:jc w:val="both"/>
        <w:rPr>
          <w:rFonts w:eastAsia="MS Mincho" w:cstheme="minorHAnsi"/>
          <w:sz w:val="20"/>
          <w:szCs w:val="20"/>
        </w:rPr>
      </w:pPr>
    </w:p>
    <w:p w14:paraId="4865E8D3"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May</w:t>
      </w:r>
      <w:r w:rsidRPr="0084189F">
        <w:rPr>
          <w:rFonts w:eastAsia="MS Mincho" w:cstheme="minorHAnsi"/>
          <w:sz w:val="20"/>
          <w:szCs w:val="20"/>
        </w:rPr>
        <w:t xml:space="preserve"> – Denotes that which is permissible or recommended, not mandatory.</w:t>
      </w:r>
    </w:p>
    <w:p w14:paraId="08A1BE19" w14:textId="77777777" w:rsidR="0032624A" w:rsidRPr="0084189F" w:rsidRDefault="0032624A" w:rsidP="0084189F">
      <w:pPr>
        <w:spacing w:after="0" w:line="240" w:lineRule="auto"/>
        <w:jc w:val="both"/>
        <w:rPr>
          <w:rFonts w:cstheme="minorHAnsi"/>
          <w:b/>
          <w:sz w:val="20"/>
          <w:szCs w:val="20"/>
        </w:rPr>
      </w:pPr>
    </w:p>
    <w:p w14:paraId="40067796" w14:textId="77777777" w:rsidR="0096242F" w:rsidRPr="0084189F" w:rsidRDefault="0096242F" w:rsidP="0084189F">
      <w:pPr>
        <w:spacing w:after="0" w:line="240" w:lineRule="auto"/>
        <w:jc w:val="both"/>
        <w:rPr>
          <w:rFonts w:cstheme="minorHAnsi"/>
          <w:sz w:val="20"/>
          <w:szCs w:val="20"/>
        </w:rPr>
      </w:pPr>
      <w:r w:rsidRPr="0084189F">
        <w:rPr>
          <w:rFonts w:cstheme="minorHAnsi"/>
          <w:b/>
          <w:sz w:val="20"/>
          <w:szCs w:val="20"/>
        </w:rPr>
        <w:t>Mobile Device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any device used by Provider that can move or transmit data, including but not limited to laptops, hard drives, and flash drives.</w:t>
      </w:r>
    </w:p>
    <w:p w14:paraId="5326794D" w14:textId="77777777" w:rsidR="0096242F" w:rsidRPr="0084189F" w:rsidRDefault="0096242F" w:rsidP="0084189F">
      <w:pPr>
        <w:spacing w:after="0" w:line="240" w:lineRule="auto"/>
        <w:jc w:val="both"/>
        <w:rPr>
          <w:rFonts w:cstheme="minorHAnsi"/>
          <w:b/>
          <w:sz w:val="20"/>
          <w:szCs w:val="20"/>
        </w:rPr>
      </w:pPr>
    </w:p>
    <w:p w14:paraId="06086794"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Must</w:t>
      </w:r>
      <w:r w:rsidRPr="0084189F">
        <w:rPr>
          <w:rFonts w:eastAsia="MS Mincho" w:cstheme="minorHAnsi"/>
          <w:sz w:val="20"/>
          <w:szCs w:val="20"/>
        </w:rPr>
        <w:t xml:space="preserve"> – </w:t>
      </w:r>
      <w:r w:rsidRPr="0084189F">
        <w:rPr>
          <w:rFonts w:cstheme="minorHAnsi"/>
          <w:sz w:val="20"/>
          <w:szCs w:val="20"/>
        </w:rPr>
        <w:t>Denotes that which is a mandatory requirement.</w:t>
      </w:r>
      <w:r w:rsidRPr="0084189F">
        <w:rPr>
          <w:rFonts w:cstheme="minorHAnsi"/>
          <w:b/>
          <w:sz w:val="20"/>
          <w:szCs w:val="20"/>
        </w:rPr>
        <w:t xml:space="preserve">  </w:t>
      </w:r>
    </w:p>
    <w:p w14:paraId="0B7A3BC3" w14:textId="77777777" w:rsidR="0032624A" w:rsidRPr="0084189F" w:rsidRDefault="0032624A" w:rsidP="0084189F">
      <w:pPr>
        <w:spacing w:after="0" w:line="240" w:lineRule="auto"/>
        <w:jc w:val="both"/>
        <w:rPr>
          <w:rFonts w:cstheme="minorHAnsi"/>
          <w:b/>
          <w:sz w:val="20"/>
          <w:szCs w:val="20"/>
        </w:rPr>
      </w:pPr>
    </w:p>
    <w:p w14:paraId="6B5354A5" w14:textId="77777777" w:rsidR="00B972A8" w:rsidRPr="0084189F" w:rsidRDefault="00B972A8" w:rsidP="0084189F">
      <w:pPr>
        <w:spacing w:after="0" w:line="240" w:lineRule="auto"/>
        <w:jc w:val="both"/>
        <w:rPr>
          <w:rStyle w:val="11-textChar"/>
          <w:rFonts w:asciiTheme="minorHAnsi" w:eastAsiaTheme="minorHAnsi" w:hAnsiTheme="minorHAnsi" w:cstheme="minorHAnsi"/>
          <w:b w:val="0"/>
          <w:sz w:val="20"/>
        </w:rPr>
      </w:pPr>
      <w:r w:rsidRPr="0084189F">
        <w:rPr>
          <w:rStyle w:val="11-textChar"/>
          <w:rFonts w:asciiTheme="minorHAnsi" w:eastAsiaTheme="minorHAnsi" w:hAnsiTheme="minorHAnsi" w:cstheme="minorHAnsi"/>
          <w:sz w:val="20"/>
        </w:rPr>
        <w:t>Net Purchases</w:t>
      </w:r>
      <w:r w:rsidRPr="0084189F">
        <w:rPr>
          <w:rStyle w:val="11-textChar"/>
          <w:rFonts w:asciiTheme="minorHAnsi" w:eastAsiaTheme="minorHAnsi" w:hAnsiTheme="minorHAnsi" w:cstheme="minorHAnsi"/>
          <w:b w:val="0"/>
          <w:sz w:val="20"/>
        </w:rPr>
        <w:t xml:space="preserve"> </w:t>
      </w:r>
      <w:r w:rsidR="005C31CA" w:rsidRPr="0084189F">
        <w:rPr>
          <w:rFonts w:eastAsia="MS Mincho" w:cstheme="minorHAnsi"/>
          <w:sz w:val="20"/>
          <w:szCs w:val="20"/>
        </w:rPr>
        <w:t>–</w:t>
      </w:r>
      <w:r w:rsidRPr="0084189F">
        <w:rPr>
          <w:rStyle w:val="11-textChar"/>
          <w:rFonts w:asciiTheme="minorHAnsi" w:eastAsiaTheme="minorHAnsi" w:hAnsiTheme="minorHAnsi" w:cstheme="minorHAnsi"/>
          <w:b w:val="0"/>
          <w:sz w:val="20"/>
        </w:rPr>
        <w:t xml:space="preserve"> means the total gross purchases, less credits, taxes, regulatory fees and separately stated shipping charges not included in unit prices, made by </w:t>
      </w:r>
      <w:r w:rsidR="006D1E7C" w:rsidRPr="0084189F">
        <w:rPr>
          <w:rFonts w:cstheme="minorHAnsi"/>
          <w:sz w:val="20"/>
          <w:szCs w:val="20"/>
        </w:rPr>
        <w:t>Intrastate</w:t>
      </w:r>
      <w:r w:rsidR="006D1E7C" w:rsidRPr="0084189F">
        <w:rPr>
          <w:rStyle w:val="11-textChar"/>
          <w:rFonts w:asciiTheme="minorHAnsi" w:eastAsiaTheme="minorHAnsi" w:hAnsiTheme="minorHAnsi" w:cstheme="minorHAnsi"/>
          <w:b w:val="0"/>
          <w:sz w:val="20"/>
        </w:rPr>
        <w:t xml:space="preserve"> </w:t>
      </w:r>
      <w:r w:rsidRPr="0084189F">
        <w:rPr>
          <w:rStyle w:val="11-textChar"/>
          <w:rFonts w:asciiTheme="minorHAnsi" w:eastAsiaTheme="minorHAnsi" w:hAnsiTheme="minorHAnsi" w:cstheme="minorHAnsi"/>
          <w:b w:val="0"/>
          <w:sz w:val="20"/>
        </w:rPr>
        <w:t xml:space="preserve">Cooperative Purchasing Participants, regardless of whether or not </w:t>
      </w:r>
      <w:r w:rsidRPr="0084189F">
        <w:rPr>
          <w:rFonts w:cstheme="minorHAnsi"/>
          <w:b/>
          <w:i/>
          <w:color w:val="00B050"/>
          <w:sz w:val="20"/>
          <w:szCs w:val="20"/>
        </w:rPr>
        <w:t>NJ</w:t>
      </w:r>
      <w:r w:rsidRPr="0084189F">
        <w:rPr>
          <w:rFonts w:cstheme="minorHAnsi"/>
          <w:b/>
          <w:i/>
          <w:color w:val="0070C0"/>
          <w:sz w:val="20"/>
          <w:szCs w:val="20"/>
        </w:rPr>
        <w:t>START</w:t>
      </w:r>
      <w:r w:rsidRPr="0084189F">
        <w:rPr>
          <w:rStyle w:val="11-textChar"/>
          <w:rFonts w:asciiTheme="minorHAnsi" w:eastAsiaTheme="minorHAnsi" w:hAnsiTheme="minorHAnsi" w:cstheme="minorHAnsi"/>
          <w:b w:val="0"/>
          <w:sz w:val="20"/>
        </w:rPr>
        <w:t xml:space="preserve"> is used as part of the purchase process.</w:t>
      </w:r>
    </w:p>
    <w:p w14:paraId="76E32F9B" w14:textId="77777777" w:rsidR="00B972A8" w:rsidRPr="0084189F" w:rsidRDefault="00B972A8" w:rsidP="0084189F">
      <w:pPr>
        <w:spacing w:after="0" w:line="240" w:lineRule="auto"/>
        <w:jc w:val="both"/>
        <w:rPr>
          <w:rFonts w:cstheme="minorHAnsi"/>
          <w:b/>
          <w:sz w:val="20"/>
          <w:szCs w:val="20"/>
        </w:rPr>
      </w:pPr>
    </w:p>
    <w:p w14:paraId="04A63C48" w14:textId="77777777" w:rsidR="0032624A" w:rsidRPr="0084189F" w:rsidRDefault="0032624A" w:rsidP="0084189F">
      <w:pPr>
        <w:spacing w:after="0" w:line="240" w:lineRule="auto"/>
        <w:jc w:val="both"/>
        <w:rPr>
          <w:rFonts w:cstheme="minorHAnsi"/>
          <w:b/>
          <w:sz w:val="20"/>
          <w:szCs w:val="20"/>
        </w:rPr>
      </w:pPr>
      <w:r w:rsidRPr="0084189F">
        <w:rPr>
          <w:rFonts w:cstheme="minorHAnsi"/>
          <w:b/>
          <w:sz w:val="20"/>
          <w:szCs w:val="20"/>
        </w:rPr>
        <w:t xml:space="preserve">No Bid – </w:t>
      </w:r>
      <w:r w:rsidRPr="0084189F">
        <w:rPr>
          <w:rFonts w:cstheme="minorHAnsi"/>
          <w:color w:val="000000"/>
          <w:sz w:val="20"/>
          <w:szCs w:val="20"/>
        </w:rPr>
        <w:t>The Bidder is not submitting a price Quote for an item on a price line.</w:t>
      </w:r>
    </w:p>
    <w:p w14:paraId="78634A14" w14:textId="77777777" w:rsidR="0032624A" w:rsidRPr="0084189F" w:rsidRDefault="0032624A" w:rsidP="0084189F">
      <w:pPr>
        <w:spacing w:after="0" w:line="240" w:lineRule="auto"/>
        <w:jc w:val="both"/>
        <w:rPr>
          <w:rFonts w:cstheme="minorHAnsi"/>
          <w:b/>
          <w:sz w:val="20"/>
          <w:szCs w:val="20"/>
        </w:rPr>
      </w:pPr>
    </w:p>
    <w:p w14:paraId="141DDCC0"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sz w:val="20"/>
          <w:szCs w:val="20"/>
        </w:rPr>
        <w:t xml:space="preserve">No Charge – </w:t>
      </w:r>
      <w:r w:rsidRPr="0084189F">
        <w:rPr>
          <w:rFonts w:cstheme="minorHAnsi"/>
          <w:color w:val="000000"/>
          <w:sz w:val="20"/>
          <w:szCs w:val="20"/>
        </w:rPr>
        <w:t>The Bidder will supply an item on a price line free of charge.</w:t>
      </w:r>
    </w:p>
    <w:p w14:paraId="58AA7269" w14:textId="77777777" w:rsidR="00932581" w:rsidRPr="0084189F" w:rsidRDefault="00932581" w:rsidP="0084189F">
      <w:pPr>
        <w:autoSpaceDE w:val="0"/>
        <w:autoSpaceDN w:val="0"/>
        <w:spacing w:after="0" w:line="240" w:lineRule="auto"/>
        <w:jc w:val="both"/>
        <w:rPr>
          <w:rFonts w:cstheme="minorHAnsi"/>
          <w:b/>
          <w:bCs/>
          <w:sz w:val="20"/>
          <w:szCs w:val="20"/>
        </w:rPr>
      </w:pPr>
    </w:p>
    <w:p w14:paraId="1DF41CFC" w14:textId="77777777" w:rsidR="009311EA" w:rsidRPr="0084189F" w:rsidRDefault="009311EA" w:rsidP="0084189F">
      <w:pPr>
        <w:autoSpaceDE w:val="0"/>
        <w:autoSpaceDN w:val="0"/>
        <w:spacing w:after="0" w:line="240" w:lineRule="auto"/>
        <w:jc w:val="both"/>
        <w:rPr>
          <w:rFonts w:cstheme="minorHAnsi"/>
          <w:b/>
          <w:bCs/>
          <w:sz w:val="20"/>
          <w:szCs w:val="20"/>
        </w:rPr>
      </w:pPr>
      <w:r w:rsidRPr="0084189F">
        <w:rPr>
          <w:rFonts w:cstheme="minorHAnsi"/>
          <w:b/>
          <w:sz w:val="20"/>
          <w:szCs w:val="20"/>
        </w:rPr>
        <w:t>Non-Public Data</w:t>
      </w:r>
      <w:r w:rsidR="0096242F"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data, other than Personal Data, that is not subject to distribution to the public as public information. Non-Public Data is data that is identified by the State as non-public information or otherwise deemed to be sensitive and confidential by the State because it contains information that is exempt by statute, ordinance or administrative rule from access by the general public as public information.</w:t>
      </w:r>
    </w:p>
    <w:p w14:paraId="3908A62C" w14:textId="77777777" w:rsidR="009311EA" w:rsidRPr="0084189F" w:rsidRDefault="009311EA" w:rsidP="0084189F">
      <w:pPr>
        <w:autoSpaceDE w:val="0"/>
        <w:autoSpaceDN w:val="0"/>
        <w:spacing w:after="0" w:line="240" w:lineRule="auto"/>
        <w:jc w:val="both"/>
        <w:rPr>
          <w:rFonts w:cstheme="minorHAnsi"/>
          <w:b/>
          <w:bCs/>
          <w:sz w:val="20"/>
          <w:szCs w:val="20"/>
        </w:rPr>
      </w:pPr>
    </w:p>
    <w:p w14:paraId="1BDBA96C" w14:textId="77777777" w:rsidR="00932581" w:rsidRPr="0084189F" w:rsidRDefault="00932581" w:rsidP="0084189F">
      <w:pPr>
        <w:spacing w:after="0" w:line="240" w:lineRule="auto"/>
        <w:jc w:val="both"/>
        <w:rPr>
          <w:rFonts w:cstheme="minorHAnsi"/>
          <w:b/>
          <w:sz w:val="20"/>
          <w:szCs w:val="20"/>
        </w:rPr>
      </w:pPr>
      <w:r w:rsidRPr="0084189F">
        <w:rPr>
          <w:rFonts w:cstheme="minorHAnsi"/>
          <w:b/>
          <w:bCs/>
          <w:sz w:val="20"/>
          <w:szCs w:val="20"/>
        </w:rPr>
        <w:t xml:space="preserve">Percentage Discount or Markup </w:t>
      </w:r>
      <w:r w:rsidR="00910FCC">
        <w:rPr>
          <w:rFonts w:cstheme="minorHAnsi"/>
          <w:b/>
          <w:bCs/>
          <w:sz w:val="20"/>
          <w:szCs w:val="20"/>
        </w:rPr>
        <w:t>–</w:t>
      </w:r>
      <w:r w:rsidRPr="0084189F">
        <w:rPr>
          <w:rFonts w:cstheme="minorHAnsi"/>
          <w:b/>
          <w:bCs/>
          <w:sz w:val="20"/>
          <w:szCs w:val="20"/>
        </w:rPr>
        <w:t xml:space="preserve"> </w:t>
      </w:r>
      <w:r w:rsidRPr="0084189F">
        <w:rPr>
          <w:rFonts w:cstheme="minorHAnsi"/>
          <w:sz w:val="20"/>
          <w:szCs w:val="20"/>
        </w:rPr>
        <w:t xml:space="preserve">The percentage bid applied as a Markup or a Discount to a firm, fixed price contained within a price list/catalog. </w:t>
      </w:r>
    </w:p>
    <w:p w14:paraId="54FF59FE" w14:textId="77777777" w:rsidR="00A1162F" w:rsidRPr="0084189F" w:rsidRDefault="00A1162F" w:rsidP="0084189F">
      <w:pPr>
        <w:spacing w:after="0" w:line="240" w:lineRule="auto"/>
        <w:jc w:val="both"/>
        <w:rPr>
          <w:rFonts w:cstheme="minorHAnsi"/>
          <w:b/>
          <w:sz w:val="20"/>
          <w:szCs w:val="20"/>
        </w:rPr>
      </w:pPr>
    </w:p>
    <w:p w14:paraId="632C433B" w14:textId="77777777" w:rsidR="00C51684" w:rsidRPr="0084189F" w:rsidRDefault="00F70136" w:rsidP="0084189F">
      <w:pPr>
        <w:spacing w:after="0" w:line="240" w:lineRule="auto"/>
        <w:jc w:val="both"/>
        <w:rPr>
          <w:rFonts w:cstheme="minorHAnsi"/>
          <w:b/>
          <w:sz w:val="20"/>
          <w:szCs w:val="20"/>
        </w:rPr>
      </w:pPr>
      <w:r w:rsidRPr="0084189F">
        <w:rPr>
          <w:rFonts w:cstheme="minorHAnsi"/>
          <w:b/>
          <w:sz w:val="20"/>
          <w:szCs w:val="20"/>
        </w:rPr>
        <w:t>Performance Security</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w:t>
      </w:r>
      <w:r w:rsidRPr="0084189F">
        <w:rPr>
          <w:sz w:val="20"/>
          <w:szCs w:val="20"/>
        </w:rPr>
        <w:t>means a guarantee, executed subsequent to award, in a form acceptable to the Division, that the successful bidder will complete the contract as agreed and that the State will be protected from loss in the event the contractor fails to complete the contract as agreed.</w:t>
      </w:r>
    </w:p>
    <w:p w14:paraId="341C2618" w14:textId="77777777" w:rsidR="00C51684" w:rsidRPr="0084189F" w:rsidRDefault="00C51684" w:rsidP="0084189F">
      <w:pPr>
        <w:spacing w:after="0" w:line="240" w:lineRule="auto"/>
        <w:jc w:val="both"/>
        <w:rPr>
          <w:rFonts w:cstheme="minorHAnsi"/>
          <w:b/>
          <w:sz w:val="20"/>
          <w:szCs w:val="20"/>
        </w:rPr>
      </w:pPr>
    </w:p>
    <w:p w14:paraId="36EE43A1" w14:textId="77777777" w:rsidR="009311EA" w:rsidRPr="0084189F" w:rsidRDefault="009311EA" w:rsidP="0084189F">
      <w:pPr>
        <w:spacing w:after="0" w:line="240" w:lineRule="auto"/>
        <w:jc w:val="both"/>
        <w:rPr>
          <w:rFonts w:cstheme="minorHAnsi"/>
          <w:sz w:val="20"/>
          <w:szCs w:val="20"/>
        </w:rPr>
      </w:pPr>
      <w:r w:rsidRPr="0084189F">
        <w:rPr>
          <w:rFonts w:cstheme="minorHAnsi"/>
          <w:b/>
          <w:sz w:val="20"/>
          <w:szCs w:val="20"/>
        </w:rPr>
        <w:t>Personal Data</w:t>
      </w:r>
      <w:r w:rsidRPr="0084189F">
        <w:rPr>
          <w:rFonts w:cstheme="minorHAnsi"/>
          <w:sz w:val="20"/>
          <w:szCs w:val="20"/>
        </w:rPr>
        <w:t xml:space="preserve"> means – </w:t>
      </w:r>
    </w:p>
    <w:p w14:paraId="6DA55A51"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“Personal Information” as defined in </w:t>
      </w:r>
      <w:r w:rsidRPr="0084189F">
        <w:rPr>
          <w:rFonts w:cstheme="minorHAnsi"/>
          <w:sz w:val="20"/>
          <w:szCs w:val="20"/>
          <w:u w:val="single"/>
        </w:rPr>
        <w:t>N.J.S.A.</w:t>
      </w:r>
      <w:r w:rsidRPr="0084189F">
        <w:rPr>
          <w:rFonts w:cstheme="minorHAnsi"/>
          <w:sz w:val="20"/>
          <w:szCs w:val="20"/>
        </w:rPr>
        <w:t xml:space="preserve"> 56:8-161, means an individual’s first name or first initial and last name linked with any one or more of the following data elements: (1) Social Security number, (2) driver’s license number or State identification card number or (3) account number or credit or debit card number, in combination with any required security code, access code, or </w:t>
      </w:r>
      <w:r w:rsidR="00DB42A9" w:rsidRPr="0084189F">
        <w:rPr>
          <w:rFonts w:cstheme="minorHAnsi"/>
          <w:sz w:val="20"/>
          <w:szCs w:val="20"/>
        </w:rPr>
        <w:t>password</w:t>
      </w:r>
      <w:r w:rsidRPr="0084189F">
        <w:rPr>
          <w:rFonts w:cstheme="minorHAnsi"/>
          <w:sz w:val="20"/>
          <w:szCs w:val="20"/>
        </w:rPr>
        <w:t xml:space="preserve"> that would permit access to an individual’s financial account.  Dissociated data that, if linked would constitute Personal Information is Personal Information if the means to link the dissociated were accessed in connection with access to the dissociated data.  Personal Information shall not include publicly available information that is lawfully made available to the general public from federal, state or local government records, or widely distributed media; and/or </w:t>
      </w:r>
    </w:p>
    <w:p w14:paraId="7B86C5AA" w14:textId="77777777" w:rsidR="009311EA" w:rsidRPr="0084189F" w:rsidRDefault="009311EA" w:rsidP="0084189F">
      <w:pPr>
        <w:spacing w:after="0" w:line="240" w:lineRule="auto"/>
        <w:ind w:left="360"/>
        <w:jc w:val="both"/>
        <w:rPr>
          <w:rFonts w:cstheme="minorHAnsi"/>
          <w:sz w:val="20"/>
          <w:szCs w:val="20"/>
        </w:rPr>
      </w:pPr>
    </w:p>
    <w:p w14:paraId="7C5A0EDA" w14:textId="77777777" w:rsidR="009311EA" w:rsidRPr="0084189F" w:rsidRDefault="009311EA" w:rsidP="0084189F">
      <w:pPr>
        <w:spacing w:after="0" w:line="240" w:lineRule="auto"/>
        <w:ind w:left="360"/>
        <w:jc w:val="both"/>
        <w:rPr>
          <w:rFonts w:cstheme="minorHAnsi"/>
          <w:sz w:val="20"/>
          <w:szCs w:val="20"/>
        </w:rPr>
      </w:pPr>
      <w:r w:rsidRPr="0084189F">
        <w:rPr>
          <w:rFonts w:cstheme="minorHAnsi"/>
          <w:sz w:val="20"/>
          <w:szCs w:val="20"/>
        </w:rPr>
        <w:t xml:space="preserve">Data, either alone or in combination with other data, that includes information relating to an individual that identifies the person or entity by name, identifying number, mark or description that can be readily associated with a particular individual and which is not a public record, including but not limited to, Personally Identifiable Information (PII); government-issued identification numbers (e.g., Social Security, driver’s license, passport); Protected Health Information (PHI) as that term is defined in the regulations adopted pursuant to the Health Insurance Portability and Accountability Act of 1996, P.L. No. 104-191 (1996) and found in 45 CFR Parts 160 to 164 and defined below; and Education Records, as that term is defined in the Family Educational Rights and Privacy Act (FERPA), 20 </w:t>
      </w:r>
      <w:r w:rsidRPr="0084189F">
        <w:rPr>
          <w:rFonts w:cstheme="minorHAnsi"/>
          <w:sz w:val="20"/>
          <w:szCs w:val="20"/>
          <w:u w:val="single"/>
        </w:rPr>
        <w:t>U.S.C.</w:t>
      </w:r>
      <w:r w:rsidRPr="0084189F">
        <w:rPr>
          <w:rFonts w:cstheme="minorHAnsi"/>
          <w:sz w:val="20"/>
          <w:szCs w:val="20"/>
        </w:rPr>
        <w:t xml:space="preserve"> § 1232g.</w:t>
      </w:r>
    </w:p>
    <w:p w14:paraId="25F8CA64" w14:textId="77777777" w:rsidR="009311EA" w:rsidRPr="0084189F" w:rsidRDefault="009311EA" w:rsidP="0084189F">
      <w:pPr>
        <w:spacing w:after="0" w:line="240" w:lineRule="auto"/>
        <w:jc w:val="both"/>
        <w:rPr>
          <w:rFonts w:cstheme="minorHAnsi"/>
          <w:b/>
          <w:sz w:val="20"/>
          <w:szCs w:val="20"/>
        </w:rPr>
      </w:pPr>
    </w:p>
    <w:p w14:paraId="54792848" w14:textId="77777777" w:rsidR="0032624A" w:rsidRPr="0084189F" w:rsidRDefault="0032624A" w:rsidP="00AA7F19">
      <w:pPr>
        <w:keepLines/>
        <w:spacing w:after="0" w:line="240" w:lineRule="auto"/>
        <w:jc w:val="both"/>
        <w:rPr>
          <w:rFonts w:cstheme="minorHAnsi"/>
          <w:sz w:val="20"/>
          <w:szCs w:val="20"/>
        </w:rPr>
      </w:pPr>
      <w:r w:rsidRPr="0084189F">
        <w:rPr>
          <w:rFonts w:cstheme="minorHAnsi"/>
          <w:b/>
          <w:sz w:val="20"/>
          <w:szCs w:val="20"/>
        </w:rPr>
        <w:t>Personally Identifiable Information or PII</w:t>
      </w:r>
      <w:r w:rsidRPr="0084189F">
        <w:rPr>
          <w:rFonts w:cstheme="minorHAnsi"/>
          <w:sz w:val="20"/>
          <w:szCs w:val="20"/>
        </w:rPr>
        <w:t xml:space="preserve"> - as defined by the U.S. Department of Commerce, National Institute of Standards and Technology, means any information about an individual maintained by an agency, including (1) any information that can be used to distinguish or trace an individual’s identity, such as name, social security number, date and place of birth, mother’s maiden name, or biometric records; and (2) any other information that is linked or linkable to an individual, such as medical, educational, financial, and employment information.</w:t>
      </w:r>
    </w:p>
    <w:p w14:paraId="470B36B6" w14:textId="77777777" w:rsidR="00DD3573" w:rsidRPr="0084189F" w:rsidRDefault="00DD3573" w:rsidP="0084189F">
      <w:pPr>
        <w:spacing w:after="0" w:line="240" w:lineRule="auto"/>
        <w:jc w:val="both"/>
        <w:rPr>
          <w:rFonts w:cstheme="minorHAnsi"/>
          <w:b/>
          <w:color w:val="000000"/>
          <w:sz w:val="20"/>
          <w:szCs w:val="20"/>
        </w:rPr>
      </w:pPr>
    </w:p>
    <w:p w14:paraId="143EB4D1" w14:textId="77777777" w:rsidR="0032624A"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Post-Consumer Material</w:t>
      </w:r>
      <w:r w:rsidRPr="0084189F">
        <w:rPr>
          <w:rFonts w:eastAsia="MS Mincho" w:cstheme="minorHAnsi"/>
          <w:sz w:val="20"/>
          <w:szCs w:val="20"/>
        </w:rPr>
        <w:t xml:space="preserve"> – </w:t>
      </w:r>
      <w:r w:rsidRPr="0084189F">
        <w:rPr>
          <w:rFonts w:cstheme="minorHAnsi"/>
          <w:color w:val="000000"/>
          <w:sz w:val="20"/>
          <w:szCs w:val="20"/>
        </w:rPr>
        <w:t>Material or finished product that has served its intended use and has been diverted or recovered from waste destined for disposal, having completed its life as a consumer item.  Post-Consumer Materials are part of the broader category of Recovered Materials.</w:t>
      </w:r>
    </w:p>
    <w:p w14:paraId="44AB8174" w14:textId="77777777" w:rsidR="00DD3573" w:rsidRPr="0084189F" w:rsidRDefault="00DD3573" w:rsidP="0084189F">
      <w:pPr>
        <w:spacing w:after="0" w:line="240" w:lineRule="auto"/>
        <w:jc w:val="both"/>
        <w:rPr>
          <w:rFonts w:cstheme="minorHAnsi"/>
          <w:b/>
          <w:sz w:val="20"/>
          <w:szCs w:val="20"/>
        </w:rPr>
      </w:pPr>
    </w:p>
    <w:p w14:paraId="02921C95" w14:textId="77777777" w:rsidR="00C13380" w:rsidRPr="0084189F" w:rsidRDefault="00C13380" w:rsidP="0084189F">
      <w:pPr>
        <w:spacing w:after="0" w:line="240" w:lineRule="auto"/>
        <w:jc w:val="both"/>
        <w:rPr>
          <w:rFonts w:cstheme="minorHAnsi"/>
          <w:color w:val="000000"/>
          <w:sz w:val="20"/>
          <w:szCs w:val="20"/>
        </w:rPr>
      </w:pPr>
      <w:r w:rsidRPr="0084189F">
        <w:rPr>
          <w:rFonts w:cstheme="minorHAnsi"/>
          <w:b/>
          <w:color w:val="000000"/>
          <w:sz w:val="20"/>
          <w:szCs w:val="20"/>
        </w:rPr>
        <w:t>Pre-Consumer Material</w:t>
      </w:r>
      <w:r w:rsidRPr="0084189F">
        <w:rPr>
          <w:rFonts w:eastAsia="MS Mincho" w:cstheme="minorHAnsi"/>
          <w:sz w:val="20"/>
          <w:szCs w:val="20"/>
        </w:rPr>
        <w:t xml:space="preserve"> – </w:t>
      </w:r>
      <w:r w:rsidRPr="0084189F">
        <w:rPr>
          <w:rFonts w:cstheme="minorHAnsi"/>
          <w:color w:val="000000"/>
          <w:sz w:val="20"/>
          <w:szCs w:val="20"/>
        </w:rPr>
        <w:t>Materials generated in manufacturing and converting processes, such as manufacturing scrap and trimmings/cuttings.</w:t>
      </w:r>
    </w:p>
    <w:p w14:paraId="3A5F20A6" w14:textId="77777777" w:rsidR="00932581" w:rsidRPr="0084189F" w:rsidRDefault="00932581" w:rsidP="0084189F">
      <w:pPr>
        <w:autoSpaceDE w:val="0"/>
        <w:autoSpaceDN w:val="0"/>
        <w:spacing w:after="0" w:line="240" w:lineRule="auto"/>
        <w:jc w:val="both"/>
        <w:rPr>
          <w:rFonts w:cstheme="minorHAnsi"/>
          <w:b/>
          <w:bCs/>
          <w:sz w:val="20"/>
          <w:szCs w:val="20"/>
        </w:rPr>
      </w:pPr>
    </w:p>
    <w:p w14:paraId="6E7453B3" w14:textId="77777777" w:rsidR="00932581" w:rsidRPr="0084189F" w:rsidRDefault="00932581" w:rsidP="0084189F">
      <w:pPr>
        <w:autoSpaceDE w:val="0"/>
        <w:autoSpaceDN w:val="0"/>
        <w:spacing w:after="0" w:line="240" w:lineRule="auto"/>
        <w:jc w:val="both"/>
        <w:rPr>
          <w:rFonts w:cstheme="minorHAnsi"/>
          <w:sz w:val="20"/>
          <w:szCs w:val="20"/>
        </w:rPr>
      </w:pPr>
      <w:r w:rsidRPr="0084189F">
        <w:rPr>
          <w:rFonts w:cstheme="minorHAnsi"/>
          <w:b/>
          <w:bCs/>
          <w:sz w:val="20"/>
          <w:szCs w:val="20"/>
        </w:rPr>
        <w:t>Price List/Catalog</w:t>
      </w:r>
      <w:r w:rsidRPr="0084189F">
        <w:rPr>
          <w:rFonts w:cstheme="minorHAnsi"/>
          <w:sz w:val="20"/>
          <w:szCs w:val="20"/>
        </w:rPr>
        <w:t xml:space="preserve"> – A document published by </w:t>
      </w:r>
      <w:r w:rsidR="00623441" w:rsidRPr="0084189F">
        <w:rPr>
          <w:rFonts w:cstheme="minorHAnsi"/>
          <w:sz w:val="20"/>
          <w:szCs w:val="20"/>
        </w:rPr>
        <w:t xml:space="preserve">a </w:t>
      </w:r>
      <w:r w:rsidRPr="0084189F">
        <w:rPr>
          <w:rFonts w:cstheme="minorHAnsi"/>
          <w:sz w:val="20"/>
          <w:szCs w:val="20"/>
        </w:rPr>
        <w:t>manufacturer, resellers, Dealers, or Distributors that typically contains product descriptions, a list of products with f</w:t>
      </w:r>
      <w:r w:rsidR="00B97D5B" w:rsidRPr="0084189F">
        <w:rPr>
          <w:rFonts w:cstheme="minorHAnsi"/>
          <w:sz w:val="20"/>
          <w:szCs w:val="20"/>
        </w:rPr>
        <w:t xml:space="preserve">ixed prices to which a </w:t>
      </w:r>
      <w:r w:rsidRPr="0084189F">
        <w:rPr>
          <w:rFonts w:cstheme="minorHAnsi"/>
          <w:sz w:val="20"/>
          <w:szCs w:val="20"/>
        </w:rPr>
        <w:t>Bidder</w:t>
      </w:r>
      <w:r w:rsidR="00B97D5B" w:rsidRPr="0084189F">
        <w:rPr>
          <w:rFonts w:cstheme="minorHAnsi"/>
          <w:sz w:val="20"/>
          <w:szCs w:val="20"/>
        </w:rPr>
        <w:t>’</w:t>
      </w:r>
      <w:r w:rsidRPr="0084189F">
        <w:rPr>
          <w:rFonts w:cstheme="minorHAnsi"/>
          <w:sz w:val="20"/>
          <w:szCs w:val="20"/>
        </w:rPr>
        <w:t xml:space="preserve">s percentage discount or markup bid is applied. </w:t>
      </w:r>
    </w:p>
    <w:p w14:paraId="7FBBF13C" w14:textId="77777777" w:rsidR="00C13380" w:rsidRPr="0084189F" w:rsidRDefault="00C13380" w:rsidP="0084189F">
      <w:pPr>
        <w:spacing w:after="0" w:line="240" w:lineRule="auto"/>
        <w:jc w:val="both"/>
        <w:rPr>
          <w:rFonts w:cstheme="minorHAnsi"/>
          <w:b/>
          <w:sz w:val="20"/>
          <w:szCs w:val="20"/>
        </w:rPr>
      </w:pPr>
    </w:p>
    <w:p w14:paraId="157BE82F"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Procurement Bureau</w:t>
      </w:r>
      <w:r w:rsidRPr="0084189F">
        <w:rPr>
          <w:rFonts w:cstheme="minorHAnsi"/>
          <w:sz w:val="20"/>
          <w:szCs w:val="20"/>
        </w:rPr>
        <w:t xml:space="preserve"> </w:t>
      </w:r>
      <w:r w:rsidRPr="0084189F">
        <w:rPr>
          <w:rFonts w:cstheme="minorHAnsi"/>
          <w:b/>
          <w:sz w:val="20"/>
          <w:szCs w:val="20"/>
        </w:rPr>
        <w:t>(Bureau)</w:t>
      </w:r>
      <w:r w:rsidRPr="0084189F">
        <w:rPr>
          <w:rFonts w:eastAsia="MS Mincho" w:cstheme="minorHAnsi"/>
          <w:sz w:val="20"/>
          <w:szCs w:val="20"/>
        </w:rPr>
        <w:t xml:space="preserve"> – </w:t>
      </w:r>
      <w:r w:rsidRPr="0084189F">
        <w:rPr>
          <w:rFonts w:cstheme="minorHAnsi"/>
          <w:sz w:val="20"/>
          <w:szCs w:val="20"/>
        </w:rPr>
        <w:t xml:space="preserve">The Division unit responsible for the preparation, advertisement, and issuance of Bid Solicitations, for the tabulation of Quotes and for recommending award(s) of </w:t>
      </w:r>
      <w:r w:rsidR="00CD6864" w:rsidRPr="0084189F">
        <w:rPr>
          <w:rFonts w:cstheme="minorHAnsi"/>
          <w:color w:val="000000"/>
          <w:sz w:val="20"/>
          <w:szCs w:val="20"/>
        </w:rPr>
        <w:t>Contract</w:t>
      </w:r>
      <w:r w:rsidRPr="0084189F">
        <w:rPr>
          <w:rFonts w:cstheme="minorHAnsi"/>
          <w:sz w:val="20"/>
          <w:szCs w:val="20"/>
        </w:rPr>
        <w:t>(s) to the Director and the Deputy Director.</w:t>
      </w:r>
    </w:p>
    <w:p w14:paraId="4D871BAE" w14:textId="77777777" w:rsidR="0032624A" w:rsidRPr="0084189F" w:rsidRDefault="0032624A" w:rsidP="0084189F">
      <w:pPr>
        <w:spacing w:after="0" w:line="240" w:lineRule="auto"/>
        <w:jc w:val="both"/>
        <w:rPr>
          <w:rFonts w:eastAsia="MS Mincho" w:cstheme="minorHAnsi"/>
          <w:sz w:val="20"/>
          <w:szCs w:val="20"/>
        </w:rPr>
      </w:pPr>
    </w:p>
    <w:p w14:paraId="533DBC6C"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Project</w:t>
      </w:r>
      <w:r w:rsidRPr="0084189F">
        <w:rPr>
          <w:rFonts w:eastAsia="MS Mincho" w:cstheme="minorHAnsi"/>
          <w:sz w:val="20"/>
          <w:szCs w:val="20"/>
        </w:rPr>
        <w:t xml:space="preserve"> – The undertakings or services that are the subject of this Bid Solicitation.</w:t>
      </w:r>
    </w:p>
    <w:p w14:paraId="02726FC0" w14:textId="77777777" w:rsidR="0032624A" w:rsidRPr="0084189F" w:rsidRDefault="0032624A" w:rsidP="0084189F">
      <w:pPr>
        <w:spacing w:after="0" w:line="240" w:lineRule="auto"/>
        <w:jc w:val="both"/>
        <w:rPr>
          <w:rFonts w:cstheme="minorHAnsi"/>
          <w:b/>
          <w:sz w:val="20"/>
          <w:szCs w:val="20"/>
        </w:rPr>
      </w:pPr>
    </w:p>
    <w:p w14:paraId="7B35DD88" w14:textId="77777777" w:rsidR="0096242F" w:rsidRDefault="0096242F" w:rsidP="0084189F">
      <w:pPr>
        <w:spacing w:after="0" w:line="240" w:lineRule="auto"/>
        <w:jc w:val="both"/>
        <w:rPr>
          <w:rFonts w:cstheme="minorHAnsi"/>
          <w:sz w:val="20"/>
          <w:szCs w:val="20"/>
        </w:rPr>
      </w:pPr>
      <w:r w:rsidRPr="0084189F">
        <w:rPr>
          <w:rFonts w:cstheme="minorHAnsi"/>
          <w:b/>
          <w:sz w:val="20"/>
          <w:szCs w:val="20"/>
        </w:rPr>
        <w:t>Protected Health Information</w:t>
      </w:r>
      <w:r w:rsidRPr="0084189F">
        <w:rPr>
          <w:rFonts w:cstheme="minorHAnsi"/>
          <w:sz w:val="20"/>
          <w:szCs w:val="20"/>
        </w:rPr>
        <w:t xml:space="preserve"> or </w:t>
      </w:r>
      <w:r w:rsidRPr="0084189F">
        <w:rPr>
          <w:rFonts w:cstheme="minorHAnsi"/>
          <w:b/>
          <w:sz w:val="20"/>
          <w:szCs w:val="20"/>
        </w:rPr>
        <w:t xml:space="preserve">PHI </w:t>
      </w:r>
      <w:r w:rsidR="00910FCC">
        <w:rPr>
          <w:rFonts w:cstheme="minorHAnsi"/>
          <w:sz w:val="20"/>
          <w:szCs w:val="20"/>
        </w:rPr>
        <w:t>–</w:t>
      </w:r>
      <w:r w:rsidRPr="0084189F">
        <w:rPr>
          <w:rFonts w:cstheme="minorHAnsi"/>
          <w:sz w:val="20"/>
          <w:szCs w:val="20"/>
        </w:rPr>
        <w:t xml:space="preserve"> has the same meaning as the term is defined in the regulations adopted pursuant to the Health Insurance Portability and Accountability Act of 1996, P.L. No. 104-191 (1996) and found in 45 CFR Parts 160 to 164 means Individually Identifiable Health Information (as defined below) transmitted by electronic media, maintained in electronic media, or transmitted or maintained in any other form or medium. PHI excludes education records covered by the Family Educational Rights and Privacy Act (FERPA), as amended, 20 </w:t>
      </w:r>
      <w:r w:rsidRPr="0084189F">
        <w:rPr>
          <w:rFonts w:cstheme="minorHAnsi"/>
          <w:sz w:val="20"/>
          <w:szCs w:val="20"/>
          <w:u w:val="single"/>
        </w:rPr>
        <w:t>U.S.C.</w:t>
      </w:r>
      <w:r w:rsidRPr="0084189F">
        <w:rPr>
          <w:rFonts w:cstheme="minorHAnsi"/>
          <w:sz w:val="20"/>
          <w:szCs w:val="20"/>
        </w:rPr>
        <w:t xml:space="preserve"> 1232g, records described at 20 </w:t>
      </w:r>
      <w:r w:rsidRPr="0084189F">
        <w:rPr>
          <w:rFonts w:cstheme="minorHAnsi"/>
          <w:sz w:val="20"/>
          <w:szCs w:val="20"/>
          <w:u w:val="single"/>
        </w:rPr>
        <w:t>U.S.C.</w:t>
      </w:r>
      <w:r w:rsidRPr="0084189F">
        <w:rPr>
          <w:rFonts w:cstheme="minorHAnsi"/>
          <w:sz w:val="20"/>
          <w:szCs w:val="20"/>
        </w:rPr>
        <w:t xml:space="preserve"> 1232g(a)(4)(B)(iv) and employment records held by a covered entity in its role as employer. The term “Individually Identifiable Health Information” has the same meaning as the term is defined in the regulations adopted pursuant to the Health Insurance Portability and Accountability Act of 1996, P.L. No. 104-191 (1996) and found in 45 CFR Parts 160 to 164 and means information that is a subset of Protected Health Information, including demographic information collected from an individual, and (1) is created or received by a health care provider, health plan, employer or health care clearinghouse; and (2) relates to the past, present or future physical or mental health or condition of an individual; the provision of health care to an individual; or the past, present or future payment for the provision of health care to an individual; and (a) that identifies the individual; or (b) with respect to which there is a reasonable basis to believe the information can be used to identify the individual.</w:t>
      </w:r>
    </w:p>
    <w:p w14:paraId="5C80A0DE" w14:textId="77777777" w:rsidR="00EC5256" w:rsidRPr="0084189F" w:rsidRDefault="00EC5256" w:rsidP="0084189F">
      <w:pPr>
        <w:spacing w:after="0" w:line="240" w:lineRule="auto"/>
        <w:jc w:val="both"/>
        <w:rPr>
          <w:rFonts w:cstheme="minorHAnsi"/>
          <w:b/>
          <w:sz w:val="20"/>
          <w:szCs w:val="20"/>
        </w:rPr>
      </w:pPr>
    </w:p>
    <w:p w14:paraId="4DA85C29" w14:textId="77777777" w:rsidR="00D7164F" w:rsidRDefault="00D7164F" w:rsidP="0084189F">
      <w:pPr>
        <w:spacing w:after="0" w:line="240" w:lineRule="auto"/>
        <w:jc w:val="both"/>
        <w:rPr>
          <w:color w:val="231F20"/>
          <w:sz w:val="20"/>
          <w:szCs w:val="20"/>
        </w:rPr>
      </w:pPr>
      <w:r w:rsidRPr="54D7219D">
        <w:rPr>
          <w:b/>
          <w:bCs/>
          <w:color w:val="231F20"/>
          <w:sz w:val="20"/>
          <w:szCs w:val="20"/>
        </w:rPr>
        <w:t xml:space="preserve">Purchases - </w:t>
      </w:r>
      <w:r w:rsidRPr="54D7219D">
        <w:rPr>
          <w:color w:val="231F20"/>
          <w:sz w:val="20"/>
          <w:szCs w:val="20"/>
        </w:rPr>
        <w:t xml:space="preserve">means the total gross purchases, less credits, taxes, regulatory fees and separately stated shipping charges not included in unit prices, made regardless of whether or not </w:t>
      </w:r>
      <w:r w:rsidRPr="54D7219D">
        <w:rPr>
          <w:b/>
          <w:bCs/>
          <w:i/>
          <w:iCs/>
          <w:color w:val="00B04F"/>
          <w:sz w:val="20"/>
          <w:szCs w:val="20"/>
        </w:rPr>
        <w:t>NJ</w:t>
      </w:r>
      <w:r w:rsidRPr="54D7219D">
        <w:rPr>
          <w:b/>
          <w:bCs/>
          <w:i/>
          <w:iCs/>
          <w:color w:val="1970B8"/>
          <w:sz w:val="20"/>
          <w:szCs w:val="20"/>
        </w:rPr>
        <w:t xml:space="preserve">START </w:t>
      </w:r>
      <w:r w:rsidRPr="54D7219D">
        <w:rPr>
          <w:color w:val="231F20"/>
          <w:sz w:val="20"/>
          <w:szCs w:val="20"/>
        </w:rPr>
        <w:t>is used as part of the purchase process.</w:t>
      </w:r>
    </w:p>
    <w:p w14:paraId="4EE45FDE" w14:textId="77777777" w:rsidR="000C7597" w:rsidRPr="0084189F" w:rsidRDefault="000C7597" w:rsidP="0084189F">
      <w:pPr>
        <w:spacing w:after="0" w:line="240" w:lineRule="auto"/>
        <w:jc w:val="both"/>
        <w:rPr>
          <w:rFonts w:cstheme="minorHAnsi"/>
          <w:b/>
          <w:sz w:val="20"/>
          <w:szCs w:val="20"/>
        </w:rPr>
      </w:pPr>
    </w:p>
    <w:p w14:paraId="2A3EB2B9" w14:textId="77777777" w:rsidR="00851021" w:rsidRPr="0084189F" w:rsidRDefault="00851021" w:rsidP="0084189F">
      <w:pPr>
        <w:spacing w:after="0" w:line="240" w:lineRule="auto"/>
        <w:jc w:val="both"/>
        <w:rPr>
          <w:rFonts w:cstheme="minorHAnsi"/>
          <w:b/>
          <w:sz w:val="20"/>
          <w:szCs w:val="20"/>
        </w:rPr>
      </w:pPr>
      <w:r w:rsidRPr="0084189F">
        <w:rPr>
          <w:rFonts w:eastAsia="Times New Roman" w:cstheme="minorHAnsi"/>
          <w:b/>
          <w:sz w:val="20"/>
          <w:szCs w:val="20"/>
        </w:rPr>
        <w:t xml:space="preserve">Quasi-State Agency </w:t>
      </w:r>
      <w:r w:rsidR="00910FCC">
        <w:rPr>
          <w:rFonts w:eastAsia="Times New Roman" w:cstheme="minorHAnsi"/>
          <w:b/>
          <w:sz w:val="20"/>
          <w:szCs w:val="20"/>
        </w:rPr>
        <w:t>–</w:t>
      </w:r>
      <w:r w:rsidRPr="0084189F">
        <w:rPr>
          <w:rFonts w:eastAsia="Times New Roman" w:cstheme="minorHAnsi"/>
          <w:sz w:val="20"/>
          <w:szCs w:val="20"/>
        </w:rPr>
        <w:t xml:space="preserve"> is any agency, commission, board, authority or other such governmental entity which is established and is allocated to a State department or any bi-state governmental entity of which the State of New Jersey is a member, as defined in N.J.S.A. 52:27B-56.1, provided that any sale to any such bi-state governmental entity is for use solely within the State of New Jersey.</w:t>
      </w:r>
    </w:p>
    <w:p w14:paraId="425B2C56" w14:textId="77777777" w:rsidR="00851021" w:rsidRPr="0084189F" w:rsidRDefault="00851021" w:rsidP="0084189F">
      <w:pPr>
        <w:spacing w:after="0" w:line="240" w:lineRule="auto"/>
        <w:jc w:val="both"/>
        <w:rPr>
          <w:rFonts w:cstheme="minorHAnsi"/>
          <w:b/>
          <w:sz w:val="20"/>
          <w:szCs w:val="20"/>
        </w:rPr>
      </w:pPr>
    </w:p>
    <w:p w14:paraId="3EC0C3DF" w14:textId="445BB5A1" w:rsidR="0032624A" w:rsidRPr="0084189F" w:rsidRDefault="00D668A4" w:rsidP="0084189F">
      <w:pPr>
        <w:spacing w:after="0" w:line="240" w:lineRule="auto"/>
        <w:jc w:val="both"/>
        <w:rPr>
          <w:rStyle w:val="Hyperlink"/>
          <w:rFonts w:cstheme="minorHAnsi"/>
          <w:sz w:val="20"/>
          <w:szCs w:val="20"/>
        </w:rPr>
      </w:pPr>
      <w:r w:rsidRPr="0084189F">
        <w:rPr>
          <w:rFonts w:cstheme="minorHAnsi"/>
          <w:b/>
          <w:sz w:val="20"/>
          <w:szCs w:val="20"/>
        </w:rPr>
        <w:t>Quick Reference Guides (</w:t>
      </w:r>
      <w:r w:rsidR="00D565EF" w:rsidRPr="0084189F">
        <w:rPr>
          <w:rFonts w:cstheme="minorHAnsi"/>
          <w:b/>
          <w:sz w:val="20"/>
          <w:szCs w:val="20"/>
        </w:rPr>
        <w:t>QRGs</w:t>
      </w:r>
      <w:r w:rsidRPr="0084189F">
        <w:rPr>
          <w:rFonts w:cstheme="minorHAnsi"/>
          <w:b/>
          <w:sz w:val="20"/>
          <w:szCs w:val="20"/>
        </w:rPr>
        <w:t>)</w:t>
      </w:r>
      <w:r w:rsidRPr="0084189F">
        <w:rPr>
          <w:rFonts w:cstheme="minorHAnsi"/>
          <w:sz w:val="20"/>
          <w:szCs w:val="20"/>
        </w:rPr>
        <w:t xml:space="preserve"> – </w:t>
      </w:r>
      <w:r w:rsidR="00616400" w:rsidRPr="0084189F">
        <w:rPr>
          <w:rFonts w:cstheme="minorHAnsi"/>
          <w:sz w:val="20"/>
          <w:szCs w:val="20"/>
        </w:rPr>
        <w:t xml:space="preserve">Informational documents which provide Vendors with step-by-step instructions </w:t>
      </w:r>
      <w:r w:rsidR="00D565EF" w:rsidRPr="0084189F">
        <w:rPr>
          <w:rFonts w:cstheme="minorHAnsi"/>
          <w:sz w:val="20"/>
          <w:szCs w:val="20"/>
        </w:rPr>
        <w:t xml:space="preserve">to navigate the </w:t>
      </w:r>
      <w:r w:rsidR="00434E20" w:rsidRPr="00D86180">
        <w:rPr>
          <w:b/>
          <w:i/>
          <w:color w:val="00B050"/>
          <w:sz w:val="20"/>
          <w:szCs w:val="20"/>
        </w:rPr>
        <w:t>NJ</w:t>
      </w:r>
      <w:r w:rsidR="00434E20" w:rsidRPr="00D86180">
        <w:rPr>
          <w:b/>
          <w:i/>
          <w:color w:val="0070C0"/>
          <w:sz w:val="20"/>
          <w:szCs w:val="20"/>
        </w:rPr>
        <w:t>START</w:t>
      </w:r>
      <w:r w:rsidR="00434E20">
        <w:rPr>
          <w:b/>
          <w:i/>
          <w:color w:val="0070C0"/>
          <w:sz w:val="20"/>
          <w:szCs w:val="20"/>
        </w:rPr>
        <w:t xml:space="preserve"> </w:t>
      </w:r>
      <w:r w:rsidR="00D565EF" w:rsidRPr="0084189F">
        <w:rPr>
          <w:rFonts w:cstheme="minorHAnsi"/>
          <w:sz w:val="20"/>
          <w:szCs w:val="20"/>
        </w:rPr>
        <w:t xml:space="preserve">eProcurement System. </w:t>
      </w:r>
      <w:r w:rsidR="00AB6FF2" w:rsidRPr="0084189F">
        <w:rPr>
          <w:rFonts w:cstheme="minorHAnsi"/>
          <w:sz w:val="20"/>
          <w:szCs w:val="20"/>
        </w:rPr>
        <w:t xml:space="preserve">QRGs </w:t>
      </w:r>
      <w:r w:rsidR="00DB42A9" w:rsidRPr="0084189F">
        <w:rPr>
          <w:rFonts w:cstheme="minorHAnsi"/>
          <w:sz w:val="20"/>
          <w:szCs w:val="20"/>
        </w:rPr>
        <w:t>are available</w:t>
      </w:r>
      <w:r w:rsidR="00406F67" w:rsidRPr="0084189F">
        <w:rPr>
          <w:rFonts w:cstheme="minorHAnsi"/>
          <w:sz w:val="20"/>
          <w:szCs w:val="20"/>
        </w:rPr>
        <w:t xml:space="preserve"> </w:t>
      </w:r>
      <w:r w:rsidR="00AB6FF2" w:rsidRPr="0084189F">
        <w:rPr>
          <w:rFonts w:cstheme="minorHAnsi"/>
          <w:sz w:val="20"/>
          <w:szCs w:val="20"/>
        </w:rPr>
        <w:t xml:space="preserve">on the </w:t>
      </w:r>
      <w:hyperlink r:id="rId50" w:history="1">
        <w:r w:rsidR="00AC34EA" w:rsidRPr="0084189F">
          <w:rPr>
            <w:rStyle w:val="Hyperlink"/>
            <w:rFonts w:cstheme="minorHAnsi"/>
            <w:sz w:val="20"/>
            <w:szCs w:val="20"/>
          </w:rPr>
          <w:t>NJSTART Vendor Support Page</w:t>
        </w:r>
      </w:hyperlink>
      <w:r w:rsidR="00AB6FF2" w:rsidRPr="0084189F">
        <w:rPr>
          <w:rStyle w:val="Hyperlink"/>
          <w:rFonts w:cstheme="minorHAnsi"/>
          <w:sz w:val="20"/>
          <w:szCs w:val="20"/>
        </w:rPr>
        <w:t>.</w:t>
      </w:r>
    </w:p>
    <w:p w14:paraId="042719AF" w14:textId="77777777" w:rsidR="00AB6FF2" w:rsidRPr="0084189F" w:rsidRDefault="00AB6FF2" w:rsidP="0084189F">
      <w:pPr>
        <w:spacing w:after="0" w:line="240" w:lineRule="auto"/>
        <w:jc w:val="both"/>
        <w:rPr>
          <w:rFonts w:eastAsia="MS Mincho" w:cstheme="minorHAnsi"/>
          <w:sz w:val="20"/>
          <w:szCs w:val="20"/>
        </w:rPr>
      </w:pPr>
    </w:p>
    <w:p w14:paraId="6B10EF9E"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Quote –</w:t>
      </w:r>
      <w:r w:rsidRPr="0084189F">
        <w:rPr>
          <w:rFonts w:eastAsia="MS Mincho" w:cstheme="minorHAnsi"/>
          <w:sz w:val="20"/>
          <w:szCs w:val="20"/>
        </w:rPr>
        <w:t xml:space="preserve"> Bidder’s timely response to the Bid Solicitation including, but not limited to, technical Quote, price Quote</w:t>
      </w:r>
      <w:r w:rsidR="004E3DC8" w:rsidRPr="0084189F">
        <w:rPr>
          <w:rFonts w:eastAsia="MS Mincho" w:cstheme="minorHAnsi"/>
          <w:sz w:val="20"/>
          <w:szCs w:val="20"/>
        </w:rPr>
        <w:t xml:space="preserve"> including Best and Final Offer</w:t>
      </w:r>
      <w:r w:rsidRPr="0084189F">
        <w:rPr>
          <w:rFonts w:eastAsia="MS Mincho" w:cstheme="minorHAnsi"/>
          <w:sz w:val="20"/>
          <w:szCs w:val="20"/>
        </w:rPr>
        <w:t>, any licenses, forms, certifications,</w:t>
      </w:r>
      <w:r w:rsidR="004E3DC8" w:rsidRPr="0084189F">
        <w:rPr>
          <w:rFonts w:eastAsia="MS Mincho" w:cstheme="minorHAnsi"/>
          <w:sz w:val="20"/>
          <w:szCs w:val="20"/>
        </w:rPr>
        <w:t xml:space="preserve"> clarifications, negotiated documents, and/</w:t>
      </w:r>
      <w:r w:rsidRPr="0084189F">
        <w:rPr>
          <w:rFonts w:eastAsia="MS Mincho" w:cstheme="minorHAnsi"/>
          <w:sz w:val="20"/>
          <w:szCs w:val="20"/>
        </w:rPr>
        <w:t>or other documentation required by the Bid Solicitation.</w:t>
      </w:r>
    </w:p>
    <w:p w14:paraId="03C55E36" w14:textId="77777777" w:rsidR="000148CB" w:rsidRPr="0084189F" w:rsidRDefault="000148CB" w:rsidP="0084189F">
      <w:pPr>
        <w:spacing w:after="0" w:line="240" w:lineRule="auto"/>
        <w:jc w:val="both"/>
        <w:rPr>
          <w:rFonts w:eastAsia="MS Mincho" w:cstheme="minorHAnsi"/>
          <w:sz w:val="20"/>
          <w:szCs w:val="20"/>
        </w:rPr>
      </w:pPr>
    </w:p>
    <w:p w14:paraId="45BC00FA" w14:textId="77777777" w:rsidR="000148CB" w:rsidRPr="0084189F" w:rsidRDefault="000148CB" w:rsidP="0084189F">
      <w:pPr>
        <w:spacing w:after="0" w:line="240" w:lineRule="auto"/>
        <w:jc w:val="both"/>
        <w:rPr>
          <w:rFonts w:eastAsia="MS Mincho" w:cstheme="minorHAnsi"/>
          <w:sz w:val="20"/>
          <w:szCs w:val="20"/>
        </w:rPr>
      </w:pPr>
      <w:r w:rsidRPr="0084189F">
        <w:rPr>
          <w:rFonts w:eastAsia="MS Mincho" w:cstheme="minorHAnsi"/>
          <w:b/>
          <w:sz w:val="20"/>
          <w:szCs w:val="20"/>
        </w:rPr>
        <w:t>Quote Opening Date</w:t>
      </w:r>
      <w:r w:rsidRPr="0084189F">
        <w:rPr>
          <w:rFonts w:eastAsia="MS Mincho" w:cstheme="minorHAnsi"/>
          <w:sz w:val="20"/>
          <w:szCs w:val="20"/>
        </w:rPr>
        <w:t xml:space="preserve"> </w:t>
      </w:r>
      <w:r w:rsidR="00910FCC">
        <w:rPr>
          <w:rFonts w:eastAsia="MS Mincho" w:cstheme="minorHAnsi"/>
          <w:sz w:val="20"/>
          <w:szCs w:val="20"/>
        </w:rPr>
        <w:t>–</w:t>
      </w:r>
      <w:r w:rsidRPr="0084189F">
        <w:rPr>
          <w:rFonts w:eastAsia="MS Mincho" w:cstheme="minorHAnsi"/>
          <w:sz w:val="20"/>
          <w:szCs w:val="20"/>
        </w:rPr>
        <w:t xml:space="preserve"> </w:t>
      </w:r>
      <w:r w:rsidR="002E1BDF" w:rsidRPr="0084189F">
        <w:rPr>
          <w:rFonts w:eastAsia="MS Mincho" w:cstheme="minorHAnsi"/>
          <w:sz w:val="20"/>
          <w:szCs w:val="20"/>
        </w:rPr>
        <w:t xml:space="preserve">The </w:t>
      </w:r>
      <w:r w:rsidR="002E1BDF" w:rsidRPr="0084189F">
        <w:rPr>
          <w:rFonts w:cstheme="minorHAnsi"/>
          <w:sz w:val="20"/>
          <w:szCs w:val="20"/>
        </w:rPr>
        <w:t>date Quotes will be opened for evaluation and closed to further Quote submissions.</w:t>
      </w:r>
    </w:p>
    <w:p w14:paraId="587E5BF9" w14:textId="77777777" w:rsidR="00DD3573" w:rsidRPr="0084189F" w:rsidRDefault="00DD3573" w:rsidP="0084189F">
      <w:pPr>
        <w:spacing w:after="0" w:line="240" w:lineRule="auto"/>
        <w:jc w:val="both"/>
        <w:rPr>
          <w:rFonts w:cstheme="minorHAnsi"/>
          <w:b/>
          <w:color w:val="000000"/>
          <w:sz w:val="20"/>
          <w:szCs w:val="20"/>
        </w:rPr>
      </w:pPr>
    </w:p>
    <w:p w14:paraId="029B418B" w14:textId="77777777" w:rsidR="00DD3573" w:rsidRPr="0084189F" w:rsidRDefault="00DD3573" w:rsidP="0084189F">
      <w:pPr>
        <w:spacing w:after="0" w:line="240" w:lineRule="auto"/>
        <w:jc w:val="both"/>
        <w:rPr>
          <w:rFonts w:cstheme="minorHAnsi"/>
          <w:color w:val="000000"/>
          <w:sz w:val="20"/>
          <w:szCs w:val="20"/>
        </w:rPr>
      </w:pPr>
      <w:r w:rsidRPr="0084189F">
        <w:rPr>
          <w:rFonts w:cstheme="minorHAnsi"/>
          <w:b/>
          <w:color w:val="000000"/>
          <w:sz w:val="20"/>
          <w:szCs w:val="20"/>
        </w:rPr>
        <w:t>Recovered Material</w:t>
      </w:r>
      <w:r w:rsidRPr="0084189F">
        <w:rPr>
          <w:rFonts w:eastAsia="MS Mincho" w:cstheme="minorHAnsi"/>
          <w:sz w:val="20"/>
          <w:szCs w:val="20"/>
        </w:rPr>
        <w:t xml:space="preserve"> – </w:t>
      </w:r>
      <w:r w:rsidRPr="0084189F">
        <w:rPr>
          <w:rFonts w:cstheme="minorHAnsi"/>
          <w:color w:val="000000"/>
          <w:sz w:val="20"/>
          <w:szCs w:val="20"/>
        </w:rPr>
        <w:t>Waste material and byproduct that have been recovered or diverted from solid waste, but does not include materials and byproducts generated from, and commonly reused within, an original manufacturing process.</w:t>
      </w:r>
    </w:p>
    <w:p w14:paraId="192E1C0F" w14:textId="77777777" w:rsidR="00E2733C" w:rsidRPr="0084189F" w:rsidRDefault="00E2733C" w:rsidP="0084189F">
      <w:pPr>
        <w:spacing w:after="0" w:line="240" w:lineRule="auto"/>
        <w:jc w:val="both"/>
        <w:rPr>
          <w:rFonts w:cstheme="minorHAnsi"/>
          <w:color w:val="000000"/>
          <w:sz w:val="20"/>
          <w:szCs w:val="20"/>
        </w:rPr>
      </w:pPr>
    </w:p>
    <w:p w14:paraId="18F72586" w14:textId="795F5AFF" w:rsidR="00DD3573" w:rsidRDefault="00DD3573" w:rsidP="0084189F">
      <w:pPr>
        <w:spacing w:after="0" w:line="240" w:lineRule="auto"/>
        <w:jc w:val="both"/>
        <w:rPr>
          <w:rFonts w:cstheme="minorHAnsi"/>
          <w:sz w:val="20"/>
          <w:szCs w:val="20"/>
        </w:rPr>
      </w:pPr>
      <w:r w:rsidRPr="0084189F">
        <w:rPr>
          <w:rFonts w:cstheme="minorHAnsi"/>
          <w:b/>
          <w:sz w:val="20"/>
          <w:szCs w:val="20"/>
        </w:rPr>
        <w:t>Recycling</w:t>
      </w:r>
      <w:r w:rsidRPr="0084189F">
        <w:rPr>
          <w:rFonts w:eastAsia="MS Mincho" w:cstheme="minorHAnsi"/>
          <w:sz w:val="20"/>
          <w:szCs w:val="20"/>
        </w:rPr>
        <w:t xml:space="preserve"> – </w:t>
      </w:r>
      <w:r w:rsidRPr="0084189F">
        <w:rPr>
          <w:rFonts w:cstheme="minorHAnsi"/>
          <w:sz w:val="20"/>
          <w:szCs w:val="20"/>
        </w:rPr>
        <w:t>The series of activities, including collection, separation, and processing, by which products or other materials are recovered from the solid waste stream for use in the form of raw materials in the manufacture of new products other than fuel for producing heat or power by combustion.</w:t>
      </w:r>
    </w:p>
    <w:p w14:paraId="5A32DA27" w14:textId="77777777" w:rsidR="002259DE" w:rsidRPr="0084189F" w:rsidRDefault="002259DE" w:rsidP="0084189F">
      <w:pPr>
        <w:spacing w:after="0" w:line="240" w:lineRule="auto"/>
        <w:jc w:val="both"/>
        <w:rPr>
          <w:rFonts w:cstheme="minorHAnsi"/>
          <w:sz w:val="20"/>
          <w:szCs w:val="20"/>
        </w:rPr>
      </w:pPr>
    </w:p>
    <w:p w14:paraId="5C674764" w14:textId="0BB04009" w:rsidR="00DD3573" w:rsidRDefault="00DD3573" w:rsidP="0084189F">
      <w:pPr>
        <w:spacing w:after="0" w:line="240" w:lineRule="auto"/>
        <w:jc w:val="both"/>
        <w:rPr>
          <w:rFonts w:cstheme="minorHAnsi"/>
          <w:sz w:val="20"/>
          <w:szCs w:val="20"/>
        </w:rPr>
      </w:pPr>
      <w:r w:rsidRPr="0084189F">
        <w:rPr>
          <w:rFonts w:cstheme="minorHAnsi"/>
          <w:b/>
          <w:sz w:val="20"/>
          <w:szCs w:val="20"/>
        </w:rPr>
        <w:t>Recyclability</w:t>
      </w:r>
      <w:r w:rsidRPr="0084189F">
        <w:rPr>
          <w:rFonts w:eastAsia="MS Mincho" w:cstheme="minorHAnsi"/>
          <w:sz w:val="20"/>
          <w:szCs w:val="20"/>
        </w:rPr>
        <w:t xml:space="preserve"> – </w:t>
      </w:r>
      <w:r w:rsidRPr="0084189F">
        <w:rPr>
          <w:rFonts w:cstheme="minorHAnsi"/>
          <w:sz w:val="20"/>
          <w:szCs w:val="20"/>
        </w:rPr>
        <w:t>The ability of a product or material to be recovered from, or otherwise diverted from, the solid waste stream for the purpose of recycling.</w:t>
      </w:r>
    </w:p>
    <w:p w14:paraId="03954D20" w14:textId="77777777" w:rsidR="002259DE" w:rsidRPr="0084189F" w:rsidRDefault="002259DE" w:rsidP="0084189F">
      <w:pPr>
        <w:spacing w:after="0" w:line="240" w:lineRule="auto"/>
        <w:jc w:val="both"/>
        <w:rPr>
          <w:rFonts w:cstheme="minorHAnsi"/>
          <w:sz w:val="20"/>
          <w:szCs w:val="20"/>
        </w:rPr>
      </w:pPr>
    </w:p>
    <w:p w14:paraId="5D2D8C81" w14:textId="77777777" w:rsidR="0032624A" w:rsidRPr="0084189F" w:rsidRDefault="0032624A" w:rsidP="0084189F">
      <w:pPr>
        <w:spacing w:after="0" w:line="240" w:lineRule="auto"/>
        <w:jc w:val="both"/>
        <w:rPr>
          <w:rFonts w:cstheme="minorHAnsi"/>
          <w:color w:val="000000"/>
          <w:sz w:val="20"/>
          <w:szCs w:val="20"/>
        </w:rPr>
      </w:pPr>
      <w:r w:rsidRPr="0084189F">
        <w:rPr>
          <w:rFonts w:cstheme="minorHAnsi"/>
          <w:b/>
          <w:color w:val="000000"/>
          <w:sz w:val="20"/>
          <w:szCs w:val="20"/>
        </w:rPr>
        <w:t>Retainage</w:t>
      </w:r>
      <w:r w:rsidRPr="0084189F">
        <w:rPr>
          <w:rFonts w:eastAsia="MS Mincho" w:cstheme="minorHAnsi"/>
          <w:sz w:val="20"/>
          <w:szCs w:val="20"/>
        </w:rPr>
        <w:t xml:space="preserve"> – </w:t>
      </w:r>
      <w:r w:rsidRPr="0084189F">
        <w:rPr>
          <w:rFonts w:cstheme="minorHAnsi"/>
          <w:color w:val="000000"/>
          <w:sz w:val="20"/>
          <w:szCs w:val="20"/>
        </w:rPr>
        <w:t>The amount withheld from the Contractor</w:t>
      </w:r>
      <w:r w:rsidR="00DE17D4" w:rsidRPr="0084189F">
        <w:rPr>
          <w:rFonts w:cstheme="minorHAnsi"/>
          <w:color w:val="000000"/>
          <w:sz w:val="20"/>
          <w:szCs w:val="20"/>
        </w:rPr>
        <w:t xml:space="preserve"> </w:t>
      </w:r>
      <w:r w:rsidRPr="0084189F">
        <w:rPr>
          <w:rFonts w:cstheme="minorHAnsi"/>
          <w:color w:val="000000"/>
          <w:sz w:val="20"/>
          <w:szCs w:val="20"/>
        </w:rPr>
        <w:t>payment that is retained and subsequently released upon satisfactory completion of performance milestones by the Contractor.</w:t>
      </w:r>
    </w:p>
    <w:p w14:paraId="37741FE9" w14:textId="77777777" w:rsidR="0032624A" w:rsidRPr="0084189F" w:rsidRDefault="0032624A" w:rsidP="0084189F">
      <w:pPr>
        <w:spacing w:after="0" w:line="240" w:lineRule="auto"/>
        <w:jc w:val="both"/>
        <w:rPr>
          <w:rFonts w:cstheme="minorHAnsi"/>
          <w:sz w:val="20"/>
          <w:szCs w:val="20"/>
        </w:rPr>
      </w:pPr>
    </w:p>
    <w:p w14:paraId="7CF8F3ED"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Revision</w:t>
      </w:r>
      <w:r w:rsidRPr="0084189F">
        <w:rPr>
          <w:rFonts w:cstheme="minorHAnsi"/>
          <w:sz w:val="20"/>
          <w:szCs w:val="20"/>
        </w:rPr>
        <w:t xml:space="preserve"> – A response to a BAFO request or a requested clarification of the Bidder</w:t>
      </w:r>
      <w:r w:rsidR="00DE17D4" w:rsidRPr="0084189F">
        <w:rPr>
          <w:rFonts w:cstheme="minorHAnsi"/>
          <w:sz w:val="20"/>
          <w:szCs w:val="20"/>
        </w:rPr>
        <w:t>’</w:t>
      </w:r>
      <w:r w:rsidRPr="0084189F">
        <w:rPr>
          <w:rFonts w:cstheme="minorHAnsi"/>
          <w:sz w:val="20"/>
          <w:szCs w:val="20"/>
        </w:rPr>
        <w:t xml:space="preserve">s Quote. </w:t>
      </w:r>
    </w:p>
    <w:p w14:paraId="75B2B378" w14:textId="77777777" w:rsidR="00DE17D4" w:rsidRPr="0084189F" w:rsidRDefault="00DE17D4" w:rsidP="0084189F">
      <w:pPr>
        <w:spacing w:after="0" w:line="240" w:lineRule="auto"/>
        <w:jc w:val="both"/>
        <w:rPr>
          <w:rFonts w:cstheme="minorHAnsi"/>
          <w:sz w:val="20"/>
          <w:szCs w:val="20"/>
        </w:rPr>
      </w:pPr>
    </w:p>
    <w:p w14:paraId="639C03D8" w14:textId="77777777" w:rsidR="00DD3573" w:rsidRPr="0084189F" w:rsidRDefault="00DD3573" w:rsidP="0084189F">
      <w:pPr>
        <w:spacing w:after="0" w:line="240" w:lineRule="auto"/>
        <w:jc w:val="both"/>
        <w:rPr>
          <w:rFonts w:eastAsia="MS Mincho" w:cstheme="minorHAnsi"/>
          <w:sz w:val="20"/>
          <w:szCs w:val="20"/>
          <w:lang w:val="x-none" w:eastAsia="x-none"/>
        </w:rPr>
      </w:pPr>
      <w:r w:rsidRPr="0084189F">
        <w:rPr>
          <w:rFonts w:eastAsia="MS Mincho" w:cstheme="minorHAnsi"/>
          <w:b/>
          <w:sz w:val="20"/>
          <w:szCs w:val="20"/>
          <w:lang w:val="x-none" w:eastAsia="x-none"/>
        </w:rPr>
        <w:t>RMAN</w:t>
      </w:r>
      <w:r w:rsidRPr="0084189F">
        <w:rPr>
          <w:rFonts w:eastAsia="MS Mincho" w:cstheme="minorHAnsi"/>
          <w:sz w:val="20"/>
          <w:szCs w:val="20"/>
        </w:rPr>
        <w:t xml:space="preserve"> – </w:t>
      </w:r>
      <w:r w:rsidRPr="0084189F">
        <w:rPr>
          <w:rFonts w:eastAsia="MS Mincho" w:cstheme="minorHAnsi"/>
          <w:sz w:val="20"/>
          <w:szCs w:val="20"/>
          <w:lang w:val="x-none" w:eastAsia="x-none"/>
        </w:rPr>
        <w:t xml:space="preserve">Recovered Materials Advisory Notices provide purchasing guidance and recommendations for </w:t>
      </w:r>
      <w:r w:rsidRPr="0084189F">
        <w:rPr>
          <w:rFonts w:eastAsia="MS Mincho" w:cstheme="minorHAnsi"/>
          <w:sz w:val="20"/>
          <w:szCs w:val="20"/>
          <w:lang w:eastAsia="x-none"/>
        </w:rPr>
        <w:t>R</w:t>
      </w:r>
      <w:r w:rsidRPr="0084189F">
        <w:rPr>
          <w:rFonts w:eastAsia="MS Mincho" w:cstheme="minorHAnsi"/>
          <w:sz w:val="20"/>
          <w:szCs w:val="20"/>
          <w:lang w:val="x-none" w:eastAsia="x-none"/>
        </w:rPr>
        <w:t xml:space="preserve">ecovered and </w:t>
      </w:r>
      <w:r w:rsidRPr="0084189F">
        <w:rPr>
          <w:rFonts w:eastAsia="MS Mincho" w:cstheme="minorHAnsi"/>
          <w:sz w:val="20"/>
          <w:szCs w:val="20"/>
          <w:lang w:eastAsia="x-none"/>
        </w:rPr>
        <w:t>P</w:t>
      </w:r>
      <w:r w:rsidRPr="0084189F">
        <w:rPr>
          <w:rFonts w:eastAsia="MS Mincho" w:cstheme="minorHAnsi"/>
          <w:sz w:val="20"/>
          <w:szCs w:val="20"/>
          <w:lang w:val="x-none" w:eastAsia="x-none"/>
        </w:rPr>
        <w:t>ost-</w:t>
      </w:r>
      <w:r w:rsidRPr="0084189F">
        <w:rPr>
          <w:rFonts w:eastAsia="MS Mincho" w:cstheme="minorHAnsi"/>
          <w:sz w:val="20"/>
          <w:szCs w:val="20"/>
          <w:lang w:eastAsia="x-none"/>
        </w:rPr>
        <w:t>C</w:t>
      </w:r>
      <w:r w:rsidRPr="0084189F">
        <w:rPr>
          <w:rFonts w:eastAsia="MS Mincho" w:cstheme="minorHAnsi"/>
          <w:sz w:val="20"/>
          <w:szCs w:val="20"/>
          <w:lang w:val="x-none" w:eastAsia="x-none"/>
        </w:rPr>
        <w:t xml:space="preserve">onsumer </w:t>
      </w:r>
      <w:r w:rsidRPr="0084189F">
        <w:rPr>
          <w:rFonts w:eastAsia="MS Mincho" w:cstheme="minorHAnsi"/>
          <w:sz w:val="20"/>
          <w:szCs w:val="20"/>
          <w:lang w:eastAsia="x-none"/>
        </w:rPr>
        <w:t>M</w:t>
      </w:r>
      <w:r w:rsidRPr="0084189F">
        <w:rPr>
          <w:rFonts w:eastAsia="MS Mincho" w:cstheme="minorHAnsi"/>
          <w:sz w:val="20"/>
          <w:szCs w:val="20"/>
          <w:lang w:val="x-none" w:eastAsia="x-none"/>
        </w:rPr>
        <w:t xml:space="preserve">aterial content levels for designated items. </w:t>
      </w:r>
    </w:p>
    <w:p w14:paraId="734C5C0B" w14:textId="77777777" w:rsidR="0032624A" w:rsidRPr="0084189F" w:rsidRDefault="0032624A" w:rsidP="0084189F">
      <w:pPr>
        <w:spacing w:after="0" w:line="240" w:lineRule="auto"/>
        <w:jc w:val="both"/>
        <w:rPr>
          <w:rFonts w:eastAsia="MS Mincho" w:cstheme="minorHAnsi"/>
          <w:b/>
          <w:sz w:val="20"/>
          <w:szCs w:val="20"/>
        </w:rPr>
      </w:pPr>
    </w:p>
    <w:p w14:paraId="53740563" w14:textId="77777777" w:rsidR="0096242F" w:rsidRPr="0084189F" w:rsidRDefault="0096242F" w:rsidP="0084189F">
      <w:pPr>
        <w:spacing w:after="0" w:line="240" w:lineRule="auto"/>
        <w:jc w:val="both"/>
        <w:rPr>
          <w:rFonts w:eastAsia="MS Mincho" w:cstheme="minorHAnsi"/>
          <w:b/>
          <w:sz w:val="20"/>
          <w:szCs w:val="20"/>
        </w:rPr>
      </w:pPr>
      <w:r w:rsidRPr="0084189F">
        <w:rPr>
          <w:rFonts w:cstheme="minorHAnsi"/>
          <w:b/>
          <w:sz w:val="20"/>
          <w:szCs w:val="20"/>
        </w:rPr>
        <w:t>Security Incident</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the potential access by non-authorized person(s) to Personal Data or Non-Public Data that the Provider believes could reasonably result in the use, disclosure, or access or theft of State’s unencrypted Personal Data or Non-Public Data within the possession or control of the Provider. A Security Incident may or may not turn into a Breach of Security.</w:t>
      </w:r>
    </w:p>
    <w:p w14:paraId="24FF7651" w14:textId="77777777" w:rsidR="0096242F" w:rsidRPr="0084189F" w:rsidRDefault="0096242F" w:rsidP="0084189F">
      <w:pPr>
        <w:spacing w:after="0" w:line="240" w:lineRule="auto"/>
        <w:jc w:val="both"/>
        <w:rPr>
          <w:rFonts w:eastAsia="MS Mincho" w:cstheme="minorHAnsi"/>
          <w:b/>
          <w:sz w:val="20"/>
          <w:szCs w:val="20"/>
        </w:rPr>
      </w:pPr>
    </w:p>
    <w:p w14:paraId="776AC29C"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Services </w:t>
      </w:r>
      <w:r w:rsidRPr="0084189F">
        <w:rPr>
          <w:rFonts w:cstheme="minorHAnsi"/>
          <w:sz w:val="20"/>
          <w:szCs w:val="20"/>
        </w:rPr>
        <w:t xml:space="preserve">– Includes, without limitation (i) Information Technology (IT) professional services, (ii) Software and Hardware-related services, including without limitation, installation, configuration, and training, and (iii) Software and Hardware maintenance and support and/or Software and Hardware technical support services. </w:t>
      </w:r>
    </w:p>
    <w:p w14:paraId="55B8DBEC" w14:textId="77777777" w:rsidR="003E61D0" w:rsidRPr="0084189F" w:rsidRDefault="003E61D0" w:rsidP="0084189F">
      <w:pPr>
        <w:spacing w:after="0" w:line="240" w:lineRule="auto"/>
        <w:jc w:val="both"/>
        <w:rPr>
          <w:rFonts w:cstheme="minorHAnsi"/>
          <w:color w:val="000000"/>
          <w:sz w:val="20"/>
          <w:szCs w:val="20"/>
        </w:rPr>
      </w:pPr>
    </w:p>
    <w:p w14:paraId="2FD9D35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Shall</w:t>
      </w:r>
      <w:r w:rsidRPr="0084189F">
        <w:rPr>
          <w:rFonts w:eastAsia="MS Mincho" w:cstheme="minorHAnsi"/>
          <w:sz w:val="20"/>
          <w:szCs w:val="20"/>
        </w:rPr>
        <w:t xml:space="preserve"> – Denotes that which is a mandatory requirement.  </w:t>
      </w:r>
    </w:p>
    <w:p w14:paraId="528C7117" w14:textId="77777777" w:rsidR="0032624A" w:rsidRPr="0084189F" w:rsidRDefault="0032624A" w:rsidP="0084189F">
      <w:pPr>
        <w:spacing w:after="0" w:line="240" w:lineRule="auto"/>
        <w:jc w:val="both"/>
        <w:rPr>
          <w:rFonts w:eastAsia="MS Mincho" w:cstheme="minorHAnsi"/>
          <w:sz w:val="20"/>
          <w:szCs w:val="20"/>
        </w:rPr>
      </w:pPr>
    </w:p>
    <w:p w14:paraId="70DB4EB4"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Should</w:t>
      </w:r>
      <w:r w:rsidRPr="0084189F">
        <w:rPr>
          <w:rFonts w:eastAsia="MS Mincho" w:cstheme="minorHAnsi"/>
          <w:sz w:val="20"/>
          <w:szCs w:val="20"/>
        </w:rPr>
        <w:t xml:space="preserve"> – Denotes that which is permissible or recommended, not mandatory.</w:t>
      </w:r>
    </w:p>
    <w:p w14:paraId="286736F1" w14:textId="77777777" w:rsidR="0032624A" w:rsidRPr="0084189F" w:rsidRDefault="0032624A" w:rsidP="0084189F">
      <w:pPr>
        <w:spacing w:after="0" w:line="240" w:lineRule="auto"/>
        <w:jc w:val="both"/>
        <w:rPr>
          <w:rFonts w:eastAsia="MS Mincho" w:cstheme="minorHAnsi"/>
          <w:sz w:val="20"/>
          <w:szCs w:val="20"/>
        </w:rPr>
      </w:pPr>
    </w:p>
    <w:p w14:paraId="1AB39697"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Small Business</w:t>
      </w:r>
      <w:r w:rsidRPr="0084189F">
        <w:rPr>
          <w:rFonts w:cstheme="minorHAnsi"/>
          <w:sz w:val="20"/>
          <w:szCs w:val="20"/>
        </w:rPr>
        <w:t xml:space="preserve"> – Pursuant to N.J.S.A. 52:32-19, </w:t>
      </w:r>
      <w:r w:rsidR="0037697F" w:rsidRPr="0084189F">
        <w:rPr>
          <w:rFonts w:cstheme="minorHAnsi"/>
          <w:sz w:val="20"/>
          <w:szCs w:val="20"/>
        </w:rPr>
        <w:t>N.J.A.C.</w:t>
      </w:r>
      <w:r w:rsidRPr="0084189F">
        <w:rPr>
          <w:rFonts w:cstheme="minorHAnsi"/>
          <w:sz w:val="20"/>
          <w:szCs w:val="20"/>
        </w:rPr>
        <w:t xml:space="preserve"> 17:13-1.2, and N.J.A.C. 17:13-2.1, “small business” means a business that meets the requirements and definitions of “small business” and has applied for and been approved by the New Jersey Division of Revenue and Enterprise Services, Small Business Registration and M/WBE Certification Services Unit as</w:t>
      </w:r>
      <w:r w:rsidRPr="0084189F" w:rsidDel="00106CA8">
        <w:rPr>
          <w:rFonts w:cstheme="minorHAnsi"/>
          <w:sz w:val="20"/>
          <w:szCs w:val="20"/>
        </w:rPr>
        <w:t xml:space="preserve"> </w:t>
      </w:r>
      <w:r w:rsidRPr="0084189F">
        <w:rPr>
          <w:rFonts w:cstheme="minorHAnsi"/>
          <w:sz w:val="20"/>
          <w:szCs w:val="20"/>
        </w:rPr>
        <w:t xml:space="preserve">(i) independently owned and operated, (ii) incorporated or registered in and has its principal place of business in the State of New Jersey; (iii)  has 100 or fewer full-time employees; and has gross revenues falling in one (1) of the six (6) following categories:  </w:t>
      </w:r>
    </w:p>
    <w:p w14:paraId="76A4ECEE"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 xml:space="preserve">For goods and services - (A) 0 to $500,000 (Category I); (B) $500,001 to $5,000,000 (Category II); and (C) $5,000,001 to $12,000,000, or the applicable federal revenue standards established at 13 CFR 121.201, whichever is higher (Category III). </w:t>
      </w:r>
    </w:p>
    <w:p w14:paraId="30224AA4" w14:textId="77777777" w:rsidR="0032624A" w:rsidRPr="0084189F" w:rsidRDefault="0032624A" w:rsidP="0084189F">
      <w:pPr>
        <w:spacing w:after="0" w:line="240" w:lineRule="auto"/>
        <w:jc w:val="both"/>
        <w:rPr>
          <w:rFonts w:cstheme="minorHAnsi"/>
          <w:sz w:val="20"/>
          <w:szCs w:val="20"/>
        </w:rPr>
      </w:pPr>
      <w:r w:rsidRPr="0084189F">
        <w:rPr>
          <w:rFonts w:cstheme="minorHAnsi"/>
          <w:sz w:val="20"/>
          <w:szCs w:val="20"/>
        </w:rPr>
        <w:t>For construction services: (A) 0 to $3,000,000 (Category IV); (B) gross revenues that do not exceed 50 percent of the applicable annual revenue standards established at 13 CFR 121.201 (Category V); and (C) gross revenues that do not exceed the applicable annual revenue standards established at CFR 121.201, (Category VI).</w:t>
      </w:r>
    </w:p>
    <w:p w14:paraId="2E9649E0" w14:textId="77777777" w:rsidR="0032624A" w:rsidRPr="0084189F" w:rsidRDefault="0032624A" w:rsidP="0084189F">
      <w:pPr>
        <w:spacing w:after="0" w:line="240" w:lineRule="auto"/>
        <w:jc w:val="both"/>
        <w:rPr>
          <w:rFonts w:cstheme="minorHAnsi"/>
          <w:sz w:val="20"/>
          <w:szCs w:val="20"/>
        </w:rPr>
      </w:pPr>
    </w:p>
    <w:p w14:paraId="569CD71D" w14:textId="77777777" w:rsidR="0032624A" w:rsidRPr="0084189F" w:rsidRDefault="00D668A4" w:rsidP="0084189F">
      <w:pPr>
        <w:spacing w:after="0" w:line="240" w:lineRule="auto"/>
        <w:jc w:val="both"/>
        <w:rPr>
          <w:rFonts w:cstheme="minorHAnsi"/>
          <w:sz w:val="20"/>
          <w:szCs w:val="20"/>
        </w:rPr>
      </w:pPr>
      <w:r w:rsidRPr="0084189F">
        <w:rPr>
          <w:rFonts w:cstheme="minorHAnsi"/>
          <w:b/>
          <w:sz w:val="20"/>
          <w:szCs w:val="20"/>
        </w:rPr>
        <w:t>Small Business Set-A</w:t>
      </w:r>
      <w:r w:rsidR="0032624A" w:rsidRPr="0084189F">
        <w:rPr>
          <w:rFonts w:cstheme="minorHAnsi"/>
          <w:b/>
          <w:sz w:val="20"/>
          <w:szCs w:val="20"/>
        </w:rPr>
        <w:t xml:space="preserve">side </w:t>
      </w:r>
      <w:r w:rsidR="00CD6864" w:rsidRPr="0084189F">
        <w:rPr>
          <w:rFonts w:cstheme="minorHAnsi"/>
          <w:b/>
          <w:sz w:val="20"/>
          <w:szCs w:val="20"/>
        </w:rPr>
        <w:t>Contract</w:t>
      </w:r>
      <w:r w:rsidR="00E2733C" w:rsidRPr="0084189F">
        <w:rPr>
          <w:rFonts w:cstheme="minorHAnsi"/>
          <w:sz w:val="20"/>
          <w:szCs w:val="20"/>
        </w:rPr>
        <w:t xml:space="preserve"> – </w:t>
      </w:r>
      <w:r w:rsidR="0032624A" w:rsidRPr="0084189F">
        <w:rPr>
          <w:rFonts w:cstheme="minorHAnsi"/>
          <w:sz w:val="20"/>
          <w:szCs w:val="20"/>
        </w:rPr>
        <w:t xml:space="preserve">means (1) a </w:t>
      </w:r>
      <w:r w:rsidR="00CD6864" w:rsidRPr="0084189F">
        <w:rPr>
          <w:rFonts w:cstheme="minorHAnsi"/>
          <w:color w:val="000000"/>
          <w:sz w:val="20"/>
          <w:szCs w:val="20"/>
        </w:rPr>
        <w:t>Contract</w:t>
      </w:r>
      <w:r w:rsidR="0032624A" w:rsidRPr="0084189F">
        <w:rPr>
          <w:rFonts w:cstheme="minorHAnsi"/>
          <w:sz w:val="20"/>
          <w:szCs w:val="20"/>
        </w:rPr>
        <w:t xml:space="preserve"> for goods, equipment, construction or services which is designated as a </w:t>
      </w:r>
      <w:r w:rsidR="00CD6864" w:rsidRPr="0084189F">
        <w:rPr>
          <w:rFonts w:cstheme="minorHAnsi"/>
          <w:color w:val="000000"/>
          <w:sz w:val="20"/>
          <w:szCs w:val="20"/>
        </w:rPr>
        <w:t>Contract</w:t>
      </w:r>
      <w:r w:rsidR="0032624A" w:rsidRPr="0084189F">
        <w:rPr>
          <w:rFonts w:cstheme="minorHAnsi"/>
          <w:sz w:val="20"/>
          <w:szCs w:val="20"/>
        </w:rPr>
        <w:t xml:space="preserve"> with respect to which bids are invited and accepted only from small businesses, or (2) a portion of a </w:t>
      </w:r>
      <w:r w:rsidR="00CD6864" w:rsidRPr="0084189F">
        <w:rPr>
          <w:rFonts w:cstheme="minorHAnsi"/>
          <w:color w:val="000000"/>
          <w:sz w:val="20"/>
          <w:szCs w:val="20"/>
        </w:rPr>
        <w:t>Contract</w:t>
      </w:r>
      <w:r w:rsidR="0032624A" w:rsidRPr="0084189F">
        <w:rPr>
          <w:rFonts w:cstheme="minorHAnsi"/>
          <w:sz w:val="20"/>
          <w:szCs w:val="20"/>
        </w:rPr>
        <w:t xml:space="preserve"> when that portion has been so designated.”  </w:t>
      </w:r>
      <w:r w:rsidR="0037697F" w:rsidRPr="0084189F">
        <w:rPr>
          <w:rFonts w:cstheme="minorHAnsi"/>
          <w:sz w:val="20"/>
          <w:szCs w:val="20"/>
        </w:rPr>
        <w:t>N.J.S.A.</w:t>
      </w:r>
      <w:r w:rsidR="0032624A" w:rsidRPr="0084189F">
        <w:rPr>
          <w:rFonts w:cstheme="minorHAnsi"/>
          <w:sz w:val="20"/>
          <w:szCs w:val="20"/>
        </w:rPr>
        <w:t xml:space="preserve"> 52:32-19.</w:t>
      </w:r>
    </w:p>
    <w:p w14:paraId="59F54AFA" w14:textId="77777777" w:rsidR="0032624A" w:rsidRPr="0084189F" w:rsidRDefault="0032624A" w:rsidP="0084189F">
      <w:pPr>
        <w:spacing w:after="0" w:line="240" w:lineRule="auto"/>
        <w:jc w:val="both"/>
        <w:rPr>
          <w:rFonts w:eastAsia="MS Mincho" w:cstheme="minorHAnsi"/>
          <w:sz w:val="20"/>
          <w:szCs w:val="20"/>
        </w:rPr>
      </w:pPr>
    </w:p>
    <w:p w14:paraId="324A31B0"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without limitation, computer programs, source codes, routines, or subroutines supplied by Provider, including operating software, programming aids, application programs, application programming interfaces and software products, and includes COTS, unless the context indicates otherwise.  </w:t>
      </w:r>
    </w:p>
    <w:p w14:paraId="6360F0BF" w14:textId="77777777" w:rsidR="00775692" w:rsidRPr="0084189F" w:rsidRDefault="00775692" w:rsidP="0084189F">
      <w:pPr>
        <w:spacing w:after="0" w:line="240" w:lineRule="auto"/>
        <w:jc w:val="both"/>
        <w:rPr>
          <w:rFonts w:cstheme="minorHAnsi"/>
          <w:sz w:val="20"/>
          <w:szCs w:val="20"/>
        </w:rPr>
      </w:pPr>
    </w:p>
    <w:p w14:paraId="1900B7FD" w14:textId="77777777" w:rsidR="00775692" w:rsidRPr="0084189F" w:rsidRDefault="00775692" w:rsidP="0084189F">
      <w:pPr>
        <w:spacing w:after="0" w:line="240" w:lineRule="auto"/>
        <w:jc w:val="both"/>
        <w:rPr>
          <w:rFonts w:cstheme="minorHAnsi"/>
          <w:sz w:val="20"/>
          <w:szCs w:val="20"/>
        </w:rPr>
      </w:pPr>
      <w:r w:rsidRPr="0084189F">
        <w:rPr>
          <w:rFonts w:cstheme="minorHAnsi"/>
          <w:b/>
          <w:sz w:val="20"/>
          <w:szCs w:val="20"/>
        </w:rPr>
        <w:t>Software as a Service</w:t>
      </w:r>
      <w:r w:rsidRPr="0084189F">
        <w:rPr>
          <w:rFonts w:cstheme="minorHAnsi"/>
          <w:sz w:val="20"/>
          <w:szCs w:val="20"/>
        </w:rPr>
        <w:t xml:space="preserve"> or </w:t>
      </w:r>
      <w:r w:rsidRPr="0084189F">
        <w:rPr>
          <w:rFonts w:cstheme="minorHAnsi"/>
          <w:b/>
          <w:sz w:val="20"/>
          <w:szCs w:val="20"/>
        </w:rPr>
        <w:t>SaaS</w:t>
      </w:r>
      <w:r w:rsidRPr="0084189F">
        <w:rPr>
          <w:rFonts w:cstheme="minorHAnsi"/>
          <w:sz w:val="20"/>
          <w:szCs w:val="20"/>
        </w:rPr>
        <w:t xml:space="preserve"> </w:t>
      </w:r>
      <w:r w:rsidR="00170A79" w:rsidRPr="0084189F">
        <w:rPr>
          <w:rFonts w:eastAsia="MS Mincho" w:cstheme="minorHAnsi"/>
          <w:sz w:val="20"/>
          <w:szCs w:val="20"/>
        </w:rPr>
        <w:t>–</w:t>
      </w:r>
      <w:r w:rsidRPr="0084189F">
        <w:rPr>
          <w:rFonts w:cstheme="minorHAnsi"/>
          <w:sz w:val="20"/>
          <w:szCs w:val="20"/>
        </w:rPr>
        <w:t xml:space="preserve"> means the capability provided to a purchaser to use the Provider’s applications running on a cloud infrastructure. The applications are accessible from various client devices through a thin client interface such as a Web browser (e.g., Web-based email) or a program interface. The purchaser does not manage or control the underlying cloud infrastructure, including network, servers, operating systems, storage or even individual application capabilities, with the possible exception of limited user-specific application configuration settings.</w:t>
      </w:r>
    </w:p>
    <w:p w14:paraId="4B9F2E44" w14:textId="77777777" w:rsidR="00775692" w:rsidRPr="0084189F" w:rsidRDefault="00775692" w:rsidP="0084189F">
      <w:pPr>
        <w:spacing w:after="0" w:line="240" w:lineRule="auto"/>
        <w:jc w:val="both"/>
        <w:rPr>
          <w:rFonts w:eastAsia="MS Mincho" w:cstheme="minorHAnsi"/>
          <w:sz w:val="20"/>
          <w:szCs w:val="20"/>
        </w:rPr>
      </w:pPr>
    </w:p>
    <w:p w14:paraId="34BEB9E0"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w:t>
      </w:r>
      <w:r w:rsidRPr="0084189F">
        <w:rPr>
          <w:rFonts w:eastAsia="MS Mincho" w:cstheme="minorHAnsi"/>
          <w:sz w:val="20"/>
          <w:szCs w:val="20"/>
        </w:rPr>
        <w:t xml:space="preserve"> – The State of New Jersey.</w:t>
      </w:r>
    </w:p>
    <w:p w14:paraId="13ED91AE" w14:textId="77777777" w:rsidR="0032624A" w:rsidRPr="0084189F" w:rsidRDefault="0032624A" w:rsidP="0084189F">
      <w:pPr>
        <w:spacing w:after="0" w:line="240" w:lineRule="auto"/>
        <w:jc w:val="both"/>
        <w:rPr>
          <w:rFonts w:cstheme="minorHAnsi"/>
          <w:b/>
          <w:sz w:val="20"/>
          <w:szCs w:val="20"/>
        </w:rPr>
      </w:pPr>
    </w:p>
    <w:p w14:paraId="1BFA88BE" w14:textId="77777777" w:rsidR="0032624A" w:rsidRPr="0084189F" w:rsidRDefault="0032624A" w:rsidP="0084189F">
      <w:pPr>
        <w:spacing w:after="0" w:line="240" w:lineRule="auto"/>
        <w:jc w:val="both"/>
        <w:rPr>
          <w:rFonts w:cstheme="minorHAnsi"/>
          <w:sz w:val="20"/>
          <w:szCs w:val="20"/>
        </w:rPr>
      </w:pPr>
      <w:r w:rsidRPr="0084189F">
        <w:rPr>
          <w:rFonts w:cstheme="minorHAnsi"/>
          <w:b/>
          <w:sz w:val="20"/>
          <w:szCs w:val="20"/>
        </w:rPr>
        <w:t>State Confidential Information</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shall consist of </w:t>
      </w:r>
      <w:r w:rsidR="00992C6F" w:rsidRPr="0084189F">
        <w:rPr>
          <w:sz w:val="20"/>
          <w:szCs w:val="20"/>
        </w:rPr>
        <w:t xml:space="preserve">State Data and State Intellectual Property </w:t>
      </w:r>
      <w:r w:rsidRPr="0084189F">
        <w:rPr>
          <w:rFonts w:cstheme="minorHAnsi"/>
          <w:sz w:val="20"/>
          <w:szCs w:val="20"/>
        </w:rPr>
        <w:t xml:space="preserve"> supplied by the State, any information or data gathered by the Contractor in fulfillment of the </w:t>
      </w:r>
      <w:r w:rsidR="00CD6864" w:rsidRPr="0084189F">
        <w:rPr>
          <w:rFonts w:cstheme="minorHAnsi"/>
          <w:color w:val="000000"/>
          <w:sz w:val="20"/>
          <w:szCs w:val="20"/>
        </w:rPr>
        <w:t>Contract</w:t>
      </w:r>
      <w:r w:rsidRPr="0084189F">
        <w:rPr>
          <w:rFonts w:cstheme="minorHAnsi"/>
          <w:sz w:val="20"/>
          <w:szCs w:val="20"/>
        </w:rPr>
        <w:t xml:space="preserve"> and any analysis thereof (whether in fulfillment of the </w:t>
      </w:r>
      <w:r w:rsidR="00CD6864" w:rsidRPr="0084189F">
        <w:rPr>
          <w:rFonts w:cstheme="minorHAnsi"/>
          <w:color w:val="000000"/>
          <w:sz w:val="20"/>
          <w:szCs w:val="20"/>
        </w:rPr>
        <w:t>Contract</w:t>
      </w:r>
      <w:r w:rsidRPr="0084189F">
        <w:rPr>
          <w:rFonts w:cstheme="minorHAnsi"/>
          <w:sz w:val="20"/>
          <w:szCs w:val="20"/>
        </w:rPr>
        <w:t xml:space="preserve"> or not)</w:t>
      </w:r>
      <w:r w:rsidR="004F336A">
        <w:rPr>
          <w:rFonts w:cstheme="minorHAnsi"/>
          <w:sz w:val="20"/>
          <w:szCs w:val="20"/>
        </w:rPr>
        <w:t>.</w:t>
      </w:r>
    </w:p>
    <w:p w14:paraId="755CB444" w14:textId="77777777" w:rsidR="00C13380" w:rsidRPr="0084189F" w:rsidRDefault="00C13380" w:rsidP="0084189F">
      <w:pPr>
        <w:spacing w:after="0" w:line="240" w:lineRule="auto"/>
        <w:jc w:val="both"/>
        <w:rPr>
          <w:rFonts w:eastAsia="MS Mincho" w:cstheme="minorHAnsi"/>
          <w:b/>
          <w:sz w:val="20"/>
          <w:szCs w:val="20"/>
        </w:rPr>
      </w:pPr>
    </w:p>
    <w:p w14:paraId="007C8D58" w14:textId="698D5014"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State Contract Manager or SCM</w:t>
      </w:r>
      <w:r w:rsidRPr="0084189F">
        <w:rPr>
          <w:rFonts w:eastAsia="MS Mincho" w:cstheme="minorHAnsi"/>
          <w:sz w:val="20"/>
          <w:szCs w:val="20"/>
        </w:rPr>
        <w:t xml:space="preserve"> – The individual, responsible for the approval of all deliverables, i.e., tasks, sub-tasks or other work elements in the Scope of Work.  The SCM cannot direct or approve a </w:t>
      </w:r>
      <w:r w:rsidR="00D41F67">
        <w:rPr>
          <w:rFonts w:eastAsia="MS Mincho" w:cstheme="minorHAnsi"/>
          <w:sz w:val="20"/>
          <w:szCs w:val="20"/>
        </w:rPr>
        <w:t>Contract Amendment</w:t>
      </w:r>
      <w:r w:rsidRPr="0084189F">
        <w:rPr>
          <w:rFonts w:eastAsia="MS Mincho" w:cstheme="minorHAnsi"/>
          <w:sz w:val="20"/>
          <w:szCs w:val="20"/>
        </w:rPr>
        <w:t>.</w:t>
      </w:r>
    </w:p>
    <w:p w14:paraId="4547072A" w14:textId="77777777" w:rsidR="0032624A" w:rsidRPr="0084189F" w:rsidRDefault="0032624A" w:rsidP="0084189F">
      <w:pPr>
        <w:spacing w:after="0" w:line="240" w:lineRule="auto"/>
        <w:jc w:val="both"/>
        <w:rPr>
          <w:rFonts w:eastAsia="MS Mincho" w:cstheme="minorHAnsi"/>
          <w:b/>
          <w:sz w:val="20"/>
          <w:szCs w:val="20"/>
        </w:rPr>
      </w:pPr>
    </w:p>
    <w:p w14:paraId="50EAB7D1" w14:textId="77777777" w:rsidR="00E2733C" w:rsidRPr="0084189F" w:rsidRDefault="00E2733C" w:rsidP="0084189F">
      <w:pPr>
        <w:spacing w:after="0" w:line="240" w:lineRule="auto"/>
        <w:jc w:val="both"/>
        <w:rPr>
          <w:rFonts w:cstheme="minorHAnsi"/>
          <w:sz w:val="20"/>
          <w:szCs w:val="20"/>
        </w:rPr>
      </w:pPr>
      <w:r w:rsidRPr="0084189F">
        <w:rPr>
          <w:rFonts w:cstheme="minorHAnsi"/>
          <w:b/>
          <w:sz w:val="20"/>
          <w:szCs w:val="20"/>
        </w:rPr>
        <w:t>State Data</w:t>
      </w:r>
      <w:r w:rsidRPr="0084189F">
        <w:rPr>
          <w:rFonts w:cstheme="minorHAnsi"/>
          <w:sz w:val="20"/>
          <w:szCs w:val="20"/>
        </w:rPr>
        <w:t xml:space="preserve"> </w:t>
      </w:r>
      <w:r w:rsidR="00910FCC">
        <w:rPr>
          <w:rFonts w:cstheme="minorHAnsi"/>
          <w:sz w:val="20"/>
          <w:szCs w:val="20"/>
        </w:rPr>
        <w:t>–</w:t>
      </w:r>
      <w:r w:rsidRPr="0084189F">
        <w:rPr>
          <w:rFonts w:cstheme="minorHAnsi"/>
          <w:sz w:val="20"/>
          <w:szCs w:val="20"/>
        </w:rPr>
        <w:t xml:space="preserve"> means all data and metadata created or in any way originating with the State, and all data that is the output of computer processing of or other electronic manipulation of any data that was created by or in any way originated with the State, whether such data or output is stored on the State’s hardware, the Provider’s hardware or exists in any system owned, maintained or otherwise controlled by the State or by the Provider.  State Data includes Personal Data and Non-Public Data.</w:t>
      </w:r>
    </w:p>
    <w:p w14:paraId="579A9EE5" w14:textId="77777777" w:rsidR="00E2733C" w:rsidRPr="0084189F" w:rsidRDefault="00E2733C" w:rsidP="0084189F">
      <w:pPr>
        <w:spacing w:after="0" w:line="240" w:lineRule="auto"/>
        <w:jc w:val="both"/>
        <w:rPr>
          <w:rFonts w:eastAsia="MS Mincho" w:cstheme="minorHAnsi"/>
          <w:b/>
          <w:sz w:val="20"/>
          <w:szCs w:val="20"/>
        </w:rPr>
      </w:pPr>
    </w:p>
    <w:p w14:paraId="61CEAC74" w14:textId="26B291BF"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 xml:space="preserve">State Intellectual Property </w:t>
      </w:r>
      <w:r w:rsidRPr="0084189F">
        <w:rPr>
          <w:rFonts w:cstheme="minorHAnsi"/>
          <w:sz w:val="20"/>
          <w:szCs w:val="20"/>
        </w:rPr>
        <w:t>– Any intellectual property that is owned by the State.  State Intellectual Property includes any derivativ</w:t>
      </w:r>
      <w:r w:rsidR="001D2E3A">
        <w:rPr>
          <w:rFonts w:cstheme="minorHAnsi"/>
          <w:sz w:val="20"/>
          <w:szCs w:val="20"/>
        </w:rPr>
        <w:t xml:space="preserve">e works and compilations of any </w:t>
      </w:r>
      <w:r w:rsidRPr="0084189F">
        <w:rPr>
          <w:rFonts w:cstheme="minorHAnsi"/>
          <w:sz w:val="20"/>
          <w:szCs w:val="20"/>
        </w:rPr>
        <w:t>State Intellectual Property.</w:t>
      </w:r>
    </w:p>
    <w:p w14:paraId="50BAC23E" w14:textId="77777777" w:rsidR="0032624A" w:rsidRPr="0084189F" w:rsidRDefault="0032624A" w:rsidP="0084189F">
      <w:pPr>
        <w:spacing w:after="0" w:line="240" w:lineRule="auto"/>
        <w:jc w:val="both"/>
        <w:rPr>
          <w:rFonts w:eastAsia="MS Mincho" w:cstheme="minorHAnsi"/>
          <w:sz w:val="20"/>
          <w:szCs w:val="20"/>
        </w:rPr>
      </w:pPr>
    </w:p>
    <w:p w14:paraId="27BAB824" w14:textId="77777777" w:rsidR="0032624A" w:rsidRPr="0084189F" w:rsidRDefault="00170A79" w:rsidP="0084189F">
      <w:pPr>
        <w:spacing w:after="0" w:line="240" w:lineRule="auto"/>
        <w:jc w:val="both"/>
        <w:rPr>
          <w:rFonts w:eastAsia="MS Mincho" w:cstheme="minorHAnsi"/>
          <w:sz w:val="20"/>
          <w:szCs w:val="20"/>
        </w:rPr>
      </w:pPr>
      <w:r>
        <w:rPr>
          <w:rFonts w:eastAsia="MS Mincho" w:cstheme="minorHAnsi"/>
          <w:b/>
          <w:sz w:val="20"/>
          <w:szCs w:val="20"/>
        </w:rPr>
        <w:t xml:space="preserve">State Price Sheet or </w:t>
      </w:r>
      <w:r w:rsidR="0032624A" w:rsidRPr="0084189F">
        <w:rPr>
          <w:rFonts w:eastAsia="MS Mincho" w:cstheme="minorHAnsi"/>
          <w:b/>
          <w:sz w:val="20"/>
          <w:szCs w:val="20"/>
        </w:rPr>
        <w:t>State-Supplied Price Sheet</w:t>
      </w:r>
      <w:r w:rsidR="0032624A" w:rsidRPr="0084189F">
        <w:rPr>
          <w:rFonts w:eastAsia="MS Mincho" w:cstheme="minorHAnsi"/>
          <w:sz w:val="20"/>
          <w:szCs w:val="20"/>
        </w:rPr>
        <w:t xml:space="preserve"> – the bidding document created by the State and attached to this Bid Solicitation on which the Bidder submits its Quote pricing as is referenced and described in </w:t>
      </w:r>
      <w:r w:rsidR="00DE17D4" w:rsidRPr="0084189F">
        <w:rPr>
          <w:rFonts w:eastAsia="MS Mincho" w:cstheme="minorHAnsi"/>
          <w:sz w:val="20"/>
          <w:szCs w:val="20"/>
        </w:rPr>
        <w:t xml:space="preserve">the </w:t>
      </w:r>
      <w:r w:rsidR="0032624A" w:rsidRPr="0084189F">
        <w:rPr>
          <w:rFonts w:eastAsia="MS Mincho" w:cstheme="minorHAnsi"/>
          <w:sz w:val="20"/>
          <w:szCs w:val="20"/>
        </w:rPr>
        <w:t xml:space="preserve">Bid Solicitation.   </w:t>
      </w:r>
    </w:p>
    <w:p w14:paraId="4136FAF8" w14:textId="77777777" w:rsidR="0032624A" w:rsidRPr="0084189F" w:rsidRDefault="0032624A" w:rsidP="0084189F">
      <w:pPr>
        <w:spacing w:after="0" w:line="240" w:lineRule="auto"/>
        <w:jc w:val="both"/>
        <w:rPr>
          <w:rFonts w:eastAsia="MS Mincho" w:cstheme="minorHAnsi"/>
          <w:sz w:val="20"/>
          <w:szCs w:val="20"/>
        </w:rPr>
      </w:pPr>
    </w:p>
    <w:p w14:paraId="7546D747"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Subtasks</w:t>
      </w:r>
      <w:r w:rsidRPr="0084189F">
        <w:rPr>
          <w:rFonts w:eastAsia="MS Mincho" w:cstheme="minorHAnsi"/>
          <w:sz w:val="20"/>
          <w:szCs w:val="20"/>
        </w:rPr>
        <w:t xml:space="preserve"> – Detailed activities that comprise the actual performance of a task.</w:t>
      </w:r>
    </w:p>
    <w:p w14:paraId="3FA86A8F" w14:textId="6AA07C77" w:rsidR="0032624A"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Subcontractor</w:t>
      </w:r>
      <w:r w:rsidRPr="0084189F">
        <w:rPr>
          <w:rFonts w:eastAsia="MS Mincho" w:cstheme="minorHAnsi"/>
          <w:sz w:val="20"/>
          <w:szCs w:val="20"/>
        </w:rPr>
        <w:t xml:space="preserve"> – An entity having an arrangement with a Contractor, whereby the Contractor uses the products and/or services of that entity to fulfill some of its obligations under its State </w:t>
      </w:r>
      <w:r w:rsidR="00CD6864" w:rsidRPr="0084189F">
        <w:rPr>
          <w:rFonts w:cstheme="minorHAnsi"/>
          <w:color w:val="000000"/>
          <w:sz w:val="20"/>
          <w:szCs w:val="20"/>
        </w:rPr>
        <w:t>Contract</w:t>
      </w:r>
      <w:r w:rsidRPr="0084189F">
        <w:rPr>
          <w:rFonts w:eastAsia="MS Mincho" w:cstheme="minorHAnsi"/>
          <w:sz w:val="20"/>
          <w:szCs w:val="20"/>
        </w:rPr>
        <w:t xml:space="preserve">, while retaining full responsibility for the performance of all  Contractor's obligations under the </w:t>
      </w:r>
      <w:r w:rsidR="00CD6864" w:rsidRPr="0084189F">
        <w:rPr>
          <w:rFonts w:cstheme="minorHAnsi"/>
          <w:color w:val="000000"/>
          <w:sz w:val="20"/>
          <w:szCs w:val="20"/>
        </w:rPr>
        <w:t>Contract</w:t>
      </w:r>
      <w:r w:rsidRPr="0084189F">
        <w:rPr>
          <w:rFonts w:eastAsia="MS Mincho" w:cstheme="minorHAnsi"/>
          <w:sz w:val="20"/>
          <w:szCs w:val="20"/>
        </w:rPr>
        <w:t>, including payment to the Subcontractor.  The Subcontractor has no legal relationship with the State, only with the Contractor.</w:t>
      </w:r>
    </w:p>
    <w:p w14:paraId="29D3C556" w14:textId="77777777" w:rsidR="005A7A80" w:rsidRPr="0084189F" w:rsidRDefault="005A7A80" w:rsidP="0084189F">
      <w:pPr>
        <w:spacing w:after="0" w:line="240" w:lineRule="auto"/>
        <w:jc w:val="both"/>
        <w:rPr>
          <w:rFonts w:eastAsia="MS Mincho" w:cstheme="minorHAnsi"/>
          <w:sz w:val="20"/>
          <w:szCs w:val="20"/>
        </w:rPr>
      </w:pPr>
    </w:p>
    <w:p w14:paraId="3B0CC4EB"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Task</w:t>
      </w:r>
      <w:r w:rsidRPr="0084189F">
        <w:rPr>
          <w:rFonts w:eastAsia="MS Mincho" w:cstheme="minorHAnsi"/>
          <w:sz w:val="20"/>
          <w:szCs w:val="20"/>
        </w:rPr>
        <w:t xml:space="preserve"> – A discrete unit of work to be performed.</w:t>
      </w:r>
    </w:p>
    <w:p w14:paraId="73EB4475" w14:textId="77777777" w:rsidR="0032624A" w:rsidRPr="0084189F" w:rsidRDefault="0032624A" w:rsidP="0084189F">
      <w:pPr>
        <w:spacing w:after="0" w:line="240" w:lineRule="auto"/>
        <w:jc w:val="both"/>
        <w:rPr>
          <w:rFonts w:eastAsia="MS Mincho" w:cstheme="minorHAnsi"/>
          <w:b/>
          <w:sz w:val="20"/>
          <w:szCs w:val="20"/>
        </w:rPr>
      </w:pPr>
    </w:p>
    <w:p w14:paraId="23AE3B96" w14:textId="77777777" w:rsidR="0032624A" w:rsidRPr="0084189F" w:rsidRDefault="0032624A" w:rsidP="0084189F">
      <w:pPr>
        <w:spacing w:after="0" w:line="240" w:lineRule="auto"/>
        <w:jc w:val="both"/>
        <w:rPr>
          <w:rFonts w:eastAsia="MS Mincho" w:cstheme="minorHAnsi"/>
          <w:b/>
          <w:sz w:val="20"/>
          <w:szCs w:val="20"/>
        </w:rPr>
      </w:pPr>
      <w:r w:rsidRPr="0084189F">
        <w:rPr>
          <w:rFonts w:eastAsia="MS Mincho" w:cstheme="minorHAnsi"/>
          <w:b/>
          <w:sz w:val="20"/>
          <w:szCs w:val="20"/>
        </w:rPr>
        <w:t xml:space="preserve">Third Party Intellectual Property </w:t>
      </w:r>
      <w:r w:rsidRPr="0084189F">
        <w:rPr>
          <w:rFonts w:cstheme="minorHAnsi"/>
          <w:sz w:val="20"/>
          <w:szCs w:val="20"/>
        </w:rPr>
        <w:t xml:space="preserve">– Any intellectual property owned by parties other than the State or Contractor and contained in or necessary for the use of the Deliverables.  Third Party Intellectual Property includes COTS owned by Third Parties, and derivative works and compilations of any Third Party Intellectual Property. </w:t>
      </w:r>
    </w:p>
    <w:p w14:paraId="6E309F5D" w14:textId="77777777"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Unit Cost or Unit Price – </w:t>
      </w:r>
      <w:r w:rsidRPr="0084189F">
        <w:rPr>
          <w:rFonts w:eastAsia="MS Mincho" w:cstheme="minorHAnsi"/>
          <w:sz w:val="20"/>
          <w:szCs w:val="20"/>
        </w:rPr>
        <w:t>All-inclusive, firm fixed price charged by the Bidder for a single unit identified on a price line.</w:t>
      </w:r>
    </w:p>
    <w:p w14:paraId="5A5EA3A0" w14:textId="77777777" w:rsidR="00DD3573" w:rsidRPr="0084189F" w:rsidRDefault="00DD3573" w:rsidP="0084189F">
      <w:pPr>
        <w:spacing w:after="0" w:line="240" w:lineRule="auto"/>
        <w:jc w:val="both"/>
        <w:rPr>
          <w:rFonts w:eastAsia="MS Mincho" w:cstheme="minorHAnsi"/>
          <w:sz w:val="20"/>
          <w:szCs w:val="20"/>
        </w:rPr>
      </w:pPr>
    </w:p>
    <w:p w14:paraId="7BB8203E" w14:textId="77777777" w:rsidR="00DD3573" w:rsidRPr="0084189F" w:rsidRDefault="00DD3573" w:rsidP="0084189F">
      <w:pPr>
        <w:spacing w:after="0" w:line="240" w:lineRule="auto"/>
        <w:jc w:val="both"/>
        <w:rPr>
          <w:rFonts w:eastAsia="MS Mincho" w:cstheme="minorHAnsi"/>
          <w:sz w:val="20"/>
          <w:szCs w:val="20"/>
        </w:rPr>
      </w:pPr>
      <w:r w:rsidRPr="0084189F">
        <w:rPr>
          <w:rFonts w:eastAsia="MS Mincho" w:cstheme="minorHAnsi"/>
          <w:b/>
          <w:sz w:val="20"/>
          <w:szCs w:val="20"/>
        </w:rPr>
        <w:t>US CERT</w:t>
      </w:r>
      <w:r w:rsidRPr="0084189F">
        <w:rPr>
          <w:rFonts w:eastAsia="MS Mincho" w:cstheme="minorHAnsi"/>
          <w:sz w:val="20"/>
          <w:szCs w:val="20"/>
        </w:rPr>
        <w:t xml:space="preserve"> – United States Computer Emergency Readiness Team.</w:t>
      </w:r>
    </w:p>
    <w:p w14:paraId="61B9D2AC" w14:textId="77777777" w:rsidR="00DD3573" w:rsidRPr="0084189F" w:rsidRDefault="00DD3573" w:rsidP="0084189F">
      <w:pPr>
        <w:spacing w:after="0" w:line="240" w:lineRule="auto"/>
        <w:jc w:val="both"/>
        <w:rPr>
          <w:rFonts w:eastAsia="MS Mincho" w:cstheme="minorHAnsi"/>
          <w:sz w:val="20"/>
          <w:szCs w:val="20"/>
        </w:rPr>
      </w:pPr>
    </w:p>
    <w:p w14:paraId="30D3FCE8" w14:textId="77777777" w:rsidR="0032624A" w:rsidRPr="0084189F" w:rsidRDefault="00DD3573" w:rsidP="0084189F">
      <w:pPr>
        <w:spacing w:after="0" w:line="240" w:lineRule="auto"/>
        <w:jc w:val="both"/>
        <w:rPr>
          <w:rFonts w:eastAsia="MS Mincho" w:cstheme="minorHAnsi"/>
          <w:b/>
          <w:sz w:val="20"/>
          <w:szCs w:val="20"/>
        </w:rPr>
      </w:pPr>
      <w:r w:rsidRPr="0084189F">
        <w:rPr>
          <w:rFonts w:eastAsia="MS Mincho" w:cstheme="minorHAnsi"/>
          <w:b/>
          <w:sz w:val="20"/>
          <w:szCs w:val="20"/>
        </w:rPr>
        <w:t>USEPA</w:t>
      </w:r>
      <w:r w:rsidRPr="0084189F">
        <w:rPr>
          <w:rFonts w:eastAsia="MS Mincho" w:cstheme="minorHAnsi"/>
          <w:sz w:val="20"/>
          <w:szCs w:val="20"/>
        </w:rPr>
        <w:t xml:space="preserve"> – United States Environmental Protection Agency</w:t>
      </w:r>
      <w:r w:rsidR="004F336A">
        <w:rPr>
          <w:rFonts w:eastAsia="MS Mincho" w:cstheme="minorHAnsi"/>
          <w:sz w:val="20"/>
          <w:szCs w:val="20"/>
        </w:rPr>
        <w:t>.</w:t>
      </w:r>
    </w:p>
    <w:p w14:paraId="4F9A23C0" w14:textId="77777777" w:rsidR="00DD3573" w:rsidRPr="0084189F" w:rsidRDefault="00DD3573" w:rsidP="0084189F">
      <w:pPr>
        <w:spacing w:after="0" w:line="240" w:lineRule="auto"/>
        <w:jc w:val="both"/>
        <w:rPr>
          <w:rFonts w:eastAsia="MS Mincho" w:cstheme="minorHAnsi"/>
          <w:sz w:val="20"/>
          <w:szCs w:val="20"/>
        </w:rPr>
      </w:pPr>
    </w:p>
    <w:p w14:paraId="675A63ED" w14:textId="77777777" w:rsidR="0032624A" w:rsidRPr="0084189F" w:rsidRDefault="0032624A" w:rsidP="0084189F">
      <w:pPr>
        <w:spacing w:after="0" w:line="240" w:lineRule="auto"/>
        <w:jc w:val="both"/>
        <w:rPr>
          <w:rFonts w:cstheme="minorHAnsi"/>
          <w:sz w:val="20"/>
          <w:szCs w:val="20"/>
        </w:rPr>
      </w:pPr>
      <w:r w:rsidRPr="0084189F">
        <w:rPr>
          <w:rFonts w:eastAsia="MS Mincho" w:cstheme="minorHAnsi"/>
          <w:b/>
          <w:sz w:val="20"/>
          <w:szCs w:val="20"/>
        </w:rPr>
        <w:t>Using Agency[ies]</w:t>
      </w:r>
      <w:r w:rsidRPr="0084189F">
        <w:rPr>
          <w:rFonts w:eastAsia="MS Mincho" w:cstheme="minorHAnsi"/>
          <w:sz w:val="20"/>
          <w:szCs w:val="20"/>
        </w:rPr>
        <w:t xml:space="preserve"> – </w:t>
      </w:r>
      <w:r w:rsidRPr="0084189F">
        <w:rPr>
          <w:rFonts w:cstheme="minorHAnsi"/>
          <w:sz w:val="20"/>
          <w:szCs w:val="20"/>
        </w:rPr>
        <w:t>A State department or agency, a quasi-State governmental entity, or a</w:t>
      </w:r>
      <w:r w:rsidR="006D1E7C" w:rsidRPr="0084189F">
        <w:rPr>
          <w:rFonts w:cstheme="minorHAnsi"/>
          <w:sz w:val="20"/>
          <w:szCs w:val="20"/>
        </w:rPr>
        <w:t>n</w:t>
      </w:r>
      <w:r w:rsidRPr="0084189F">
        <w:rPr>
          <w:rFonts w:cstheme="minorHAnsi"/>
          <w:sz w:val="20"/>
          <w:szCs w:val="20"/>
        </w:rPr>
        <w:t xml:space="preserve"> </w:t>
      </w:r>
      <w:r w:rsidR="006D1E7C" w:rsidRPr="0084189F">
        <w:rPr>
          <w:rFonts w:cstheme="minorHAnsi"/>
          <w:sz w:val="20"/>
          <w:szCs w:val="20"/>
        </w:rPr>
        <w:t xml:space="preserve">Intrastate </w:t>
      </w:r>
      <w:r w:rsidRPr="0084189F">
        <w:rPr>
          <w:rFonts w:cstheme="minorHAnsi"/>
          <w:sz w:val="20"/>
          <w:szCs w:val="20"/>
        </w:rPr>
        <w:t xml:space="preserve">Cooperative Purchasing </w:t>
      </w:r>
      <w:r w:rsidR="00851021" w:rsidRPr="0084189F">
        <w:rPr>
          <w:rFonts w:cstheme="minorHAnsi"/>
          <w:sz w:val="20"/>
          <w:szCs w:val="20"/>
        </w:rPr>
        <w:t>p</w:t>
      </w:r>
      <w:r w:rsidRPr="0084189F">
        <w:rPr>
          <w:rFonts w:cstheme="minorHAnsi"/>
          <w:sz w:val="20"/>
          <w:szCs w:val="20"/>
        </w:rPr>
        <w:t xml:space="preserve">articipant, authorized to purchase products and/or services under a </w:t>
      </w:r>
      <w:r w:rsidR="00CD6864" w:rsidRPr="0084189F">
        <w:rPr>
          <w:rFonts w:cstheme="minorHAnsi"/>
          <w:color w:val="000000"/>
          <w:sz w:val="20"/>
          <w:szCs w:val="20"/>
        </w:rPr>
        <w:t>Contract</w:t>
      </w:r>
      <w:r w:rsidRPr="0084189F">
        <w:rPr>
          <w:rFonts w:cstheme="minorHAnsi"/>
          <w:sz w:val="20"/>
          <w:szCs w:val="20"/>
        </w:rPr>
        <w:t xml:space="preserve"> procured by the Division. </w:t>
      </w:r>
    </w:p>
    <w:p w14:paraId="11B85983" w14:textId="77777777" w:rsidR="0032624A" w:rsidRPr="0084189F" w:rsidRDefault="0032624A" w:rsidP="0084189F">
      <w:pPr>
        <w:spacing w:after="0" w:line="240" w:lineRule="auto"/>
        <w:jc w:val="both"/>
        <w:rPr>
          <w:rFonts w:cstheme="minorHAnsi"/>
          <w:sz w:val="20"/>
          <w:szCs w:val="20"/>
        </w:rPr>
      </w:pPr>
    </w:p>
    <w:p w14:paraId="684EA4F8" w14:textId="77777777" w:rsidR="0032624A" w:rsidRPr="0084189F" w:rsidRDefault="0065750C" w:rsidP="0084189F">
      <w:pPr>
        <w:spacing w:after="0" w:line="240" w:lineRule="auto"/>
        <w:jc w:val="both"/>
        <w:rPr>
          <w:rFonts w:eastAsia="MS Mincho" w:cstheme="minorHAnsi"/>
          <w:b/>
          <w:sz w:val="20"/>
          <w:szCs w:val="20"/>
        </w:rPr>
      </w:pPr>
      <w:r w:rsidRPr="0084189F">
        <w:rPr>
          <w:rFonts w:eastAsia="MS Mincho" w:cstheme="minorHAnsi"/>
          <w:b/>
          <w:sz w:val="20"/>
          <w:szCs w:val="20"/>
        </w:rPr>
        <w:t>Vendor –</w:t>
      </w:r>
      <w:r w:rsidR="00771A9D" w:rsidRPr="0084189F">
        <w:rPr>
          <w:rFonts w:eastAsia="MS Mincho" w:cstheme="minorHAnsi"/>
          <w:b/>
          <w:sz w:val="20"/>
          <w:szCs w:val="20"/>
        </w:rPr>
        <w:t xml:space="preserve"> </w:t>
      </w:r>
      <w:r w:rsidR="00771A9D" w:rsidRPr="0084189F">
        <w:rPr>
          <w:rFonts w:eastAsia="MS Mincho" w:cstheme="minorHAnsi"/>
          <w:sz w:val="20"/>
          <w:szCs w:val="20"/>
        </w:rPr>
        <w:t>Either the Bidder or the Contractor.</w:t>
      </w:r>
    </w:p>
    <w:p w14:paraId="6C518824" w14:textId="77777777" w:rsidR="0032624A" w:rsidRPr="0084189F" w:rsidRDefault="0032624A" w:rsidP="0084189F">
      <w:pPr>
        <w:spacing w:after="0" w:line="240" w:lineRule="auto"/>
        <w:jc w:val="both"/>
        <w:rPr>
          <w:rFonts w:eastAsia="MS Mincho" w:cstheme="minorHAnsi"/>
          <w:b/>
          <w:sz w:val="20"/>
          <w:szCs w:val="20"/>
        </w:rPr>
      </w:pPr>
    </w:p>
    <w:p w14:paraId="0EE0C87D" w14:textId="2422EA5A" w:rsidR="0032624A" w:rsidRPr="0084189F" w:rsidRDefault="0032624A" w:rsidP="0084189F">
      <w:pPr>
        <w:spacing w:after="0" w:line="240" w:lineRule="auto"/>
        <w:jc w:val="both"/>
        <w:rPr>
          <w:rFonts w:eastAsia="MS Mincho" w:cstheme="minorHAnsi"/>
          <w:sz w:val="20"/>
          <w:szCs w:val="20"/>
        </w:rPr>
      </w:pPr>
      <w:r w:rsidRPr="0084189F">
        <w:rPr>
          <w:rFonts w:eastAsia="MS Mincho" w:cstheme="minorHAnsi"/>
          <w:b/>
          <w:sz w:val="20"/>
          <w:szCs w:val="20"/>
        </w:rPr>
        <w:t xml:space="preserve">Work Product </w:t>
      </w:r>
      <w:r w:rsidRPr="0084189F">
        <w:rPr>
          <w:rFonts w:eastAsia="MS Mincho" w:cstheme="minorHAnsi"/>
          <w:sz w:val="20"/>
          <w:szCs w:val="20"/>
        </w:rPr>
        <w:t>– Every invention, modification, discovery, design, development, customization, configuration, improvement, process, Software program, work of authorship, documentation, formula, datum, technique, know how, secret, or intellectual property right whatsoever or any interest therein (whether patentable or not patentable or registerable under copyright or similar statutes or subject to analogous protection) that is specifically made, conceived, discovered, or reduced to practice by</w:t>
      </w:r>
      <w:r w:rsidR="0065750C" w:rsidRPr="0084189F">
        <w:rPr>
          <w:rFonts w:eastAsia="MS Mincho" w:cstheme="minorHAnsi"/>
          <w:sz w:val="20"/>
          <w:szCs w:val="20"/>
        </w:rPr>
        <w:t xml:space="preserve"> </w:t>
      </w:r>
      <w:r w:rsidRPr="0084189F">
        <w:rPr>
          <w:rFonts w:eastAsia="MS Mincho" w:cstheme="minorHAnsi"/>
          <w:sz w:val="20"/>
          <w:szCs w:val="20"/>
        </w:rPr>
        <w:t xml:space="preserve">Contractor or Contractor’s </w:t>
      </w:r>
      <w:r w:rsidR="00632330">
        <w:rPr>
          <w:rFonts w:eastAsia="MS Mincho" w:cstheme="minorHAnsi"/>
          <w:sz w:val="20"/>
          <w:szCs w:val="20"/>
        </w:rPr>
        <w:t>S</w:t>
      </w:r>
      <w:r w:rsidRPr="0084189F">
        <w:rPr>
          <w:rFonts w:eastAsia="MS Mincho" w:cstheme="minorHAnsi"/>
          <w:sz w:val="20"/>
          <w:szCs w:val="20"/>
        </w:rPr>
        <w:t xml:space="preserve">ubcontractors or a third party engaged by </w:t>
      </w:r>
      <w:r w:rsidR="001F2461" w:rsidRPr="0084189F">
        <w:rPr>
          <w:rFonts w:cstheme="minorHAnsi"/>
          <w:sz w:val="20"/>
          <w:szCs w:val="20"/>
        </w:rPr>
        <w:t>Contractor</w:t>
      </w:r>
      <w:r w:rsidRPr="0084189F">
        <w:rPr>
          <w:rFonts w:eastAsia="MS Mincho" w:cstheme="minorHAnsi"/>
          <w:sz w:val="20"/>
          <w:szCs w:val="20"/>
        </w:rPr>
        <w:t xml:space="preserve"> or its </w:t>
      </w:r>
      <w:r w:rsidR="00632330">
        <w:rPr>
          <w:rFonts w:eastAsia="MS Mincho" w:cstheme="minorHAnsi"/>
          <w:sz w:val="20"/>
          <w:szCs w:val="20"/>
        </w:rPr>
        <w:t>S</w:t>
      </w:r>
      <w:r w:rsidRPr="0084189F">
        <w:rPr>
          <w:rFonts w:eastAsia="MS Mincho" w:cstheme="minorHAnsi"/>
          <w:sz w:val="20"/>
          <w:szCs w:val="20"/>
        </w:rPr>
        <w:t xml:space="preserve">ubcontractor pursuant to the </w:t>
      </w:r>
      <w:r w:rsidR="00CD6864" w:rsidRPr="0084189F">
        <w:rPr>
          <w:rFonts w:cstheme="minorHAnsi"/>
          <w:color w:val="000000"/>
          <w:sz w:val="20"/>
          <w:szCs w:val="20"/>
        </w:rPr>
        <w:t>Contract</w:t>
      </w:r>
      <w:r w:rsidRPr="0084189F">
        <w:rPr>
          <w:rFonts w:eastAsia="MS Mincho" w:cstheme="minorHAnsi"/>
          <w:sz w:val="20"/>
          <w:szCs w:val="20"/>
        </w:rPr>
        <w:t xml:space="preserve"> Notwithstanding anything to the contrary in the preceding sentence, Work Product does not include State Intellectual Property, </w:t>
      </w:r>
      <w:r w:rsidR="00B41659">
        <w:rPr>
          <w:rFonts w:eastAsia="MS Mincho" w:cstheme="minorHAnsi"/>
          <w:sz w:val="20"/>
          <w:szCs w:val="20"/>
        </w:rPr>
        <w:t>Contractor</w:t>
      </w:r>
      <w:r w:rsidR="00F37C3A">
        <w:rPr>
          <w:rFonts w:eastAsia="MS Mincho" w:cstheme="minorHAnsi"/>
          <w:sz w:val="20"/>
          <w:szCs w:val="20"/>
        </w:rPr>
        <w:t xml:space="preserve"> </w:t>
      </w:r>
      <w:r w:rsidRPr="0084189F">
        <w:rPr>
          <w:rFonts w:eastAsia="MS Mincho" w:cstheme="minorHAnsi"/>
          <w:sz w:val="20"/>
          <w:szCs w:val="20"/>
        </w:rPr>
        <w:t xml:space="preserve">Intellectual Property or Third Party Intellectual Property. </w:t>
      </w:r>
    </w:p>
    <w:p w14:paraId="60781D2E" w14:textId="77777777" w:rsidR="00A22EDF" w:rsidRPr="0084189F" w:rsidRDefault="00A22EDF" w:rsidP="0084189F">
      <w:pPr>
        <w:spacing w:after="0" w:line="240" w:lineRule="auto"/>
        <w:rPr>
          <w:rFonts w:eastAsia="MS Mincho" w:cstheme="minorHAnsi"/>
          <w:sz w:val="20"/>
          <w:szCs w:val="20"/>
        </w:rPr>
      </w:pPr>
    </w:p>
    <w:p w14:paraId="7B044945" w14:textId="77777777" w:rsidR="00CA786C" w:rsidRDefault="00CA786C" w:rsidP="0084189F">
      <w:pPr>
        <w:spacing w:after="0" w:line="240" w:lineRule="auto"/>
        <w:rPr>
          <w:rFonts w:eastAsia="MS Mincho" w:cstheme="minorHAnsi"/>
          <w:sz w:val="20"/>
          <w:szCs w:val="20"/>
        </w:rPr>
      </w:pPr>
    </w:p>
    <w:p w14:paraId="6E7BDAEB" w14:textId="77777777" w:rsidR="004873FB" w:rsidRDefault="004873FB" w:rsidP="0084189F">
      <w:pPr>
        <w:spacing w:after="0" w:line="240" w:lineRule="auto"/>
        <w:rPr>
          <w:rFonts w:eastAsia="MS Mincho" w:cstheme="minorHAnsi"/>
          <w:sz w:val="20"/>
          <w:szCs w:val="20"/>
        </w:rPr>
      </w:pPr>
    </w:p>
    <w:p w14:paraId="208A5725" w14:textId="77777777" w:rsidR="004873FB" w:rsidRDefault="004873FB" w:rsidP="0084189F">
      <w:pPr>
        <w:spacing w:after="0" w:line="240" w:lineRule="auto"/>
        <w:rPr>
          <w:rFonts w:eastAsia="MS Mincho" w:cstheme="minorHAnsi"/>
          <w:sz w:val="20"/>
          <w:szCs w:val="20"/>
        </w:rPr>
      </w:pPr>
    </w:p>
    <w:p w14:paraId="763DDDF6" w14:textId="77777777" w:rsidR="004873FB" w:rsidRPr="0084189F" w:rsidRDefault="004873FB" w:rsidP="0084189F">
      <w:pPr>
        <w:spacing w:after="0" w:line="240" w:lineRule="auto"/>
        <w:rPr>
          <w:rFonts w:eastAsia="MS Mincho" w:cstheme="minorHAnsi"/>
          <w:sz w:val="20"/>
          <w:szCs w:val="20"/>
        </w:rPr>
        <w:sectPr w:rsidR="004873FB" w:rsidRPr="0084189F" w:rsidSect="00A4019A">
          <w:headerReference w:type="even" r:id="rId51"/>
          <w:headerReference w:type="default" r:id="rId52"/>
          <w:headerReference w:type="first" r:id="rId53"/>
          <w:type w:val="continuous"/>
          <w:pgSz w:w="12240" w:h="15840" w:code="1"/>
          <w:pgMar w:top="720" w:right="720" w:bottom="720" w:left="720" w:header="432" w:footer="432" w:gutter="0"/>
          <w:cols w:num="2" w:space="720"/>
          <w:docGrid w:linePitch="360"/>
        </w:sectPr>
      </w:pPr>
    </w:p>
    <w:p w14:paraId="46767B7B" w14:textId="77777777" w:rsidR="00170A79" w:rsidRDefault="00170A79">
      <w:pPr>
        <w:pStyle w:val="Heading2"/>
      </w:pPr>
      <w:bookmarkStart w:id="427" w:name="_Toc182405100"/>
      <w:bookmarkStart w:id="428" w:name="_Toc189650005"/>
      <w:bookmarkEnd w:id="427"/>
      <w:r>
        <w:t>CONTRACT-SPECIFIC DEFINITIONS</w:t>
      </w:r>
      <w:bookmarkEnd w:id="428"/>
    </w:p>
    <w:p w14:paraId="2CB6D84F" w14:textId="77777777" w:rsidR="00747B00" w:rsidRDefault="00747B00" w:rsidP="005C631D">
      <w:pPr>
        <w:spacing w:after="0" w:line="240" w:lineRule="auto"/>
        <w:jc w:val="both"/>
        <w:rPr>
          <w:b/>
          <w:sz w:val="20"/>
        </w:rPr>
        <w:sectPr w:rsidR="00747B00" w:rsidSect="00A4019A">
          <w:headerReference w:type="even" r:id="rId54"/>
          <w:headerReference w:type="default" r:id="rId55"/>
          <w:footerReference w:type="default" r:id="rId56"/>
          <w:headerReference w:type="first" r:id="rId57"/>
          <w:type w:val="continuous"/>
          <w:pgSz w:w="12240" w:h="15840" w:code="1"/>
          <w:pgMar w:top="720" w:right="720" w:bottom="720" w:left="720" w:header="432" w:footer="432" w:gutter="0"/>
          <w:cols w:space="720"/>
          <w:docGrid w:linePitch="360"/>
        </w:sectPr>
      </w:pPr>
    </w:p>
    <w:p w14:paraId="0021E10E" w14:textId="023B018B" w:rsidR="005C631D" w:rsidRPr="00A45AD3" w:rsidRDefault="005C631D" w:rsidP="00747B00">
      <w:pPr>
        <w:spacing w:after="0" w:line="240" w:lineRule="auto"/>
        <w:jc w:val="both"/>
        <w:rPr>
          <w:sz w:val="20"/>
        </w:rPr>
      </w:pPr>
      <w:r w:rsidRPr="00A45AD3">
        <w:rPr>
          <w:b/>
          <w:sz w:val="20"/>
        </w:rPr>
        <w:t>Bandwidth</w:t>
      </w:r>
      <w:r w:rsidRPr="00A45AD3">
        <w:rPr>
          <w:sz w:val="20"/>
        </w:rPr>
        <w:t xml:space="preserve"> - </w:t>
      </w:r>
      <w:r w:rsidRPr="00A45AD3">
        <w:rPr>
          <w:color w:val="040C28"/>
          <w:sz w:val="20"/>
        </w:rPr>
        <w:t>The maximum amount of data transmitted over an internet connection in a given amount of time</w:t>
      </w:r>
      <w:r w:rsidRPr="00A45AD3">
        <w:rPr>
          <w:color w:val="4D5156"/>
          <w:sz w:val="20"/>
          <w:shd w:val="clear" w:color="auto" w:fill="FFFFFF"/>
        </w:rPr>
        <w:t>.</w:t>
      </w:r>
    </w:p>
    <w:p w14:paraId="2EC3940E" w14:textId="77777777" w:rsidR="005C631D" w:rsidRPr="00A45AD3" w:rsidRDefault="005C631D" w:rsidP="00747B00">
      <w:pPr>
        <w:spacing w:after="0" w:line="240" w:lineRule="auto"/>
        <w:jc w:val="both"/>
        <w:rPr>
          <w:rFonts w:eastAsia="MS Mincho" w:cstheme="minorHAnsi"/>
          <w:b/>
          <w:bCs/>
          <w:sz w:val="20"/>
          <w:szCs w:val="20"/>
        </w:rPr>
      </w:pPr>
    </w:p>
    <w:p w14:paraId="201398E2" w14:textId="77777777" w:rsidR="005C631D" w:rsidRPr="00A45AD3" w:rsidRDefault="005C631D" w:rsidP="002C625B">
      <w:pPr>
        <w:spacing w:after="0" w:line="240" w:lineRule="auto"/>
        <w:jc w:val="both"/>
        <w:rPr>
          <w:sz w:val="20"/>
        </w:rPr>
      </w:pPr>
      <w:r w:rsidRPr="00A45AD3">
        <w:rPr>
          <w:b/>
          <w:sz w:val="20"/>
        </w:rPr>
        <w:t>Browser Based System</w:t>
      </w:r>
      <w:r w:rsidRPr="00A45AD3">
        <w:rPr>
          <w:sz w:val="20"/>
        </w:rPr>
        <w:t xml:space="preserve"> - </w:t>
      </w:r>
      <w:r w:rsidRPr="00A45AD3">
        <w:rPr>
          <w:color w:val="4D5156"/>
          <w:sz w:val="20"/>
          <w:shd w:val="clear" w:color="auto" w:fill="FFFFFF"/>
        </w:rPr>
        <w:t>Browser-based applications are </w:t>
      </w:r>
      <w:r w:rsidRPr="00A45AD3">
        <w:rPr>
          <w:color w:val="040C28"/>
          <w:sz w:val="20"/>
        </w:rPr>
        <w:t>stored on remote servers or cloud-based technology and accessed through a local Internet network</w:t>
      </w:r>
      <w:r w:rsidRPr="00A45AD3">
        <w:rPr>
          <w:color w:val="4D5156"/>
          <w:sz w:val="20"/>
          <w:shd w:val="clear" w:color="auto" w:fill="FFFFFF"/>
        </w:rPr>
        <w:t>.</w:t>
      </w:r>
    </w:p>
    <w:p w14:paraId="2ADCD604" w14:textId="77777777" w:rsidR="005C631D" w:rsidRPr="00A45AD3" w:rsidRDefault="005C631D" w:rsidP="00747B00">
      <w:pPr>
        <w:pStyle w:val="BodyText"/>
        <w:kinsoku w:val="0"/>
        <w:overflowPunct w:val="0"/>
        <w:spacing w:after="0" w:line="240" w:lineRule="auto"/>
        <w:jc w:val="both"/>
        <w:rPr>
          <w:rFonts w:cstheme="minorHAnsi"/>
          <w:b/>
          <w:bCs/>
          <w:sz w:val="20"/>
          <w:szCs w:val="20"/>
        </w:rPr>
      </w:pPr>
    </w:p>
    <w:p w14:paraId="750B2EF7" w14:textId="6092EC27" w:rsidR="005C631D" w:rsidRPr="00A45AD3" w:rsidRDefault="005C631D" w:rsidP="00747B00">
      <w:pPr>
        <w:pStyle w:val="BodyText"/>
        <w:kinsoku w:val="0"/>
        <w:overflowPunct w:val="0"/>
        <w:spacing w:after="0" w:line="240" w:lineRule="auto"/>
        <w:jc w:val="both"/>
        <w:rPr>
          <w:sz w:val="20"/>
        </w:rPr>
      </w:pPr>
      <w:r w:rsidRPr="00A45AD3">
        <w:rPr>
          <w:b/>
          <w:sz w:val="20"/>
        </w:rPr>
        <w:t xml:space="preserve">Business Day </w:t>
      </w:r>
      <w:r w:rsidRPr="00A45AD3">
        <w:rPr>
          <w:sz w:val="20"/>
        </w:rPr>
        <w:t xml:space="preserve">– Any day during which the </w:t>
      </w:r>
      <w:r w:rsidR="009E27E4" w:rsidRPr="00A45AD3">
        <w:rPr>
          <w:sz w:val="20"/>
        </w:rPr>
        <w:t>NJMVC</w:t>
      </w:r>
      <w:r w:rsidRPr="00A45AD3">
        <w:rPr>
          <w:sz w:val="20"/>
        </w:rPr>
        <w:t xml:space="preserve"> is open for business.</w:t>
      </w:r>
    </w:p>
    <w:p w14:paraId="4915BFED" w14:textId="77777777" w:rsidR="005C631D" w:rsidRPr="00A45AD3" w:rsidRDefault="005C631D" w:rsidP="00747B00">
      <w:pPr>
        <w:pStyle w:val="BodyText"/>
        <w:kinsoku w:val="0"/>
        <w:overflowPunct w:val="0"/>
        <w:spacing w:after="0" w:line="240" w:lineRule="auto"/>
        <w:jc w:val="both"/>
        <w:rPr>
          <w:rFonts w:cstheme="minorHAnsi"/>
          <w:sz w:val="20"/>
          <w:szCs w:val="20"/>
        </w:rPr>
      </w:pPr>
    </w:p>
    <w:p w14:paraId="6270CD39" w14:textId="7F7A7C3D" w:rsidR="005C631D" w:rsidRPr="00A45AD3" w:rsidRDefault="005C631D" w:rsidP="00747B00">
      <w:pPr>
        <w:spacing w:after="0" w:line="240" w:lineRule="auto"/>
        <w:jc w:val="both"/>
        <w:rPr>
          <w:sz w:val="20"/>
        </w:rPr>
      </w:pPr>
      <w:r w:rsidRPr="00A45AD3">
        <w:rPr>
          <w:b/>
          <w:sz w:val="20"/>
        </w:rPr>
        <w:t>Customer Queuing System (CQS)</w:t>
      </w:r>
      <w:r w:rsidRPr="00A45AD3">
        <w:rPr>
          <w:sz w:val="20"/>
        </w:rPr>
        <w:t xml:space="preserve"> – Cloud Based Queuing System with the ability to queue, track and report customer wait times and transactions while at the </w:t>
      </w:r>
      <w:r w:rsidR="009E27E4" w:rsidRPr="00A45AD3">
        <w:rPr>
          <w:sz w:val="20"/>
        </w:rPr>
        <w:t>NJMVC</w:t>
      </w:r>
      <w:r w:rsidRPr="00A45AD3">
        <w:rPr>
          <w:sz w:val="20"/>
        </w:rPr>
        <w:t>.</w:t>
      </w:r>
    </w:p>
    <w:p w14:paraId="1C7DF3A7" w14:textId="77777777" w:rsidR="005C631D" w:rsidRPr="00A45AD3" w:rsidRDefault="005C631D" w:rsidP="00747B00">
      <w:pPr>
        <w:pStyle w:val="BodyText"/>
        <w:kinsoku w:val="0"/>
        <w:overflowPunct w:val="0"/>
        <w:spacing w:after="0" w:line="240" w:lineRule="auto"/>
        <w:ind w:right="754" w:hanging="1"/>
        <w:jc w:val="both"/>
        <w:rPr>
          <w:rFonts w:cstheme="minorHAnsi"/>
          <w:b/>
          <w:bCs/>
          <w:sz w:val="20"/>
          <w:szCs w:val="20"/>
        </w:rPr>
      </w:pPr>
    </w:p>
    <w:p w14:paraId="26F90F62" w14:textId="77777777" w:rsidR="005C631D" w:rsidRPr="00A45AD3" w:rsidRDefault="005C631D" w:rsidP="00747B00">
      <w:pPr>
        <w:pStyle w:val="BodyText"/>
        <w:kinsoku w:val="0"/>
        <w:overflowPunct w:val="0"/>
        <w:spacing w:after="0" w:line="240" w:lineRule="auto"/>
        <w:ind w:right="754" w:hanging="1"/>
        <w:jc w:val="both"/>
        <w:rPr>
          <w:sz w:val="20"/>
        </w:rPr>
      </w:pPr>
      <w:r w:rsidRPr="00A45AD3">
        <w:rPr>
          <w:b/>
          <w:sz w:val="20"/>
        </w:rPr>
        <w:t>DPMC</w:t>
      </w:r>
      <w:r w:rsidRPr="00A45AD3">
        <w:rPr>
          <w:sz w:val="20"/>
        </w:rPr>
        <w:t>- New Jersey Department of Treasury, Division of Property Management and Construction.</w:t>
      </w:r>
    </w:p>
    <w:p w14:paraId="3BCFE18B" w14:textId="77777777" w:rsidR="005C631D" w:rsidRPr="00A45AD3" w:rsidRDefault="005C631D" w:rsidP="00747B00">
      <w:pPr>
        <w:pStyle w:val="BodyText"/>
        <w:kinsoku w:val="0"/>
        <w:overflowPunct w:val="0"/>
        <w:spacing w:after="0" w:line="240" w:lineRule="auto"/>
        <w:ind w:right="754"/>
        <w:jc w:val="both"/>
        <w:rPr>
          <w:rFonts w:cstheme="minorHAnsi"/>
          <w:b/>
          <w:bCs/>
          <w:sz w:val="20"/>
          <w:szCs w:val="20"/>
        </w:rPr>
      </w:pPr>
    </w:p>
    <w:p w14:paraId="310C5B27" w14:textId="77777777" w:rsidR="005C631D" w:rsidRPr="00A45AD3" w:rsidRDefault="005C631D" w:rsidP="00747B00">
      <w:pPr>
        <w:pStyle w:val="BodyText"/>
        <w:kinsoku w:val="0"/>
        <w:overflowPunct w:val="0"/>
        <w:spacing w:after="0" w:line="240" w:lineRule="auto"/>
        <w:ind w:right="754"/>
        <w:jc w:val="both"/>
        <w:rPr>
          <w:sz w:val="20"/>
        </w:rPr>
      </w:pPr>
      <w:r w:rsidRPr="00A45AD3">
        <w:rPr>
          <w:b/>
          <w:sz w:val="20"/>
        </w:rPr>
        <w:t>DPPA</w:t>
      </w:r>
      <w:r w:rsidRPr="00A45AD3">
        <w:rPr>
          <w:b/>
          <w:spacing w:val="-1"/>
          <w:sz w:val="20"/>
        </w:rPr>
        <w:t xml:space="preserve"> </w:t>
      </w:r>
      <w:r w:rsidRPr="00A45AD3">
        <w:rPr>
          <w:sz w:val="20"/>
        </w:rPr>
        <w:t>-</w:t>
      </w:r>
      <w:r w:rsidRPr="00A45AD3">
        <w:rPr>
          <w:spacing w:val="40"/>
          <w:sz w:val="20"/>
        </w:rPr>
        <w:t xml:space="preserve"> </w:t>
      </w:r>
      <w:r w:rsidRPr="00A45AD3">
        <w:rPr>
          <w:sz w:val="20"/>
        </w:rPr>
        <w:t>The Driver’s Privacy Protection Act of 1994, Title 18 United States Code,</w:t>
      </w:r>
      <w:r w:rsidRPr="00A45AD3">
        <w:rPr>
          <w:spacing w:val="40"/>
          <w:sz w:val="20"/>
        </w:rPr>
        <w:t xml:space="preserve"> </w:t>
      </w:r>
      <w:r w:rsidRPr="00A45AD3">
        <w:rPr>
          <w:sz w:val="20"/>
        </w:rPr>
        <w:t>Sections 2721-2725.</w:t>
      </w:r>
    </w:p>
    <w:p w14:paraId="4211AFD9" w14:textId="77777777" w:rsidR="005C631D" w:rsidRPr="00A45AD3" w:rsidRDefault="005C631D" w:rsidP="00747B00">
      <w:pPr>
        <w:spacing w:after="0" w:line="240" w:lineRule="auto"/>
        <w:jc w:val="both"/>
        <w:rPr>
          <w:rFonts w:eastAsia="Times New Roman" w:cstheme="minorHAnsi"/>
          <w:b/>
          <w:sz w:val="20"/>
          <w:szCs w:val="20"/>
        </w:rPr>
      </w:pPr>
    </w:p>
    <w:p w14:paraId="3B93F904" w14:textId="77777777" w:rsidR="005C631D" w:rsidRPr="00A45AD3" w:rsidRDefault="005C631D" w:rsidP="00747B00">
      <w:pPr>
        <w:spacing w:after="0" w:line="240" w:lineRule="auto"/>
        <w:jc w:val="both"/>
        <w:rPr>
          <w:sz w:val="20"/>
        </w:rPr>
      </w:pPr>
      <w:r w:rsidRPr="00A45AD3">
        <w:rPr>
          <w:b/>
          <w:sz w:val="20"/>
        </w:rPr>
        <w:t>Garden State Network (GSN)</w:t>
      </w:r>
      <w:r w:rsidRPr="00A45AD3">
        <w:rPr>
          <w:sz w:val="20"/>
        </w:rPr>
        <w:t xml:space="preserve"> - the State of New Jersey currently employs the Garden State Network (GSN) for government agency telecommunications, managed and supported by OIT. GSN is available statewide to meet the needs of agencies for dedicated and switched services in support of centralized and distributed data processing applications resident in mainframe, mini-computer, local area network (LAN), and personal computer environments.  All major applications (e.g., – servers, criminal justice, social services, education, human resources, payroll, lottery, transportation, accounting, purchasing, employment services, etc.) use GSN.  Currently, GSN serves over 25,000 users and handles 1.4 billion agency transactions yearly.</w:t>
      </w:r>
    </w:p>
    <w:p w14:paraId="36C4D87C" w14:textId="77777777" w:rsidR="005C631D" w:rsidRPr="00A45AD3" w:rsidRDefault="005C631D" w:rsidP="00747B00">
      <w:pPr>
        <w:spacing w:after="0" w:line="240" w:lineRule="auto"/>
        <w:jc w:val="both"/>
        <w:rPr>
          <w:rFonts w:eastAsia="Times New Roman" w:cstheme="minorHAnsi"/>
          <w:b/>
          <w:bCs/>
          <w:sz w:val="20"/>
          <w:szCs w:val="20"/>
        </w:rPr>
      </w:pPr>
    </w:p>
    <w:p w14:paraId="38B1D235" w14:textId="18FD3BD4" w:rsidR="005C631D" w:rsidRPr="00A45AD3" w:rsidRDefault="005C631D" w:rsidP="00747B00">
      <w:pPr>
        <w:spacing w:after="0" w:line="240" w:lineRule="auto"/>
        <w:jc w:val="both"/>
        <w:rPr>
          <w:sz w:val="20"/>
        </w:rPr>
      </w:pPr>
      <w:r w:rsidRPr="00A45AD3">
        <w:rPr>
          <w:b/>
          <w:sz w:val="20"/>
        </w:rPr>
        <w:t>Motor Vehicle Commission (</w:t>
      </w:r>
      <w:r w:rsidR="009E27E4" w:rsidRPr="00A45AD3">
        <w:rPr>
          <w:b/>
          <w:sz w:val="20"/>
        </w:rPr>
        <w:t>NJMVC</w:t>
      </w:r>
      <w:r w:rsidRPr="00A45AD3">
        <w:rPr>
          <w:b/>
          <w:sz w:val="20"/>
        </w:rPr>
        <w:t>, NJMVC, Commission)</w:t>
      </w:r>
      <w:r w:rsidRPr="00A45AD3">
        <w:rPr>
          <w:sz w:val="20"/>
        </w:rPr>
        <w:t xml:space="preserve"> – State of New Jersey Motor Vehicle Commission</w:t>
      </w:r>
    </w:p>
    <w:p w14:paraId="18DA07D5" w14:textId="77777777" w:rsidR="005C631D" w:rsidRPr="00A45AD3" w:rsidRDefault="00C25804" w:rsidP="00747B00">
      <w:pPr>
        <w:spacing w:after="0" w:line="240" w:lineRule="auto"/>
        <w:jc w:val="both"/>
        <w:rPr>
          <w:sz w:val="20"/>
        </w:rPr>
      </w:pPr>
      <w:hyperlink r:id="rId58" w:history="1">
        <w:r w:rsidR="005C631D" w:rsidRPr="00A45AD3">
          <w:rPr>
            <w:rStyle w:val="Hyperlink"/>
            <w:sz w:val="20"/>
          </w:rPr>
          <w:t>https://www.nj.gov/mvc/?gad_source=1&amp;gclid=EAIaIQobChMIubmbkbGVhgMV8EL_AR2aCQlDEAAYASAAEgI-f_D_BwE</w:t>
        </w:r>
      </w:hyperlink>
      <w:r w:rsidR="005C631D" w:rsidRPr="00A45AD3">
        <w:rPr>
          <w:sz w:val="20"/>
        </w:rPr>
        <w:t xml:space="preserve">  </w:t>
      </w:r>
    </w:p>
    <w:p w14:paraId="7F6B4247" w14:textId="77777777" w:rsidR="005C631D" w:rsidRPr="00A45AD3" w:rsidRDefault="005C631D" w:rsidP="00747B00">
      <w:pPr>
        <w:spacing w:after="0" w:line="240" w:lineRule="auto"/>
        <w:jc w:val="both"/>
        <w:rPr>
          <w:rFonts w:eastAsia="Times New Roman" w:cstheme="minorHAnsi"/>
          <w:b/>
          <w:sz w:val="20"/>
          <w:szCs w:val="20"/>
        </w:rPr>
      </w:pPr>
    </w:p>
    <w:p w14:paraId="50DA9E12" w14:textId="77777777" w:rsidR="005C631D" w:rsidRPr="00A45AD3" w:rsidRDefault="005C631D" w:rsidP="00747B00">
      <w:pPr>
        <w:spacing w:after="0" w:line="240" w:lineRule="auto"/>
        <w:jc w:val="both"/>
        <w:rPr>
          <w:sz w:val="20"/>
        </w:rPr>
      </w:pPr>
      <w:r w:rsidRPr="00A45AD3">
        <w:rPr>
          <w:b/>
          <w:sz w:val="20"/>
        </w:rPr>
        <w:t>Motor Vehicle Agency (MV Agency)</w:t>
      </w:r>
      <w:r w:rsidRPr="00A45AD3">
        <w:rPr>
          <w:sz w:val="20"/>
        </w:rPr>
        <w:t xml:space="preserve"> – A State facility operated by and under the purview of the New Jersey State Motor Vehicle Commission, where an applicant can pay, process, and be issued a valid New Jersey State authorized driving permit, license, ID, vehicle registration or title.</w:t>
      </w:r>
    </w:p>
    <w:p w14:paraId="6DEEF12D" w14:textId="77777777" w:rsidR="005C631D" w:rsidRPr="00A45AD3" w:rsidRDefault="005C631D" w:rsidP="00747B00">
      <w:pPr>
        <w:spacing w:after="0" w:line="240" w:lineRule="auto"/>
        <w:jc w:val="both"/>
        <w:rPr>
          <w:rFonts w:eastAsia="MS Mincho" w:cstheme="minorHAnsi"/>
          <w:b/>
          <w:sz w:val="20"/>
          <w:szCs w:val="20"/>
        </w:rPr>
      </w:pPr>
    </w:p>
    <w:p w14:paraId="02A746FC" w14:textId="77777777" w:rsidR="005C631D" w:rsidRPr="00A45AD3" w:rsidRDefault="005C631D" w:rsidP="00747B00">
      <w:pPr>
        <w:spacing w:after="0" w:line="240" w:lineRule="auto"/>
        <w:jc w:val="both"/>
        <w:rPr>
          <w:sz w:val="20"/>
        </w:rPr>
      </w:pPr>
      <w:r w:rsidRPr="00A45AD3">
        <w:rPr>
          <w:b/>
          <w:sz w:val="20"/>
        </w:rPr>
        <w:t>Project</w:t>
      </w:r>
      <w:r w:rsidRPr="00A45AD3">
        <w:rPr>
          <w:sz w:val="20"/>
        </w:rPr>
        <w:t xml:space="preserve"> – Technical and support services related to the tasks and deliverables within the scope of this </w:t>
      </w:r>
      <w:r w:rsidRPr="00A45AD3">
        <w:rPr>
          <w:rFonts w:eastAsia="MS Mincho" w:cstheme="minorHAnsi"/>
          <w:sz w:val="20"/>
          <w:szCs w:val="20"/>
        </w:rPr>
        <w:t>Bid Solicitation</w:t>
      </w:r>
      <w:r w:rsidRPr="00A45AD3">
        <w:rPr>
          <w:sz w:val="20"/>
        </w:rPr>
        <w:t>.</w:t>
      </w:r>
    </w:p>
    <w:p w14:paraId="665AD9EE" w14:textId="77777777" w:rsidR="005C631D" w:rsidRPr="00A45AD3" w:rsidRDefault="005C631D" w:rsidP="002C625B">
      <w:pPr>
        <w:spacing w:after="0" w:line="240" w:lineRule="auto"/>
        <w:jc w:val="both"/>
        <w:rPr>
          <w:rFonts w:eastAsia="MS Mincho" w:cstheme="minorHAnsi"/>
          <w:b/>
          <w:bCs/>
          <w:sz w:val="20"/>
          <w:szCs w:val="20"/>
        </w:rPr>
      </w:pPr>
    </w:p>
    <w:p w14:paraId="46677BFE" w14:textId="45ECFDAC" w:rsidR="005C631D" w:rsidRPr="00A45AD3" w:rsidRDefault="005C631D" w:rsidP="002C625B">
      <w:pPr>
        <w:spacing w:after="0" w:line="240" w:lineRule="auto"/>
        <w:jc w:val="both"/>
        <w:rPr>
          <w:sz w:val="20"/>
        </w:rPr>
      </w:pPr>
      <w:r w:rsidRPr="00A45AD3">
        <w:rPr>
          <w:b/>
          <w:sz w:val="20"/>
        </w:rPr>
        <w:t>Public Information Video System (PIVS)</w:t>
      </w:r>
      <w:r w:rsidRPr="00A45AD3">
        <w:rPr>
          <w:sz w:val="20"/>
        </w:rPr>
        <w:t xml:space="preserve"> - hardware and software application deployed across the </w:t>
      </w:r>
      <w:r w:rsidR="009E27E4" w:rsidRPr="00A45AD3">
        <w:rPr>
          <w:sz w:val="20"/>
        </w:rPr>
        <w:t>NJMVC</w:t>
      </w:r>
      <w:r w:rsidRPr="00A45AD3">
        <w:rPr>
          <w:sz w:val="20"/>
        </w:rPr>
        <w:t>’s environment to support public service announcements and display queuing information. Current hardware includes but may not be limited to: commercial grade LED/LCD flat panel monitors, plus the associated remote control, equipment, wiring, and related software necessary</w:t>
      </w:r>
      <w:r w:rsidRPr="00A45AD3">
        <w:rPr>
          <w:spacing w:val="-1"/>
          <w:sz w:val="20"/>
        </w:rPr>
        <w:t xml:space="preserve"> </w:t>
      </w:r>
      <w:r w:rsidRPr="00A45AD3">
        <w:rPr>
          <w:sz w:val="20"/>
        </w:rPr>
        <w:t>for optimal system functionality.</w:t>
      </w:r>
    </w:p>
    <w:p w14:paraId="0B0CABC6" w14:textId="77777777" w:rsidR="005C631D" w:rsidRPr="00A45AD3" w:rsidRDefault="005C631D" w:rsidP="00770476">
      <w:pPr>
        <w:pStyle w:val="BodyText"/>
        <w:kinsoku w:val="0"/>
        <w:overflowPunct w:val="0"/>
        <w:spacing w:after="0" w:line="240" w:lineRule="auto"/>
        <w:ind w:left="41" w:right="143" w:hanging="1"/>
        <w:jc w:val="both"/>
        <w:rPr>
          <w:rFonts w:cstheme="minorHAnsi"/>
          <w:b/>
          <w:bCs/>
          <w:sz w:val="20"/>
          <w:szCs w:val="20"/>
        </w:rPr>
      </w:pPr>
    </w:p>
    <w:p w14:paraId="00267F02" w14:textId="77777777" w:rsidR="005C631D" w:rsidRPr="00A45AD3" w:rsidRDefault="005C631D" w:rsidP="00770476">
      <w:pPr>
        <w:pStyle w:val="BodyText"/>
        <w:kinsoku w:val="0"/>
        <w:overflowPunct w:val="0"/>
        <w:spacing w:after="0" w:line="240" w:lineRule="auto"/>
        <w:ind w:left="41" w:right="143" w:hanging="1"/>
        <w:jc w:val="both"/>
        <w:rPr>
          <w:sz w:val="20"/>
        </w:rPr>
      </w:pPr>
      <w:r w:rsidRPr="00A45AD3">
        <w:rPr>
          <w:b/>
          <w:sz w:val="20"/>
        </w:rPr>
        <w:t>Public</w:t>
      </w:r>
      <w:r w:rsidRPr="00A45AD3">
        <w:rPr>
          <w:b/>
          <w:spacing w:val="-1"/>
          <w:sz w:val="20"/>
        </w:rPr>
        <w:t xml:space="preserve"> </w:t>
      </w:r>
      <w:r w:rsidRPr="00A45AD3">
        <w:rPr>
          <w:b/>
          <w:sz w:val="20"/>
        </w:rPr>
        <w:t>Service Announcements</w:t>
      </w:r>
      <w:r w:rsidRPr="00A45AD3">
        <w:rPr>
          <w:b/>
          <w:spacing w:val="-3"/>
          <w:sz w:val="20"/>
        </w:rPr>
        <w:t xml:space="preserve"> </w:t>
      </w:r>
      <w:r w:rsidRPr="00A45AD3">
        <w:rPr>
          <w:b/>
          <w:sz w:val="20"/>
        </w:rPr>
        <w:t>(PSAs) –</w:t>
      </w:r>
      <w:r w:rsidRPr="00A45AD3">
        <w:rPr>
          <w:b/>
          <w:spacing w:val="-1"/>
          <w:sz w:val="20"/>
        </w:rPr>
        <w:t xml:space="preserve"> </w:t>
      </w:r>
      <w:r w:rsidRPr="00A45AD3">
        <w:rPr>
          <w:sz w:val="20"/>
        </w:rPr>
        <w:t>Public Service</w:t>
      </w:r>
      <w:r w:rsidRPr="00A45AD3">
        <w:rPr>
          <w:spacing w:val="-1"/>
          <w:sz w:val="20"/>
        </w:rPr>
        <w:t xml:space="preserve"> </w:t>
      </w:r>
      <w:r w:rsidRPr="00A45AD3">
        <w:rPr>
          <w:sz w:val="20"/>
        </w:rPr>
        <w:t>Announcements are</w:t>
      </w:r>
      <w:r w:rsidRPr="00A45AD3">
        <w:rPr>
          <w:spacing w:val="-3"/>
          <w:sz w:val="20"/>
        </w:rPr>
        <w:t xml:space="preserve"> </w:t>
      </w:r>
      <w:r w:rsidRPr="00A45AD3">
        <w:rPr>
          <w:sz w:val="20"/>
        </w:rPr>
        <w:t>any</w:t>
      </w:r>
      <w:r w:rsidRPr="00A45AD3">
        <w:rPr>
          <w:spacing w:val="-2"/>
          <w:sz w:val="20"/>
        </w:rPr>
        <w:t xml:space="preserve"> </w:t>
      </w:r>
      <w:r w:rsidRPr="00A45AD3">
        <w:rPr>
          <w:sz w:val="20"/>
        </w:rPr>
        <w:t>announcements which</w:t>
      </w:r>
      <w:r w:rsidRPr="00A45AD3">
        <w:rPr>
          <w:spacing w:val="-1"/>
          <w:sz w:val="20"/>
        </w:rPr>
        <w:t xml:space="preserve"> </w:t>
      </w:r>
      <w:r w:rsidRPr="00A45AD3">
        <w:rPr>
          <w:sz w:val="20"/>
        </w:rPr>
        <w:t>promote</w:t>
      </w:r>
      <w:r w:rsidRPr="00A45AD3">
        <w:rPr>
          <w:spacing w:val="-3"/>
          <w:sz w:val="20"/>
        </w:rPr>
        <w:t xml:space="preserve"> </w:t>
      </w:r>
      <w:r w:rsidRPr="00A45AD3">
        <w:rPr>
          <w:sz w:val="20"/>
        </w:rPr>
        <w:t>programs,</w:t>
      </w:r>
      <w:r w:rsidRPr="00A45AD3">
        <w:rPr>
          <w:spacing w:val="-1"/>
          <w:sz w:val="20"/>
        </w:rPr>
        <w:t xml:space="preserve"> </w:t>
      </w:r>
      <w:r w:rsidRPr="00A45AD3">
        <w:rPr>
          <w:sz w:val="20"/>
        </w:rPr>
        <w:t>activities, or services, or services of</w:t>
      </w:r>
      <w:r w:rsidRPr="00A45AD3">
        <w:rPr>
          <w:spacing w:val="-1"/>
          <w:sz w:val="20"/>
        </w:rPr>
        <w:t xml:space="preserve"> </w:t>
      </w:r>
      <w:r w:rsidRPr="00A45AD3">
        <w:rPr>
          <w:sz w:val="20"/>
        </w:rPr>
        <w:t>federal,</w:t>
      </w:r>
      <w:r w:rsidRPr="00A45AD3">
        <w:rPr>
          <w:spacing w:val="-1"/>
          <w:sz w:val="20"/>
        </w:rPr>
        <w:t xml:space="preserve"> </w:t>
      </w:r>
      <w:r w:rsidRPr="00A45AD3">
        <w:rPr>
          <w:sz w:val="20"/>
        </w:rPr>
        <w:t>state</w:t>
      </w:r>
      <w:r w:rsidRPr="00A45AD3">
        <w:rPr>
          <w:spacing w:val="-1"/>
          <w:sz w:val="20"/>
        </w:rPr>
        <w:t xml:space="preserve"> </w:t>
      </w:r>
      <w:r w:rsidRPr="00A45AD3">
        <w:rPr>
          <w:sz w:val="20"/>
        </w:rPr>
        <w:t>or</w:t>
      </w:r>
      <w:r w:rsidRPr="00A45AD3">
        <w:rPr>
          <w:spacing w:val="-1"/>
          <w:sz w:val="20"/>
        </w:rPr>
        <w:t xml:space="preserve"> </w:t>
      </w:r>
      <w:r w:rsidRPr="00A45AD3">
        <w:rPr>
          <w:sz w:val="20"/>
        </w:rPr>
        <w:t>local</w:t>
      </w:r>
      <w:r w:rsidRPr="00A45AD3">
        <w:rPr>
          <w:spacing w:val="-1"/>
          <w:sz w:val="20"/>
        </w:rPr>
        <w:t xml:space="preserve"> </w:t>
      </w:r>
      <w:r w:rsidRPr="00A45AD3">
        <w:rPr>
          <w:sz w:val="20"/>
        </w:rPr>
        <w:t>governments</w:t>
      </w:r>
      <w:r w:rsidRPr="00A45AD3">
        <w:rPr>
          <w:spacing w:val="-3"/>
          <w:sz w:val="20"/>
        </w:rPr>
        <w:t xml:space="preserve"> </w:t>
      </w:r>
      <w:r w:rsidRPr="00A45AD3">
        <w:rPr>
          <w:sz w:val="20"/>
        </w:rPr>
        <w:t>or</w:t>
      </w:r>
      <w:r w:rsidRPr="00A45AD3">
        <w:rPr>
          <w:spacing w:val="-2"/>
          <w:sz w:val="20"/>
        </w:rPr>
        <w:t xml:space="preserve"> </w:t>
      </w:r>
      <w:r w:rsidRPr="00A45AD3">
        <w:rPr>
          <w:sz w:val="20"/>
        </w:rPr>
        <w:t>the</w:t>
      </w:r>
      <w:r w:rsidRPr="00A45AD3">
        <w:rPr>
          <w:spacing w:val="-3"/>
          <w:sz w:val="20"/>
        </w:rPr>
        <w:t xml:space="preserve"> </w:t>
      </w:r>
      <w:r w:rsidRPr="00A45AD3">
        <w:rPr>
          <w:sz w:val="20"/>
        </w:rPr>
        <w:t>programs, activities or</w:t>
      </w:r>
      <w:r w:rsidRPr="00A45AD3">
        <w:rPr>
          <w:spacing w:val="-2"/>
          <w:sz w:val="20"/>
        </w:rPr>
        <w:t xml:space="preserve"> </w:t>
      </w:r>
      <w:r w:rsidRPr="00A45AD3">
        <w:rPr>
          <w:sz w:val="20"/>
        </w:rPr>
        <w:t>services of not</w:t>
      </w:r>
      <w:r w:rsidRPr="00A45AD3">
        <w:rPr>
          <w:spacing w:val="-1"/>
          <w:sz w:val="20"/>
        </w:rPr>
        <w:t xml:space="preserve">-for-profit </w:t>
      </w:r>
      <w:r w:rsidRPr="00A45AD3">
        <w:rPr>
          <w:sz w:val="20"/>
        </w:rPr>
        <w:t>organizations and</w:t>
      </w:r>
      <w:r w:rsidRPr="00A45AD3">
        <w:rPr>
          <w:spacing w:val="-1"/>
          <w:sz w:val="20"/>
        </w:rPr>
        <w:t xml:space="preserve"> </w:t>
      </w:r>
      <w:r w:rsidRPr="00A45AD3">
        <w:rPr>
          <w:sz w:val="20"/>
        </w:rPr>
        <w:t>other</w:t>
      </w:r>
      <w:r w:rsidRPr="00A45AD3">
        <w:rPr>
          <w:spacing w:val="-2"/>
          <w:sz w:val="20"/>
        </w:rPr>
        <w:t xml:space="preserve"> </w:t>
      </w:r>
      <w:r w:rsidRPr="00A45AD3">
        <w:rPr>
          <w:sz w:val="20"/>
        </w:rPr>
        <w:t>announcements</w:t>
      </w:r>
      <w:r w:rsidRPr="00A45AD3">
        <w:rPr>
          <w:spacing w:val="-3"/>
          <w:sz w:val="20"/>
        </w:rPr>
        <w:t xml:space="preserve"> </w:t>
      </w:r>
      <w:r w:rsidRPr="00A45AD3">
        <w:rPr>
          <w:sz w:val="20"/>
        </w:rPr>
        <w:t>regarded</w:t>
      </w:r>
      <w:r w:rsidRPr="00A45AD3">
        <w:rPr>
          <w:spacing w:val="-1"/>
          <w:sz w:val="20"/>
        </w:rPr>
        <w:t xml:space="preserve"> </w:t>
      </w:r>
      <w:r w:rsidRPr="00A45AD3">
        <w:rPr>
          <w:sz w:val="20"/>
        </w:rPr>
        <w:t>as servicing community</w:t>
      </w:r>
      <w:r w:rsidRPr="00A45AD3">
        <w:rPr>
          <w:spacing w:val="-3"/>
          <w:sz w:val="20"/>
        </w:rPr>
        <w:t xml:space="preserve"> </w:t>
      </w:r>
      <w:r w:rsidRPr="00A45AD3">
        <w:rPr>
          <w:sz w:val="20"/>
        </w:rPr>
        <w:t>interests, excluding</w:t>
      </w:r>
      <w:r w:rsidRPr="00A45AD3">
        <w:rPr>
          <w:spacing w:val="-1"/>
          <w:sz w:val="20"/>
        </w:rPr>
        <w:t xml:space="preserve"> </w:t>
      </w:r>
      <w:r w:rsidRPr="00A45AD3">
        <w:rPr>
          <w:sz w:val="20"/>
        </w:rPr>
        <w:t>time</w:t>
      </w:r>
      <w:r w:rsidRPr="00A45AD3">
        <w:rPr>
          <w:spacing w:val="-1"/>
          <w:sz w:val="20"/>
        </w:rPr>
        <w:t xml:space="preserve"> </w:t>
      </w:r>
      <w:r w:rsidRPr="00A45AD3">
        <w:rPr>
          <w:sz w:val="20"/>
        </w:rPr>
        <w:t>signals,</w:t>
      </w:r>
      <w:r w:rsidRPr="00A45AD3">
        <w:rPr>
          <w:spacing w:val="-1"/>
          <w:sz w:val="20"/>
        </w:rPr>
        <w:t xml:space="preserve"> </w:t>
      </w:r>
      <w:r w:rsidRPr="00A45AD3">
        <w:rPr>
          <w:sz w:val="20"/>
        </w:rPr>
        <w:t>routine weather announcements and promotional announcements.</w:t>
      </w:r>
    </w:p>
    <w:p w14:paraId="5FE32C6B" w14:textId="77777777" w:rsidR="005C631D" w:rsidRPr="00A45AD3" w:rsidRDefault="005C631D" w:rsidP="00770476">
      <w:pPr>
        <w:spacing w:after="0" w:line="240" w:lineRule="auto"/>
        <w:jc w:val="both"/>
        <w:rPr>
          <w:rFonts w:eastAsia="Times New Roman" w:cstheme="minorHAnsi"/>
          <w:b/>
          <w:sz w:val="20"/>
          <w:szCs w:val="20"/>
        </w:rPr>
      </w:pPr>
    </w:p>
    <w:p w14:paraId="292BE3A9" w14:textId="522AC470" w:rsidR="005C631D" w:rsidRPr="00A45AD3" w:rsidRDefault="005C631D" w:rsidP="00770476">
      <w:pPr>
        <w:spacing w:after="0" w:line="240" w:lineRule="auto"/>
        <w:jc w:val="both"/>
        <w:rPr>
          <w:sz w:val="20"/>
        </w:rPr>
      </w:pPr>
      <w:r w:rsidRPr="00A45AD3">
        <w:rPr>
          <w:b/>
          <w:sz w:val="20"/>
        </w:rPr>
        <w:t>Regional Service Center (Regional)</w:t>
      </w:r>
      <w:r w:rsidRPr="00A45AD3">
        <w:rPr>
          <w:sz w:val="20"/>
        </w:rPr>
        <w:t xml:space="preserve"> – Currently six (6) RSC located throughout the State.  These NJMVC RSCs are designed to accommodate the diverse needs of the </w:t>
      </w:r>
      <w:r w:rsidR="009E27E4" w:rsidRPr="00A45AD3">
        <w:rPr>
          <w:sz w:val="20"/>
        </w:rPr>
        <w:t>NJMVC</w:t>
      </w:r>
      <w:r w:rsidRPr="00A45AD3">
        <w:rPr>
          <w:sz w:val="20"/>
        </w:rPr>
        <w:t xml:space="preserve"> customer and can fulfill the functions of a MV Agency, Driver Testing Site and Driver Conference/License Review Unit at one (1) location.  RSCs provide customers with assistance with more complex motor vehicle transactions and related issues than those which can be addressed by the typical </w:t>
      </w:r>
      <w:r w:rsidR="009E27E4" w:rsidRPr="00A45AD3">
        <w:rPr>
          <w:sz w:val="20"/>
        </w:rPr>
        <w:t>NJMVC</w:t>
      </w:r>
      <w:r w:rsidRPr="00A45AD3">
        <w:rPr>
          <w:sz w:val="20"/>
        </w:rPr>
        <w:t xml:space="preserve"> agency. </w:t>
      </w:r>
    </w:p>
    <w:p w14:paraId="13C983A5" w14:textId="77777777" w:rsidR="005C631D" w:rsidRPr="00A45AD3" w:rsidRDefault="005C631D" w:rsidP="00747B00">
      <w:pPr>
        <w:spacing w:after="0" w:line="240" w:lineRule="auto"/>
        <w:jc w:val="both"/>
        <w:rPr>
          <w:rFonts w:eastAsia="MS Mincho" w:cstheme="minorHAnsi"/>
          <w:b/>
          <w:sz w:val="20"/>
          <w:szCs w:val="20"/>
        </w:rPr>
      </w:pPr>
    </w:p>
    <w:p w14:paraId="34CBFBBA" w14:textId="77777777" w:rsidR="005C631D" w:rsidRPr="00A45AD3" w:rsidRDefault="005C631D" w:rsidP="00747B00">
      <w:pPr>
        <w:spacing w:after="0" w:line="240" w:lineRule="auto"/>
        <w:jc w:val="both"/>
        <w:rPr>
          <w:sz w:val="20"/>
        </w:rPr>
      </w:pPr>
      <w:r w:rsidRPr="00A45AD3">
        <w:rPr>
          <w:b/>
          <w:sz w:val="20"/>
        </w:rPr>
        <w:t>Subtasks</w:t>
      </w:r>
      <w:r w:rsidRPr="00A45AD3">
        <w:rPr>
          <w:sz w:val="20"/>
        </w:rPr>
        <w:t xml:space="preserve"> – Detailed activities that comprise the actual performance of a task.</w:t>
      </w:r>
    </w:p>
    <w:p w14:paraId="1084DD8C" w14:textId="77777777" w:rsidR="005C631D" w:rsidRPr="00A45AD3" w:rsidRDefault="005C631D" w:rsidP="002C625B">
      <w:pPr>
        <w:spacing w:after="0" w:line="240" w:lineRule="auto"/>
        <w:jc w:val="both"/>
        <w:rPr>
          <w:rFonts w:eastAsia="MS Mincho" w:cstheme="minorHAnsi"/>
          <w:b/>
          <w:sz w:val="20"/>
          <w:szCs w:val="20"/>
        </w:rPr>
      </w:pPr>
    </w:p>
    <w:p w14:paraId="54340891" w14:textId="77777777" w:rsidR="005C631D" w:rsidRPr="00A45AD3" w:rsidRDefault="005C631D" w:rsidP="002C625B">
      <w:pPr>
        <w:spacing w:after="0" w:line="240" w:lineRule="auto"/>
        <w:jc w:val="both"/>
        <w:rPr>
          <w:sz w:val="20"/>
        </w:rPr>
      </w:pPr>
      <w:r w:rsidRPr="00A45AD3">
        <w:rPr>
          <w:b/>
          <w:sz w:val="20"/>
        </w:rPr>
        <w:t>Task</w:t>
      </w:r>
      <w:r w:rsidRPr="00A45AD3">
        <w:rPr>
          <w:sz w:val="20"/>
        </w:rPr>
        <w:t xml:space="preserve"> – A discrete unit of work to be performed.</w:t>
      </w:r>
    </w:p>
    <w:p w14:paraId="6B39922B" w14:textId="77777777" w:rsidR="005C631D" w:rsidRPr="00A45AD3" w:rsidRDefault="005C631D" w:rsidP="00770476">
      <w:pPr>
        <w:spacing w:after="0" w:line="240" w:lineRule="auto"/>
        <w:jc w:val="both"/>
        <w:rPr>
          <w:rFonts w:eastAsia="Times New Roman" w:cstheme="minorHAnsi"/>
          <w:b/>
          <w:sz w:val="20"/>
          <w:szCs w:val="20"/>
        </w:rPr>
      </w:pPr>
    </w:p>
    <w:p w14:paraId="1AA96041" w14:textId="77777777" w:rsidR="005C631D" w:rsidRPr="00A45AD3" w:rsidRDefault="005C631D" w:rsidP="00770476">
      <w:pPr>
        <w:spacing w:after="0" w:line="240" w:lineRule="auto"/>
        <w:jc w:val="both"/>
        <w:rPr>
          <w:sz w:val="20"/>
        </w:rPr>
      </w:pPr>
      <w:r w:rsidRPr="00A45AD3">
        <w:rPr>
          <w:b/>
          <w:sz w:val="20"/>
        </w:rPr>
        <w:t>User Acceptance Testing (UAT)</w:t>
      </w:r>
      <w:r w:rsidRPr="00A45AD3">
        <w:rPr>
          <w:sz w:val="20"/>
        </w:rPr>
        <w:t xml:space="preserve"> – Also known as Operational Readiness Testing (ORT) is a system testing phase in which the end-user or customer organization tests for functionality and accuracy.  UAT purpose is to assess system readiness (by end users and associated users) for implementation and release to a production environment.  </w:t>
      </w:r>
    </w:p>
    <w:p w14:paraId="5EC558DB" w14:textId="77777777" w:rsidR="00747B00" w:rsidRDefault="00747B00" w:rsidP="00770476">
      <w:pPr>
        <w:spacing w:after="0" w:line="240" w:lineRule="auto"/>
        <w:jc w:val="both"/>
        <w:rPr>
          <w:sz w:val="20"/>
          <w:highlight w:val="green"/>
        </w:rPr>
        <w:sectPr w:rsidR="00747B00" w:rsidSect="00747B00">
          <w:type w:val="continuous"/>
          <w:pgSz w:w="12240" w:h="15840" w:code="1"/>
          <w:pgMar w:top="720" w:right="720" w:bottom="720" w:left="720" w:header="432" w:footer="432" w:gutter="0"/>
          <w:cols w:num="2" w:space="720"/>
          <w:docGrid w:linePitch="360"/>
        </w:sectPr>
      </w:pPr>
    </w:p>
    <w:p w14:paraId="4A6C0024" w14:textId="7D952BFC" w:rsidR="00170A79" w:rsidRPr="00A45AD3" w:rsidRDefault="00170A79" w:rsidP="00170A79">
      <w:pPr>
        <w:spacing w:after="0" w:line="240" w:lineRule="auto"/>
        <w:rPr>
          <w:sz w:val="20"/>
          <w:highlight w:val="green"/>
        </w:rPr>
      </w:pPr>
    </w:p>
    <w:p w14:paraId="2C4E327B" w14:textId="77777777" w:rsidR="007C2018" w:rsidRPr="00A45AD3" w:rsidRDefault="007C2018" w:rsidP="0084189F">
      <w:pPr>
        <w:spacing w:after="0" w:line="240" w:lineRule="auto"/>
        <w:rPr>
          <w:rFonts w:cstheme="minorHAnsi"/>
          <w:sz w:val="18"/>
          <w:szCs w:val="20"/>
        </w:rPr>
      </w:pPr>
    </w:p>
    <w:sectPr w:rsidR="007C2018" w:rsidRPr="00A45AD3" w:rsidSect="00A4019A">
      <w:type w:val="continuous"/>
      <w:pgSz w:w="12240" w:h="15840" w:code="1"/>
      <w:pgMar w:top="720" w:right="720" w:bottom="720" w:left="720" w:header="432" w:footer="432"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B7E21EA" w14:textId="77777777" w:rsidR="002146F6" w:rsidRDefault="002146F6">
      <w:pPr>
        <w:spacing w:after="0" w:line="240" w:lineRule="auto"/>
      </w:pPr>
      <w:r>
        <w:separator/>
      </w:r>
    </w:p>
  </w:endnote>
  <w:endnote w:type="continuationSeparator" w:id="0">
    <w:p w14:paraId="0A129464" w14:textId="77777777" w:rsidR="002146F6" w:rsidRDefault="002146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Segoe UI">
    <w:panose1 w:val="020B0502040204020203"/>
    <w:charset w:val="00"/>
    <w:family w:val="swiss"/>
    <w:pitch w:val="variable"/>
    <w:sig w:usb0="E4002EFF" w:usb1="C000E47F" w:usb2="00000009" w:usb3="00000000" w:csb0="0000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Segoe UI Symbol">
    <w:panose1 w:val="020B0502040204020203"/>
    <w:charset w:val="00"/>
    <w:family w:val="swiss"/>
    <w:pitch w:val="variable"/>
    <w:sig w:usb0="800001E3" w:usb1="1200FFEF" w:usb2="00040000" w:usb3="00000000" w:csb0="00000001" w:csb1="00000000"/>
  </w:font>
  <w:font w:name="Aptos">
    <w:charset w:val="00"/>
    <w:family w:val="swiss"/>
    <w:pitch w:val="variable"/>
    <w:sig w:usb0="20000287" w:usb1="00000003" w:usb2="00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4FCCDCC" w14:textId="77777777" w:rsidR="002146F6" w:rsidRPr="0084189F" w:rsidRDefault="002146F6" w:rsidP="0084189F">
    <w:pPr>
      <w:pStyle w:val="Footer"/>
      <w:jc w:val="center"/>
      <w:rPr>
        <w:rFonts w:asciiTheme="minorHAnsi" w:hAnsiTheme="minorHAnsi"/>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B7AA74F" w14:textId="306EF17E" w:rsidR="002146F6" w:rsidRPr="0084189F" w:rsidRDefault="002146F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21474">
      <w:rPr>
        <w:rFonts w:asciiTheme="minorHAnsi" w:hAnsiTheme="minorHAnsi"/>
        <w:noProof/>
      </w:rPr>
      <w:t>iii</w:t>
    </w:r>
    <w:r w:rsidRPr="0084189F">
      <w:rPr>
        <w:rFonts w:asciiTheme="minorHAnsi" w:hAnsiTheme="minorHAnsi"/>
        <w:noProof/>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E090E56" w14:textId="6A7312FD" w:rsidR="002146F6" w:rsidRPr="0084189F" w:rsidRDefault="002146F6" w:rsidP="0084189F">
    <w:pPr>
      <w:pStyle w:val="Footer"/>
      <w:jc w:val="center"/>
      <w:rPr>
        <w:rFonts w:asciiTheme="minorHAnsi" w:hAnsiTheme="minorHAnsi"/>
      </w:rPr>
    </w:pPr>
    <w:r w:rsidRPr="0084189F">
      <w:rPr>
        <w:rFonts w:asciiTheme="minorHAnsi" w:hAnsiTheme="minorHAnsi"/>
      </w:rPr>
      <w:fldChar w:fldCharType="begin"/>
    </w:r>
    <w:r w:rsidRPr="0084189F">
      <w:rPr>
        <w:rFonts w:asciiTheme="minorHAnsi" w:hAnsiTheme="minorHAnsi"/>
      </w:rPr>
      <w:instrText xml:space="preserve"> PAGE   \* MERGEFORMAT </w:instrText>
    </w:r>
    <w:r w:rsidRPr="0084189F">
      <w:rPr>
        <w:rFonts w:asciiTheme="minorHAnsi" w:hAnsiTheme="minorHAnsi"/>
      </w:rPr>
      <w:fldChar w:fldCharType="separate"/>
    </w:r>
    <w:r w:rsidR="00821474">
      <w:rPr>
        <w:rFonts w:asciiTheme="minorHAnsi" w:hAnsiTheme="minorHAnsi"/>
        <w:noProof/>
      </w:rPr>
      <w:t>3</w:t>
    </w:r>
    <w:r w:rsidRPr="0084189F">
      <w:rPr>
        <w:rFonts w:asciiTheme="minorHAnsi" w:hAnsiTheme="minorHAnsi"/>
        <w:noProof/>
      </w:rPr>
      <w:fldChar w:fldCharType="end"/>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120996852"/>
      <w:docPartObj>
        <w:docPartGallery w:val="Page Numbers (Bottom of Page)"/>
        <w:docPartUnique/>
      </w:docPartObj>
    </w:sdtPr>
    <w:sdtEndPr>
      <w:rPr>
        <w:rFonts w:asciiTheme="minorHAnsi" w:hAnsiTheme="minorHAnsi" w:cstheme="minorHAnsi"/>
        <w:noProof/>
      </w:rPr>
    </w:sdtEndPr>
    <w:sdtContent>
      <w:p w14:paraId="137892E8" w14:textId="26BEC007" w:rsidR="002146F6" w:rsidRPr="00A9049F" w:rsidRDefault="002146F6">
        <w:pPr>
          <w:pStyle w:val="Footer"/>
          <w:jc w:val="center"/>
          <w:rPr>
            <w:rFonts w:asciiTheme="minorHAnsi" w:hAnsiTheme="minorHAnsi" w:cstheme="minorHAnsi"/>
          </w:rPr>
        </w:pPr>
        <w:r w:rsidRPr="00A9049F">
          <w:rPr>
            <w:rFonts w:asciiTheme="minorHAnsi" w:hAnsiTheme="minorHAnsi" w:cstheme="minorHAnsi"/>
          </w:rPr>
          <w:fldChar w:fldCharType="begin"/>
        </w:r>
        <w:r w:rsidRPr="00A9049F">
          <w:rPr>
            <w:rFonts w:asciiTheme="minorHAnsi" w:hAnsiTheme="minorHAnsi" w:cstheme="minorHAnsi"/>
          </w:rPr>
          <w:instrText xml:space="preserve"> PAGE   \* MERGEFORMAT </w:instrText>
        </w:r>
        <w:r w:rsidRPr="00A9049F">
          <w:rPr>
            <w:rFonts w:asciiTheme="minorHAnsi" w:hAnsiTheme="minorHAnsi" w:cstheme="minorHAnsi"/>
          </w:rPr>
          <w:fldChar w:fldCharType="separate"/>
        </w:r>
        <w:r w:rsidR="009474DB">
          <w:rPr>
            <w:rFonts w:asciiTheme="minorHAnsi" w:hAnsiTheme="minorHAnsi" w:cstheme="minorHAnsi"/>
            <w:noProof/>
          </w:rPr>
          <w:t>50</w:t>
        </w:r>
        <w:r w:rsidRPr="00A9049F">
          <w:rPr>
            <w:rFonts w:asciiTheme="minorHAnsi" w:hAnsiTheme="minorHAnsi" w:cstheme="minorHAnsi"/>
            <w:noProof/>
          </w:rPr>
          <w:fldChar w:fldCharType="end"/>
        </w:r>
      </w:p>
    </w:sdtContent>
  </w:sdt>
  <w:p w14:paraId="4992CF23" w14:textId="77777777" w:rsidR="002146F6" w:rsidRDefault="002146F6" w:rsidP="2CCF82D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70E9536" w14:textId="77777777" w:rsidR="002146F6" w:rsidRDefault="002146F6">
      <w:pPr>
        <w:spacing w:after="0" w:line="240" w:lineRule="auto"/>
      </w:pPr>
      <w:r>
        <w:separator/>
      </w:r>
    </w:p>
  </w:footnote>
  <w:footnote w:type="continuationSeparator" w:id="0">
    <w:p w14:paraId="2710A2E2" w14:textId="77777777" w:rsidR="002146F6" w:rsidRDefault="002146F6">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714B07B" w14:textId="77777777" w:rsidR="002146F6" w:rsidRDefault="002146F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2C33751" w14:textId="77777777" w:rsidR="002146F6" w:rsidRDefault="002146F6">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544E0A6" w14:textId="77777777" w:rsidR="002146F6" w:rsidRDefault="002146F6">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2829951" w14:textId="77777777" w:rsidR="002146F6" w:rsidRDefault="002146F6">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F32FAAD" w14:textId="77777777" w:rsidR="002146F6" w:rsidRPr="00A4019A" w:rsidRDefault="002146F6">
    <w:pPr>
      <w:pStyle w:val="Header"/>
      <w:rPr>
        <w:rFonts w:asciiTheme="minorHAnsi" w:hAnsiTheme="minorHAnsi" w:cstheme="minorHAnsi"/>
        <w:sz w:val="20"/>
      </w:rPr>
    </w:pPr>
  </w:p>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EC3BD86" w14:textId="77777777" w:rsidR="002146F6" w:rsidRDefault="002146F6">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4BB9C067" w14:textId="77777777" w:rsidR="002146F6" w:rsidRDefault="002146F6">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AB050E" w14:textId="77777777" w:rsidR="002146F6" w:rsidRPr="00A4019A" w:rsidRDefault="002146F6" w:rsidP="2CCF82DD">
    <w:pPr>
      <w:pStyle w:val="Header"/>
      <w:rPr>
        <w:rFonts w:asciiTheme="minorHAnsi" w:hAnsiTheme="minorHAnsi"/>
        <w:sz w:val="20"/>
      </w:rPr>
    </w:pPr>
  </w:p>
</w:hdr>
</file>

<file path=word/header9.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60A4BC1" w14:textId="77777777" w:rsidR="002146F6" w:rsidRDefault="002146F6">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6C570B3" w14:textId="77777777" w:rsidR="002146F6" w:rsidRDefault="002146F6">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5839AEB" w14:textId="77777777" w:rsidR="002146F6" w:rsidRDefault="002146F6" w:rsidP="2CCF82D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64E4FED" w14:textId="77777777" w:rsidR="002146F6" w:rsidRDefault="002146F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89"/>
    <w:multiLevelType w:val="singleLevel"/>
    <w:tmpl w:val="78B2B22C"/>
    <w:lvl w:ilvl="0">
      <w:start w:val="1"/>
      <w:numFmt w:val="bullet"/>
      <w:pStyle w:val="ListBullet"/>
      <w:lvlText w:val=""/>
      <w:lvlJc w:val="left"/>
      <w:pPr>
        <w:tabs>
          <w:tab w:val="num" w:pos="360"/>
        </w:tabs>
        <w:ind w:left="360" w:hanging="360"/>
      </w:pPr>
      <w:rPr>
        <w:rFonts w:ascii="Symbol" w:hAnsi="Symbol" w:hint="default"/>
      </w:rPr>
    </w:lvl>
  </w:abstractNum>
  <w:abstractNum w:abstractNumId="1" w15:restartNumberingAfterBreak="0">
    <w:nsid w:val="0134661B"/>
    <w:multiLevelType w:val="hybridMultilevel"/>
    <w:tmpl w:val="B65A0C40"/>
    <w:lvl w:ilvl="0" w:tplc="4D8A0308">
      <w:start w:val="1"/>
      <w:numFmt w:val="decimal"/>
      <w:lvlText w:val="%1."/>
      <w:lvlJc w:val="left"/>
      <w:pPr>
        <w:ind w:left="720" w:hanging="360"/>
      </w:pPr>
      <w:rPr>
        <w:rFonts w:ascii="Calibri" w:hAnsi="Calibri" w:cs="Arial" w:hint="default"/>
        <w:b w:val="0"/>
        <w:i w:val="0"/>
        <w:sz w:val="20"/>
        <w:szCs w:val="22"/>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1BA7DB3"/>
    <w:multiLevelType w:val="hybridMultilevel"/>
    <w:tmpl w:val="2918CE4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2010AD8"/>
    <w:multiLevelType w:val="hybridMultilevel"/>
    <w:tmpl w:val="51B28F9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02843E4B"/>
    <w:multiLevelType w:val="hybridMultilevel"/>
    <w:tmpl w:val="2A9298F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2CC05B6"/>
    <w:multiLevelType w:val="hybridMultilevel"/>
    <w:tmpl w:val="A600D0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02DB4365"/>
    <w:multiLevelType w:val="multilevel"/>
    <w:tmpl w:val="CE5E6C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 w15:restartNumberingAfterBreak="0">
    <w:nsid w:val="03736F01"/>
    <w:multiLevelType w:val="hybridMultilevel"/>
    <w:tmpl w:val="7EAC11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3A16533"/>
    <w:multiLevelType w:val="hybridMultilevel"/>
    <w:tmpl w:val="2474C0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05734302"/>
    <w:multiLevelType w:val="hybridMultilevel"/>
    <w:tmpl w:val="B4E412FE"/>
    <w:lvl w:ilvl="0" w:tplc="04090015">
      <w:start w:val="1"/>
      <w:numFmt w:val="upperLetter"/>
      <w:lvlText w:val="%1."/>
      <w:lvlJc w:val="left"/>
      <w:pPr>
        <w:ind w:left="1440" w:hanging="360"/>
      </w:pPr>
      <w:rPr>
        <w:rFonts w:hint="default"/>
        <w:sz w:val="22"/>
        <w:szCs w:val="22"/>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15:restartNumberingAfterBreak="0">
    <w:nsid w:val="05A5335A"/>
    <w:multiLevelType w:val="hybridMultilevel"/>
    <w:tmpl w:val="A64C628C"/>
    <w:lvl w:ilvl="0" w:tplc="04090015">
      <w:start w:val="1"/>
      <w:numFmt w:val="upperLetter"/>
      <w:lvlText w:val="%1."/>
      <w:lvlJc w:val="left"/>
      <w:pPr>
        <w:tabs>
          <w:tab w:val="num" w:pos="360"/>
        </w:tabs>
        <w:ind w:left="360" w:hanging="360"/>
      </w:pPr>
      <w:rPr>
        <w:rFonts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 w15:restartNumberingAfterBreak="0">
    <w:nsid w:val="05A966D4"/>
    <w:multiLevelType w:val="hybridMultilevel"/>
    <w:tmpl w:val="3E4EC62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05F00B57"/>
    <w:multiLevelType w:val="hybridMultilevel"/>
    <w:tmpl w:val="1C94B3E4"/>
    <w:lvl w:ilvl="0" w:tplc="DC86B752">
      <w:start w:val="1"/>
      <w:numFmt w:val="decimal"/>
      <w:lvlText w:val="%1."/>
      <w:lvlJc w:val="left"/>
      <w:pPr>
        <w:ind w:left="720" w:hanging="360"/>
      </w:pPr>
      <w:rPr>
        <w:rFonts w:asciiTheme="minorHAnsi" w:hAnsiTheme="minorHAnsi" w:cstheme="minorHAnsi" w:hint="default"/>
      </w:r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3" w15:restartNumberingAfterBreak="0">
    <w:nsid w:val="0786431A"/>
    <w:multiLevelType w:val="hybridMultilevel"/>
    <w:tmpl w:val="0DF0199C"/>
    <w:lvl w:ilvl="0" w:tplc="DC86B752">
      <w:start w:val="1"/>
      <w:numFmt w:val="decimal"/>
      <w:lvlText w:val="%1."/>
      <w:lvlJc w:val="left"/>
      <w:pPr>
        <w:ind w:left="720" w:hanging="360"/>
      </w:pPr>
      <w:rPr>
        <w:rFonts w:asciiTheme="minorHAnsi" w:hAnsiTheme="minorHAnsi" w:cstheme="minorHAnsi" w:hint="default"/>
      </w:rPr>
    </w:lvl>
    <w:lvl w:ilvl="1" w:tplc="04090003">
      <w:start w:val="1"/>
      <w:numFmt w:val="bullet"/>
      <w:lvlText w:val="o"/>
      <w:lvlJc w:val="left"/>
      <w:pPr>
        <w:ind w:left="1440" w:hanging="360"/>
      </w:pPr>
      <w:rPr>
        <w:rFonts w:ascii="Courier New" w:hAnsi="Courier New" w:cs="Courier New" w:hint="default"/>
      </w:r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4" w15:restartNumberingAfterBreak="0">
    <w:nsid w:val="07AF7D6F"/>
    <w:multiLevelType w:val="hybridMultilevel"/>
    <w:tmpl w:val="24565BD6"/>
    <w:lvl w:ilvl="0" w:tplc="78D628BA">
      <w:start w:val="5"/>
      <w:numFmt w:val="decimal"/>
      <w:lvlText w:val="%1."/>
      <w:lvlJc w:val="left"/>
      <w:pPr>
        <w:ind w:left="720" w:hanging="360"/>
      </w:pPr>
      <w:rPr>
        <w:rFonts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15:restartNumberingAfterBreak="0">
    <w:nsid w:val="07F3179C"/>
    <w:multiLevelType w:val="hybridMultilevel"/>
    <w:tmpl w:val="C096AE1C"/>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0F">
      <w:start w:val="1"/>
      <w:numFmt w:val="decimal"/>
      <w:lvlText w:val="%3."/>
      <w:lvlJc w:val="lef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6" w15:restartNumberingAfterBreak="0">
    <w:nsid w:val="07F5705E"/>
    <w:multiLevelType w:val="hybridMultilevel"/>
    <w:tmpl w:val="26C0D7E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7" w15:restartNumberingAfterBreak="0">
    <w:nsid w:val="09495ECB"/>
    <w:multiLevelType w:val="hybridMultilevel"/>
    <w:tmpl w:val="DDE0601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0A3D6640"/>
    <w:multiLevelType w:val="multilevel"/>
    <w:tmpl w:val="04090025"/>
    <w:lvl w:ilvl="0">
      <w:start w:val="1"/>
      <w:numFmt w:val="decimal"/>
      <w:lvlText w:val="%1"/>
      <w:lvlJc w:val="left"/>
      <w:pPr>
        <w:ind w:left="432" w:hanging="432"/>
      </w:pPr>
    </w:lvl>
    <w:lvl w:ilvl="1">
      <w:start w:val="1"/>
      <w:numFmt w:val="decimal"/>
      <w:lvlText w:val="%1.%2"/>
      <w:lvlJc w:val="left"/>
      <w:pPr>
        <w:ind w:left="576"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19" w15:restartNumberingAfterBreak="0">
    <w:nsid w:val="0AAF1246"/>
    <w:multiLevelType w:val="hybridMultilevel"/>
    <w:tmpl w:val="79C86D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0ABA3768"/>
    <w:multiLevelType w:val="hybridMultilevel"/>
    <w:tmpl w:val="8C52A1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0D9F42E9"/>
    <w:multiLevelType w:val="hybridMultilevel"/>
    <w:tmpl w:val="AEDCD35E"/>
    <w:lvl w:ilvl="0" w:tplc="407670F8">
      <w:start w:val="1"/>
      <w:numFmt w:val="decimal"/>
      <w:lvlText w:val="%1."/>
      <w:lvlJc w:val="left"/>
      <w:pPr>
        <w:ind w:left="720" w:hanging="360"/>
      </w:pPr>
      <w:rPr>
        <w:rFonts w:asciiTheme="minorHAnsi" w:hAnsiTheme="minorHAnsi" w:cstheme="minorHAnsi" w:hint="default"/>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0FA90372"/>
    <w:multiLevelType w:val="hybridMultilevel"/>
    <w:tmpl w:val="B674F27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15:restartNumberingAfterBreak="0">
    <w:nsid w:val="11633196"/>
    <w:multiLevelType w:val="hybridMultilevel"/>
    <w:tmpl w:val="BB1A640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127840FC"/>
    <w:multiLevelType w:val="hybridMultilevel"/>
    <w:tmpl w:val="970C2672"/>
    <w:lvl w:ilvl="0" w:tplc="04090001">
      <w:start w:val="1"/>
      <w:numFmt w:val="bullet"/>
      <w:lvlText w:val=""/>
      <w:lvlJc w:val="left"/>
      <w:pPr>
        <w:ind w:left="720" w:hanging="360"/>
      </w:pPr>
      <w:rPr>
        <w:rFonts w:ascii="Symbol" w:hAnsi="Symbol" w:hint="default"/>
      </w:rPr>
    </w:lvl>
    <w:lvl w:ilvl="1" w:tplc="04090001">
      <w:start w:val="1"/>
      <w:numFmt w:val="bullet"/>
      <w:lvlText w:val=""/>
      <w:lvlJc w:val="left"/>
      <w:pPr>
        <w:ind w:left="1440" w:hanging="360"/>
      </w:pPr>
      <w:rPr>
        <w:rFonts w:ascii="Symbol" w:hAnsi="Symbol"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12784A91"/>
    <w:multiLevelType w:val="hybridMultilevel"/>
    <w:tmpl w:val="C4F45F1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15807832"/>
    <w:multiLevelType w:val="hybridMultilevel"/>
    <w:tmpl w:val="F1E4430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18540051"/>
    <w:multiLevelType w:val="hybridMultilevel"/>
    <w:tmpl w:val="8806C10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18F06767"/>
    <w:multiLevelType w:val="hybridMultilevel"/>
    <w:tmpl w:val="2FC04AF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19271020"/>
    <w:multiLevelType w:val="hybridMultilevel"/>
    <w:tmpl w:val="C2F6E57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1A0F6B31"/>
    <w:multiLevelType w:val="hybridMultilevel"/>
    <w:tmpl w:val="67B617A6"/>
    <w:lvl w:ilvl="0" w:tplc="ADE6E154">
      <w:start w:val="1"/>
      <w:numFmt w:val="upperLetter"/>
      <w:lvlText w:val="%1."/>
      <w:lvlJc w:val="left"/>
      <w:pPr>
        <w:ind w:left="1080" w:hanging="360"/>
      </w:pPr>
      <w:rPr>
        <w:rFonts w:asciiTheme="minorHAnsi" w:hAnsiTheme="minorHAnsi" w:cstheme="minorHAnsi"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1A3344A9"/>
    <w:multiLevelType w:val="hybridMultilevel"/>
    <w:tmpl w:val="A6E8989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1A347CA2"/>
    <w:multiLevelType w:val="hybridMultilevel"/>
    <w:tmpl w:val="42F6220C"/>
    <w:lvl w:ilvl="0" w:tplc="A7D8BDCA">
      <w:start w:val="1"/>
      <w:numFmt w:val="upperLetter"/>
      <w:lvlText w:val="%1."/>
      <w:lvlJc w:val="left"/>
      <w:pPr>
        <w:ind w:left="720" w:hanging="360"/>
      </w:pPr>
    </w:lvl>
    <w:lvl w:ilvl="1" w:tplc="85E2B142">
      <w:start w:val="1"/>
      <w:numFmt w:val="lowerLetter"/>
      <w:lvlText w:val="%2."/>
      <w:lvlJc w:val="left"/>
      <w:pPr>
        <w:ind w:left="1440" w:hanging="360"/>
      </w:pPr>
    </w:lvl>
    <w:lvl w:ilvl="2" w:tplc="CA4A13FC">
      <w:start w:val="1"/>
      <w:numFmt w:val="lowerRoman"/>
      <w:lvlText w:val="%3."/>
      <w:lvlJc w:val="right"/>
      <w:pPr>
        <w:ind w:left="2160" w:hanging="180"/>
      </w:pPr>
    </w:lvl>
    <w:lvl w:ilvl="3" w:tplc="314C83F2">
      <w:start w:val="1"/>
      <w:numFmt w:val="decimal"/>
      <w:lvlText w:val="%4."/>
      <w:lvlJc w:val="left"/>
      <w:pPr>
        <w:ind w:left="2880" w:hanging="360"/>
      </w:pPr>
    </w:lvl>
    <w:lvl w:ilvl="4" w:tplc="7AEC107C">
      <w:start w:val="1"/>
      <w:numFmt w:val="lowerLetter"/>
      <w:lvlText w:val="%5."/>
      <w:lvlJc w:val="left"/>
      <w:pPr>
        <w:ind w:left="3600" w:hanging="360"/>
      </w:pPr>
    </w:lvl>
    <w:lvl w:ilvl="5" w:tplc="CFC412C6">
      <w:start w:val="1"/>
      <w:numFmt w:val="lowerRoman"/>
      <w:lvlText w:val="%6."/>
      <w:lvlJc w:val="right"/>
      <w:pPr>
        <w:ind w:left="4320" w:hanging="180"/>
      </w:pPr>
    </w:lvl>
    <w:lvl w:ilvl="6" w:tplc="A45A7950">
      <w:start w:val="1"/>
      <w:numFmt w:val="decimal"/>
      <w:lvlText w:val="%7."/>
      <w:lvlJc w:val="left"/>
      <w:pPr>
        <w:ind w:left="5040" w:hanging="360"/>
      </w:pPr>
    </w:lvl>
    <w:lvl w:ilvl="7" w:tplc="6D4C811A">
      <w:start w:val="1"/>
      <w:numFmt w:val="lowerLetter"/>
      <w:lvlText w:val="%8."/>
      <w:lvlJc w:val="left"/>
      <w:pPr>
        <w:ind w:left="5760" w:hanging="360"/>
      </w:pPr>
    </w:lvl>
    <w:lvl w:ilvl="8" w:tplc="6352A2EA">
      <w:start w:val="1"/>
      <w:numFmt w:val="lowerRoman"/>
      <w:lvlText w:val="%9."/>
      <w:lvlJc w:val="right"/>
      <w:pPr>
        <w:ind w:left="6480" w:hanging="180"/>
      </w:pPr>
    </w:lvl>
  </w:abstractNum>
  <w:abstractNum w:abstractNumId="33" w15:restartNumberingAfterBreak="0">
    <w:nsid w:val="1DBE2DB1"/>
    <w:multiLevelType w:val="hybridMultilevel"/>
    <w:tmpl w:val="F6164CF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1E073040"/>
    <w:multiLevelType w:val="hybridMultilevel"/>
    <w:tmpl w:val="689A56E6"/>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1F3D176E"/>
    <w:multiLevelType w:val="hybridMultilevel"/>
    <w:tmpl w:val="40FEBFD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6" w15:restartNumberingAfterBreak="0">
    <w:nsid w:val="1FD90118"/>
    <w:multiLevelType w:val="hybridMultilevel"/>
    <w:tmpl w:val="60C85E7C"/>
    <w:lvl w:ilvl="0" w:tplc="04090015">
      <w:start w:val="1"/>
      <w:numFmt w:val="upperLetter"/>
      <w:lvlText w:val="%1."/>
      <w:lvlJc w:val="left"/>
      <w:pPr>
        <w:tabs>
          <w:tab w:val="num" w:pos="360"/>
        </w:tabs>
        <w:ind w:left="360" w:hanging="360"/>
      </w:pPr>
      <w:rPr>
        <w:rFonts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37" w15:restartNumberingAfterBreak="0">
    <w:nsid w:val="203F44FA"/>
    <w:multiLevelType w:val="hybridMultilevel"/>
    <w:tmpl w:val="D722AF6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8" w15:restartNumberingAfterBreak="0">
    <w:nsid w:val="2062799D"/>
    <w:multiLevelType w:val="hybridMultilevel"/>
    <w:tmpl w:val="BBBED6F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23024F5B"/>
    <w:multiLevelType w:val="hybridMultilevel"/>
    <w:tmpl w:val="A2D0744C"/>
    <w:lvl w:ilvl="0" w:tplc="04090019">
      <w:start w:val="1"/>
      <w:numFmt w:val="lowerLetter"/>
      <w:lvlText w:val="%1."/>
      <w:lvlJc w:val="left"/>
      <w:pPr>
        <w:ind w:left="720" w:hanging="360"/>
      </w:pPr>
      <w:rPr>
        <w:rFonts w:hint="default"/>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0" w15:restartNumberingAfterBreak="0">
    <w:nsid w:val="23826160"/>
    <w:multiLevelType w:val="hybridMultilevel"/>
    <w:tmpl w:val="0CF0D838"/>
    <w:lvl w:ilvl="0" w:tplc="04090015">
      <w:start w:val="1"/>
      <w:numFmt w:val="upperLetter"/>
      <w:lvlText w:val="%1."/>
      <w:lvlJc w:val="left"/>
      <w:pPr>
        <w:ind w:left="720" w:hanging="360"/>
      </w:pPr>
    </w:lvl>
    <w:lvl w:ilvl="1" w:tplc="AC3635AA">
      <w:start w:val="1"/>
      <w:numFmt w:val="upperLetter"/>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1" w15:restartNumberingAfterBreak="0">
    <w:nsid w:val="2B34125E"/>
    <w:multiLevelType w:val="hybridMultilevel"/>
    <w:tmpl w:val="C44AD4A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15:restartNumberingAfterBreak="0">
    <w:nsid w:val="2BAD4DB5"/>
    <w:multiLevelType w:val="hybridMultilevel"/>
    <w:tmpl w:val="9E78E3A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15:restartNumberingAfterBreak="0">
    <w:nsid w:val="2D5547F7"/>
    <w:multiLevelType w:val="hybridMultilevel"/>
    <w:tmpl w:val="C7188764"/>
    <w:lvl w:ilvl="0" w:tplc="0409000F">
      <w:start w:val="1"/>
      <w:numFmt w:val="decimal"/>
      <w:lvlText w:val="%1."/>
      <w:lvlJc w:val="left"/>
      <w:pPr>
        <w:tabs>
          <w:tab w:val="num" w:pos="360"/>
        </w:tabs>
        <w:ind w:left="360" w:hanging="360"/>
      </w:pPr>
      <w:rPr>
        <w:rFonts w:cs="Times New Roman" w:hint="default"/>
      </w:rPr>
    </w:lvl>
    <w:lvl w:ilvl="1" w:tplc="04090001">
      <w:start w:val="1"/>
      <w:numFmt w:val="bullet"/>
      <w:lvlText w:val=""/>
      <w:lvlJc w:val="left"/>
      <w:pPr>
        <w:tabs>
          <w:tab w:val="num" w:pos="1080"/>
        </w:tabs>
        <w:ind w:left="1080" w:hanging="360"/>
      </w:pPr>
      <w:rPr>
        <w:rFonts w:ascii="Symbol" w:hAnsi="Symbol" w:hint="default"/>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44" w15:restartNumberingAfterBreak="0">
    <w:nsid w:val="2F1161FA"/>
    <w:multiLevelType w:val="multilevel"/>
    <w:tmpl w:val="CE5E6C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45" w15:restartNumberingAfterBreak="0">
    <w:nsid w:val="2FCF4FB6"/>
    <w:multiLevelType w:val="hybridMultilevel"/>
    <w:tmpl w:val="9494A0C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6" w15:restartNumberingAfterBreak="0">
    <w:nsid w:val="30097C95"/>
    <w:multiLevelType w:val="hybridMultilevel"/>
    <w:tmpl w:val="D952B0C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3117013E"/>
    <w:multiLevelType w:val="hybridMultilevel"/>
    <w:tmpl w:val="A88220A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15:restartNumberingAfterBreak="0">
    <w:nsid w:val="33353227"/>
    <w:multiLevelType w:val="hybridMultilevel"/>
    <w:tmpl w:val="973C7F4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9" w15:restartNumberingAfterBreak="0">
    <w:nsid w:val="349738CE"/>
    <w:multiLevelType w:val="hybridMultilevel"/>
    <w:tmpl w:val="00E6DF6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15:restartNumberingAfterBreak="0">
    <w:nsid w:val="353C74B4"/>
    <w:multiLevelType w:val="hybridMultilevel"/>
    <w:tmpl w:val="C3401110"/>
    <w:lvl w:ilvl="0" w:tplc="C74AF45E">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1" w15:restartNumberingAfterBreak="0">
    <w:nsid w:val="359F5C70"/>
    <w:multiLevelType w:val="hybridMultilevel"/>
    <w:tmpl w:val="45343258"/>
    <w:lvl w:ilvl="0" w:tplc="0409000F">
      <w:start w:val="1"/>
      <w:numFmt w:val="decimal"/>
      <w:lvlText w:val="%1."/>
      <w:lvlJc w:val="left"/>
      <w:pPr>
        <w:ind w:left="900" w:hanging="360"/>
      </w:pPr>
    </w:lvl>
    <w:lvl w:ilvl="1" w:tplc="04090019">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52" w15:restartNumberingAfterBreak="0">
    <w:nsid w:val="367A26EC"/>
    <w:multiLevelType w:val="hybridMultilevel"/>
    <w:tmpl w:val="EDB0154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53" w15:restartNumberingAfterBreak="0">
    <w:nsid w:val="37073EB0"/>
    <w:multiLevelType w:val="hybridMultilevel"/>
    <w:tmpl w:val="383A71B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5">
      <w:start w:val="1"/>
      <w:numFmt w:val="upperLetter"/>
      <w:lvlText w:val="%3."/>
      <w:lvlJc w:val="lef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4" w15:restartNumberingAfterBreak="0">
    <w:nsid w:val="376B4BC0"/>
    <w:multiLevelType w:val="hybridMultilevel"/>
    <w:tmpl w:val="931862E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15:restartNumberingAfterBreak="0">
    <w:nsid w:val="393F5ED8"/>
    <w:multiLevelType w:val="hybridMultilevel"/>
    <w:tmpl w:val="327E86C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6" w15:restartNumberingAfterBreak="0">
    <w:nsid w:val="39646FA2"/>
    <w:multiLevelType w:val="hybridMultilevel"/>
    <w:tmpl w:val="0B0E80EE"/>
    <w:lvl w:ilvl="0" w:tplc="68D428F0">
      <w:start w:val="1"/>
      <w:numFmt w:val="low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57" w15:restartNumberingAfterBreak="0">
    <w:nsid w:val="39941248"/>
    <w:multiLevelType w:val="hybridMultilevel"/>
    <w:tmpl w:val="1160EA90"/>
    <w:lvl w:ilvl="0" w:tplc="2C1A5A9C">
      <w:start w:val="1"/>
      <w:numFmt w:val="upperLetter"/>
      <w:lvlText w:val="%1."/>
      <w:lvlJc w:val="left"/>
      <w:pPr>
        <w:ind w:left="720" w:hanging="360"/>
      </w:pPr>
    </w:lvl>
    <w:lvl w:ilvl="1" w:tplc="949CA4A6">
      <w:start w:val="1"/>
      <w:numFmt w:val="lowerLetter"/>
      <w:lvlText w:val="%2."/>
      <w:lvlJc w:val="left"/>
      <w:pPr>
        <w:ind w:left="1440" w:hanging="360"/>
      </w:pPr>
    </w:lvl>
    <w:lvl w:ilvl="2" w:tplc="1128B164">
      <w:start w:val="1"/>
      <w:numFmt w:val="lowerRoman"/>
      <w:lvlText w:val="%3."/>
      <w:lvlJc w:val="right"/>
      <w:pPr>
        <w:ind w:left="2160" w:hanging="180"/>
      </w:pPr>
    </w:lvl>
    <w:lvl w:ilvl="3" w:tplc="C4B83F88">
      <w:start w:val="1"/>
      <w:numFmt w:val="decimal"/>
      <w:lvlText w:val="%4."/>
      <w:lvlJc w:val="left"/>
      <w:pPr>
        <w:ind w:left="2880" w:hanging="360"/>
      </w:pPr>
    </w:lvl>
    <w:lvl w:ilvl="4" w:tplc="983A9504">
      <w:start w:val="1"/>
      <w:numFmt w:val="lowerLetter"/>
      <w:lvlText w:val="%5."/>
      <w:lvlJc w:val="left"/>
      <w:pPr>
        <w:ind w:left="3600" w:hanging="360"/>
      </w:pPr>
    </w:lvl>
    <w:lvl w:ilvl="5" w:tplc="48D459DE">
      <w:start w:val="1"/>
      <w:numFmt w:val="lowerRoman"/>
      <w:lvlText w:val="%6."/>
      <w:lvlJc w:val="right"/>
      <w:pPr>
        <w:ind w:left="4320" w:hanging="180"/>
      </w:pPr>
    </w:lvl>
    <w:lvl w:ilvl="6" w:tplc="1B5292FC">
      <w:start w:val="1"/>
      <w:numFmt w:val="decimal"/>
      <w:lvlText w:val="%7."/>
      <w:lvlJc w:val="left"/>
      <w:pPr>
        <w:ind w:left="5040" w:hanging="360"/>
      </w:pPr>
    </w:lvl>
    <w:lvl w:ilvl="7" w:tplc="48F2DDC0">
      <w:start w:val="1"/>
      <w:numFmt w:val="lowerLetter"/>
      <w:lvlText w:val="%8."/>
      <w:lvlJc w:val="left"/>
      <w:pPr>
        <w:ind w:left="5760" w:hanging="360"/>
      </w:pPr>
    </w:lvl>
    <w:lvl w:ilvl="8" w:tplc="D020197C">
      <w:start w:val="1"/>
      <w:numFmt w:val="lowerRoman"/>
      <w:lvlText w:val="%9."/>
      <w:lvlJc w:val="right"/>
      <w:pPr>
        <w:ind w:left="6480" w:hanging="180"/>
      </w:pPr>
    </w:lvl>
  </w:abstractNum>
  <w:abstractNum w:abstractNumId="58" w15:restartNumberingAfterBreak="0">
    <w:nsid w:val="39D72A77"/>
    <w:multiLevelType w:val="hybridMultilevel"/>
    <w:tmpl w:val="89CE388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15:restartNumberingAfterBreak="0">
    <w:nsid w:val="3A296664"/>
    <w:multiLevelType w:val="hybridMultilevel"/>
    <w:tmpl w:val="8806C10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0" w15:restartNumberingAfterBreak="0">
    <w:nsid w:val="3AF756E1"/>
    <w:multiLevelType w:val="hybridMultilevel"/>
    <w:tmpl w:val="843698E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1" w15:restartNumberingAfterBreak="0">
    <w:nsid w:val="3DB040F7"/>
    <w:multiLevelType w:val="hybridMultilevel"/>
    <w:tmpl w:val="F6DE4D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2" w15:restartNumberingAfterBreak="0">
    <w:nsid w:val="3E103554"/>
    <w:multiLevelType w:val="hybridMultilevel"/>
    <w:tmpl w:val="1D76A7FE"/>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3" w15:restartNumberingAfterBreak="0">
    <w:nsid w:val="3E1D1576"/>
    <w:multiLevelType w:val="hybridMultilevel"/>
    <w:tmpl w:val="2604CC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4" w15:restartNumberingAfterBreak="0">
    <w:nsid w:val="3F9870E2"/>
    <w:multiLevelType w:val="hybridMultilevel"/>
    <w:tmpl w:val="807CBDEC"/>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65" w15:restartNumberingAfterBreak="0">
    <w:nsid w:val="413854DD"/>
    <w:multiLevelType w:val="hybridMultilevel"/>
    <w:tmpl w:val="F1086FC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6" w15:restartNumberingAfterBreak="0">
    <w:nsid w:val="422E254E"/>
    <w:multiLevelType w:val="hybridMultilevel"/>
    <w:tmpl w:val="8806C10A"/>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67" w15:restartNumberingAfterBreak="0">
    <w:nsid w:val="423369C5"/>
    <w:multiLevelType w:val="hybridMultilevel"/>
    <w:tmpl w:val="49024A9C"/>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8" w15:restartNumberingAfterBreak="0">
    <w:nsid w:val="427D03E9"/>
    <w:multiLevelType w:val="hybridMultilevel"/>
    <w:tmpl w:val="6F163A6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9" w15:restartNumberingAfterBreak="0">
    <w:nsid w:val="44035A67"/>
    <w:multiLevelType w:val="hybridMultilevel"/>
    <w:tmpl w:val="1C94B3E4"/>
    <w:lvl w:ilvl="0" w:tplc="DC86B752">
      <w:start w:val="1"/>
      <w:numFmt w:val="decimal"/>
      <w:lvlText w:val="%1."/>
      <w:lvlJc w:val="left"/>
      <w:pPr>
        <w:ind w:left="720" w:hanging="360"/>
      </w:pPr>
      <w:rPr>
        <w:rFonts w:asciiTheme="minorHAnsi" w:hAnsiTheme="minorHAnsi" w:cstheme="minorHAnsi" w:hint="default"/>
      </w:r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70" w15:restartNumberingAfterBreak="0">
    <w:nsid w:val="4437429B"/>
    <w:multiLevelType w:val="multilevel"/>
    <w:tmpl w:val="F794A7D4"/>
    <w:lvl w:ilvl="0">
      <w:start w:val="1"/>
      <w:numFmt w:val="decimal"/>
      <w:lvlText w:val="%1."/>
      <w:lvlJc w:val="left"/>
      <w:pPr>
        <w:ind w:left="720" w:hanging="360"/>
      </w:pPr>
      <w:rPr>
        <w:rFonts w:hint="default"/>
      </w:rPr>
    </w:lvl>
    <w:lvl w:ilvl="1">
      <w:start w:val="1"/>
      <w:numFmt w:val="upperLetter"/>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4F520C"/>
    <w:multiLevelType w:val="multilevel"/>
    <w:tmpl w:val="F794A7D4"/>
    <w:lvl w:ilvl="0">
      <w:start w:val="1"/>
      <w:numFmt w:val="decimal"/>
      <w:lvlText w:val="%1."/>
      <w:lvlJc w:val="left"/>
      <w:pPr>
        <w:ind w:left="720" w:hanging="360"/>
      </w:pPr>
      <w:rPr>
        <w:rFonts w:hint="default"/>
      </w:rPr>
    </w:lvl>
    <w:lvl w:ilvl="1">
      <w:start w:val="1"/>
      <w:numFmt w:val="upperLetter"/>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2" w15:restartNumberingAfterBreak="0">
    <w:nsid w:val="466E3C3B"/>
    <w:multiLevelType w:val="hybridMultilevel"/>
    <w:tmpl w:val="B27A911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3" w15:restartNumberingAfterBreak="0">
    <w:nsid w:val="46E92418"/>
    <w:multiLevelType w:val="hybridMultilevel"/>
    <w:tmpl w:val="CE147E5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4" w15:restartNumberingAfterBreak="0">
    <w:nsid w:val="47A07FB9"/>
    <w:multiLevelType w:val="hybridMultilevel"/>
    <w:tmpl w:val="4D9A9218"/>
    <w:lvl w:ilvl="0" w:tplc="04090015">
      <w:start w:val="1"/>
      <w:numFmt w:val="upperLetter"/>
      <w:lvlText w:val="%1."/>
      <w:lvlJc w:val="left"/>
      <w:pPr>
        <w:ind w:left="1440" w:hanging="360"/>
      </w:pPr>
      <w:rPr>
        <w:rFonts w:hint="default"/>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75" w15:restartNumberingAfterBreak="0">
    <w:nsid w:val="48D13F80"/>
    <w:multiLevelType w:val="multilevel"/>
    <w:tmpl w:val="CE5E6C26"/>
    <w:lvl w:ilvl="0">
      <w:start w:val="1"/>
      <w:numFmt w:val="upperLetter"/>
      <w:lvlText w:val="%1."/>
      <w:lvlJc w:val="left"/>
      <w:pPr>
        <w:ind w:left="720" w:hanging="360"/>
      </w:pPr>
      <w:rPr>
        <w:rFonts w:hint="default"/>
      </w:rPr>
    </w:lvl>
    <w:lvl w:ilvl="1">
      <w:start w:val="1"/>
      <w:numFmt w:val="decimal"/>
      <w:lvlText w:val="%2."/>
      <w:lvlJc w:val="left"/>
      <w:pPr>
        <w:ind w:left="1440" w:hanging="360"/>
      </w:pPr>
      <w:rPr>
        <w:rFonts w:asciiTheme="minorHAnsi" w:hAnsiTheme="minorHAnsi" w:cstheme="minorHAnsi"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6" w15:restartNumberingAfterBreak="0">
    <w:nsid w:val="493F3D35"/>
    <w:multiLevelType w:val="hybridMultilevel"/>
    <w:tmpl w:val="A42EFA9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7" w15:restartNumberingAfterBreak="0">
    <w:nsid w:val="4A3B7168"/>
    <w:multiLevelType w:val="hybridMultilevel"/>
    <w:tmpl w:val="0A721ABE"/>
    <w:lvl w:ilvl="0" w:tplc="71DC6222">
      <w:start w:val="1"/>
      <w:numFmt w:val="decimal"/>
      <w:lvlText w:val="%1."/>
      <w:lvlJc w:val="left"/>
      <w:pPr>
        <w:ind w:left="720" w:hanging="360"/>
      </w:pPr>
      <w:rPr>
        <w:rFonts w:asciiTheme="minorHAnsi" w:hAnsiTheme="minorHAnsi" w:cs="Arial" w:hint="default"/>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8" w15:restartNumberingAfterBreak="0">
    <w:nsid w:val="4A9A2CD1"/>
    <w:multiLevelType w:val="hybridMultilevel"/>
    <w:tmpl w:val="1B18AB8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9" w15:restartNumberingAfterBreak="0">
    <w:nsid w:val="4BAF497E"/>
    <w:multiLevelType w:val="hybridMultilevel"/>
    <w:tmpl w:val="404613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0" w15:restartNumberingAfterBreak="0">
    <w:nsid w:val="4C732C0D"/>
    <w:multiLevelType w:val="hybridMultilevel"/>
    <w:tmpl w:val="51D2405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1" w15:restartNumberingAfterBreak="0">
    <w:nsid w:val="4CD256C2"/>
    <w:multiLevelType w:val="multilevel"/>
    <w:tmpl w:val="F794A7D4"/>
    <w:lvl w:ilvl="0">
      <w:start w:val="1"/>
      <w:numFmt w:val="decimal"/>
      <w:lvlText w:val="%1."/>
      <w:lvlJc w:val="left"/>
      <w:pPr>
        <w:ind w:left="720" w:hanging="360"/>
      </w:pPr>
      <w:rPr>
        <w:rFonts w:hint="default"/>
      </w:rPr>
    </w:lvl>
    <w:lvl w:ilvl="1">
      <w:start w:val="1"/>
      <w:numFmt w:val="upperLetter"/>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2" w15:restartNumberingAfterBreak="0">
    <w:nsid w:val="4D0577D0"/>
    <w:multiLevelType w:val="hybridMultilevel"/>
    <w:tmpl w:val="6C987D1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3" w15:restartNumberingAfterBreak="0">
    <w:nsid w:val="4D445F34"/>
    <w:multiLevelType w:val="hybridMultilevel"/>
    <w:tmpl w:val="128CF03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4" w15:restartNumberingAfterBreak="0">
    <w:nsid w:val="4E63770C"/>
    <w:multiLevelType w:val="hybridMultilevel"/>
    <w:tmpl w:val="ADC6F78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5" w15:restartNumberingAfterBreak="0">
    <w:nsid w:val="4EA85B9F"/>
    <w:multiLevelType w:val="hybridMultilevel"/>
    <w:tmpl w:val="3E7216E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6" w15:restartNumberingAfterBreak="0">
    <w:nsid w:val="50B45D6A"/>
    <w:multiLevelType w:val="hybridMultilevel"/>
    <w:tmpl w:val="C09A46E8"/>
    <w:lvl w:ilvl="0" w:tplc="A4109118">
      <w:start w:val="1"/>
      <w:numFmt w:val="decimal"/>
      <w:lvlText w:val="%1."/>
      <w:lvlJc w:val="left"/>
      <w:pPr>
        <w:ind w:left="720" w:hanging="360"/>
      </w:pPr>
      <w:rPr>
        <w:rFonts w:asciiTheme="minorHAnsi" w:hAnsiTheme="minorHAnsi" w:cs="Arial"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7" w15:restartNumberingAfterBreak="0">
    <w:nsid w:val="52927C14"/>
    <w:multiLevelType w:val="multilevel"/>
    <w:tmpl w:val="93D6F7B4"/>
    <w:lvl w:ilvl="0">
      <w:start w:val="2"/>
      <w:numFmt w:val="decimal"/>
      <w:lvlText w:val="%1."/>
      <w:lvlJc w:val="left"/>
      <w:pPr>
        <w:ind w:left="720" w:hanging="360"/>
      </w:pPr>
      <w:rPr>
        <w:rFonts w:hint="default"/>
      </w:rPr>
    </w:lvl>
    <w:lvl w:ilvl="1">
      <w:start w:val="2"/>
      <w:numFmt w:val="decimal"/>
      <w:lvlText w:val="%2."/>
      <w:lvlJc w:val="left"/>
      <w:pPr>
        <w:ind w:left="1440" w:hanging="360"/>
      </w:pPr>
      <w:rPr>
        <w:rFonts w:asciiTheme="minorHAnsi" w:hAnsiTheme="minorHAnsi" w:cstheme="minorHAnsi"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88" w15:restartNumberingAfterBreak="0">
    <w:nsid w:val="534E19CC"/>
    <w:multiLevelType w:val="hybridMultilevel"/>
    <w:tmpl w:val="BE381C9E"/>
    <w:lvl w:ilvl="0" w:tplc="04090003">
      <w:start w:val="1"/>
      <w:numFmt w:val="bullet"/>
      <w:lvlText w:val="o"/>
      <w:lvlJc w:val="left"/>
      <w:pPr>
        <w:ind w:left="2160" w:hanging="360"/>
      </w:pPr>
      <w:rPr>
        <w:rFonts w:ascii="Courier New" w:hAnsi="Courier New" w:cs="Courier New"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89" w15:restartNumberingAfterBreak="0">
    <w:nsid w:val="54645A52"/>
    <w:multiLevelType w:val="hybridMultilevel"/>
    <w:tmpl w:val="6B02B020"/>
    <w:lvl w:ilvl="0" w:tplc="04090003">
      <w:start w:val="1"/>
      <w:numFmt w:val="bullet"/>
      <w:lvlText w:val="o"/>
      <w:lvlJc w:val="left"/>
      <w:pPr>
        <w:ind w:left="773" w:hanging="360"/>
      </w:pPr>
      <w:rPr>
        <w:rFonts w:ascii="Courier New" w:hAnsi="Courier New" w:cs="Courier New" w:hint="default"/>
      </w:rPr>
    </w:lvl>
    <w:lvl w:ilvl="1" w:tplc="04090003" w:tentative="1">
      <w:start w:val="1"/>
      <w:numFmt w:val="bullet"/>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90" w15:restartNumberingAfterBreak="0">
    <w:nsid w:val="55100C6B"/>
    <w:multiLevelType w:val="hybridMultilevel"/>
    <w:tmpl w:val="22D005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1" w15:restartNumberingAfterBreak="0">
    <w:nsid w:val="5589303A"/>
    <w:multiLevelType w:val="hybridMultilevel"/>
    <w:tmpl w:val="454CE848"/>
    <w:lvl w:ilvl="0" w:tplc="FFFFFFFF">
      <w:start w:val="1"/>
      <w:numFmt w:val="decimal"/>
      <w:lvlText w:val="%1."/>
      <w:lvlJc w:val="left"/>
      <w:pPr>
        <w:ind w:left="720" w:hanging="360"/>
      </w:pPr>
    </w:lvl>
    <w:lvl w:ilvl="1" w:tplc="FFFFFFFF">
      <w:start w:val="1"/>
      <w:numFmt w:val="lowerLetter"/>
      <w:lvlText w:val="%2."/>
      <w:lvlJc w:val="left"/>
      <w:pPr>
        <w:ind w:left="1440" w:hanging="360"/>
      </w:pPr>
    </w:lvl>
    <w:lvl w:ilvl="2" w:tplc="FFFFFFFF">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92" w15:restartNumberingAfterBreak="0">
    <w:nsid w:val="55F014E0"/>
    <w:multiLevelType w:val="hybridMultilevel"/>
    <w:tmpl w:val="0A1AEE9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3" w15:restartNumberingAfterBreak="0">
    <w:nsid w:val="5668163A"/>
    <w:multiLevelType w:val="hybridMultilevel"/>
    <w:tmpl w:val="D37AA72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4" w15:restartNumberingAfterBreak="0">
    <w:nsid w:val="571210DD"/>
    <w:multiLevelType w:val="hybridMultilevel"/>
    <w:tmpl w:val="2EB8A30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5" w15:restartNumberingAfterBreak="0">
    <w:nsid w:val="593B7409"/>
    <w:multiLevelType w:val="hybridMultilevel"/>
    <w:tmpl w:val="9EBAD430"/>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6" w15:restartNumberingAfterBreak="0">
    <w:nsid w:val="59EA38F4"/>
    <w:multiLevelType w:val="hybridMultilevel"/>
    <w:tmpl w:val="56741E8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7" w15:restartNumberingAfterBreak="0">
    <w:nsid w:val="5A0D68CA"/>
    <w:multiLevelType w:val="hybridMultilevel"/>
    <w:tmpl w:val="C45A5EC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8" w15:restartNumberingAfterBreak="0">
    <w:nsid w:val="5AB924F1"/>
    <w:multiLevelType w:val="hybridMultilevel"/>
    <w:tmpl w:val="08F852F8"/>
    <w:lvl w:ilvl="0" w:tplc="63F29A88">
      <w:start w:val="1"/>
      <w:numFmt w:val="upperLetter"/>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9" w15:restartNumberingAfterBreak="0">
    <w:nsid w:val="5CCF37C3"/>
    <w:multiLevelType w:val="hybridMultilevel"/>
    <w:tmpl w:val="187217C4"/>
    <w:lvl w:ilvl="0" w:tplc="2F985612">
      <w:start w:val="1"/>
      <w:numFmt w:val="decimal"/>
      <w:lvlText w:val="%1."/>
      <w:lvlJc w:val="left"/>
      <w:pPr>
        <w:ind w:left="2160" w:hanging="360"/>
      </w:pPr>
      <w:rPr>
        <w:rFonts w:asciiTheme="minorHAnsi" w:hAnsiTheme="minorHAnsi" w:cstheme="minorHAnsi" w:hint="default"/>
      </w:rPr>
    </w:lvl>
    <w:lvl w:ilvl="1" w:tplc="04090019" w:tentative="1">
      <w:start w:val="1"/>
      <w:numFmt w:val="lowerLetter"/>
      <w:lvlText w:val="%2."/>
      <w:lvlJc w:val="left"/>
      <w:pPr>
        <w:ind w:left="2880" w:hanging="360"/>
      </w:pPr>
    </w:lvl>
    <w:lvl w:ilvl="2" w:tplc="0409001B" w:tentative="1">
      <w:start w:val="1"/>
      <w:numFmt w:val="lowerRoman"/>
      <w:lvlText w:val="%3."/>
      <w:lvlJc w:val="right"/>
      <w:pPr>
        <w:ind w:left="3600" w:hanging="180"/>
      </w:pPr>
    </w:lvl>
    <w:lvl w:ilvl="3" w:tplc="0409000F">
      <w:start w:val="1"/>
      <w:numFmt w:val="decimal"/>
      <w:lvlText w:val="%4."/>
      <w:lvlJc w:val="left"/>
      <w:pPr>
        <w:ind w:left="4320" w:hanging="360"/>
      </w:pPr>
    </w:lvl>
    <w:lvl w:ilvl="4" w:tplc="04090019" w:tentative="1">
      <w:start w:val="1"/>
      <w:numFmt w:val="lowerLetter"/>
      <w:lvlText w:val="%5."/>
      <w:lvlJc w:val="left"/>
      <w:pPr>
        <w:ind w:left="5040" w:hanging="360"/>
      </w:pPr>
    </w:lvl>
    <w:lvl w:ilvl="5" w:tplc="0409001B" w:tentative="1">
      <w:start w:val="1"/>
      <w:numFmt w:val="lowerRoman"/>
      <w:lvlText w:val="%6."/>
      <w:lvlJc w:val="right"/>
      <w:pPr>
        <w:ind w:left="5760" w:hanging="180"/>
      </w:pPr>
    </w:lvl>
    <w:lvl w:ilvl="6" w:tplc="0409000F" w:tentative="1">
      <w:start w:val="1"/>
      <w:numFmt w:val="decimal"/>
      <w:lvlText w:val="%7."/>
      <w:lvlJc w:val="left"/>
      <w:pPr>
        <w:ind w:left="6480" w:hanging="360"/>
      </w:pPr>
    </w:lvl>
    <w:lvl w:ilvl="7" w:tplc="04090019" w:tentative="1">
      <w:start w:val="1"/>
      <w:numFmt w:val="lowerLetter"/>
      <w:lvlText w:val="%8."/>
      <w:lvlJc w:val="left"/>
      <w:pPr>
        <w:ind w:left="7200" w:hanging="360"/>
      </w:pPr>
    </w:lvl>
    <w:lvl w:ilvl="8" w:tplc="0409001B" w:tentative="1">
      <w:start w:val="1"/>
      <w:numFmt w:val="lowerRoman"/>
      <w:lvlText w:val="%9."/>
      <w:lvlJc w:val="right"/>
      <w:pPr>
        <w:ind w:left="7920" w:hanging="180"/>
      </w:pPr>
    </w:lvl>
  </w:abstractNum>
  <w:abstractNum w:abstractNumId="100" w15:restartNumberingAfterBreak="0">
    <w:nsid w:val="5D816ACE"/>
    <w:multiLevelType w:val="hybridMultilevel"/>
    <w:tmpl w:val="7090C5DA"/>
    <w:lvl w:ilvl="0" w:tplc="04090015">
      <w:start w:val="1"/>
      <w:numFmt w:val="upperLetter"/>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1" w15:restartNumberingAfterBreak="0">
    <w:nsid w:val="5DB53961"/>
    <w:multiLevelType w:val="hybridMultilevel"/>
    <w:tmpl w:val="01FA50F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2" w15:restartNumberingAfterBreak="0">
    <w:nsid w:val="5E95512F"/>
    <w:multiLevelType w:val="hybridMultilevel"/>
    <w:tmpl w:val="F5460982"/>
    <w:lvl w:ilvl="0" w:tplc="092E92B2">
      <w:start w:val="1"/>
      <w:numFmt w:val="decimal"/>
      <w:lvlText w:val="%1."/>
      <w:lvlJc w:val="left"/>
      <w:pPr>
        <w:ind w:left="720" w:hanging="360"/>
      </w:pPr>
      <w:rPr>
        <w:rFonts w:asciiTheme="minorHAnsi" w:hAnsiTheme="minorHAnsi" w:cstheme="minorHAns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3" w15:restartNumberingAfterBreak="0">
    <w:nsid w:val="5ED27B95"/>
    <w:multiLevelType w:val="multilevel"/>
    <w:tmpl w:val="C2B645C4"/>
    <w:lvl w:ilvl="0">
      <w:start w:val="1"/>
      <w:numFmt w:val="decimal"/>
      <w:lvlText w:val="%1."/>
      <w:lvlJc w:val="left"/>
      <w:pPr>
        <w:ind w:left="720" w:hanging="360"/>
      </w:pPr>
      <w:rPr>
        <w:rFonts w:hint="default"/>
      </w:rPr>
    </w:lvl>
    <w:lvl w:ilvl="1">
      <w:start w:val="1"/>
      <w:numFmt w:val="upperLetter"/>
      <w:lvlText w:val="%2."/>
      <w:lvlJc w:val="left"/>
      <w:pPr>
        <w:ind w:left="1440" w:hanging="360"/>
      </w:pPr>
      <w:rPr>
        <w:rFonts w:hint="default"/>
        <w:b w:val="0"/>
      </w:rPr>
    </w:lvl>
    <w:lvl w:ilvl="2">
      <w:start w:val="1"/>
      <w:numFmt w:val="bullet"/>
      <w:lvlText w:val=""/>
      <w:lvlJc w:val="left"/>
      <w:pPr>
        <w:ind w:left="2160" w:hanging="360"/>
      </w:pPr>
      <w:rPr>
        <w:rFonts w:ascii="Symbol" w:hAnsi="Symbol"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04" w15:restartNumberingAfterBreak="0">
    <w:nsid w:val="60F867B8"/>
    <w:multiLevelType w:val="hybridMultilevel"/>
    <w:tmpl w:val="A5D0BB5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5" w15:restartNumberingAfterBreak="0">
    <w:nsid w:val="612817FF"/>
    <w:multiLevelType w:val="hybridMultilevel"/>
    <w:tmpl w:val="7F4E425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6" w15:restartNumberingAfterBreak="0">
    <w:nsid w:val="61C1796D"/>
    <w:multiLevelType w:val="hybridMultilevel"/>
    <w:tmpl w:val="32E85AE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7" w15:restartNumberingAfterBreak="0">
    <w:nsid w:val="61DF7FB9"/>
    <w:multiLevelType w:val="hybridMultilevel"/>
    <w:tmpl w:val="B2DC3F7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8" w15:restartNumberingAfterBreak="0">
    <w:nsid w:val="62B03C57"/>
    <w:multiLevelType w:val="hybridMultilevel"/>
    <w:tmpl w:val="5F8A913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9" w15:restartNumberingAfterBreak="0">
    <w:nsid w:val="639770ED"/>
    <w:multiLevelType w:val="hybridMultilevel"/>
    <w:tmpl w:val="FD8C8A88"/>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0" w15:restartNumberingAfterBreak="0">
    <w:nsid w:val="63D661CC"/>
    <w:multiLevelType w:val="multilevel"/>
    <w:tmpl w:val="0C9E7C60"/>
    <w:lvl w:ilvl="0">
      <w:start w:val="1"/>
      <w:numFmt w:val="upperLetter"/>
      <w:lvlText w:val="%1."/>
      <w:lvlJc w:val="left"/>
      <w:pPr>
        <w:ind w:left="720" w:hanging="360"/>
      </w:pPr>
      <w:rPr>
        <w:rFonts w:hint="default"/>
      </w:rPr>
    </w:lvl>
    <w:lvl w:ilvl="1">
      <w:start w:val="2"/>
      <w:numFmt w:val="upperLetter"/>
      <w:lvlText w:val="%2."/>
      <w:lvlJc w:val="left"/>
      <w:pPr>
        <w:ind w:left="1440" w:hanging="360"/>
      </w:pPr>
      <w:rPr>
        <w:rFonts w:hint="default"/>
        <w:b w:val="0"/>
      </w:rPr>
    </w:lvl>
    <w:lvl w:ilvl="2">
      <w:start w:val="1"/>
      <w:numFmt w:val="lowerRoman"/>
      <w:lvlText w:val="%3."/>
      <w:lvlJc w:val="left"/>
      <w:pPr>
        <w:ind w:left="2160" w:hanging="360"/>
      </w:pPr>
      <w:rPr>
        <w:rFonts w:hint="default"/>
      </w:rPr>
    </w:lvl>
    <w:lvl w:ilvl="3">
      <w:start w:val="1"/>
      <w:numFmt w:val="lowerLetter"/>
      <w:lvlText w:val="%4"/>
      <w:lvlJc w:val="left"/>
      <w:pPr>
        <w:ind w:left="2880" w:hanging="360"/>
      </w:pPr>
      <w:rPr>
        <w:rFonts w:hint="default"/>
      </w:rPr>
    </w:lvl>
    <w:lvl w:ilvl="4">
      <w:start w:val="1"/>
      <w:numFmt w:val="decimal"/>
      <w:lvlText w:val="%5"/>
      <w:lvlJc w:val="left"/>
      <w:pPr>
        <w:ind w:left="3600" w:hanging="360"/>
      </w:pPr>
      <w:rPr>
        <w:rFonts w:hint="default"/>
      </w:rPr>
    </w:lvl>
    <w:lvl w:ilvl="5">
      <w:start w:val="1"/>
      <w:numFmt w:val="lowerRoman"/>
      <w:lvlText w:val="%6"/>
      <w:lvlJc w:val="left"/>
      <w:pPr>
        <w:ind w:left="4320" w:hanging="360"/>
      </w:pPr>
      <w:rPr>
        <w:rFont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11" w15:restartNumberingAfterBreak="0">
    <w:nsid w:val="63E512AD"/>
    <w:multiLevelType w:val="hybridMultilevel"/>
    <w:tmpl w:val="5CAA6E2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2" w15:restartNumberingAfterBreak="0">
    <w:nsid w:val="640F4F2A"/>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13" w15:restartNumberingAfterBreak="0">
    <w:nsid w:val="64C76D3F"/>
    <w:multiLevelType w:val="hybridMultilevel"/>
    <w:tmpl w:val="C1A8F97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4" w15:restartNumberingAfterBreak="0">
    <w:nsid w:val="64D9152B"/>
    <w:multiLevelType w:val="hybridMultilevel"/>
    <w:tmpl w:val="7660D102"/>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5" w15:restartNumberingAfterBreak="0">
    <w:nsid w:val="64F54827"/>
    <w:multiLevelType w:val="hybridMultilevel"/>
    <w:tmpl w:val="A54E2D66"/>
    <w:lvl w:ilvl="0" w:tplc="04090019">
      <w:start w:val="1"/>
      <w:numFmt w:val="lowerLetter"/>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16" w15:restartNumberingAfterBreak="0">
    <w:nsid w:val="6948476E"/>
    <w:multiLevelType w:val="hybridMultilevel"/>
    <w:tmpl w:val="D3B0C866"/>
    <w:lvl w:ilvl="0" w:tplc="0409000F">
      <w:start w:val="1"/>
      <w:numFmt w:val="decimal"/>
      <w:lvlText w:val="%1."/>
      <w:lvlJc w:val="left"/>
      <w:pPr>
        <w:tabs>
          <w:tab w:val="num" w:pos="360"/>
        </w:tabs>
        <w:ind w:left="360" w:hanging="360"/>
      </w:pPr>
      <w:rPr>
        <w:rFonts w:cs="Times New Roman" w:hint="default"/>
      </w:rPr>
    </w:lvl>
    <w:lvl w:ilvl="1" w:tplc="04090019">
      <w:start w:val="1"/>
      <w:numFmt w:val="lowerLetter"/>
      <w:lvlText w:val="%2."/>
      <w:lvlJc w:val="left"/>
      <w:pPr>
        <w:tabs>
          <w:tab w:val="num" w:pos="1080"/>
        </w:tabs>
        <w:ind w:left="1080" w:hanging="360"/>
      </w:pPr>
      <w:rPr>
        <w:rFonts w:cs="Times New Roman"/>
      </w:rPr>
    </w:lvl>
    <w:lvl w:ilvl="2" w:tplc="0409001B">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117" w15:restartNumberingAfterBreak="0">
    <w:nsid w:val="69EA016E"/>
    <w:multiLevelType w:val="hybridMultilevel"/>
    <w:tmpl w:val="ECA65954"/>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8" w15:restartNumberingAfterBreak="0">
    <w:nsid w:val="6C247254"/>
    <w:multiLevelType w:val="hybridMultilevel"/>
    <w:tmpl w:val="86E4492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9" w15:restartNumberingAfterBreak="0">
    <w:nsid w:val="6C913F84"/>
    <w:multiLevelType w:val="hybridMultilevel"/>
    <w:tmpl w:val="55CAABEC"/>
    <w:lvl w:ilvl="0" w:tplc="20B63EDE">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0" w15:restartNumberingAfterBreak="0">
    <w:nsid w:val="709D0E1D"/>
    <w:multiLevelType w:val="hybridMultilevel"/>
    <w:tmpl w:val="354878EE"/>
    <w:lvl w:ilvl="0" w:tplc="E51AA134">
      <w:start w:val="1"/>
      <w:numFmt w:val="upperLetter"/>
      <w:lvlText w:val="%1."/>
      <w:lvlJc w:val="left"/>
      <w:pPr>
        <w:ind w:left="720" w:hanging="360"/>
      </w:pPr>
    </w:lvl>
    <w:lvl w:ilvl="1" w:tplc="C74AF45E">
      <w:start w:val="1"/>
      <w:numFmt w:val="lowerLetter"/>
      <w:lvlText w:val="%2."/>
      <w:lvlJc w:val="left"/>
      <w:pPr>
        <w:ind w:left="1440" w:hanging="360"/>
      </w:pPr>
    </w:lvl>
    <w:lvl w:ilvl="2" w:tplc="4FE0D5EC">
      <w:start w:val="1"/>
      <w:numFmt w:val="lowerRoman"/>
      <w:lvlText w:val="%3."/>
      <w:lvlJc w:val="right"/>
      <w:pPr>
        <w:ind w:left="2160" w:hanging="180"/>
      </w:pPr>
    </w:lvl>
    <w:lvl w:ilvl="3" w:tplc="4B0219FC">
      <w:start w:val="1"/>
      <w:numFmt w:val="decimal"/>
      <w:lvlText w:val="%4."/>
      <w:lvlJc w:val="left"/>
      <w:pPr>
        <w:ind w:left="2880" w:hanging="360"/>
      </w:pPr>
    </w:lvl>
    <w:lvl w:ilvl="4" w:tplc="4A343A98">
      <w:start w:val="1"/>
      <w:numFmt w:val="lowerLetter"/>
      <w:lvlText w:val="%5."/>
      <w:lvlJc w:val="left"/>
      <w:pPr>
        <w:ind w:left="3600" w:hanging="360"/>
      </w:pPr>
    </w:lvl>
    <w:lvl w:ilvl="5" w:tplc="5C6887EA">
      <w:start w:val="1"/>
      <w:numFmt w:val="lowerRoman"/>
      <w:lvlText w:val="%6."/>
      <w:lvlJc w:val="right"/>
      <w:pPr>
        <w:ind w:left="4320" w:hanging="180"/>
      </w:pPr>
    </w:lvl>
    <w:lvl w:ilvl="6" w:tplc="8ED85C7A">
      <w:start w:val="1"/>
      <w:numFmt w:val="decimal"/>
      <w:lvlText w:val="%7."/>
      <w:lvlJc w:val="left"/>
      <w:pPr>
        <w:ind w:left="5040" w:hanging="360"/>
      </w:pPr>
    </w:lvl>
    <w:lvl w:ilvl="7" w:tplc="223CD6B6">
      <w:start w:val="1"/>
      <w:numFmt w:val="lowerLetter"/>
      <w:lvlText w:val="%8."/>
      <w:lvlJc w:val="left"/>
      <w:pPr>
        <w:ind w:left="5760" w:hanging="360"/>
      </w:pPr>
    </w:lvl>
    <w:lvl w:ilvl="8" w:tplc="A0F6821E">
      <w:start w:val="1"/>
      <w:numFmt w:val="lowerRoman"/>
      <w:lvlText w:val="%9."/>
      <w:lvlJc w:val="right"/>
      <w:pPr>
        <w:ind w:left="6480" w:hanging="180"/>
      </w:pPr>
    </w:lvl>
  </w:abstractNum>
  <w:abstractNum w:abstractNumId="121" w15:restartNumberingAfterBreak="0">
    <w:nsid w:val="70CE5618"/>
    <w:multiLevelType w:val="hybridMultilevel"/>
    <w:tmpl w:val="295874C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2" w15:restartNumberingAfterBreak="0">
    <w:nsid w:val="712E3C15"/>
    <w:multiLevelType w:val="hybridMultilevel"/>
    <w:tmpl w:val="4DD0A586"/>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3" w15:restartNumberingAfterBreak="0">
    <w:nsid w:val="71E05C64"/>
    <w:multiLevelType w:val="hybridMultilevel"/>
    <w:tmpl w:val="55BC661A"/>
    <w:lvl w:ilvl="0" w:tplc="04090015">
      <w:start w:val="1"/>
      <w:numFmt w:val="upperLetter"/>
      <w:lvlText w:val="%1."/>
      <w:lvlJc w:val="left"/>
      <w:pPr>
        <w:tabs>
          <w:tab w:val="num" w:pos="1080"/>
        </w:tabs>
        <w:ind w:left="1080" w:hanging="360"/>
      </w:pPr>
      <w:rPr>
        <w:rFonts w:hint="default"/>
      </w:rPr>
    </w:lvl>
    <w:lvl w:ilvl="1" w:tplc="04090001">
      <w:start w:val="1"/>
      <w:numFmt w:val="bullet"/>
      <w:lvlText w:val=""/>
      <w:lvlJc w:val="left"/>
      <w:pPr>
        <w:tabs>
          <w:tab w:val="num" w:pos="1800"/>
        </w:tabs>
        <w:ind w:left="1800" w:hanging="360"/>
      </w:pPr>
      <w:rPr>
        <w:rFonts w:ascii="Symbol" w:hAnsi="Symbol" w:hint="default"/>
      </w:rPr>
    </w:lvl>
    <w:lvl w:ilvl="2" w:tplc="04090001">
      <w:start w:val="1"/>
      <w:numFmt w:val="bullet"/>
      <w:lvlText w:val=""/>
      <w:lvlJc w:val="left"/>
      <w:pPr>
        <w:tabs>
          <w:tab w:val="num" w:pos="2520"/>
        </w:tabs>
        <w:ind w:left="2520" w:hanging="180"/>
      </w:pPr>
      <w:rPr>
        <w:rFonts w:ascii="Symbol" w:hAnsi="Symbol" w:hint="default"/>
      </w:rPr>
    </w:lvl>
    <w:lvl w:ilvl="3" w:tplc="0409000F" w:tentative="1">
      <w:start w:val="1"/>
      <w:numFmt w:val="decimal"/>
      <w:lvlText w:val="%4."/>
      <w:lvlJc w:val="left"/>
      <w:pPr>
        <w:tabs>
          <w:tab w:val="num" w:pos="3240"/>
        </w:tabs>
        <w:ind w:left="3240" w:hanging="360"/>
      </w:pPr>
      <w:rPr>
        <w:rFonts w:cs="Times New Roman"/>
      </w:rPr>
    </w:lvl>
    <w:lvl w:ilvl="4" w:tplc="04090019" w:tentative="1">
      <w:start w:val="1"/>
      <w:numFmt w:val="lowerLetter"/>
      <w:lvlText w:val="%5."/>
      <w:lvlJc w:val="left"/>
      <w:pPr>
        <w:tabs>
          <w:tab w:val="num" w:pos="3960"/>
        </w:tabs>
        <w:ind w:left="3960" w:hanging="360"/>
      </w:pPr>
      <w:rPr>
        <w:rFonts w:cs="Times New Roman"/>
      </w:rPr>
    </w:lvl>
    <w:lvl w:ilvl="5" w:tplc="0409001B" w:tentative="1">
      <w:start w:val="1"/>
      <w:numFmt w:val="lowerRoman"/>
      <w:lvlText w:val="%6."/>
      <w:lvlJc w:val="right"/>
      <w:pPr>
        <w:tabs>
          <w:tab w:val="num" w:pos="4680"/>
        </w:tabs>
        <w:ind w:left="4680" w:hanging="180"/>
      </w:pPr>
      <w:rPr>
        <w:rFonts w:cs="Times New Roman"/>
      </w:rPr>
    </w:lvl>
    <w:lvl w:ilvl="6" w:tplc="0409000F" w:tentative="1">
      <w:start w:val="1"/>
      <w:numFmt w:val="decimal"/>
      <w:lvlText w:val="%7."/>
      <w:lvlJc w:val="left"/>
      <w:pPr>
        <w:tabs>
          <w:tab w:val="num" w:pos="5400"/>
        </w:tabs>
        <w:ind w:left="5400" w:hanging="360"/>
      </w:pPr>
      <w:rPr>
        <w:rFonts w:cs="Times New Roman"/>
      </w:rPr>
    </w:lvl>
    <w:lvl w:ilvl="7" w:tplc="04090019" w:tentative="1">
      <w:start w:val="1"/>
      <w:numFmt w:val="lowerLetter"/>
      <w:lvlText w:val="%8."/>
      <w:lvlJc w:val="left"/>
      <w:pPr>
        <w:tabs>
          <w:tab w:val="num" w:pos="6120"/>
        </w:tabs>
        <w:ind w:left="6120" w:hanging="360"/>
      </w:pPr>
      <w:rPr>
        <w:rFonts w:cs="Times New Roman"/>
      </w:rPr>
    </w:lvl>
    <w:lvl w:ilvl="8" w:tplc="0409001B" w:tentative="1">
      <w:start w:val="1"/>
      <w:numFmt w:val="lowerRoman"/>
      <w:lvlText w:val="%9."/>
      <w:lvlJc w:val="right"/>
      <w:pPr>
        <w:tabs>
          <w:tab w:val="num" w:pos="6840"/>
        </w:tabs>
        <w:ind w:left="6840" w:hanging="180"/>
      </w:pPr>
      <w:rPr>
        <w:rFonts w:cs="Times New Roman"/>
      </w:rPr>
    </w:lvl>
  </w:abstractNum>
  <w:abstractNum w:abstractNumId="124" w15:restartNumberingAfterBreak="0">
    <w:nsid w:val="720F0481"/>
    <w:multiLevelType w:val="hybridMultilevel"/>
    <w:tmpl w:val="2A74130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5" w15:restartNumberingAfterBreak="0">
    <w:nsid w:val="725E5A48"/>
    <w:multiLevelType w:val="hybridMultilevel"/>
    <w:tmpl w:val="EC923BB4"/>
    <w:lvl w:ilvl="0" w:tplc="E8442084">
      <w:start w:val="1"/>
      <w:numFmt w:val="upperLetter"/>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6" w15:restartNumberingAfterBreak="0">
    <w:nsid w:val="730549E4"/>
    <w:multiLevelType w:val="hybridMultilevel"/>
    <w:tmpl w:val="35DEEAA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7" w15:restartNumberingAfterBreak="0">
    <w:nsid w:val="73EE308B"/>
    <w:multiLevelType w:val="hybridMultilevel"/>
    <w:tmpl w:val="A130272E"/>
    <w:lvl w:ilvl="0" w:tplc="39C22664">
      <w:start w:val="1"/>
      <w:numFmt w:val="decimal"/>
      <w:lvlText w:val="%1."/>
      <w:lvlJc w:val="left"/>
      <w:pPr>
        <w:ind w:left="720" w:hanging="360"/>
      </w:pPr>
      <w:rPr>
        <w:rFonts w:asciiTheme="minorHAnsi" w:hAnsiTheme="minorHAnsi" w:cs="Arial" w:hint="default"/>
        <w:sz w:val="20"/>
        <w:szCs w:val="2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8" w15:restartNumberingAfterBreak="0">
    <w:nsid w:val="75394E2D"/>
    <w:multiLevelType w:val="hybridMultilevel"/>
    <w:tmpl w:val="872E7742"/>
    <w:lvl w:ilvl="0" w:tplc="96FCBE4C">
      <w:start w:val="1"/>
      <w:numFmt w:val="decimal"/>
      <w:lvlText w:val="%1."/>
      <w:lvlJc w:val="left"/>
      <w:pPr>
        <w:ind w:left="720" w:hanging="360"/>
      </w:pPr>
      <w:rPr>
        <w:rFonts w:hint="default"/>
        <w:i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9" w15:restartNumberingAfterBreak="0">
    <w:nsid w:val="758718E8"/>
    <w:multiLevelType w:val="hybridMultilevel"/>
    <w:tmpl w:val="48263DA2"/>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0" w15:restartNumberingAfterBreak="0">
    <w:nsid w:val="76961D4C"/>
    <w:multiLevelType w:val="hybridMultilevel"/>
    <w:tmpl w:val="8A0A335C"/>
    <w:lvl w:ilvl="0" w:tplc="0409000F">
      <w:start w:val="1"/>
      <w:numFmt w:val="decimal"/>
      <w:lvlText w:val="%1."/>
      <w:lvlJc w:val="left"/>
      <w:pPr>
        <w:ind w:left="1260" w:hanging="36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1" w15:restartNumberingAfterBreak="0">
    <w:nsid w:val="76976294"/>
    <w:multiLevelType w:val="hybridMultilevel"/>
    <w:tmpl w:val="13F29F9A"/>
    <w:lvl w:ilvl="0" w:tplc="4838158C">
      <w:start w:val="1"/>
      <w:numFmt w:val="decimal"/>
      <w:lvlText w:val="%1."/>
      <w:lvlJc w:val="left"/>
      <w:pPr>
        <w:ind w:left="720" w:hanging="360"/>
      </w:pPr>
      <w:rPr>
        <w:rFonts w:hint="default"/>
        <w:b w:val="0"/>
        <w:sz w:val="20"/>
        <w:szCs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32" w15:restartNumberingAfterBreak="0">
    <w:nsid w:val="778041B2"/>
    <w:multiLevelType w:val="hybridMultilevel"/>
    <w:tmpl w:val="1CEE3AF4"/>
    <w:lvl w:ilvl="0" w:tplc="04090001">
      <w:start w:val="1"/>
      <w:numFmt w:val="bullet"/>
      <w:lvlText w:val=""/>
      <w:lvlJc w:val="left"/>
      <w:pPr>
        <w:ind w:left="765" w:hanging="360"/>
      </w:pPr>
      <w:rPr>
        <w:rFonts w:ascii="Symbol" w:hAnsi="Symbol" w:hint="default"/>
      </w:rPr>
    </w:lvl>
    <w:lvl w:ilvl="1" w:tplc="04090003" w:tentative="1">
      <w:start w:val="1"/>
      <w:numFmt w:val="bullet"/>
      <w:lvlText w:val="o"/>
      <w:lvlJc w:val="left"/>
      <w:pPr>
        <w:ind w:left="1485" w:hanging="360"/>
      </w:pPr>
      <w:rPr>
        <w:rFonts w:ascii="Courier New" w:hAnsi="Courier New" w:cs="Courier New" w:hint="default"/>
      </w:rPr>
    </w:lvl>
    <w:lvl w:ilvl="2" w:tplc="04090005" w:tentative="1">
      <w:start w:val="1"/>
      <w:numFmt w:val="bullet"/>
      <w:lvlText w:val=""/>
      <w:lvlJc w:val="left"/>
      <w:pPr>
        <w:ind w:left="2205" w:hanging="360"/>
      </w:pPr>
      <w:rPr>
        <w:rFonts w:ascii="Wingdings" w:hAnsi="Wingdings" w:hint="default"/>
      </w:rPr>
    </w:lvl>
    <w:lvl w:ilvl="3" w:tplc="04090001" w:tentative="1">
      <w:start w:val="1"/>
      <w:numFmt w:val="bullet"/>
      <w:lvlText w:val=""/>
      <w:lvlJc w:val="left"/>
      <w:pPr>
        <w:ind w:left="2925" w:hanging="360"/>
      </w:pPr>
      <w:rPr>
        <w:rFonts w:ascii="Symbol" w:hAnsi="Symbol" w:hint="default"/>
      </w:rPr>
    </w:lvl>
    <w:lvl w:ilvl="4" w:tplc="04090003" w:tentative="1">
      <w:start w:val="1"/>
      <w:numFmt w:val="bullet"/>
      <w:lvlText w:val="o"/>
      <w:lvlJc w:val="left"/>
      <w:pPr>
        <w:ind w:left="3645" w:hanging="360"/>
      </w:pPr>
      <w:rPr>
        <w:rFonts w:ascii="Courier New" w:hAnsi="Courier New" w:cs="Courier New" w:hint="default"/>
      </w:rPr>
    </w:lvl>
    <w:lvl w:ilvl="5" w:tplc="04090005" w:tentative="1">
      <w:start w:val="1"/>
      <w:numFmt w:val="bullet"/>
      <w:lvlText w:val=""/>
      <w:lvlJc w:val="left"/>
      <w:pPr>
        <w:ind w:left="4365" w:hanging="360"/>
      </w:pPr>
      <w:rPr>
        <w:rFonts w:ascii="Wingdings" w:hAnsi="Wingdings" w:hint="default"/>
      </w:rPr>
    </w:lvl>
    <w:lvl w:ilvl="6" w:tplc="04090001" w:tentative="1">
      <w:start w:val="1"/>
      <w:numFmt w:val="bullet"/>
      <w:lvlText w:val=""/>
      <w:lvlJc w:val="left"/>
      <w:pPr>
        <w:ind w:left="5085" w:hanging="360"/>
      </w:pPr>
      <w:rPr>
        <w:rFonts w:ascii="Symbol" w:hAnsi="Symbol" w:hint="default"/>
      </w:rPr>
    </w:lvl>
    <w:lvl w:ilvl="7" w:tplc="04090003" w:tentative="1">
      <w:start w:val="1"/>
      <w:numFmt w:val="bullet"/>
      <w:lvlText w:val="o"/>
      <w:lvlJc w:val="left"/>
      <w:pPr>
        <w:ind w:left="5805" w:hanging="360"/>
      </w:pPr>
      <w:rPr>
        <w:rFonts w:ascii="Courier New" w:hAnsi="Courier New" w:cs="Courier New" w:hint="default"/>
      </w:rPr>
    </w:lvl>
    <w:lvl w:ilvl="8" w:tplc="04090005" w:tentative="1">
      <w:start w:val="1"/>
      <w:numFmt w:val="bullet"/>
      <w:lvlText w:val=""/>
      <w:lvlJc w:val="left"/>
      <w:pPr>
        <w:ind w:left="6525" w:hanging="360"/>
      </w:pPr>
      <w:rPr>
        <w:rFonts w:ascii="Wingdings" w:hAnsi="Wingdings" w:hint="default"/>
      </w:rPr>
    </w:lvl>
  </w:abstractNum>
  <w:abstractNum w:abstractNumId="133" w15:restartNumberingAfterBreak="0">
    <w:nsid w:val="789F2D1D"/>
    <w:multiLevelType w:val="hybridMultilevel"/>
    <w:tmpl w:val="E912E8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4" w15:restartNumberingAfterBreak="0">
    <w:nsid w:val="79E34D4C"/>
    <w:multiLevelType w:val="hybridMultilevel"/>
    <w:tmpl w:val="A648B9F0"/>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35" w15:restartNumberingAfterBreak="0">
    <w:nsid w:val="7A450BC7"/>
    <w:multiLevelType w:val="hybridMultilevel"/>
    <w:tmpl w:val="26A8858C"/>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6" w15:restartNumberingAfterBreak="0">
    <w:nsid w:val="7AFA1AC8"/>
    <w:multiLevelType w:val="hybridMultilevel"/>
    <w:tmpl w:val="0C22F114"/>
    <w:lvl w:ilvl="0" w:tplc="29286A66">
      <w:start w:val="1"/>
      <w:numFmt w:val="upperLetter"/>
      <w:lvlText w:val="%1."/>
      <w:lvlJc w:val="left"/>
      <w:pPr>
        <w:ind w:left="839" w:hanging="720"/>
      </w:pPr>
      <w:rPr>
        <w:rFonts w:asciiTheme="minorHAnsi" w:eastAsia="Arial Narrow" w:hAnsiTheme="minorHAnsi" w:cstheme="minorHAnsi" w:hint="default"/>
        <w:b w:val="0"/>
        <w:bCs/>
        <w:i w:val="0"/>
        <w:iCs w:val="0"/>
        <w:color w:val="221F1F"/>
        <w:spacing w:val="-4"/>
        <w:w w:val="100"/>
        <w:sz w:val="20"/>
        <w:szCs w:val="22"/>
        <w:lang w:val="en-US" w:eastAsia="en-US" w:bidi="ar-SA"/>
      </w:rPr>
    </w:lvl>
    <w:lvl w:ilvl="1" w:tplc="08B09418">
      <w:numFmt w:val="bullet"/>
      <w:lvlText w:val=""/>
      <w:lvlJc w:val="left"/>
      <w:pPr>
        <w:ind w:left="1560" w:hanging="361"/>
      </w:pPr>
      <w:rPr>
        <w:rFonts w:ascii="Symbol" w:eastAsia="Symbol" w:hAnsi="Symbol" w:cs="Symbol" w:hint="default"/>
        <w:b w:val="0"/>
        <w:bCs w:val="0"/>
        <w:i w:val="0"/>
        <w:iCs w:val="0"/>
        <w:color w:val="221F1F"/>
        <w:w w:val="100"/>
        <w:sz w:val="22"/>
        <w:szCs w:val="22"/>
        <w:lang w:val="en-US" w:eastAsia="en-US" w:bidi="ar-SA"/>
      </w:rPr>
    </w:lvl>
    <w:lvl w:ilvl="2" w:tplc="0AE42D46">
      <w:numFmt w:val="bullet"/>
      <w:lvlText w:val="•"/>
      <w:lvlJc w:val="left"/>
      <w:pPr>
        <w:ind w:left="2533" w:hanging="361"/>
      </w:pPr>
      <w:rPr>
        <w:rFonts w:hint="default"/>
        <w:lang w:val="en-US" w:eastAsia="en-US" w:bidi="ar-SA"/>
      </w:rPr>
    </w:lvl>
    <w:lvl w:ilvl="3" w:tplc="6004E66A">
      <w:numFmt w:val="bullet"/>
      <w:lvlText w:val="•"/>
      <w:lvlJc w:val="left"/>
      <w:pPr>
        <w:ind w:left="3506" w:hanging="361"/>
      </w:pPr>
      <w:rPr>
        <w:rFonts w:hint="default"/>
        <w:lang w:val="en-US" w:eastAsia="en-US" w:bidi="ar-SA"/>
      </w:rPr>
    </w:lvl>
    <w:lvl w:ilvl="4" w:tplc="117409EC">
      <w:numFmt w:val="bullet"/>
      <w:lvlText w:val="•"/>
      <w:lvlJc w:val="left"/>
      <w:pPr>
        <w:ind w:left="4480" w:hanging="361"/>
      </w:pPr>
      <w:rPr>
        <w:rFonts w:hint="default"/>
        <w:lang w:val="en-US" w:eastAsia="en-US" w:bidi="ar-SA"/>
      </w:rPr>
    </w:lvl>
    <w:lvl w:ilvl="5" w:tplc="E0FA7C88">
      <w:numFmt w:val="bullet"/>
      <w:lvlText w:val="•"/>
      <w:lvlJc w:val="left"/>
      <w:pPr>
        <w:ind w:left="5453" w:hanging="361"/>
      </w:pPr>
      <w:rPr>
        <w:rFonts w:hint="default"/>
        <w:lang w:val="en-US" w:eastAsia="en-US" w:bidi="ar-SA"/>
      </w:rPr>
    </w:lvl>
    <w:lvl w:ilvl="6" w:tplc="C9182FC4">
      <w:numFmt w:val="bullet"/>
      <w:lvlText w:val="•"/>
      <w:lvlJc w:val="left"/>
      <w:pPr>
        <w:ind w:left="6426" w:hanging="361"/>
      </w:pPr>
      <w:rPr>
        <w:rFonts w:hint="default"/>
        <w:lang w:val="en-US" w:eastAsia="en-US" w:bidi="ar-SA"/>
      </w:rPr>
    </w:lvl>
    <w:lvl w:ilvl="7" w:tplc="BDDC24D0">
      <w:numFmt w:val="bullet"/>
      <w:lvlText w:val="•"/>
      <w:lvlJc w:val="left"/>
      <w:pPr>
        <w:ind w:left="7400" w:hanging="361"/>
      </w:pPr>
      <w:rPr>
        <w:rFonts w:hint="default"/>
        <w:lang w:val="en-US" w:eastAsia="en-US" w:bidi="ar-SA"/>
      </w:rPr>
    </w:lvl>
    <w:lvl w:ilvl="8" w:tplc="C96CACF2">
      <w:numFmt w:val="bullet"/>
      <w:lvlText w:val="•"/>
      <w:lvlJc w:val="left"/>
      <w:pPr>
        <w:ind w:left="8373" w:hanging="361"/>
      </w:pPr>
      <w:rPr>
        <w:rFonts w:hint="default"/>
        <w:lang w:val="en-US" w:eastAsia="en-US" w:bidi="ar-SA"/>
      </w:rPr>
    </w:lvl>
  </w:abstractNum>
  <w:abstractNum w:abstractNumId="137" w15:restartNumberingAfterBreak="0">
    <w:nsid w:val="7B152F1D"/>
    <w:multiLevelType w:val="multilevel"/>
    <w:tmpl w:val="5B4495E6"/>
    <w:lvl w:ilvl="0">
      <w:start w:val="1"/>
      <w:numFmt w:val="bullet"/>
      <w:lvlText w:val=""/>
      <w:lvlJc w:val="left"/>
      <w:pPr>
        <w:tabs>
          <w:tab w:val="num" w:pos="1800"/>
        </w:tabs>
        <w:ind w:left="1800" w:hanging="360"/>
      </w:pPr>
      <w:rPr>
        <w:rFonts w:ascii="Symbol" w:hAnsi="Symbol" w:hint="default"/>
        <w:sz w:val="20"/>
      </w:rPr>
    </w:lvl>
    <w:lvl w:ilvl="1" w:tentative="1">
      <w:start w:val="1"/>
      <w:numFmt w:val="bullet"/>
      <w:lvlText w:val="o"/>
      <w:lvlJc w:val="left"/>
      <w:pPr>
        <w:tabs>
          <w:tab w:val="num" w:pos="2520"/>
        </w:tabs>
        <w:ind w:left="2520" w:hanging="360"/>
      </w:pPr>
      <w:rPr>
        <w:rFonts w:ascii="Courier New" w:hAnsi="Courier New" w:hint="default"/>
        <w:sz w:val="20"/>
      </w:rPr>
    </w:lvl>
    <w:lvl w:ilvl="2" w:tentative="1">
      <w:start w:val="1"/>
      <w:numFmt w:val="bullet"/>
      <w:lvlText w:val=""/>
      <w:lvlJc w:val="left"/>
      <w:pPr>
        <w:tabs>
          <w:tab w:val="num" w:pos="3240"/>
        </w:tabs>
        <w:ind w:left="3240" w:hanging="360"/>
      </w:pPr>
      <w:rPr>
        <w:rFonts w:ascii="Wingdings" w:hAnsi="Wingdings" w:hint="default"/>
        <w:sz w:val="20"/>
      </w:rPr>
    </w:lvl>
    <w:lvl w:ilvl="3" w:tentative="1">
      <w:start w:val="1"/>
      <w:numFmt w:val="bullet"/>
      <w:lvlText w:val=""/>
      <w:lvlJc w:val="left"/>
      <w:pPr>
        <w:tabs>
          <w:tab w:val="num" w:pos="3960"/>
        </w:tabs>
        <w:ind w:left="3960" w:hanging="360"/>
      </w:pPr>
      <w:rPr>
        <w:rFonts w:ascii="Wingdings" w:hAnsi="Wingdings" w:hint="default"/>
        <w:sz w:val="20"/>
      </w:rPr>
    </w:lvl>
    <w:lvl w:ilvl="4" w:tentative="1">
      <w:start w:val="1"/>
      <w:numFmt w:val="bullet"/>
      <w:lvlText w:val=""/>
      <w:lvlJc w:val="left"/>
      <w:pPr>
        <w:tabs>
          <w:tab w:val="num" w:pos="4680"/>
        </w:tabs>
        <w:ind w:left="4680" w:hanging="360"/>
      </w:pPr>
      <w:rPr>
        <w:rFonts w:ascii="Wingdings" w:hAnsi="Wingdings" w:hint="default"/>
        <w:sz w:val="20"/>
      </w:rPr>
    </w:lvl>
    <w:lvl w:ilvl="5" w:tentative="1">
      <w:start w:val="1"/>
      <w:numFmt w:val="bullet"/>
      <w:lvlText w:val=""/>
      <w:lvlJc w:val="left"/>
      <w:pPr>
        <w:tabs>
          <w:tab w:val="num" w:pos="5400"/>
        </w:tabs>
        <w:ind w:left="5400" w:hanging="360"/>
      </w:pPr>
      <w:rPr>
        <w:rFonts w:ascii="Wingdings" w:hAnsi="Wingdings" w:hint="default"/>
        <w:sz w:val="20"/>
      </w:rPr>
    </w:lvl>
    <w:lvl w:ilvl="6" w:tentative="1">
      <w:start w:val="1"/>
      <w:numFmt w:val="bullet"/>
      <w:lvlText w:val=""/>
      <w:lvlJc w:val="left"/>
      <w:pPr>
        <w:tabs>
          <w:tab w:val="num" w:pos="6120"/>
        </w:tabs>
        <w:ind w:left="6120" w:hanging="360"/>
      </w:pPr>
      <w:rPr>
        <w:rFonts w:ascii="Wingdings" w:hAnsi="Wingdings" w:hint="default"/>
        <w:sz w:val="20"/>
      </w:rPr>
    </w:lvl>
    <w:lvl w:ilvl="7" w:tentative="1">
      <w:start w:val="1"/>
      <w:numFmt w:val="bullet"/>
      <w:lvlText w:val=""/>
      <w:lvlJc w:val="left"/>
      <w:pPr>
        <w:tabs>
          <w:tab w:val="num" w:pos="6840"/>
        </w:tabs>
        <w:ind w:left="6840" w:hanging="360"/>
      </w:pPr>
      <w:rPr>
        <w:rFonts w:ascii="Wingdings" w:hAnsi="Wingdings" w:hint="default"/>
        <w:sz w:val="20"/>
      </w:rPr>
    </w:lvl>
    <w:lvl w:ilvl="8" w:tentative="1">
      <w:start w:val="1"/>
      <w:numFmt w:val="bullet"/>
      <w:lvlText w:val=""/>
      <w:lvlJc w:val="left"/>
      <w:pPr>
        <w:tabs>
          <w:tab w:val="num" w:pos="7560"/>
        </w:tabs>
        <w:ind w:left="7560" w:hanging="360"/>
      </w:pPr>
      <w:rPr>
        <w:rFonts w:ascii="Wingdings" w:hAnsi="Wingdings" w:hint="default"/>
        <w:sz w:val="20"/>
      </w:rPr>
    </w:lvl>
  </w:abstractNum>
  <w:abstractNum w:abstractNumId="138" w15:restartNumberingAfterBreak="0">
    <w:nsid w:val="7BB779AF"/>
    <w:multiLevelType w:val="hybridMultilevel"/>
    <w:tmpl w:val="9AF8A59E"/>
    <w:lvl w:ilvl="0" w:tplc="39C22664">
      <w:start w:val="1"/>
      <w:numFmt w:val="decimal"/>
      <w:lvlText w:val="%1."/>
      <w:lvlJc w:val="left"/>
      <w:pPr>
        <w:ind w:left="720" w:hanging="360"/>
      </w:pPr>
      <w:rPr>
        <w:rFonts w:asciiTheme="minorHAnsi" w:hAnsiTheme="minorHAnsi" w:cs="Arial" w:hint="default"/>
        <w:sz w:val="20"/>
        <w:szCs w:val="20"/>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9" w15:restartNumberingAfterBreak="0">
    <w:nsid w:val="7CF1726C"/>
    <w:multiLevelType w:val="hybridMultilevel"/>
    <w:tmpl w:val="F38E5938"/>
    <w:lvl w:ilvl="0" w:tplc="04090015">
      <w:start w:val="1"/>
      <w:numFmt w:val="upperLetter"/>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0" w15:restartNumberingAfterBreak="0">
    <w:nsid w:val="7D103481"/>
    <w:multiLevelType w:val="multilevel"/>
    <w:tmpl w:val="016CFE46"/>
    <w:lvl w:ilvl="0">
      <w:start w:val="1"/>
      <w:numFmt w:val="decimal"/>
      <w:pStyle w:val="Heading1"/>
      <w:lvlText w:val="%1"/>
      <w:lvlJc w:val="left"/>
      <w:pPr>
        <w:ind w:left="432" w:hanging="432"/>
      </w:pPr>
    </w:lvl>
    <w:lvl w:ilvl="1">
      <w:start w:val="1"/>
      <w:numFmt w:val="decimal"/>
      <w:pStyle w:val="Heading2"/>
      <w:lvlText w:val="%1.%2"/>
      <w:lvlJc w:val="left"/>
      <w:pPr>
        <w:ind w:left="576" w:hanging="576"/>
      </w:pPr>
      <w:rPr>
        <w:b/>
      </w:rPr>
    </w:lvl>
    <w:lvl w:ilvl="2">
      <w:start w:val="1"/>
      <w:numFmt w:val="decimal"/>
      <w:pStyle w:val="Heading3"/>
      <w:lvlText w:val="%1.%2.%3"/>
      <w:lvlJc w:val="left"/>
      <w:pPr>
        <w:ind w:left="720" w:hanging="720"/>
      </w:pPr>
      <w:rPr>
        <w:b/>
        <w:sz w:val="18"/>
      </w:r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141" w15:restartNumberingAfterBreak="0">
    <w:nsid w:val="7D3D5FA1"/>
    <w:multiLevelType w:val="hybridMultilevel"/>
    <w:tmpl w:val="CF103A7A"/>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2" w15:restartNumberingAfterBreak="0">
    <w:nsid w:val="7D6C68D1"/>
    <w:multiLevelType w:val="hybridMultilevel"/>
    <w:tmpl w:val="B79EDEB2"/>
    <w:lvl w:ilvl="0" w:tplc="04090015">
      <w:start w:val="1"/>
      <w:numFmt w:val="upperLetter"/>
      <w:lvlText w:val="%1."/>
      <w:lvlJc w:val="left"/>
      <w:pPr>
        <w:ind w:left="900" w:hanging="360"/>
      </w:pPr>
      <w:rPr>
        <w:rFonts w:hint="default"/>
        <w:b w:val="0"/>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3" w15:restartNumberingAfterBreak="0">
    <w:nsid w:val="7FAE19EA"/>
    <w:multiLevelType w:val="hybridMultilevel"/>
    <w:tmpl w:val="B4E0ACB0"/>
    <w:lvl w:ilvl="0" w:tplc="04090015">
      <w:start w:val="1"/>
      <w:numFmt w:val="upp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733962112">
    <w:abstractNumId w:val="120"/>
  </w:num>
  <w:num w:numId="2" w16cid:durableId="2051495655">
    <w:abstractNumId w:val="32"/>
  </w:num>
  <w:num w:numId="3" w16cid:durableId="1773938157">
    <w:abstractNumId w:val="57"/>
  </w:num>
  <w:num w:numId="4" w16cid:durableId="1086460106">
    <w:abstractNumId w:val="0"/>
  </w:num>
  <w:num w:numId="5" w16cid:durableId="312678670">
    <w:abstractNumId w:val="93"/>
  </w:num>
  <w:num w:numId="6" w16cid:durableId="253368777">
    <w:abstractNumId w:val="23"/>
  </w:num>
  <w:num w:numId="7" w16cid:durableId="463545558">
    <w:abstractNumId w:val="40"/>
  </w:num>
  <w:num w:numId="8" w16cid:durableId="1111516196">
    <w:abstractNumId w:val="74"/>
  </w:num>
  <w:num w:numId="9" w16cid:durableId="259415167">
    <w:abstractNumId w:val="126"/>
  </w:num>
  <w:num w:numId="10" w16cid:durableId="1960330249">
    <w:abstractNumId w:val="75"/>
  </w:num>
  <w:num w:numId="11" w16cid:durableId="640963160">
    <w:abstractNumId w:val="105"/>
  </w:num>
  <w:num w:numId="12" w16cid:durableId="1910797857">
    <w:abstractNumId w:val="125"/>
  </w:num>
  <w:num w:numId="13" w16cid:durableId="138499464">
    <w:abstractNumId w:val="121"/>
  </w:num>
  <w:num w:numId="14" w16cid:durableId="181865981">
    <w:abstractNumId w:val="63"/>
  </w:num>
  <w:num w:numId="15" w16cid:durableId="1013998660">
    <w:abstractNumId w:val="109"/>
  </w:num>
  <w:num w:numId="16" w16cid:durableId="1117601340">
    <w:abstractNumId w:val="25"/>
  </w:num>
  <w:num w:numId="17" w16cid:durableId="1745880175">
    <w:abstractNumId w:val="54"/>
  </w:num>
  <w:num w:numId="18" w16cid:durableId="2003120476">
    <w:abstractNumId w:val="104"/>
  </w:num>
  <w:num w:numId="19" w16cid:durableId="904757086">
    <w:abstractNumId w:val="80"/>
  </w:num>
  <w:num w:numId="20" w16cid:durableId="1628658612">
    <w:abstractNumId w:val="62"/>
  </w:num>
  <w:num w:numId="21" w16cid:durableId="461265554">
    <w:abstractNumId w:val="76"/>
  </w:num>
  <w:num w:numId="22" w16cid:durableId="1815485761">
    <w:abstractNumId w:val="4"/>
  </w:num>
  <w:num w:numId="23" w16cid:durableId="1024332505">
    <w:abstractNumId w:val="117"/>
  </w:num>
  <w:num w:numId="24" w16cid:durableId="985813720">
    <w:abstractNumId w:val="60"/>
  </w:num>
  <w:num w:numId="25" w16cid:durableId="42019598">
    <w:abstractNumId w:val="7"/>
  </w:num>
  <w:num w:numId="26" w16cid:durableId="303201233">
    <w:abstractNumId w:val="92"/>
  </w:num>
  <w:num w:numId="27" w16cid:durableId="2128893654">
    <w:abstractNumId w:val="9"/>
  </w:num>
  <w:num w:numId="28" w16cid:durableId="363293420">
    <w:abstractNumId w:val="48"/>
  </w:num>
  <w:num w:numId="29" w16cid:durableId="1903831198">
    <w:abstractNumId w:val="37"/>
  </w:num>
  <w:num w:numId="30" w16cid:durableId="1812794016">
    <w:abstractNumId w:val="26"/>
  </w:num>
  <w:num w:numId="31" w16cid:durableId="1574315405">
    <w:abstractNumId w:val="84"/>
  </w:num>
  <w:num w:numId="32" w16cid:durableId="1709990599">
    <w:abstractNumId w:val="118"/>
  </w:num>
  <w:num w:numId="33" w16cid:durableId="1552887954">
    <w:abstractNumId w:val="19"/>
  </w:num>
  <w:num w:numId="34" w16cid:durableId="916208668">
    <w:abstractNumId w:val="47"/>
  </w:num>
  <w:num w:numId="35" w16cid:durableId="2078015597">
    <w:abstractNumId w:val="58"/>
  </w:num>
  <w:num w:numId="36" w16cid:durableId="1000349393">
    <w:abstractNumId w:val="83"/>
  </w:num>
  <w:num w:numId="37" w16cid:durableId="1170827317">
    <w:abstractNumId w:val="96"/>
  </w:num>
  <w:num w:numId="38" w16cid:durableId="1814133016">
    <w:abstractNumId w:val="8"/>
  </w:num>
  <w:num w:numId="39" w16cid:durableId="108282029">
    <w:abstractNumId w:val="29"/>
  </w:num>
  <w:num w:numId="40" w16cid:durableId="1826556046">
    <w:abstractNumId w:val="17"/>
  </w:num>
  <w:num w:numId="41" w16cid:durableId="972831822">
    <w:abstractNumId w:val="20"/>
  </w:num>
  <w:num w:numId="42" w16cid:durableId="1075738693">
    <w:abstractNumId w:val="101"/>
  </w:num>
  <w:num w:numId="43" w16cid:durableId="473522551">
    <w:abstractNumId w:val="38"/>
  </w:num>
  <w:num w:numId="44" w16cid:durableId="143592540">
    <w:abstractNumId w:val="61"/>
  </w:num>
  <w:num w:numId="45" w16cid:durableId="1230920989">
    <w:abstractNumId w:val="5"/>
  </w:num>
  <w:num w:numId="46" w16cid:durableId="1976521347">
    <w:abstractNumId w:val="82"/>
  </w:num>
  <w:num w:numId="47" w16cid:durableId="1786659982">
    <w:abstractNumId w:val="65"/>
  </w:num>
  <w:num w:numId="48" w16cid:durableId="469980455">
    <w:abstractNumId w:val="143"/>
  </w:num>
  <w:num w:numId="49" w16cid:durableId="1039285588">
    <w:abstractNumId w:val="111"/>
  </w:num>
  <w:num w:numId="50" w16cid:durableId="65348994">
    <w:abstractNumId w:val="68"/>
  </w:num>
  <w:num w:numId="51" w16cid:durableId="539363940">
    <w:abstractNumId w:val="129"/>
  </w:num>
  <w:num w:numId="52" w16cid:durableId="1249000142">
    <w:abstractNumId w:val="45"/>
  </w:num>
  <w:num w:numId="53" w16cid:durableId="188374036">
    <w:abstractNumId w:val="85"/>
  </w:num>
  <w:num w:numId="54" w16cid:durableId="1097557114">
    <w:abstractNumId w:val="90"/>
  </w:num>
  <w:num w:numId="55" w16cid:durableId="870612178">
    <w:abstractNumId w:val="41"/>
  </w:num>
  <w:num w:numId="56" w16cid:durableId="1737317518">
    <w:abstractNumId w:val="46"/>
  </w:num>
  <w:num w:numId="57" w16cid:durableId="1471942484">
    <w:abstractNumId w:val="130"/>
  </w:num>
  <w:num w:numId="58" w16cid:durableId="674697049">
    <w:abstractNumId w:val="134"/>
  </w:num>
  <w:num w:numId="59" w16cid:durableId="1128861255">
    <w:abstractNumId w:val="142"/>
  </w:num>
  <w:num w:numId="60" w16cid:durableId="310982018">
    <w:abstractNumId w:val="43"/>
  </w:num>
  <w:num w:numId="61" w16cid:durableId="153568009">
    <w:abstractNumId w:val="22"/>
  </w:num>
  <w:num w:numId="62" w16cid:durableId="20980025">
    <w:abstractNumId w:val="140"/>
  </w:num>
  <w:num w:numId="63" w16cid:durableId="1469666420">
    <w:abstractNumId w:val="14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4" w16cid:durableId="304942380">
    <w:abstractNumId w:val="135"/>
  </w:num>
  <w:num w:numId="65" w16cid:durableId="649865089">
    <w:abstractNumId w:val="100"/>
  </w:num>
  <w:num w:numId="66" w16cid:durableId="1021468605">
    <w:abstractNumId w:val="11"/>
  </w:num>
  <w:num w:numId="67" w16cid:durableId="1775130682">
    <w:abstractNumId w:val="73"/>
  </w:num>
  <w:num w:numId="68" w16cid:durableId="1657565642">
    <w:abstractNumId w:val="141"/>
  </w:num>
  <w:num w:numId="69" w16cid:durableId="113256328">
    <w:abstractNumId w:val="36"/>
  </w:num>
  <w:num w:numId="70" w16cid:durableId="1532259020">
    <w:abstractNumId w:val="3"/>
  </w:num>
  <w:num w:numId="71" w16cid:durableId="1763380958">
    <w:abstractNumId w:val="53"/>
  </w:num>
  <w:num w:numId="72" w16cid:durableId="668602322">
    <w:abstractNumId w:val="49"/>
  </w:num>
  <w:num w:numId="73" w16cid:durableId="2052067108">
    <w:abstractNumId w:val="122"/>
  </w:num>
  <w:num w:numId="74" w16cid:durableId="883295154">
    <w:abstractNumId w:val="72"/>
  </w:num>
  <w:num w:numId="75" w16cid:durableId="1351879266">
    <w:abstractNumId w:val="98"/>
  </w:num>
  <w:num w:numId="76" w16cid:durableId="2138183674">
    <w:abstractNumId w:val="15"/>
  </w:num>
  <w:num w:numId="77" w16cid:durableId="1254360630">
    <w:abstractNumId w:val="78"/>
  </w:num>
  <w:num w:numId="78" w16cid:durableId="1376929600">
    <w:abstractNumId w:val="97"/>
  </w:num>
  <w:num w:numId="79" w16cid:durableId="1285890907">
    <w:abstractNumId w:val="51"/>
  </w:num>
  <w:num w:numId="80" w16cid:durableId="1637880136">
    <w:abstractNumId w:val="31"/>
  </w:num>
  <w:num w:numId="81" w16cid:durableId="321155958">
    <w:abstractNumId w:val="119"/>
  </w:num>
  <w:num w:numId="82" w16cid:durableId="1213468425">
    <w:abstractNumId w:val="2"/>
  </w:num>
  <w:num w:numId="83" w16cid:durableId="1251161167">
    <w:abstractNumId w:val="113"/>
  </w:num>
  <w:num w:numId="84" w16cid:durableId="2101485391">
    <w:abstractNumId w:val="18"/>
  </w:num>
  <w:num w:numId="85" w16cid:durableId="1376270599">
    <w:abstractNumId w:val="108"/>
  </w:num>
  <w:num w:numId="86" w16cid:durableId="1927569808">
    <w:abstractNumId w:val="10"/>
  </w:num>
  <w:num w:numId="87" w16cid:durableId="1604923094">
    <w:abstractNumId w:val="123"/>
  </w:num>
  <w:num w:numId="88" w16cid:durableId="178325194">
    <w:abstractNumId w:val="116"/>
  </w:num>
  <w:num w:numId="89" w16cid:durableId="1287421618">
    <w:abstractNumId w:val="139"/>
  </w:num>
  <w:num w:numId="90" w16cid:durableId="191577358">
    <w:abstractNumId w:val="95"/>
  </w:num>
  <w:num w:numId="91" w16cid:durableId="1776629064">
    <w:abstractNumId w:val="140"/>
    <w:lvlOverride w:ilvl="0">
      <w:startOverride w:val="9"/>
    </w:lvlOverride>
    <w:lvlOverride w:ilvl="1">
      <w:startOverride w:val="3"/>
    </w:lvlOverride>
  </w:num>
  <w:num w:numId="92" w16cid:durableId="860167284">
    <w:abstractNumId w:val="136"/>
  </w:num>
  <w:num w:numId="93" w16cid:durableId="1802113785">
    <w:abstractNumId w:val="28"/>
  </w:num>
  <w:num w:numId="94" w16cid:durableId="1413813332">
    <w:abstractNumId w:val="21"/>
  </w:num>
  <w:num w:numId="95" w16cid:durableId="1881438124">
    <w:abstractNumId w:val="102"/>
  </w:num>
  <w:num w:numId="96" w16cid:durableId="1863322829">
    <w:abstractNumId w:val="99"/>
  </w:num>
  <w:num w:numId="97" w16cid:durableId="584726417">
    <w:abstractNumId w:val="42"/>
  </w:num>
  <w:num w:numId="98" w16cid:durableId="197354696">
    <w:abstractNumId w:val="69"/>
  </w:num>
  <w:num w:numId="99" w16cid:durableId="762842233">
    <w:abstractNumId w:val="67"/>
  </w:num>
  <w:num w:numId="100" w16cid:durableId="1333533835">
    <w:abstractNumId w:val="131"/>
  </w:num>
  <w:num w:numId="101" w16cid:durableId="625896284">
    <w:abstractNumId w:val="16"/>
  </w:num>
  <w:num w:numId="102" w16cid:durableId="1664969921">
    <w:abstractNumId w:val="89"/>
  </w:num>
  <w:num w:numId="103" w16cid:durableId="70395212">
    <w:abstractNumId w:val="33"/>
  </w:num>
  <w:num w:numId="104" w16cid:durableId="748039180">
    <w:abstractNumId w:val="124"/>
  </w:num>
  <w:num w:numId="105" w16cid:durableId="698433208">
    <w:abstractNumId w:val="128"/>
  </w:num>
  <w:num w:numId="106" w16cid:durableId="740641566">
    <w:abstractNumId w:val="55"/>
  </w:num>
  <w:num w:numId="107" w16cid:durableId="1382053977">
    <w:abstractNumId w:val="138"/>
  </w:num>
  <w:num w:numId="108" w16cid:durableId="866138941">
    <w:abstractNumId w:val="1"/>
  </w:num>
  <w:num w:numId="109" w16cid:durableId="852380870">
    <w:abstractNumId w:val="86"/>
  </w:num>
  <w:num w:numId="110" w16cid:durableId="1327593412">
    <w:abstractNumId w:val="77"/>
  </w:num>
  <w:num w:numId="111" w16cid:durableId="1191070148">
    <w:abstractNumId w:val="79"/>
  </w:num>
  <w:num w:numId="112" w16cid:durableId="1086224571">
    <w:abstractNumId w:val="52"/>
  </w:num>
  <w:num w:numId="113" w16cid:durableId="166360270">
    <w:abstractNumId w:val="64"/>
  </w:num>
  <w:num w:numId="114" w16cid:durableId="2128037571">
    <w:abstractNumId w:val="12"/>
  </w:num>
  <w:num w:numId="115" w16cid:durableId="681709616">
    <w:abstractNumId w:val="35"/>
  </w:num>
  <w:num w:numId="116" w16cid:durableId="2132089234">
    <w:abstractNumId w:val="91"/>
  </w:num>
  <w:num w:numId="117" w16cid:durableId="230652962">
    <w:abstractNumId w:val="39"/>
  </w:num>
  <w:num w:numId="118" w16cid:durableId="2111585695">
    <w:abstractNumId w:val="56"/>
  </w:num>
  <w:num w:numId="119" w16cid:durableId="2128162930">
    <w:abstractNumId w:val="133"/>
  </w:num>
  <w:num w:numId="120" w16cid:durableId="398987403">
    <w:abstractNumId w:val="94"/>
  </w:num>
  <w:num w:numId="121" w16cid:durableId="1849175380">
    <w:abstractNumId w:val="132"/>
  </w:num>
  <w:num w:numId="122" w16cid:durableId="125705004">
    <w:abstractNumId w:val="127"/>
  </w:num>
  <w:num w:numId="123" w16cid:durableId="1641228654">
    <w:abstractNumId w:val="114"/>
  </w:num>
  <w:num w:numId="124" w16cid:durableId="393743069">
    <w:abstractNumId w:val="115"/>
  </w:num>
  <w:num w:numId="125" w16cid:durableId="2041472787">
    <w:abstractNumId w:val="27"/>
  </w:num>
  <w:num w:numId="126" w16cid:durableId="1787891237">
    <w:abstractNumId w:val="59"/>
  </w:num>
  <w:num w:numId="127" w16cid:durableId="700665823">
    <w:abstractNumId w:val="66"/>
  </w:num>
  <w:num w:numId="128" w16cid:durableId="1616860490">
    <w:abstractNumId w:val="107"/>
  </w:num>
  <w:num w:numId="129" w16cid:durableId="1453748186">
    <w:abstractNumId w:val="137"/>
  </w:num>
  <w:num w:numId="130" w16cid:durableId="1055852615">
    <w:abstractNumId w:val="13"/>
  </w:num>
  <w:num w:numId="131" w16cid:durableId="2048488410">
    <w:abstractNumId w:val="88"/>
  </w:num>
  <w:num w:numId="132" w16cid:durableId="1804158880">
    <w:abstractNumId w:val="6"/>
  </w:num>
  <w:num w:numId="133" w16cid:durableId="1338190840">
    <w:abstractNumId w:val="70"/>
  </w:num>
  <w:num w:numId="134" w16cid:durableId="2051299810">
    <w:abstractNumId w:val="110"/>
  </w:num>
  <w:num w:numId="135" w16cid:durableId="206181104">
    <w:abstractNumId w:val="87"/>
  </w:num>
  <w:num w:numId="136" w16cid:durableId="150877465">
    <w:abstractNumId w:val="30"/>
  </w:num>
  <w:num w:numId="137" w16cid:durableId="1296378019">
    <w:abstractNumId w:val="50"/>
  </w:num>
  <w:num w:numId="138" w16cid:durableId="1446852077">
    <w:abstractNumId w:val="24"/>
  </w:num>
  <w:num w:numId="139" w16cid:durableId="1053312661">
    <w:abstractNumId w:val="112"/>
  </w:num>
  <w:num w:numId="140" w16cid:durableId="695237381">
    <w:abstractNumId w:val="44"/>
  </w:num>
  <w:num w:numId="141" w16cid:durableId="1976594168">
    <w:abstractNumId w:val="81"/>
  </w:num>
  <w:num w:numId="142" w16cid:durableId="1227185993">
    <w:abstractNumId w:val="71"/>
  </w:num>
  <w:num w:numId="143" w16cid:durableId="177895416">
    <w:abstractNumId w:val="103"/>
  </w:num>
  <w:num w:numId="144" w16cid:durableId="1089275865">
    <w:abstractNumId w:val="34"/>
  </w:num>
  <w:num w:numId="145" w16cid:durableId="975454858">
    <w:abstractNumId w:val="14"/>
  </w:num>
  <w:num w:numId="146" w16cid:durableId="902376527">
    <w:abstractNumId w:val="106"/>
  </w:num>
  <w:numIdMacAtCleanup w:val="143"/>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15:person w15:author="Cegerenko, Bobbe [TREAS]">
    <w15:presenceInfo w15:providerId="AD" w15:userId="S::Bobbe.Cegerenko@treas.nj.gov::9d0ba098-c918-46e2-8476-70bcf0f28ac5"/>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trackRevisions/>
  <w:documentProtection w:edit="readOnly" w:enforcement="1" w:cryptProviderType="rsaAES" w:cryptAlgorithmClass="hash" w:cryptAlgorithmType="typeAny" w:cryptAlgorithmSid="14" w:cryptSpinCount="100000" w:hash="aJM4P3CsGaPiPhvHFE5sX4LkM55ofRCwh4eP/s4svFry1Q4g0LppQvqbjSUAM7aJthxImffCtBisVHRA1s5K7g==" w:salt="Ic2vrrMoNzfXTXon34eW4g=="/>
  <w:defaultTabStop w:val="720"/>
  <w:characterSpacingControl w:val="doNotCompress"/>
  <w:hdrShapeDefaults>
    <o:shapedefaults v:ext="edit" spidmax="1843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C2018"/>
    <w:rsid w:val="00000794"/>
    <w:rsid w:val="00000F91"/>
    <w:rsid w:val="00003EB9"/>
    <w:rsid w:val="00004D0E"/>
    <w:rsid w:val="000059BD"/>
    <w:rsid w:val="00011B9C"/>
    <w:rsid w:val="00013507"/>
    <w:rsid w:val="000148CB"/>
    <w:rsid w:val="0001505D"/>
    <w:rsid w:val="00015D28"/>
    <w:rsid w:val="0001638B"/>
    <w:rsid w:val="0001690C"/>
    <w:rsid w:val="00020271"/>
    <w:rsid w:val="0002456C"/>
    <w:rsid w:val="00024809"/>
    <w:rsid w:val="00025066"/>
    <w:rsid w:val="000313F9"/>
    <w:rsid w:val="00032B1F"/>
    <w:rsid w:val="00033455"/>
    <w:rsid w:val="0003458A"/>
    <w:rsid w:val="00036F4E"/>
    <w:rsid w:val="00041967"/>
    <w:rsid w:val="000459D7"/>
    <w:rsid w:val="00046536"/>
    <w:rsid w:val="00046FA9"/>
    <w:rsid w:val="0004713B"/>
    <w:rsid w:val="00050759"/>
    <w:rsid w:val="00050BD8"/>
    <w:rsid w:val="00051FCF"/>
    <w:rsid w:val="00054C5A"/>
    <w:rsid w:val="000563D5"/>
    <w:rsid w:val="000565A8"/>
    <w:rsid w:val="0005685B"/>
    <w:rsid w:val="000602D9"/>
    <w:rsid w:val="000607BB"/>
    <w:rsid w:val="00060BEB"/>
    <w:rsid w:val="00066A5C"/>
    <w:rsid w:val="00067053"/>
    <w:rsid w:val="00071083"/>
    <w:rsid w:val="000732D0"/>
    <w:rsid w:val="00073F8E"/>
    <w:rsid w:val="00074F4F"/>
    <w:rsid w:val="000758E3"/>
    <w:rsid w:val="00075C47"/>
    <w:rsid w:val="000775E3"/>
    <w:rsid w:val="00081916"/>
    <w:rsid w:val="00082A26"/>
    <w:rsid w:val="000830E9"/>
    <w:rsid w:val="00086826"/>
    <w:rsid w:val="000959D6"/>
    <w:rsid w:val="00095E0B"/>
    <w:rsid w:val="000963DB"/>
    <w:rsid w:val="00096BA7"/>
    <w:rsid w:val="0009795D"/>
    <w:rsid w:val="000A1E1A"/>
    <w:rsid w:val="000A3C0B"/>
    <w:rsid w:val="000A4687"/>
    <w:rsid w:val="000A5604"/>
    <w:rsid w:val="000A5A80"/>
    <w:rsid w:val="000A6EA7"/>
    <w:rsid w:val="000A70B9"/>
    <w:rsid w:val="000A77B8"/>
    <w:rsid w:val="000B01C2"/>
    <w:rsid w:val="000B0A5A"/>
    <w:rsid w:val="000B54FD"/>
    <w:rsid w:val="000B79E8"/>
    <w:rsid w:val="000B7F95"/>
    <w:rsid w:val="000C5B6E"/>
    <w:rsid w:val="000C7597"/>
    <w:rsid w:val="000C7830"/>
    <w:rsid w:val="000C7AC1"/>
    <w:rsid w:val="000D15D5"/>
    <w:rsid w:val="000D2FC0"/>
    <w:rsid w:val="000D4331"/>
    <w:rsid w:val="000D6356"/>
    <w:rsid w:val="000D6667"/>
    <w:rsid w:val="000D69C7"/>
    <w:rsid w:val="000D77E2"/>
    <w:rsid w:val="000E0755"/>
    <w:rsid w:val="000E1B07"/>
    <w:rsid w:val="000E2EF1"/>
    <w:rsid w:val="000E3211"/>
    <w:rsid w:val="000E3E6D"/>
    <w:rsid w:val="000E5AA9"/>
    <w:rsid w:val="000E5C4A"/>
    <w:rsid w:val="000E76C4"/>
    <w:rsid w:val="000F171C"/>
    <w:rsid w:val="000F622D"/>
    <w:rsid w:val="000F6EBC"/>
    <w:rsid w:val="000F7331"/>
    <w:rsid w:val="001007FB"/>
    <w:rsid w:val="001009D2"/>
    <w:rsid w:val="00101299"/>
    <w:rsid w:val="00102118"/>
    <w:rsid w:val="001030FA"/>
    <w:rsid w:val="00105630"/>
    <w:rsid w:val="00110692"/>
    <w:rsid w:val="001111D9"/>
    <w:rsid w:val="00111983"/>
    <w:rsid w:val="00111A97"/>
    <w:rsid w:val="00111B9C"/>
    <w:rsid w:val="00111CB8"/>
    <w:rsid w:val="001122A4"/>
    <w:rsid w:val="00114331"/>
    <w:rsid w:val="00114DAB"/>
    <w:rsid w:val="00116935"/>
    <w:rsid w:val="00116A2B"/>
    <w:rsid w:val="00116EAE"/>
    <w:rsid w:val="00117D1A"/>
    <w:rsid w:val="001213DC"/>
    <w:rsid w:val="00123D68"/>
    <w:rsid w:val="001242A9"/>
    <w:rsid w:val="00125483"/>
    <w:rsid w:val="00125A0E"/>
    <w:rsid w:val="00132086"/>
    <w:rsid w:val="00132A8B"/>
    <w:rsid w:val="00132EEF"/>
    <w:rsid w:val="001339BF"/>
    <w:rsid w:val="00133AD6"/>
    <w:rsid w:val="00135ACB"/>
    <w:rsid w:val="001360E3"/>
    <w:rsid w:val="0014284A"/>
    <w:rsid w:val="001469C9"/>
    <w:rsid w:val="00146BD7"/>
    <w:rsid w:val="001478A2"/>
    <w:rsid w:val="00147A7B"/>
    <w:rsid w:val="00151755"/>
    <w:rsid w:val="00152F3D"/>
    <w:rsid w:val="0015333E"/>
    <w:rsid w:val="00157BCD"/>
    <w:rsid w:val="00157E6D"/>
    <w:rsid w:val="00160A64"/>
    <w:rsid w:val="00160DFF"/>
    <w:rsid w:val="0016164E"/>
    <w:rsid w:val="00161F4D"/>
    <w:rsid w:val="00163BB8"/>
    <w:rsid w:val="00164DBE"/>
    <w:rsid w:val="00165E4F"/>
    <w:rsid w:val="001660C6"/>
    <w:rsid w:val="00166271"/>
    <w:rsid w:val="00166EA8"/>
    <w:rsid w:val="00167532"/>
    <w:rsid w:val="001705E0"/>
    <w:rsid w:val="00170A76"/>
    <w:rsid w:val="00170A79"/>
    <w:rsid w:val="00170E8C"/>
    <w:rsid w:val="00173699"/>
    <w:rsid w:val="0017509C"/>
    <w:rsid w:val="00176A68"/>
    <w:rsid w:val="00181733"/>
    <w:rsid w:val="00181B7D"/>
    <w:rsid w:val="00181F22"/>
    <w:rsid w:val="001849F3"/>
    <w:rsid w:val="00184A89"/>
    <w:rsid w:val="00186908"/>
    <w:rsid w:val="001906C0"/>
    <w:rsid w:val="001942F7"/>
    <w:rsid w:val="001948EF"/>
    <w:rsid w:val="001964A1"/>
    <w:rsid w:val="001968F3"/>
    <w:rsid w:val="001A72EC"/>
    <w:rsid w:val="001A7A4C"/>
    <w:rsid w:val="001B12E7"/>
    <w:rsid w:val="001B1E8E"/>
    <w:rsid w:val="001B2FFA"/>
    <w:rsid w:val="001B34CB"/>
    <w:rsid w:val="001B4977"/>
    <w:rsid w:val="001B4BB4"/>
    <w:rsid w:val="001B5007"/>
    <w:rsid w:val="001B543C"/>
    <w:rsid w:val="001B6F59"/>
    <w:rsid w:val="001C0D9F"/>
    <w:rsid w:val="001C1079"/>
    <w:rsid w:val="001C1C1B"/>
    <w:rsid w:val="001C1E66"/>
    <w:rsid w:val="001C2775"/>
    <w:rsid w:val="001C2C54"/>
    <w:rsid w:val="001C4241"/>
    <w:rsid w:val="001C57C5"/>
    <w:rsid w:val="001C6A4B"/>
    <w:rsid w:val="001C76C9"/>
    <w:rsid w:val="001C7D1F"/>
    <w:rsid w:val="001D038C"/>
    <w:rsid w:val="001D2E3A"/>
    <w:rsid w:val="001D3234"/>
    <w:rsid w:val="001D58EB"/>
    <w:rsid w:val="001D6002"/>
    <w:rsid w:val="001D60AB"/>
    <w:rsid w:val="001E1919"/>
    <w:rsid w:val="001E4260"/>
    <w:rsid w:val="001E5A3A"/>
    <w:rsid w:val="001E5B05"/>
    <w:rsid w:val="001E7F93"/>
    <w:rsid w:val="001F036D"/>
    <w:rsid w:val="001F091D"/>
    <w:rsid w:val="001F0F3C"/>
    <w:rsid w:val="001F2461"/>
    <w:rsid w:val="001F2767"/>
    <w:rsid w:val="001F3123"/>
    <w:rsid w:val="001F593E"/>
    <w:rsid w:val="001F6718"/>
    <w:rsid w:val="001F6827"/>
    <w:rsid w:val="001F68FF"/>
    <w:rsid w:val="00200367"/>
    <w:rsid w:val="00200A03"/>
    <w:rsid w:val="00202EF7"/>
    <w:rsid w:val="0020345B"/>
    <w:rsid w:val="00204AD8"/>
    <w:rsid w:val="00204D6C"/>
    <w:rsid w:val="002059FB"/>
    <w:rsid w:val="0021057C"/>
    <w:rsid w:val="00211ADC"/>
    <w:rsid w:val="00211E08"/>
    <w:rsid w:val="0021272C"/>
    <w:rsid w:val="00212AF9"/>
    <w:rsid w:val="00212D42"/>
    <w:rsid w:val="002132BB"/>
    <w:rsid w:val="002146F6"/>
    <w:rsid w:val="002155B9"/>
    <w:rsid w:val="00215F20"/>
    <w:rsid w:val="0021726C"/>
    <w:rsid w:val="00217829"/>
    <w:rsid w:val="0022118D"/>
    <w:rsid w:val="00223482"/>
    <w:rsid w:val="002259DE"/>
    <w:rsid w:val="002309C8"/>
    <w:rsid w:val="0023160A"/>
    <w:rsid w:val="0023189F"/>
    <w:rsid w:val="00231BD4"/>
    <w:rsid w:val="00233784"/>
    <w:rsid w:val="00234459"/>
    <w:rsid w:val="002348B8"/>
    <w:rsid w:val="00235AEF"/>
    <w:rsid w:val="00235DCD"/>
    <w:rsid w:val="002362E4"/>
    <w:rsid w:val="00237253"/>
    <w:rsid w:val="002402A7"/>
    <w:rsid w:val="002405DB"/>
    <w:rsid w:val="00241378"/>
    <w:rsid w:val="002438E2"/>
    <w:rsid w:val="0024416E"/>
    <w:rsid w:val="00244EB0"/>
    <w:rsid w:val="0024530B"/>
    <w:rsid w:val="00246CFB"/>
    <w:rsid w:val="002473D4"/>
    <w:rsid w:val="002523FA"/>
    <w:rsid w:val="002537DF"/>
    <w:rsid w:val="002556E7"/>
    <w:rsid w:val="00255BAA"/>
    <w:rsid w:val="00255C6A"/>
    <w:rsid w:val="00260681"/>
    <w:rsid w:val="002627DA"/>
    <w:rsid w:val="00263DDD"/>
    <w:rsid w:val="00265729"/>
    <w:rsid w:val="002662C1"/>
    <w:rsid w:val="002674F2"/>
    <w:rsid w:val="002675E1"/>
    <w:rsid w:val="002736A5"/>
    <w:rsid w:val="00273B92"/>
    <w:rsid w:val="00273E54"/>
    <w:rsid w:val="002740A3"/>
    <w:rsid w:val="002743B6"/>
    <w:rsid w:val="00274F6D"/>
    <w:rsid w:val="00276449"/>
    <w:rsid w:val="00277262"/>
    <w:rsid w:val="002779F6"/>
    <w:rsid w:val="00281D8D"/>
    <w:rsid w:val="00282535"/>
    <w:rsid w:val="00286085"/>
    <w:rsid w:val="002860F9"/>
    <w:rsid w:val="00286EB1"/>
    <w:rsid w:val="00287234"/>
    <w:rsid w:val="002872F7"/>
    <w:rsid w:val="00291060"/>
    <w:rsid w:val="0029480A"/>
    <w:rsid w:val="00294EF5"/>
    <w:rsid w:val="002972A1"/>
    <w:rsid w:val="00297F35"/>
    <w:rsid w:val="002A3045"/>
    <w:rsid w:val="002A5595"/>
    <w:rsid w:val="002A5C1B"/>
    <w:rsid w:val="002A5F51"/>
    <w:rsid w:val="002A6060"/>
    <w:rsid w:val="002A65F4"/>
    <w:rsid w:val="002B40A4"/>
    <w:rsid w:val="002B6638"/>
    <w:rsid w:val="002B6CDA"/>
    <w:rsid w:val="002C00EE"/>
    <w:rsid w:val="002C2083"/>
    <w:rsid w:val="002C4BE7"/>
    <w:rsid w:val="002C625B"/>
    <w:rsid w:val="002D0071"/>
    <w:rsid w:val="002D1398"/>
    <w:rsid w:val="002D172C"/>
    <w:rsid w:val="002D2D5D"/>
    <w:rsid w:val="002D5C04"/>
    <w:rsid w:val="002D753E"/>
    <w:rsid w:val="002E145D"/>
    <w:rsid w:val="002E1879"/>
    <w:rsid w:val="002E1BDF"/>
    <w:rsid w:val="002E5950"/>
    <w:rsid w:val="002E6903"/>
    <w:rsid w:val="002E6F61"/>
    <w:rsid w:val="002E7BA8"/>
    <w:rsid w:val="002F0BF7"/>
    <w:rsid w:val="002F1B76"/>
    <w:rsid w:val="002F27ED"/>
    <w:rsid w:val="002F3294"/>
    <w:rsid w:val="002F3439"/>
    <w:rsid w:val="00300C9C"/>
    <w:rsid w:val="00301A3B"/>
    <w:rsid w:val="00301EF6"/>
    <w:rsid w:val="003056B4"/>
    <w:rsid w:val="00310900"/>
    <w:rsid w:val="003132FD"/>
    <w:rsid w:val="00313385"/>
    <w:rsid w:val="00314CFF"/>
    <w:rsid w:val="003164C9"/>
    <w:rsid w:val="0031667D"/>
    <w:rsid w:val="0032149D"/>
    <w:rsid w:val="00321A28"/>
    <w:rsid w:val="003234A3"/>
    <w:rsid w:val="00326090"/>
    <w:rsid w:val="0032624A"/>
    <w:rsid w:val="003302BC"/>
    <w:rsid w:val="00330D9E"/>
    <w:rsid w:val="00331B97"/>
    <w:rsid w:val="00332CC3"/>
    <w:rsid w:val="003330AF"/>
    <w:rsid w:val="0033353F"/>
    <w:rsid w:val="00333686"/>
    <w:rsid w:val="00333BB3"/>
    <w:rsid w:val="00335FE7"/>
    <w:rsid w:val="003400B4"/>
    <w:rsid w:val="003409AE"/>
    <w:rsid w:val="00344209"/>
    <w:rsid w:val="00344512"/>
    <w:rsid w:val="0034517D"/>
    <w:rsid w:val="00352A07"/>
    <w:rsid w:val="00352B24"/>
    <w:rsid w:val="00353055"/>
    <w:rsid w:val="00354595"/>
    <w:rsid w:val="00360BCE"/>
    <w:rsid w:val="00361254"/>
    <w:rsid w:val="003613AC"/>
    <w:rsid w:val="00362037"/>
    <w:rsid w:val="0036243C"/>
    <w:rsid w:val="00364165"/>
    <w:rsid w:val="00365497"/>
    <w:rsid w:val="00365D98"/>
    <w:rsid w:val="00367DEA"/>
    <w:rsid w:val="00371A7B"/>
    <w:rsid w:val="003726FB"/>
    <w:rsid w:val="00372CBA"/>
    <w:rsid w:val="00374A9C"/>
    <w:rsid w:val="0037697F"/>
    <w:rsid w:val="00376FA7"/>
    <w:rsid w:val="00377180"/>
    <w:rsid w:val="00380817"/>
    <w:rsid w:val="00382E34"/>
    <w:rsid w:val="00383444"/>
    <w:rsid w:val="00385B8A"/>
    <w:rsid w:val="00385D85"/>
    <w:rsid w:val="00390BE6"/>
    <w:rsid w:val="00391323"/>
    <w:rsid w:val="00391858"/>
    <w:rsid w:val="00391E5C"/>
    <w:rsid w:val="00394A82"/>
    <w:rsid w:val="00395361"/>
    <w:rsid w:val="00395E51"/>
    <w:rsid w:val="003968BF"/>
    <w:rsid w:val="00396ABD"/>
    <w:rsid w:val="00396F86"/>
    <w:rsid w:val="00397347"/>
    <w:rsid w:val="003A12F1"/>
    <w:rsid w:val="003A4B84"/>
    <w:rsid w:val="003A5F23"/>
    <w:rsid w:val="003B12BA"/>
    <w:rsid w:val="003B13C7"/>
    <w:rsid w:val="003B150B"/>
    <w:rsid w:val="003B4957"/>
    <w:rsid w:val="003B4DB4"/>
    <w:rsid w:val="003B4F71"/>
    <w:rsid w:val="003C02F7"/>
    <w:rsid w:val="003C0BE0"/>
    <w:rsid w:val="003C26C7"/>
    <w:rsid w:val="003C2A66"/>
    <w:rsid w:val="003C2D99"/>
    <w:rsid w:val="003C4EF4"/>
    <w:rsid w:val="003C51AD"/>
    <w:rsid w:val="003C6CED"/>
    <w:rsid w:val="003D3D82"/>
    <w:rsid w:val="003D4848"/>
    <w:rsid w:val="003D4D91"/>
    <w:rsid w:val="003D5216"/>
    <w:rsid w:val="003D5C73"/>
    <w:rsid w:val="003D5CD7"/>
    <w:rsid w:val="003D642F"/>
    <w:rsid w:val="003D6453"/>
    <w:rsid w:val="003D6526"/>
    <w:rsid w:val="003D6637"/>
    <w:rsid w:val="003D6CF5"/>
    <w:rsid w:val="003D787E"/>
    <w:rsid w:val="003D7CB4"/>
    <w:rsid w:val="003E002C"/>
    <w:rsid w:val="003E076C"/>
    <w:rsid w:val="003E1B00"/>
    <w:rsid w:val="003E1CFA"/>
    <w:rsid w:val="003E1E78"/>
    <w:rsid w:val="003E29BF"/>
    <w:rsid w:val="003E33B3"/>
    <w:rsid w:val="003E61D0"/>
    <w:rsid w:val="003E73E8"/>
    <w:rsid w:val="003F131A"/>
    <w:rsid w:val="003F1F35"/>
    <w:rsid w:val="003F2F8C"/>
    <w:rsid w:val="003F339C"/>
    <w:rsid w:val="003F3565"/>
    <w:rsid w:val="003F3773"/>
    <w:rsid w:val="003F3C3A"/>
    <w:rsid w:val="003F4975"/>
    <w:rsid w:val="003F51A7"/>
    <w:rsid w:val="003F5C1D"/>
    <w:rsid w:val="003F66F2"/>
    <w:rsid w:val="00400053"/>
    <w:rsid w:val="00406A72"/>
    <w:rsid w:val="00406F67"/>
    <w:rsid w:val="00407265"/>
    <w:rsid w:val="004079F7"/>
    <w:rsid w:val="004112F9"/>
    <w:rsid w:val="004125EF"/>
    <w:rsid w:val="004173F5"/>
    <w:rsid w:val="004202AB"/>
    <w:rsid w:val="0042098F"/>
    <w:rsid w:val="00425108"/>
    <w:rsid w:val="004267C9"/>
    <w:rsid w:val="00426F40"/>
    <w:rsid w:val="00430086"/>
    <w:rsid w:val="00430895"/>
    <w:rsid w:val="004324E8"/>
    <w:rsid w:val="00434E20"/>
    <w:rsid w:val="00435690"/>
    <w:rsid w:val="004359D3"/>
    <w:rsid w:val="00436CAD"/>
    <w:rsid w:val="00437C3B"/>
    <w:rsid w:val="00437D47"/>
    <w:rsid w:val="00440B96"/>
    <w:rsid w:val="004413AA"/>
    <w:rsid w:val="00443BC8"/>
    <w:rsid w:val="00444531"/>
    <w:rsid w:val="00444B59"/>
    <w:rsid w:val="004500E4"/>
    <w:rsid w:val="00450F5B"/>
    <w:rsid w:val="00452FD7"/>
    <w:rsid w:val="004545FC"/>
    <w:rsid w:val="00454B0A"/>
    <w:rsid w:val="00456D71"/>
    <w:rsid w:val="0045727F"/>
    <w:rsid w:val="00457C9E"/>
    <w:rsid w:val="00460DDE"/>
    <w:rsid w:val="004621BA"/>
    <w:rsid w:val="004625AC"/>
    <w:rsid w:val="00462CBA"/>
    <w:rsid w:val="004636B8"/>
    <w:rsid w:val="00467C26"/>
    <w:rsid w:val="00471DDB"/>
    <w:rsid w:val="004746FE"/>
    <w:rsid w:val="0047619E"/>
    <w:rsid w:val="00476B88"/>
    <w:rsid w:val="004779F2"/>
    <w:rsid w:val="00477A75"/>
    <w:rsid w:val="00477FD4"/>
    <w:rsid w:val="00482A81"/>
    <w:rsid w:val="00483BB6"/>
    <w:rsid w:val="004844D3"/>
    <w:rsid w:val="004849C2"/>
    <w:rsid w:val="004873FB"/>
    <w:rsid w:val="004876D4"/>
    <w:rsid w:val="00487F38"/>
    <w:rsid w:val="004935DF"/>
    <w:rsid w:val="004949B6"/>
    <w:rsid w:val="00496989"/>
    <w:rsid w:val="00497542"/>
    <w:rsid w:val="004A085A"/>
    <w:rsid w:val="004A1087"/>
    <w:rsid w:val="004A15EF"/>
    <w:rsid w:val="004A291C"/>
    <w:rsid w:val="004A2D41"/>
    <w:rsid w:val="004A4C92"/>
    <w:rsid w:val="004A4D37"/>
    <w:rsid w:val="004A5DDD"/>
    <w:rsid w:val="004A656C"/>
    <w:rsid w:val="004A6818"/>
    <w:rsid w:val="004A6E3B"/>
    <w:rsid w:val="004B0095"/>
    <w:rsid w:val="004B3F68"/>
    <w:rsid w:val="004B624C"/>
    <w:rsid w:val="004B6741"/>
    <w:rsid w:val="004C08F4"/>
    <w:rsid w:val="004C0B14"/>
    <w:rsid w:val="004C1F0C"/>
    <w:rsid w:val="004C3E07"/>
    <w:rsid w:val="004C4702"/>
    <w:rsid w:val="004C4836"/>
    <w:rsid w:val="004C5F3E"/>
    <w:rsid w:val="004C742A"/>
    <w:rsid w:val="004D0E7E"/>
    <w:rsid w:val="004D2AEA"/>
    <w:rsid w:val="004D33D4"/>
    <w:rsid w:val="004D38F7"/>
    <w:rsid w:val="004D5015"/>
    <w:rsid w:val="004D7B22"/>
    <w:rsid w:val="004E0254"/>
    <w:rsid w:val="004E2023"/>
    <w:rsid w:val="004E2C63"/>
    <w:rsid w:val="004E3DC8"/>
    <w:rsid w:val="004E4029"/>
    <w:rsid w:val="004E505C"/>
    <w:rsid w:val="004E57F0"/>
    <w:rsid w:val="004E5B4D"/>
    <w:rsid w:val="004E758E"/>
    <w:rsid w:val="004F0437"/>
    <w:rsid w:val="004F0565"/>
    <w:rsid w:val="004F336A"/>
    <w:rsid w:val="004F4290"/>
    <w:rsid w:val="004F4EE1"/>
    <w:rsid w:val="004F6B79"/>
    <w:rsid w:val="004F6BC7"/>
    <w:rsid w:val="005016A2"/>
    <w:rsid w:val="005019FC"/>
    <w:rsid w:val="00502399"/>
    <w:rsid w:val="005034F5"/>
    <w:rsid w:val="00507FB3"/>
    <w:rsid w:val="0051059C"/>
    <w:rsid w:val="0051079A"/>
    <w:rsid w:val="0051094A"/>
    <w:rsid w:val="00517503"/>
    <w:rsid w:val="00520770"/>
    <w:rsid w:val="0052240F"/>
    <w:rsid w:val="00523121"/>
    <w:rsid w:val="00526FC0"/>
    <w:rsid w:val="0052A550"/>
    <w:rsid w:val="00531473"/>
    <w:rsid w:val="00534D67"/>
    <w:rsid w:val="0054121A"/>
    <w:rsid w:val="00542C70"/>
    <w:rsid w:val="00543597"/>
    <w:rsid w:val="005437C8"/>
    <w:rsid w:val="00544A6A"/>
    <w:rsid w:val="0054546A"/>
    <w:rsid w:val="005456EF"/>
    <w:rsid w:val="00546051"/>
    <w:rsid w:val="005461D0"/>
    <w:rsid w:val="00546764"/>
    <w:rsid w:val="00547E5A"/>
    <w:rsid w:val="005500D6"/>
    <w:rsid w:val="00550416"/>
    <w:rsid w:val="00552A14"/>
    <w:rsid w:val="00552D8D"/>
    <w:rsid w:val="00554A30"/>
    <w:rsid w:val="00554FDA"/>
    <w:rsid w:val="005572A2"/>
    <w:rsid w:val="00560931"/>
    <w:rsid w:val="00560ADD"/>
    <w:rsid w:val="00565290"/>
    <w:rsid w:val="00565E6E"/>
    <w:rsid w:val="005721E0"/>
    <w:rsid w:val="00573A16"/>
    <w:rsid w:val="00575321"/>
    <w:rsid w:val="005766D3"/>
    <w:rsid w:val="00577243"/>
    <w:rsid w:val="00582664"/>
    <w:rsid w:val="0058479F"/>
    <w:rsid w:val="00585394"/>
    <w:rsid w:val="00586E31"/>
    <w:rsid w:val="00586EB9"/>
    <w:rsid w:val="00587B25"/>
    <w:rsid w:val="00587BFF"/>
    <w:rsid w:val="0059180A"/>
    <w:rsid w:val="00591CAE"/>
    <w:rsid w:val="0059200D"/>
    <w:rsid w:val="00594628"/>
    <w:rsid w:val="005A3793"/>
    <w:rsid w:val="005A43E8"/>
    <w:rsid w:val="005A44F5"/>
    <w:rsid w:val="005A71E5"/>
    <w:rsid w:val="005A7A80"/>
    <w:rsid w:val="005B08D6"/>
    <w:rsid w:val="005B382D"/>
    <w:rsid w:val="005B64E8"/>
    <w:rsid w:val="005B743F"/>
    <w:rsid w:val="005C0AC8"/>
    <w:rsid w:val="005C0AF4"/>
    <w:rsid w:val="005C1CA5"/>
    <w:rsid w:val="005C31CA"/>
    <w:rsid w:val="005C517F"/>
    <w:rsid w:val="005C55B5"/>
    <w:rsid w:val="005C5FCE"/>
    <w:rsid w:val="005C631D"/>
    <w:rsid w:val="005D009B"/>
    <w:rsid w:val="005D0F5E"/>
    <w:rsid w:val="005D2092"/>
    <w:rsid w:val="005D3A76"/>
    <w:rsid w:val="005D62FD"/>
    <w:rsid w:val="005E05E7"/>
    <w:rsid w:val="005E0B3C"/>
    <w:rsid w:val="005E3505"/>
    <w:rsid w:val="005E35FD"/>
    <w:rsid w:val="005E74DC"/>
    <w:rsid w:val="005F795C"/>
    <w:rsid w:val="005F7A6E"/>
    <w:rsid w:val="005F7C41"/>
    <w:rsid w:val="00600061"/>
    <w:rsid w:val="00604089"/>
    <w:rsid w:val="00606FAA"/>
    <w:rsid w:val="00610271"/>
    <w:rsid w:val="0061183A"/>
    <w:rsid w:val="00612146"/>
    <w:rsid w:val="00612232"/>
    <w:rsid w:val="006139A9"/>
    <w:rsid w:val="006146F2"/>
    <w:rsid w:val="006160CC"/>
    <w:rsid w:val="00616400"/>
    <w:rsid w:val="006205C5"/>
    <w:rsid w:val="0062174C"/>
    <w:rsid w:val="00621A1D"/>
    <w:rsid w:val="00622E7E"/>
    <w:rsid w:val="00623441"/>
    <w:rsid w:val="006242F9"/>
    <w:rsid w:val="006244DC"/>
    <w:rsid w:val="00624501"/>
    <w:rsid w:val="006246E5"/>
    <w:rsid w:val="00626D8A"/>
    <w:rsid w:val="0063053A"/>
    <w:rsid w:val="00632330"/>
    <w:rsid w:val="00633162"/>
    <w:rsid w:val="00636F97"/>
    <w:rsid w:val="00642C5A"/>
    <w:rsid w:val="0064416B"/>
    <w:rsid w:val="00644E44"/>
    <w:rsid w:val="00645251"/>
    <w:rsid w:val="00653C82"/>
    <w:rsid w:val="00655702"/>
    <w:rsid w:val="0065750C"/>
    <w:rsid w:val="006601D2"/>
    <w:rsid w:val="00662E65"/>
    <w:rsid w:val="00663C9F"/>
    <w:rsid w:val="0066492E"/>
    <w:rsid w:val="006662F8"/>
    <w:rsid w:val="0066693E"/>
    <w:rsid w:val="006674D8"/>
    <w:rsid w:val="00672C0F"/>
    <w:rsid w:val="00672E40"/>
    <w:rsid w:val="00673B2C"/>
    <w:rsid w:val="00680577"/>
    <w:rsid w:val="006819CB"/>
    <w:rsid w:val="006836CB"/>
    <w:rsid w:val="00685B17"/>
    <w:rsid w:val="0069099D"/>
    <w:rsid w:val="00692AA5"/>
    <w:rsid w:val="00692E80"/>
    <w:rsid w:val="00696B8C"/>
    <w:rsid w:val="00697795"/>
    <w:rsid w:val="00697FAF"/>
    <w:rsid w:val="006A6214"/>
    <w:rsid w:val="006A6657"/>
    <w:rsid w:val="006A76CC"/>
    <w:rsid w:val="006A7FA4"/>
    <w:rsid w:val="006B22B8"/>
    <w:rsid w:val="006B35D2"/>
    <w:rsid w:val="006B53DF"/>
    <w:rsid w:val="006B6398"/>
    <w:rsid w:val="006B763A"/>
    <w:rsid w:val="006C25F8"/>
    <w:rsid w:val="006C2973"/>
    <w:rsid w:val="006C3264"/>
    <w:rsid w:val="006C34CE"/>
    <w:rsid w:val="006C38C0"/>
    <w:rsid w:val="006C3E00"/>
    <w:rsid w:val="006C423A"/>
    <w:rsid w:val="006C49FB"/>
    <w:rsid w:val="006C530D"/>
    <w:rsid w:val="006D0459"/>
    <w:rsid w:val="006D0CD2"/>
    <w:rsid w:val="006D1895"/>
    <w:rsid w:val="006D1AA9"/>
    <w:rsid w:val="006D1E7C"/>
    <w:rsid w:val="006D22D6"/>
    <w:rsid w:val="006D2397"/>
    <w:rsid w:val="006D3242"/>
    <w:rsid w:val="006D3836"/>
    <w:rsid w:val="006D4C0C"/>
    <w:rsid w:val="006D4FF1"/>
    <w:rsid w:val="006D541B"/>
    <w:rsid w:val="006D6D4D"/>
    <w:rsid w:val="006D7F4A"/>
    <w:rsid w:val="006E1F36"/>
    <w:rsid w:val="006E349D"/>
    <w:rsid w:val="006E4EDB"/>
    <w:rsid w:val="006E4FD7"/>
    <w:rsid w:val="006E71D6"/>
    <w:rsid w:val="006E7632"/>
    <w:rsid w:val="006F0257"/>
    <w:rsid w:val="006F17E2"/>
    <w:rsid w:val="006F1C4F"/>
    <w:rsid w:val="006F2AC5"/>
    <w:rsid w:val="006F37A1"/>
    <w:rsid w:val="006F4F22"/>
    <w:rsid w:val="006F6873"/>
    <w:rsid w:val="006F78D7"/>
    <w:rsid w:val="00700827"/>
    <w:rsid w:val="00700A40"/>
    <w:rsid w:val="0070129D"/>
    <w:rsid w:val="00701C2F"/>
    <w:rsid w:val="00702EB9"/>
    <w:rsid w:val="00702F47"/>
    <w:rsid w:val="00702F63"/>
    <w:rsid w:val="00706597"/>
    <w:rsid w:val="00710051"/>
    <w:rsid w:val="00710983"/>
    <w:rsid w:val="00712573"/>
    <w:rsid w:val="007139EC"/>
    <w:rsid w:val="00714F1B"/>
    <w:rsid w:val="007153B8"/>
    <w:rsid w:val="007156CF"/>
    <w:rsid w:val="00716F3A"/>
    <w:rsid w:val="00717C6D"/>
    <w:rsid w:val="00720B0D"/>
    <w:rsid w:val="00721862"/>
    <w:rsid w:val="00722A01"/>
    <w:rsid w:val="00723182"/>
    <w:rsid w:val="00725B2C"/>
    <w:rsid w:val="00725CB4"/>
    <w:rsid w:val="00725F6E"/>
    <w:rsid w:val="007261C5"/>
    <w:rsid w:val="007267E7"/>
    <w:rsid w:val="00727D0B"/>
    <w:rsid w:val="00732C77"/>
    <w:rsid w:val="0073351F"/>
    <w:rsid w:val="007350AE"/>
    <w:rsid w:val="00736640"/>
    <w:rsid w:val="007372D1"/>
    <w:rsid w:val="00740883"/>
    <w:rsid w:val="00742DFB"/>
    <w:rsid w:val="00743474"/>
    <w:rsid w:val="007435D0"/>
    <w:rsid w:val="00743904"/>
    <w:rsid w:val="0074488A"/>
    <w:rsid w:val="00745565"/>
    <w:rsid w:val="00746FD1"/>
    <w:rsid w:val="007475E4"/>
    <w:rsid w:val="00747B00"/>
    <w:rsid w:val="00747CF6"/>
    <w:rsid w:val="0075282B"/>
    <w:rsid w:val="00753F04"/>
    <w:rsid w:val="007547F7"/>
    <w:rsid w:val="00756ACC"/>
    <w:rsid w:val="00757621"/>
    <w:rsid w:val="0076082D"/>
    <w:rsid w:val="0076107E"/>
    <w:rsid w:val="007627C5"/>
    <w:rsid w:val="00762AE0"/>
    <w:rsid w:val="0076420E"/>
    <w:rsid w:val="007671E3"/>
    <w:rsid w:val="007675C7"/>
    <w:rsid w:val="00770476"/>
    <w:rsid w:val="007707C7"/>
    <w:rsid w:val="00771A9D"/>
    <w:rsid w:val="0077564E"/>
    <w:rsid w:val="00775692"/>
    <w:rsid w:val="0077573A"/>
    <w:rsid w:val="00776F9C"/>
    <w:rsid w:val="0077778B"/>
    <w:rsid w:val="007813D7"/>
    <w:rsid w:val="00781654"/>
    <w:rsid w:val="00781D9D"/>
    <w:rsid w:val="0078275D"/>
    <w:rsid w:val="00784797"/>
    <w:rsid w:val="00785528"/>
    <w:rsid w:val="00785EEF"/>
    <w:rsid w:val="00786F5E"/>
    <w:rsid w:val="007908AF"/>
    <w:rsid w:val="00790910"/>
    <w:rsid w:val="00790FD6"/>
    <w:rsid w:val="0079187C"/>
    <w:rsid w:val="00792AFA"/>
    <w:rsid w:val="00793801"/>
    <w:rsid w:val="00794975"/>
    <w:rsid w:val="00794F7F"/>
    <w:rsid w:val="0079546E"/>
    <w:rsid w:val="007965C3"/>
    <w:rsid w:val="00797656"/>
    <w:rsid w:val="007A1068"/>
    <w:rsid w:val="007A253A"/>
    <w:rsid w:val="007A3CE0"/>
    <w:rsid w:val="007A66C7"/>
    <w:rsid w:val="007B0989"/>
    <w:rsid w:val="007B0C02"/>
    <w:rsid w:val="007B4180"/>
    <w:rsid w:val="007B532B"/>
    <w:rsid w:val="007B559E"/>
    <w:rsid w:val="007C2018"/>
    <w:rsid w:val="007C203E"/>
    <w:rsid w:val="007C3E7C"/>
    <w:rsid w:val="007C4C13"/>
    <w:rsid w:val="007C58BD"/>
    <w:rsid w:val="007C77F0"/>
    <w:rsid w:val="007D15C0"/>
    <w:rsid w:val="007D37F4"/>
    <w:rsid w:val="007D409A"/>
    <w:rsid w:val="007D486D"/>
    <w:rsid w:val="007D6594"/>
    <w:rsid w:val="007E1C98"/>
    <w:rsid w:val="007E1D90"/>
    <w:rsid w:val="007E3C0C"/>
    <w:rsid w:val="007E4402"/>
    <w:rsid w:val="007E5191"/>
    <w:rsid w:val="007E5C92"/>
    <w:rsid w:val="007E610F"/>
    <w:rsid w:val="007E691C"/>
    <w:rsid w:val="007F00F9"/>
    <w:rsid w:val="007F1AFF"/>
    <w:rsid w:val="007F40F6"/>
    <w:rsid w:val="007F4137"/>
    <w:rsid w:val="007F4620"/>
    <w:rsid w:val="007F465E"/>
    <w:rsid w:val="007F6E07"/>
    <w:rsid w:val="007F7EE1"/>
    <w:rsid w:val="00800A5B"/>
    <w:rsid w:val="00802B5D"/>
    <w:rsid w:val="0080343E"/>
    <w:rsid w:val="00806615"/>
    <w:rsid w:val="008118ED"/>
    <w:rsid w:val="008148A6"/>
    <w:rsid w:val="00814FA8"/>
    <w:rsid w:val="00816ABA"/>
    <w:rsid w:val="00821474"/>
    <w:rsid w:val="008214BD"/>
    <w:rsid w:val="00821960"/>
    <w:rsid w:val="00826151"/>
    <w:rsid w:val="008306B3"/>
    <w:rsid w:val="00830877"/>
    <w:rsid w:val="008315EC"/>
    <w:rsid w:val="008353D3"/>
    <w:rsid w:val="008368C5"/>
    <w:rsid w:val="00837D21"/>
    <w:rsid w:val="0084189F"/>
    <w:rsid w:val="0084710F"/>
    <w:rsid w:val="00847F38"/>
    <w:rsid w:val="00851021"/>
    <w:rsid w:val="00852059"/>
    <w:rsid w:val="00852AC3"/>
    <w:rsid w:val="00855DE0"/>
    <w:rsid w:val="0085754C"/>
    <w:rsid w:val="008606E7"/>
    <w:rsid w:val="00860992"/>
    <w:rsid w:val="008624C1"/>
    <w:rsid w:val="008713C8"/>
    <w:rsid w:val="00871B99"/>
    <w:rsid w:val="00871CF1"/>
    <w:rsid w:val="00872793"/>
    <w:rsid w:val="008730EE"/>
    <w:rsid w:val="00874AB0"/>
    <w:rsid w:val="00874C94"/>
    <w:rsid w:val="00877798"/>
    <w:rsid w:val="008809F1"/>
    <w:rsid w:val="00884424"/>
    <w:rsid w:val="0088597F"/>
    <w:rsid w:val="00885BF8"/>
    <w:rsid w:val="00887890"/>
    <w:rsid w:val="00890AB2"/>
    <w:rsid w:val="00890FB8"/>
    <w:rsid w:val="008911A6"/>
    <w:rsid w:val="0089392F"/>
    <w:rsid w:val="00893FD9"/>
    <w:rsid w:val="008942D4"/>
    <w:rsid w:val="008945E5"/>
    <w:rsid w:val="00894CF3"/>
    <w:rsid w:val="008952F8"/>
    <w:rsid w:val="008955D8"/>
    <w:rsid w:val="0089746C"/>
    <w:rsid w:val="00897813"/>
    <w:rsid w:val="00897D94"/>
    <w:rsid w:val="008A14C8"/>
    <w:rsid w:val="008A1D7E"/>
    <w:rsid w:val="008A2778"/>
    <w:rsid w:val="008A2D53"/>
    <w:rsid w:val="008A2EBE"/>
    <w:rsid w:val="008A4E55"/>
    <w:rsid w:val="008A63D6"/>
    <w:rsid w:val="008B15EC"/>
    <w:rsid w:val="008B2F41"/>
    <w:rsid w:val="008B53C7"/>
    <w:rsid w:val="008B60A4"/>
    <w:rsid w:val="008C03A1"/>
    <w:rsid w:val="008C125A"/>
    <w:rsid w:val="008C188A"/>
    <w:rsid w:val="008C39D6"/>
    <w:rsid w:val="008C3F46"/>
    <w:rsid w:val="008C4AA3"/>
    <w:rsid w:val="008C6093"/>
    <w:rsid w:val="008C6FAB"/>
    <w:rsid w:val="008C7606"/>
    <w:rsid w:val="008D13CC"/>
    <w:rsid w:val="008D2444"/>
    <w:rsid w:val="008D25EF"/>
    <w:rsid w:val="008D2BB5"/>
    <w:rsid w:val="008D5794"/>
    <w:rsid w:val="008D7C85"/>
    <w:rsid w:val="008E0AA6"/>
    <w:rsid w:val="008E1165"/>
    <w:rsid w:val="008E205F"/>
    <w:rsid w:val="008E2504"/>
    <w:rsid w:val="008E4AE6"/>
    <w:rsid w:val="008E5A26"/>
    <w:rsid w:val="008E74CB"/>
    <w:rsid w:val="008F0E41"/>
    <w:rsid w:val="008F121A"/>
    <w:rsid w:val="008F1ECA"/>
    <w:rsid w:val="008F23FA"/>
    <w:rsid w:val="008F3444"/>
    <w:rsid w:val="008F3DA3"/>
    <w:rsid w:val="008F4A38"/>
    <w:rsid w:val="008F4E34"/>
    <w:rsid w:val="008F5AB1"/>
    <w:rsid w:val="009003CC"/>
    <w:rsid w:val="009008E6"/>
    <w:rsid w:val="0090140D"/>
    <w:rsid w:val="00902B28"/>
    <w:rsid w:val="00903F3D"/>
    <w:rsid w:val="0090411B"/>
    <w:rsid w:val="009048B9"/>
    <w:rsid w:val="00904931"/>
    <w:rsid w:val="00904995"/>
    <w:rsid w:val="00907EB7"/>
    <w:rsid w:val="00910FCC"/>
    <w:rsid w:val="00911913"/>
    <w:rsid w:val="00911EE6"/>
    <w:rsid w:val="009135DF"/>
    <w:rsid w:val="009147D9"/>
    <w:rsid w:val="009149DA"/>
    <w:rsid w:val="00916CC8"/>
    <w:rsid w:val="00920A0F"/>
    <w:rsid w:val="00920EF4"/>
    <w:rsid w:val="00924775"/>
    <w:rsid w:val="00926BB7"/>
    <w:rsid w:val="009311EA"/>
    <w:rsid w:val="00932581"/>
    <w:rsid w:val="009344B9"/>
    <w:rsid w:val="00934797"/>
    <w:rsid w:val="00934825"/>
    <w:rsid w:val="009366D4"/>
    <w:rsid w:val="00940A3F"/>
    <w:rsid w:val="009432AB"/>
    <w:rsid w:val="0094354B"/>
    <w:rsid w:val="009435C9"/>
    <w:rsid w:val="00943E83"/>
    <w:rsid w:val="0094685C"/>
    <w:rsid w:val="009474DB"/>
    <w:rsid w:val="009477C5"/>
    <w:rsid w:val="00947D0C"/>
    <w:rsid w:val="0095366D"/>
    <w:rsid w:val="00955295"/>
    <w:rsid w:val="0095540A"/>
    <w:rsid w:val="009568C3"/>
    <w:rsid w:val="0096145F"/>
    <w:rsid w:val="0096242F"/>
    <w:rsid w:val="009633AE"/>
    <w:rsid w:val="009642E0"/>
    <w:rsid w:val="0096661F"/>
    <w:rsid w:val="009669A8"/>
    <w:rsid w:val="0096709F"/>
    <w:rsid w:val="00967524"/>
    <w:rsid w:val="009705E6"/>
    <w:rsid w:val="009710E2"/>
    <w:rsid w:val="00971EAF"/>
    <w:rsid w:val="00972E6C"/>
    <w:rsid w:val="00975069"/>
    <w:rsid w:val="009751C1"/>
    <w:rsid w:val="009754B5"/>
    <w:rsid w:val="00980B48"/>
    <w:rsid w:val="00980E2B"/>
    <w:rsid w:val="0098189D"/>
    <w:rsid w:val="00981963"/>
    <w:rsid w:val="00982215"/>
    <w:rsid w:val="00982E3D"/>
    <w:rsid w:val="00982E41"/>
    <w:rsid w:val="009856E7"/>
    <w:rsid w:val="00985C1F"/>
    <w:rsid w:val="00986D13"/>
    <w:rsid w:val="00987AFD"/>
    <w:rsid w:val="00990744"/>
    <w:rsid w:val="00990A64"/>
    <w:rsid w:val="00992C6F"/>
    <w:rsid w:val="00992FD6"/>
    <w:rsid w:val="0099350C"/>
    <w:rsid w:val="009951FD"/>
    <w:rsid w:val="009961C0"/>
    <w:rsid w:val="00996E4E"/>
    <w:rsid w:val="009A0AB9"/>
    <w:rsid w:val="009A1037"/>
    <w:rsid w:val="009A196D"/>
    <w:rsid w:val="009A40C3"/>
    <w:rsid w:val="009A4B5B"/>
    <w:rsid w:val="009A502A"/>
    <w:rsid w:val="009B040E"/>
    <w:rsid w:val="009B1446"/>
    <w:rsid w:val="009B1792"/>
    <w:rsid w:val="009B272E"/>
    <w:rsid w:val="009B2B45"/>
    <w:rsid w:val="009B36CC"/>
    <w:rsid w:val="009B43F4"/>
    <w:rsid w:val="009B471C"/>
    <w:rsid w:val="009B59BF"/>
    <w:rsid w:val="009B70DD"/>
    <w:rsid w:val="009C057A"/>
    <w:rsid w:val="009C3A84"/>
    <w:rsid w:val="009C57CC"/>
    <w:rsid w:val="009C7D19"/>
    <w:rsid w:val="009D0455"/>
    <w:rsid w:val="009D0A54"/>
    <w:rsid w:val="009D0CED"/>
    <w:rsid w:val="009D0F92"/>
    <w:rsid w:val="009D1D91"/>
    <w:rsid w:val="009D4A1E"/>
    <w:rsid w:val="009D5D44"/>
    <w:rsid w:val="009D6E79"/>
    <w:rsid w:val="009D7764"/>
    <w:rsid w:val="009E16E5"/>
    <w:rsid w:val="009E27E4"/>
    <w:rsid w:val="009E3507"/>
    <w:rsid w:val="009E480C"/>
    <w:rsid w:val="009E4811"/>
    <w:rsid w:val="009E5504"/>
    <w:rsid w:val="009E630B"/>
    <w:rsid w:val="009E7AC6"/>
    <w:rsid w:val="009F0271"/>
    <w:rsid w:val="009F0ED3"/>
    <w:rsid w:val="009F1540"/>
    <w:rsid w:val="009F18B0"/>
    <w:rsid w:val="009F2553"/>
    <w:rsid w:val="009F341B"/>
    <w:rsid w:val="009F4164"/>
    <w:rsid w:val="009F6145"/>
    <w:rsid w:val="009F7472"/>
    <w:rsid w:val="009F7B9C"/>
    <w:rsid w:val="009F7C55"/>
    <w:rsid w:val="00A018DD"/>
    <w:rsid w:val="00A0194B"/>
    <w:rsid w:val="00A03810"/>
    <w:rsid w:val="00A03EE2"/>
    <w:rsid w:val="00A03F6D"/>
    <w:rsid w:val="00A040BC"/>
    <w:rsid w:val="00A04A21"/>
    <w:rsid w:val="00A053E7"/>
    <w:rsid w:val="00A07955"/>
    <w:rsid w:val="00A115EE"/>
    <w:rsid w:val="00A1162F"/>
    <w:rsid w:val="00A12B05"/>
    <w:rsid w:val="00A15A48"/>
    <w:rsid w:val="00A22164"/>
    <w:rsid w:val="00A22446"/>
    <w:rsid w:val="00A22EDF"/>
    <w:rsid w:val="00A2322D"/>
    <w:rsid w:val="00A23804"/>
    <w:rsid w:val="00A2406C"/>
    <w:rsid w:val="00A24216"/>
    <w:rsid w:val="00A24811"/>
    <w:rsid w:val="00A25011"/>
    <w:rsid w:val="00A2523D"/>
    <w:rsid w:val="00A26717"/>
    <w:rsid w:val="00A30686"/>
    <w:rsid w:val="00A32D54"/>
    <w:rsid w:val="00A3333C"/>
    <w:rsid w:val="00A34C33"/>
    <w:rsid w:val="00A35A10"/>
    <w:rsid w:val="00A37443"/>
    <w:rsid w:val="00A4019A"/>
    <w:rsid w:val="00A40C7C"/>
    <w:rsid w:val="00A40ECF"/>
    <w:rsid w:val="00A4293F"/>
    <w:rsid w:val="00A44173"/>
    <w:rsid w:val="00A45AD3"/>
    <w:rsid w:val="00A45FF7"/>
    <w:rsid w:val="00A533E2"/>
    <w:rsid w:val="00A53892"/>
    <w:rsid w:val="00A54C13"/>
    <w:rsid w:val="00A55518"/>
    <w:rsid w:val="00A55838"/>
    <w:rsid w:val="00A56A3C"/>
    <w:rsid w:val="00A57857"/>
    <w:rsid w:val="00A60936"/>
    <w:rsid w:val="00A60E4F"/>
    <w:rsid w:val="00A6146B"/>
    <w:rsid w:val="00A61634"/>
    <w:rsid w:val="00A62601"/>
    <w:rsid w:val="00A62738"/>
    <w:rsid w:val="00A63771"/>
    <w:rsid w:val="00A63B17"/>
    <w:rsid w:val="00A65804"/>
    <w:rsid w:val="00A660B6"/>
    <w:rsid w:val="00A66907"/>
    <w:rsid w:val="00A67A2F"/>
    <w:rsid w:val="00A72C77"/>
    <w:rsid w:val="00A732B9"/>
    <w:rsid w:val="00A7373A"/>
    <w:rsid w:val="00A73F7B"/>
    <w:rsid w:val="00A76689"/>
    <w:rsid w:val="00A81610"/>
    <w:rsid w:val="00A82297"/>
    <w:rsid w:val="00A854A4"/>
    <w:rsid w:val="00A856F2"/>
    <w:rsid w:val="00A87456"/>
    <w:rsid w:val="00A87902"/>
    <w:rsid w:val="00A9049F"/>
    <w:rsid w:val="00A90D32"/>
    <w:rsid w:val="00A916EE"/>
    <w:rsid w:val="00A91BF6"/>
    <w:rsid w:val="00A9312D"/>
    <w:rsid w:val="00A9317A"/>
    <w:rsid w:val="00A95A30"/>
    <w:rsid w:val="00A97616"/>
    <w:rsid w:val="00A97D26"/>
    <w:rsid w:val="00AA1869"/>
    <w:rsid w:val="00AA30B9"/>
    <w:rsid w:val="00AA4116"/>
    <w:rsid w:val="00AA4C78"/>
    <w:rsid w:val="00AA634A"/>
    <w:rsid w:val="00AA65D9"/>
    <w:rsid w:val="00AA7F19"/>
    <w:rsid w:val="00AB1DA3"/>
    <w:rsid w:val="00AB20BD"/>
    <w:rsid w:val="00AB2257"/>
    <w:rsid w:val="00AB3C91"/>
    <w:rsid w:val="00AB4A11"/>
    <w:rsid w:val="00AB56FB"/>
    <w:rsid w:val="00AB6FF2"/>
    <w:rsid w:val="00AB73FD"/>
    <w:rsid w:val="00AC233E"/>
    <w:rsid w:val="00AC23CE"/>
    <w:rsid w:val="00AC32E7"/>
    <w:rsid w:val="00AC33D1"/>
    <w:rsid w:val="00AC34EA"/>
    <w:rsid w:val="00AC383E"/>
    <w:rsid w:val="00AC4999"/>
    <w:rsid w:val="00AC62E5"/>
    <w:rsid w:val="00AC77B4"/>
    <w:rsid w:val="00AD2A43"/>
    <w:rsid w:val="00AD4037"/>
    <w:rsid w:val="00AD49D4"/>
    <w:rsid w:val="00AD5678"/>
    <w:rsid w:val="00AD60D5"/>
    <w:rsid w:val="00AD6EF1"/>
    <w:rsid w:val="00AD7439"/>
    <w:rsid w:val="00AD753B"/>
    <w:rsid w:val="00AD7BB8"/>
    <w:rsid w:val="00AE3E26"/>
    <w:rsid w:val="00AE51C7"/>
    <w:rsid w:val="00AF1CA3"/>
    <w:rsid w:val="00AF3165"/>
    <w:rsid w:val="00AF4FD4"/>
    <w:rsid w:val="00B006E5"/>
    <w:rsid w:val="00B075C2"/>
    <w:rsid w:val="00B0769C"/>
    <w:rsid w:val="00B15026"/>
    <w:rsid w:val="00B238EA"/>
    <w:rsid w:val="00B23E3B"/>
    <w:rsid w:val="00B25208"/>
    <w:rsid w:val="00B26440"/>
    <w:rsid w:val="00B27895"/>
    <w:rsid w:val="00B279A3"/>
    <w:rsid w:val="00B30465"/>
    <w:rsid w:val="00B318A2"/>
    <w:rsid w:val="00B31B4A"/>
    <w:rsid w:val="00B32825"/>
    <w:rsid w:val="00B32AA6"/>
    <w:rsid w:val="00B349AC"/>
    <w:rsid w:val="00B35353"/>
    <w:rsid w:val="00B35825"/>
    <w:rsid w:val="00B36A21"/>
    <w:rsid w:val="00B36DC5"/>
    <w:rsid w:val="00B41659"/>
    <w:rsid w:val="00B41B36"/>
    <w:rsid w:val="00B42A26"/>
    <w:rsid w:val="00B43D00"/>
    <w:rsid w:val="00B44D90"/>
    <w:rsid w:val="00B45FA0"/>
    <w:rsid w:val="00B462C2"/>
    <w:rsid w:val="00B47965"/>
    <w:rsid w:val="00B53BE2"/>
    <w:rsid w:val="00B53EA4"/>
    <w:rsid w:val="00B56DAE"/>
    <w:rsid w:val="00B57F48"/>
    <w:rsid w:val="00B61D26"/>
    <w:rsid w:val="00B6343E"/>
    <w:rsid w:val="00B641A7"/>
    <w:rsid w:val="00B64760"/>
    <w:rsid w:val="00B64C7D"/>
    <w:rsid w:val="00B652F1"/>
    <w:rsid w:val="00B66732"/>
    <w:rsid w:val="00B669F4"/>
    <w:rsid w:val="00B703A3"/>
    <w:rsid w:val="00B71815"/>
    <w:rsid w:val="00B7187C"/>
    <w:rsid w:val="00B75630"/>
    <w:rsid w:val="00B75639"/>
    <w:rsid w:val="00B76070"/>
    <w:rsid w:val="00B77086"/>
    <w:rsid w:val="00B80225"/>
    <w:rsid w:val="00B81873"/>
    <w:rsid w:val="00B84DAF"/>
    <w:rsid w:val="00B86D69"/>
    <w:rsid w:val="00B904AE"/>
    <w:rsid w:val="00B90D0C"/>
    <w:rsid w:val="00B92677"/>
    <w:rsid w:val="00B926CA"/>
    <w:rsid w:val="00B927F1"/>
    <w:rsid w:val="00B94D77"/>
    <w:rsid w:val="00B96052"/>
    <w:rsid w:val="00B972A8"/>
    <w:rsid w:val="00B97D5B"/>
    <w:rsid w:val="00BA1513"/>
    <w:rsid w:val="00BA2BE0"/>
    <w:rsid w:val="00BA2E97"/>
    <w:rsid w:val="00BA68B8"/>
    <w:rsid w:val="00BA799A"/>
    <w:rsid w:val="00BB085C"/>
    <w:rsid w:val="00BB0EDB"/>
    <w:rsid w:val="00BB34D2"/>
    <w:rsid w:val="00BB39D9"/>
    <w:rsid w:val="00BB4775"/>
    <w:rsid w:val="00BB6D75"/>
    <w:rsid w:val="00BC0F2E"/>
    <w:rsid w:val="00BC14C5"/>
    <w:rsid w:val="00BC34F6"/>
    <w:rsid w:val="00BC57DE"/>
    <w:rsid w:val="00BC7E38"/>
    <w:rsid w:val="00BD02A0"/>
    <w:rsid w:val="00BD09C3"/>
    <w:rsid w:val="00BD32F8"/>
    <w:rsid w:val="00BD4160"/>
    <w:rsid w:val="00BD52DB"/>
    <w:rsid w:val="00BD6623"/>
    <w:rsid w:val="00BD6A17"/>
    <w:rsid w:val="00BD702B"/>
    <w:rsid w:val="00BE0B2E"/>
    <w:rsid w:val="00BE16EF"/>
    <w:rsid w:val="00BE367D"/>
    <w:rsid w:val="00BE55AE"/>
    <w:rsid w:val="00BE5E13"/>
    <w:rsid w:val="00BE7FF3"/>
    <w:rsid w:val="00BF11CC"/>
    <w:rsid w:val="00BF12EF"/>
    <w:rsid w:val="00BF187D"/>
    <w:rsid w:val="00BF1D97"/>
    <w:rsid w:val="00BF23A1"/>
    <w:rsid w:val="00BF388A"/>
    <w:rsid w:val="00BF3C8C"/>
    <w:rsid w:val="00BF3D47"/>
    <w:rsid w:val="00BF44CA"/>
    <w:rsid w:val="00BF6A8D"/>
    <w:rsid w:val="00BF7D14"/>
    <w:rsid w:val="00C01E2A"/>
    <w:rsid w:val="00C02696"/>
    <w:rsid w:val="00C03E90"/>
    <w:rsid w:val="00C041FC"/>
    <w:rsid w:val="00C11E9E"/>
    <w:rsid w:val="00C1271B"/>
    <w:rsid w:val="00C131C6"/>
    <w:rsid w:val="00C13380"/>
    <w:rsid w:val="00C13CFC"/>
    <w:rsid w:val="00C14053"/>
    <w:rsid w:val="00C15358"/>
    <w:rsid w:val="00C175BD"/>
    <w:rsid w:val="00C2029D"/>
    <w:rsid w:val="00C203BB"/>
    <w:rsid w:val="00C2139B"/>
    <w:rsid w:val="00C21963"/>
    <w:rsid w:val="00C227F3"/>
    <w:rsid w:val="00C25F44"/>
    <w:rsid w:val="00C3025B"/>
    <w:rsid w:val="00C31125"/>
    <w:rsid w:val="00C31857"/>
    <w:rsid w:val="00C322E5"/>
    <w:rsid w:val="00C32D6D"/>
    <w:rsid w:val="00C33791"/>
    <w:rsid w:val="00C35924"/>
    <w:rsid w:val="00C413D5"/>
    <w:rsid w:val="00C414FA"/>
    <w:rsid w:val="00C42A1A"/>
    <w:rsid w:val="00C42EAB"/>
    <w:rsid w:val="00C433E9"/>
    <w:rsid w:val="00C46301"/>
    <w:rsid w:val="00C51684"/>
    <w:rsid w:val="00C5259D"/>
    <w:rsid w:val="00C5487B"/>
    <w:rsid w:val="00C54A84"/>
    <w:rsid w:val="00C55F60"/>
    <w:rsid w:val="00C60EAA"/>
    <w:rsid w:val="00C625D9"/>
    <w:rsid w:val="00C65042"/>
    <w:rsid w:val="00C670EA"/>
    <w:rsid w:val="00C676DE"/>
    <w:rsid w:val="00C67B7F"/>
    <w:rsid w:val="00C67C42"/>
    <w:rsid w:val="00C709EC"/>
    <w:rsid w:val="00C71CCC"/>
    <w:rsid w:val="00C722F7"/>
    <w:rsid w:val="00C72616"/>
    <w:rsid w:val="00C72809"/>
    <w:rsid w:val="00C72B9B"/>
    <w:rsid w:val="00C733EE"/>
    <w:rsid w:val="00C739DC"/>
    <w:rsid w:val="00C7470B"/>
    <w:rsid w:val="00C749D6"/>
    <w:rsid w:val="00C761A4"/>
    <w:rsid w:val="00C764C1"/>
    <w:rsid w:val="00C777A4"/>
    <w:rsid w:val="00C83388"/>
    <w:rsid w:val="00C850BD"/>
    <w:rsid w:val="00C8535A"/>
    <w:rsid w:val="00C8581F"/>
    <w:rsid w:val="00C86839"/>
    <w:rsid w:val="00C917CA"/>
    <w:rsid w:val="00C921E3"/>
    <w:rsid w:val="00C9267A"/>
    <w:rsid w:val="00C94360"/>
    <w:rsid w:val="00C943D1"/>
    <w:rsid w:val="00C95B64"/>
    <w:rsid w:val="00C96080"/>
    <w:rsid w:val="00C960E8"/>
    <w:rsid w:val="00CA432A"/>
    <w:rsid w:val="00CA6F5F"/>
    <w:rsid w:val="00CA786C"/>
    <w:rsid w:val="00CA7DA4"/>
    <w:rsid w:val="00CB090C"/>
    <w:rsid w:val="00CB26E8"/>
    <w:rsid w:val="00CB2F05"/>
    <w:rsid w:val="00CB63E1"/>
    <w:rsid w:val="00CB6517"/>
    <w:rsid w:val="00CC166B"/>
    <w:rsid w:val="00CC2236"/>
    <w:rsid w:val="00CC2452"/>
    <w:rsid w:val="00CC37CA"/>
    <w:rsid w:val="00CC4933"/>
    <w:rsid w:val="00CC4C3A"/>
    <w:rsid w:val="00CC6C82"/>
    <w:rsid w:val="00CD12AC"/>
    <w:rsid w:val="00CD199A"/>
    <w:rsid w:val="00CD233B"/>
    <w:rsid w:val="00CD2A95"/>
    <w:rsid w:val="00CD2AFF"/>
    <w:rsid w:val="00CD4038"/>
    <w:rsid w:val="00CD4D0A"/>
    <w:rsid w:val="00CD5FE1"/>
    <w:rsid w:val="00CD6864"/>
    <w:rsid w:val="00CD73E8"/>
    <w:rsid w:val="00CE1324"/>
    <w:rsid w:val="00CE19A1"/>
    <w:rsid w:val="00CE26C7"/>
    <w:rsid w:val="00CE3D9A"/>
    <w:rsid w:val="00CE49BC"/>
    <w:rsid w:val="00CE57BD"/>
    <w:rsid w:val="00CE7B2C"/>
    <w:rsid w:val="00CF0405"/>
    <w:rsid w:val="00CF1D8F"/>
    <w:rsid w:val="00CF1DCD"/>
    <w:rsid w:val="00CF2795"/>
    <w:rsid w:val="00CF2CF9"/>
    <w:rsid w:val="00CF3A1B"/>
    <w:rsid w:val="00CF4264"/>
    <w:rsid w:val="00CF5B35"/>
    <w:rsid w:val="00CF6B8F"/>
    <w:rsid w:val="00CF7BE3"/>
    <w:rsid w:val="00D02008"/>
    <w:rsid w:val="00D024EB"/>
    <w:rsid w:val="00D03D5E"/>
    <w:rsid w:val="00D040B1"/>
    <w:rsid w:val="00D048B5"/>
    <w:rsid w:val="00D053B1"/>
    <w:rsid w:val="00D05B73"/>
    <w:rsid w:val="00D115D9"/>
    <w:rsid w:val="00D11659"/>
    <w:rsid w:val="00D12999"/>
    <w:rsid w:val="00D13F24"/>
    <w:rsid w:val="00D14158"/>
    <w:rsid w:val="00D15D0D"/>
    <w:rsid w:val="00D162EC"/>
    <w:rsid w:val="00D167E7"/>
    <w:rsid w:val="00D170CB"/>
    <w:rsid w:val="00D172AB"/>
    <w:rsid w:val="00D20FB3"/>
    <w:rsid w:val="00D2284C"/>
    <w:rsid w:val="00D23F04"/>
    <w:rsid w:val="00D2408E"/>
    <w:rsid w:val="00D24113"/>
    <w:rsid w:val="00D24421"/>
    <w:rsid w:val="00D2598D"/>
    <w:rsid w:val="00D26B7A"/>
    <w:rsid w:val="00D334CF"/>
    <w:rsid w:val="00D33583"/>
    <w:rsid w:val="00D3390B"/>
    <w:rsid w:val="00D34468"/>
    <w:rsid w:val="00D378E2"/>
    <w:rsid w:val="00D37D60"/>
    <w:rsid w:val="00D37D6C"/>
    <w:rsid w:val="00D37E94"/>
    <w:rsid w:val="00D40C9F"/>
    <w:rsid w:val="00D41112"/>
    <w:rsid w:val="00D41F67"/>
    <w:rsid w:val="00D422A6"/>
    <w:rsid w:val="00D43F74"/>
    <w:rsid w:val="00D447C8"/>
    <w:rsid w:val="00D44CBF"/>
    <w:rsid w:val="00D45D2F"/>
    <w:rsid w:val="00D466A6"/>
    <w:rsid w:val="00D479BA"/>
    <w:rsid w:val="00D47AEE"/>
    <w:rsid w:val="00D502E5"/>
    <w:rsid w:val="00D5504E"/>
    <w:rsid w:val="00D565EF"/>
    <w:rsid w:val="00D568C4"/>
    <w:rsid w:val="00D56A27"/>
    <w:rsid w:val="00D577C6"/>
    <w:rsid w:val="00D60FE6"/>
    <w:rsid w:val="00D621E5"/>
    <w:rsid w:val="00D6277B"/>
    <w:rsid w:val="00D62882"/>
    <w:rsid w:val="00D641E3"/>
    <w:rsid w:val="00D6425B"/>
    <w:rsid w:val="00D64DE0"/>
    <w:rsid w:val="00D65B60"/>
    <w:rsid w:val="00D668A4"/>
    <w:rsid w:val="00D67291"/>
    <w:rsid w:val="00D673F3"/>
    <w:rsid w:val="00D705C6"/>
    <w:rsid w:val="00D7164F"/>
    <w:rsid w:val="00D7191A"/>
    <w:rsid w:val="00D71CE5"/>
    <w:rsid w:val="00D7371B"/>
    <w:rsid w:val="00D73FB4"/>
    <w:rsid w:val="00D7645D"/>
    <w:rsid w:val="00D76C55"/>
    <w:rsid w:val="00D80958"/>
    <w:rsid w:val="00D8226E"/>
    <w:rsid w:val="00D8290A"/>
    <w:rsid w:val="00D82D40"/>
    <w:rsid w:val="00D83FEA"/>
    <w:rsid w:val="00D85106"/>
    <w:rsid w:val="00D851CF"/>
    <w:rsid w:val="00D85349"/>
    <w:rsid w:val="00D86180"/>
    <w:rsid w:val="00D861A0"/>
    <w:rsid w:val="00D878A5"/>
    <w:rsid w:val="00D87C7B"/>
    <w:rsid w:val="00D926BF"/>
    <w:rsid w:val="00D93D6F"/>
    <w:rsid w:val="00D94CCF"/>
    <w:rsid w:val="00DA4F50"/>
    <w:rsid w:val="00DA50BE"/>
    <w:rsid w:val="00DA68FA"/>
    <w:rsid w:val="00DB05F7"/>
    <w:rsid w:val="00DB0DC6"/>
    <w:rsid w:val="00DB0EA7"/>
    <w:rsid w:val="00DB1349"/>
    <w:rsid w:val="00DB273A"/>
    <w:rsid w:val="00DB42A9"/>
    <w:rsid w:val="00DC328E"/>
    <w:rsid w:val="00DC3C19"/>
    <w:rsid w:val="00DC4C27"/>
    <w:rsid w:val="00DC655F"/>
    <w:rsid w:val="00DD0154"/>
    <w:rsid w:val="00DD01A5"/>
    <w:rsid w:val="00DD2D49"/>
    <w:rsid w:val="00DD3573"/>
    <w:rsid w:val="00DD69A4"/>
    <w:rsid w:val="00DD6D0D"/>
    <w:rsid w:val="00DD7E7E"/>
    <w:rsid w:val="00DE02CD"/>
    <w:rsid w:val="00DE17D4"/>
    <w:rsid w:val="00DE22F0"/>
    <w:rsid w:val="00DE2517"/>
    <w:rsid w:val="00DE4202"/>
    <w:rsid w:val="00DE4ED8"/>
    <w:rsid w:val="00DE5314"/>
    <w:rsid w:val="00DE6814"/>
    <w:rsid w:val="00DE77F8"/>
    <w:rsid w:val="00DF05E8"/>
    <w:rsid w:val="00DF06DC"/>
    <w:rsid w:val="00DF0A97"/>
    <w:rsid w:val="00DF2469"/>
    <w:rsid w:val="00DF2FD5"/>
    <w:rsid w:val="00DF31EC"/>
    <w:rsid w:val="00DF46B9"/>
    <w:rsid w:val="00DF4DFC"/>
    <w:rsid w:val="00DF621C"/>
    <w:rsid w:val="00DF7CE7"/>
    <w:rsid w:val="00E016CE"/>
    <w:rsid w:val="00E01AAF"/>
    <w:rsid w:val="00E01F0A"/>
    <w:rsid w:val="00E0236B"/>
    <w:rsid w:val="00E03748"/>
    <w:rsid w:val="00E038F7"/>
    <w:rsid w:val="00E0524F"/>
    <w:rsid w:val="00E06E55"/>
    <w:rsid w:val="00E12C2A"/>
    <w:rsid w:val="00E13AE2"/>
    <w:rsid w:val="00E145D4"/>
    <w:rsid w:val="00E15277"/>
    <w:rsid w:val="00E15309"/>
    <w:rsid w:val="00E16094"/>
    <w:rsid w:val="00E17D02"/>
    <w:rsid w:val="00E20065"/>
    <w:rsid w:val="00E20BC2"/>
    <w:rsid w:val="00E21166"/>
    <w:rsid w:val="00E226C9"/>
    <w:rsid w:val="00E23811"/>
    <w:rsid w:val="00E24ED5"/>
    <w:rsid w:val="00E25D90"/>
    <w:rsid w:val="00E26523"/>
    <w:rsid w:val="00E270EF"/>
    <w:rsid w:val="00E2733C"/>
    <w:rsid w:val="00E30148"/>
    <w:rsid w:val="00E325A8"/>
    <w:rsid w:val="00E325FA"/>
    <w:rsid w:val="00E32F53"/>
    <w:rsid w:val="00E33E59"/>
    <w:rsid w:val="00E346A5"/>
    <w:rsid w:val="00E37386"/>
    <w:rsid w:val="00E37DA5"/>
    <w:rsid w:val="00E403EA"/>
    <w:rsid w:val="00E40641"/>
    <w:rsid w:val="00E41816"/>
    <w:rsid w:val="00E42FA3"/>
    <w:rsid w:val="00E43AAC"/>
    <w:rsid w:val="00E43C9E"/>
    <w:rsid w:val="00E448C0"/>
    <w:rsid w:val="00E453E5"/>
    <w:rsid w:val="00E469E3"/>
    <w:rsid w:val="00E4758A"/>
    <w:rsid w:val="00E47B6F"/>
    <w:rsid w:val="00E50CC5"/>
    <w:rsid w:val="00E51805"/>
    <w:rsid w:val="00E526D0"/>
    <w:rsid w:val="00E536B0"/>
    <w:rsid w:val="00E5688E"/>
    <w:rsid w:val="00E6153C"/>
    <w:rsid w:val="00E615F3"/>
    <w:rsid w:val="00E62D15"/>
    <w:rsid w:val="00E633A5"/>
    <w:rsid w:val="00E63C54"/>
    <w:rsid w:val="00E63DA0"/>
    <w:rsid w:val="00E64072"/>
    <w:rsid w:val="00E646E4"/>
    <w:rsid w:val="00E66AA0"/>
    <w:rsid w:val="00E67258"/>
    <w:rsid w:val="00E702B5"/>
    <w:rsid w:val="00E72943"/>
    <w:rsid w:val="00E73393"/>
    <w:rsid w:val="00E74D81"/>
    <w:rsid w:val="00E7746F"/>
    <w:rsid w:val="00E776A3"/>
    <w:rsid w:val="00E8000C"/>
    <w:rsid w:val="00E8054C"/>
    <w:rsid w:val="00E80691"/>
    <w:rsid w:val="00E8123E"/>
    <w:rsid w:val="00E81C45"/>
    <w:rsid w:val="00E8253D"/>
    <w:rsid w:val="00E84E0B"/>
    <w:rsid w:val="00E85FE6"/>
    <w:rsid w:val="00E871BC"/>
    <w:rsid w:val="00E9023E"/>
    <w:rsid w:val="00E916AA"/>
    <w:rsid w:val="00E95DDD"/>
    <w:rsid w:val="00E96DC1"/>
    <w:rsid w:val="00EA01F0"/>
    <w:rsid w:val="00EA1236"/>
    <w:rsid w:val="00EA2000"/>
    <w:rsid w:val="00EA5BF1"/>
    <w:rsid w:val="00EA5ED8"/>
    <w:rsid w:val="00EA7147"/>
    <w:rsid w:val="00EB016D"/>
    <w:rsid w:val="00EB038C"/>
    <w:rsid w:val="00EB1319"/>
    <w:rsid w:val="00EB3793"/>
    <w:rsid w:val="00EB7343"/>
    <w:rsid w:val="00EC0B62"/>
    <w:rsid w:val="00EC2779"/>
    <w:rsid w:val="00EC3B94"/>
    <w:rsid w:val="00EC5256"/>
    <w:rsid w:val="00EC5AC8"/>
    <w:rsid w:val="00EC5C4F"/>
    <w:rsid w:val="00EC5CA9"/>
    <w:rsid w:val="00EC66FA"/>
    <w:rsid w:val="00EC78B7"/>
    <w:rsid w:val="00ED0249"/>
    <w:rsid w:val="00ED564E"/>
    <w:rsid w:val="00ED5B4D"/>
    <w:rsid w:val="00ED78E2"/>
    <w:rsid w:val="00EE01BA"/>
    <w:rsid w:val="00EE0648"/>
    <w:rsid w:val="00EE370C"/>
    <w:rsid w:val="00EE546D"/>
    <w:rsid w:val="00EE6635"/>
    <w:rsid w:val="00EE6F59"/>
    <w:rsid w:val="00EF0073"/>
    <w:rsid w:val="00EF20F0"/>
    <w:rsid w:val="00EF4E3C"/>
    <w:rsid w:val="00EF507C"/>
    <w:rsid w:val="00EF53EF"/>
    <w:rsid w:val="00EF63FC"/>
    <w:rsid w:val="00EF66B3"/>
    <w:rsid w:val="00F012A1"/>
    <w:rsid w:val="00F020AE"/>
    <w:rsid w:val="00F03FBC"/>
    <w:rsid w:val="00F053E3"/>
    <w:rsid w:val="00F05E5E"/>
    <w:rsid w:val="00F06184"/>
    <w:rsid w:val="00F0704F"/>
    <w:rsid w:val="00F107B4"/>
    <w:rsid w:val="00F116B3"/>
    <w:rsid w:val="00F1262F"/>
    <w:rsid w:val="00F12D2F"/>
    <w:rsid w:val="00F12DCA"/>
    <w:rsid w:val="00F130FF"/>
    <w:rsid w:val="00F13BE7"/>
    <w:rsid w:val="00F15D1B"/>
    <w:rsid w:val="00F165C0"/>
    <w:rsid w:val="00F16B98"/>
    <w:rsid w:val="00F16EE5"/>
    <w:rsid w:val="00F221F8"/>
    <w:rsid w:val="00F252E1"/>
    <w:rsid w:val="00F27E76"/>
    <w:rsid w:val="00F30514"/>
    <w:rsid w:val="00F30DA6"/>
    <w:rsid w:val="00F3247D"/>
    <w:rsid w:val="00F324AC"/>
    <w:rsid w:val="00F32CC3"/>
    <w:rsid w:val="00F352B3"/>
    <w:rsid w:val="00F354EE"/>
    <w:rsid w:val="00F355C6"/>
    <w:rsid w:val="00F35AD6"/>
    <w:rsid w:val="00F37016"/>
    <w:rsid w:val="00F37252"/>
    <w:rsid w:val="00F37C3A"/>
    <w:rsid w:val="00F37CA2"/>
    <w:rsid w:val="00F40B37"/>
    <w:rsid w:val="00F433FB"/>
    <w:rsid w:val="00F44FAC"/>
    <w:rsid w:val="00F45FC8"/>
    <w:rsid w:val="00F4759A"/>
    <w:rsid w:val="00F47EF1"/>
    <w:rsid w:val="00F52DD0"/>
    <w:rsid w:val="00F54C9C"/>
    <w:rsid w:val="00F563CC"/>
    <w:rsid w:val="00F5646E"/>
    <w:rsid w:val="00F5718C"/>
    <w:rsid w:val="00F57B0E"/>
    <w:rsid w:val="00F625D0"/>
    <w:rsid w:val="00F626B0"/>
    <w:rsid w:val="00F62D39"/>
    <w:rsid w:val="00F63339"/>
    <w:rsid w:val="00F65CF9"/>
    <w:rsid w:val="00F65D0F"/>
    <w:rsid w:val="00F70136"/>
    <w:rsid w:val="00F74BB0"/>
    <w:rsid w:val="00F753D5"/>
    <w:rsid w:val="00F7662D"/>
    <w:rsid w:val="00F76EFA"/>
    <w:rsid w:val="00F8197A"/>
    <w:rsid w:val="00F8322F"/>
    <w:rsid w:val="00F8548C"/>
    <w:rsid w:val="00F85C13"/>
    <w:rsid w:val="00F85D24"/>
    <w:rsid w:val="00F8680F"/>
    <w:rsid w:val="00F8742D"/>
    <w:rsid w:val="00F91784"/>
    <w:rsid w:val="00F91A62"/>
    <w:rsid w:val="00F925FD"/>
    <w:rsid w:val="00F9375D"/>
    <w:rsid w:val="00F944FD"/>
    <w:rsid w:val="00F94B27"/>
    <w:rsid w:val="00F955BC"/>
    <w:rsid w:val="00FA2B12"/>
    <w:rsid w:val="00FA4B20"/>
    <w:rsid w:val="00FA75DF"/>
    <w:rsid w:val="00FA76EA"/>
    <w:rsid w:val="00FB6B30"/>
    <w:rsid w:val="00FB738D"/>
    <w:rsid w:val="00FC042C"/>
    <w:rsid w:val="00FC22B7"/>
    <w:rsid w:val="00FC2B2A"/>
    <w:rsid w:val="00FC3471"/>
    <w:rsid w:val="00FC415B"/>
    <w:rsid w:val="00FC44BA"/>
    <w:rsid w:val="00FC4781"/>
    <w:rsid w:val="00FC5C87"/>
    <w:rsid w:val="00FD1238"/>
    <w:rsid w:val="00FD1294"/>
    <w:rsid w:val="00FD2992"/>
    <w:rsid w:val="00FD47B0"/>
    <w:rsid w:val="00FD4A3B"/>
    <w:rsid w:val="00FD639D"/>
    <w:rsid w:val="00FD7279"/>
    <w:rsid w:val="00FD78CD"/>
    <w:rsid w:val="00FE0251"/>
    <w:rsid w:val="00FE1904"/>
    <w:rsid w:val="00FE2523"/>
    <w:rsid w:val="00FE27A3"/>
    <w:rsid w:val="00FE2C0E"/>
    <w:rsid w:val="00FE382E"/>
    <w:rsid w:val="00FE4A5E"/>
    <w:rsid w:val="00FE73FD"/>
    <w:rsid w:val="00FE7D8D"/>
    <w:rsid w:val="00FF48C4"/>
    <w:rsid w:val="00FF49BC"/>
    <w:rsid w:val="01E8592B"/>
    <w:rsid w:val="050CB0AD"/>
    <w:rsid w:val="07A16F00"/>
    <w:rsid w:val="080D46EB"/>
    <w:rsid w:val="09E1C41E"/>
    <w:rsid w:val="0AA36604"/>
    <w:rsid w:val="0B3A8812"/>
    <w:rsid w:val="0E7D90C7"/>
    <w:rsid w:val="1078DAAE"/>
    <w:rsid w:val="14547C8A"/>
    <w:rsid w:val="14D9F7A4"/>
    <w:rsid w:val="16D3F61E"/>
    <w:rsid w:val="1848A7A6"/>
    <w:rsid w:val="1A5C4838"/>
    <w:rsid w:val="1D65F892"/>
    <w:rsid w:val="1EFF79CA"/>
    <w:rsid w:val="20BE94BA"/>
    <w:rsid w:val="216E210C"/>
    <w:rsid w:val="21C9D229"/>
    <w:rsid w:val="24DD6D6F"/>
    <w:rsid w:val="29672915"/>
    <w:rsid w:val="2A4C4EA3"/>
    <w:rsid w:val="2C758AFB"/>
    <w:rsid w:val="2CCF82DD"/>
    <w:rsid w:val="2CF16530"/>
    <w:rsid w:val="2D2A244D"/>
    <w:rsid w:val="2D313120"/>
    <w:rsid w:val="2EA6F46B"/>
    <w:rsid w:val="2ECD0181"/>
    <w:rsid w:val="2FA1B71E"/>
    <w:rsid w:val="302CAB16"/>
    <w:rsid w:val="30372ECB"/>
    <w:rsid w:val="3042C4CC"/>
    <w:rsid w:val="309C0C6A"/>
    <w:rsid w:val="30C1A1A4"/>
    <w:rsid w:val="32A73636"/>
    <w:rsid w:val="343E19B9"/>
    <w:rsid w:val="3491D7B7"/>
    <w:rsid w:val="369A03AD"/>
    <w:rsid w:val="3C5CDB6F"/>
    <w:rsid w:val="3E0A991E"/>
    <w:rsid w:val="3F0A2E80"/>
    <w:rsid w:val="425ED60D"/>
    <w:rsid w:val="42ACEC0C"/>
    <w:rsid w:val="449205E5"/>
    <w:rsid w:val="450665F2"/>
    <w:rsid w:val="45436C37"/>
    <w:rsid w:val="4606F44F"/>
    <w:rsid w:val="472C157A"/>
    <w:rsid w:val="4A7DA7E7"/>
    <w:rsid w:val="4CEB3183"/>
    <w:rsid w:val="4F5579C0"/>
    <w:rsid w:val="4F94C51B"/>
    <w:rsid w:val="502EB3B0"/>
    <w:rsid w:val="54B984AC"/>
    <w:rsid w:val="596557DD"/>
    <w:rsid w:val="5D15241E"/>
    <w:rsid w:val="5D785A1D"/>
    <w:rsid w:val="5E3A9E5D"/>
    <w:rsid w:val="61DDA7CB"/>
    <w:rsid w:val="6415B32B"/>
    <w:rsid w:val="6534BE97"/>
    <w:rsid w:val="67000C84"/>
    <w:rsid w:val="689C43F8"/>
    <w:rsid w:val="6984D9E3"/>
    <w:rsid w:val="69D5869B"/>
    <w:rsid w:val="6A009C38"/>
    <w:rsid w:val="6EB8C5FA"/>
    <w:rsid w:val="6F2236AA"/>
    <w:rsid w:val="780A5A54"/>
    <w:rsid w:val="79BCDBE3"/>
    <w:rsid w:val="7D937930"/>
    <w:rsid w:val="7DD7B5C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8433"/>
    <o:shapelayout v:ext="edit">
      <o:idmap v:ext="edit" data="1"/>
    </o:shapelayout>
  </w:shapeDefaults>
  <w:decimalSymbol w:val="."/>
  <w:listSeparator w:val=","/>
  <w14:docId w14:val="2313E555"/>
  <w15:chartTrackingRefBased/>
  <w15:docId w15:val="{8632F64B-D622-4569-B5A3-0BB3444925D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iPriority="0"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11-text"/>
    <w:next w:val="1BulletList"/>
    <w:link w:val="Heading1Char"/>
    <w:autoRedefine/>
    <w:qFormat/>
    <w:rsid w:val="005D2092"/>
    <w:pPr>
      <w:numPr>
        <w:numId w:val="62"/>
      </w:numPr>
      <w:jc w:val="both"/>
      <w:outlineLvl w:val="0"/>
    </w:pPr>
    <w:rPr>
      <w:rFonts w:eastAsiaTheme="majorEastAsia" w:cstheme="majorBidi"/>
      <w:sz w:val="20"/>
      <w:u w:val="single"/>
    </w:rPr>
  </w:style>
  <w:style w:type="paragraph" w:styleId="Heading2">
    <w:name w:val="heading 2"/>
    <w:basedOn w:val="11-text"/>
    <w:next w:val="Normal"/>
    <w:link w:val="Heading2Char"/>
    <w:autoRedefine/>
    <w:unhideWhenUsed/>
    <w:qFormat/>
    <w:rsid w:val="00A07955"/>
    <w:pPr>
      <w:keepNext/>
      <w:widowControl/>
      <w:numPr>
        <w:ilvl w:val="1"/>
        <w:numId w:val="62"/>
      </w:numPr>
      <w:outlineLvl w:val="1"/>
    </w:pPr>
    <w:rPr>
      <w:sz w:val="20"/>
    </w:rPr>
  </w:style>
  <w:style w:type="paragraph" w:styleId="Heading3">
    <w:name w:val="heading 3"/>
    <w:basedOn w:val="Heading2"/>
    <w:next w:val="Normal"/>
    <w:link w:val="Heading3Char"/>
    <w:autoRedefine/>
    <w:qFormat/>
    <w:rsid w:val="00F74BB0"/>
    <w:pPr>
      <w:numPr>
        <w:ilvl w:val="2"/>
      </w:numPr>
      <w:jc w:val="both"/>
      <w:outlineLvl w:val="2"/>
    </w:pPr>
    <w:rPr>
      <w:rFonts w:asciiTheme="minorHAnsi" w:eastAsia="MS Mincho" w:hAnsiTheme="minorHAnsi" w:cs="Arial"/>
      <w:bCs/>
      <w:caps/>
    </w:rPr>
  </w:style>
  <w:style w:type="paragraph" w:styleId="Heading4">
    <w:name w:val="heading 4"/>
    <w:basedOn w:val="Normal"/>
    <w:next w:val="Normal"/>
    <w:link w:val="Heading4Char"/>
    <w:qFormat/>
    <w:rsid w:val="008F3444"/>
    <w:pPr>
      <w:numPr>
        <w:ilvl w:val="3"/>
        <w:numId w:val="62"/>
      </w:numPr>
      <w:spacing w:after="0" w:line="240" w:lineRule="auto"/>
      <w:jc w:val="both"/>
      <w:outlineLvl w:val="3"/>
    </w:pPr>
    <w:rPr>
      <w:rFonts w:eastAsia="Times New Roman" w:cs="Times New Roman"/>
      <w:b/>
      <w:bCs/>
      <w:caps/>
      <w:sz w:val="20"/>
      <w:szCs w:val="28"/>
    </w:rPr>
  </w:style>
  <w:style w:type="paragraph" w:styleId="Heading5">
    <w:name w:val="heading 5"/>
    <w:basedOn w:val="Normal"/>
    <w:next w:val="Normal"/>
    <w:link w:val="Heading5Char"/>
    <w:qFormat/>
    <w:rsid w:val="0032624A"/>
    <w:pPr>
      <w:keepNext/>
      <w:numPr>
        <w:ilvl w:val="4"/>
        <w:numId w:val="62"/>
      </w:numPr>
      <w:spacing w:after="0" w:line="240" w:lineRule="auto"/>
      <w:jc w:val="both"/>
      <w:outlineLvl w:val="4"/>
    </w:pPr>
    <w:rPr>
      <w:rFonts w:ascii="Arial Narrow" w:eastAsia="Times New Roman" w:hAnsi="Arial Narrow" w:cs="Arial"/>
      <w:b/>
      <w:caps/>
      <w:color w:val="000000"/>
      <w:szCs w:val="24"/>
      <w:u w:val="single"/>
    </w:rPr>
  </w:style>
  <w:style w:type="paragraph" w:styleId="Heading6">
    <w:name w:val="heading 6"/>
    <w:basedOn w:val="Normal"/>
    <w:next w:val="Normal"/>
    <w:link w:val="Heading6Char"/>
    <w:qFormat/>
    <w:rsid w:val="0032624A"/>
    <w:pPr>
      <w:keepNext/>
      <w:numPr>
        <w:ilvl w:val="5"/>
        <w:numId w:val="62"/>
      </w:numPr>
      <w:spacing w:after="0" w:line="240" w:lineRule="auto"/>
      <w:jc w:val="both"/>
      <w:outlineLvl w:val="5"/>
    </w:pPr>
    <w:rPr>
      <w:rFonts w:ascii="Arial Narrow" w:eastAsia="Times New Roman" w:hAnsi="Arial Narrow" w:cs="Arial"/>
      <w:b/>
      <w:color w:val="000000"/>
      <w:szCs w:val="24"/>
      <w:u w:val="single"/>
    </w:rPr>
  </w:style>
  <w:style w:type="paragraph" w:styleId="Heading7">
    <w:name w:val="heading 7"/>
    <w:basedOn w:val="Normal"/>
    <w:next w:val="Normal"/>
    <w:link w:val="Heading7Char"/>
    <w:qFormat/>
    <w:rsid w:val="0032624A"/>
    <w:pPr>
      <w:keepNext/>
      <w:numPr>
        <w:ilvl w:val="6"/>
        <w:numId w:val="62"/>
      </w:numPr>
      <w:spacing w:after="0" w:line="215" w:lineRule="exact"/>
      <w:outlineLvl w:val="6"/>
    </w:pPr>
    <w:rPr>
      <w:rFonts w:ascii="Arial Narrow" w:eastAsia="Times New Roman" w:hAnsi="Arial Narrow" w:cs="Times New Roman"/>
      <w:b/>
      <w:bCs/>
      <w:szCs w:val="24"/>
      <w:u w:val="single"/>
    </w:rPr>
  </w:style>
  <w:style w:type="paragraph" w:styleId="Heading8">
    <w:name w:val="heading 8"/>
    <w:basedOn w:val="Normal"/>
    <w:next w:val="Normal"/>
    <w:link w:val="Heading8Char"/>
    <w:qFormat/>
    <w:rsid w:val="0032624A"/>
    <w:pPr>
      <w:keepNext/>
      <w:numPr>
        <w:ilvl w:val="7"/>
        <w:numId w:val="62"/>
      </w:numPr>
      <w:spacing w:after="0" w:line="240" w:lineRule="auto"/>
      <w:outlineLvl w:val="7"/>
    </w:pPr>
    <w:rPr>
      <w:rFonts w:ascii="Arial Narrow" w:eastAsia="Times New Roman" w:hAnsi="Arial Narrow" w:cs="Times New Roman"/>
      <w:b/>
      <w:iCs/>
      <w:szCs w:val="24"/>
      <w:u w:val="single"/>
    </w:rPr>
  </w:style>
  <w:style w:type="paragraph" w:styleId="Heading9">
    <w:name w:val="heading 9"/>
    <w:basedOn w:val="Normal"/>
    <w:next w:val="Normal"/>
    <w:link w:val="Heading9Char"/>
    <w:qFormat/>
    <w:rsid w:val="0032624A"/>
    <w:pPr>
      <w:keepNext/>
      <w:numPr>
        <w:ilvl w:val="8"/>
        <w:numId w:val="62"/>
      </w:numPr>
      <w:spacing w:after="0" w:line="240" w:lineRule="auto"/>
      <w:outlineLvl w:val="8"/>
    </w:pPr>
    <w:rPr>
      <w:rFonts w:ascii="Arial Narrow" w:eastAsia="Times New Roman" w:hAnsi="Arial Narrow" w:cs="Times New Roman"/>
      <w:b/>
      <w:iCs/>
      <w:szCs w:val="24"/>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5D2092"/>
    <w:rPr>
      <w:rFonts w:ascii="Calibri" w:eastAsiaTheme="majorEastAsia" w:hAnsi="Calibri" w:cstheme="majorBidi"/>
      <w:b/>
      <w:spacing w:val="-5"/>
      <w:sz w:val="20"/>
      <w:szCs w:val="20"/>
      <w:u w:val="single"/>
    </w:rPr>
  </w:style>
  <w:style w:type="character" w:customStyle="1" w:styleId="Heading2Char">
    <w:name w:val="Heading 2 Char"/>
    <w:basedOn w:val="DefaultParagraphFont"/>
    <w:link w:val="Heading2"/>
    <w:rsid w:val="00A07955"/>
    <w:rPr>
      <w:rFonts w:ascii="Calibri" w:eastAsia="Times New Roman" w:hAnsi="Calibri" w:cs="Times New Roman"/>
      <w:b/>
      <w:spacing w:val="-5"/>
      <w:sz w:val="20"/>
      <w:szCs w:val="20"/>
    </w:rPr>
  </w:style>
  <w:style w:type="character" w:customStyle="1" w:styleId="Heading3Char">
    <w:name w:val="Heading 3 Char"/>
    <w:basedOn w:val="DefaultParagraphFont"/>
    <w:link w:val="Heading3"/>
    <w:rsid w:val="00F74BB0"/>
    <w:rPr>
      <w:rFonts w:eastAsia="MS Mincho" w:cs="Arial"/>
      <w:b/>
      <w:bCs/>
      <w:caps/>
      <w:spacing w:val="-5"/>
      <w:sz w:val="20"/>
      <w:szCs w:val="20"/>
    </w:rPr>
  </w:style>
  <w:style w:type="character" w:customStyle="1" w:styleId="Heading4Char">
    <w:name w:val="Heading 4 Char"/>
    <w:basedOn w:val="DefaultParagraphFont"/>
    <w:link w:val="Heading4"/>
    <w:rsid w:val="008F3444"/>
    <w:rPr>
      <w:rFonts w:eastAsia="Times New Roman" w:cs="Times New Roman"/>
      <w:b/>
      <w:bCs/>
      <w:caps/>
      <w:sz w:val="20"/>
      <w:szCs w:val="28"/>
    </w:rPr>
  </w:style>
  <w:style w:type="character" w:customStyle="1" w:styleId="Heading5Char">
    <w:name w:val="Heading 5 Char"/>
    <w:basedOn w:val="DefaultParagraphFont"/>
    <w:link w:val="Heading5"/>
    <w:rsid w:val="0032624A"/>
    <w:rPr>
      <w:rFonts w:ascii="Arial Narrow" w:eastAsia="Times New Roman" w:hAnsi="Arial Narrow" w:cs="Arial"/>
      <w:b/>
      <w:caps/>
      <w:color w:val="000000"/>
      <w:szCs w:val="24"/>
      <w:u w:val="single"/>
    </w:rPr>
  </w:style>
  <w:style w:type="character" w:customStyle="1" w:styleId="Heading6Char">
    <w:name w:val="Heading 6 Char"/>
    <w:basedOn w:val="DefaultParagraphFont"/>
    <w:link w:val="Heading6"/>
    <w:rsid w:val="0032624A"/>
    <w:rPr>
      <w:rFonts w:ascii="Arial Narrow" w:eastAsia="Times New Roman" w:hAnsi="Arial Narrow" w:cs="Arial"/>
      <w:b/>
      <w:color w:val="000000"/>
      <w:szCs w:val="24"/>
      <w:u w:val="single"/>
    </w:rPr>
  </w:style>
  <w:style w:type="character" w:customStyle="1" w:styleId="Heading7Char">
    <w:name w:val="Heading 7 Char"/>
    <w:basedOn w:val="DefaultParagraphFont"/>
    <w:link w:val="Heading7"/>
    <w:rsid w:val="0032624A"/>
    <w:rPr>
      <w:rFonts w:ascii="Arial Narrow" w:eastAsia="Times New Roman" w:hAnsi="Arial Narrow" w:cs="Times New Roman"/>
      <w:b/>
      <w:bCs/>
      <w:szCs w:val="24"/>
      <w:u w:val="single"/>
    </w:rPr>
  </w:style>
  <w:style w:type="character" w:customStyle="1" w:styleId="Heading8Char">
    <w:name w:val="Heading 8 Char"/>
    <w:basedOn w:val="DefaultParagraphFont"/>
    <w:link w:val="Heading8"/>
    <w:rsid w:val="0032624A"/>
    <w:rPr>
      <w:rFonts w:ascii="Arial Narrow" w:eastAsia="Times New Roman" w:hAnsi="Arial Narrow" w:cs="Times New Roman"/>
      <w:b/>
      <w:iCs/>
      <w:szCs w:val="24"/>
      <w:u w:val="single"/>
    </w:rPr>
  </w:style>
  <w:style w:type="character" w:customStyle="1" w:styleId="Heading9Char">
    <w:name w:val="Heading 9 Char"/>
    <w:basedOn w:val="DefaultParagraphFont"/>
    <w:link w:val="Heading9"/>
    <w:rsid w:val="0032624A"/>
    <w:rPr>
      <w:rFonts w:ascii="Arial Narrow" w:eastAsia="Times New Roman" w:hAnsi="Arial Narrow" w:cs="Times New Roman"/>
      <w:b/>
      <w:iCs/>
      <w:szCs w:val="24"/>
      <w:u w:val="single"/>
    </w:rPr>
  </w:style>
  <w:style w:type="character" w:styleId="Hyperlink">
    <w:name w:val="Hyperlink"/>
    <w:uiPriority w:val="99"/>
    <w:rsid w:val="007C2018"/>
    <w:rPr>
      <w:color w:val="0000FF"/>
      <w:u w:val="single"/>
    </w:rPr>
  </w:style>
  <w:style w:type="paragraph" w:styleId="BodyText2">
    <w:name w:val="Body Text 2"/>
    <w:basedOn w:val="Normal"/>
    <w:link w:val="BodyText2Char"/>
    <w:rsid w:val="007C2018"/>
    <w:pPr>
      <w:spacing w:after="0" w:line="240" w:lineRule="auto"/>
      <w:ind w:right="108"/>
      <w:jc w:val="both"/>
    </w:pPr>
    <w:rPr>
      <w:rFonts w:ascii="Arial" w:eastAsia="MS Mincho" w:hAnsi="Arial" w:cs="Times New Roman"/>
    </w:rPr>
  </w:style>
  <w:style w:type="character" w:customStyle="1" w:styleId="BodyText2Char">
    <w:name w:val="Body Text 2 Char"/>
    <w:basedOn w:val="DefaultParagraphFont"/>
    <w:link w:val="BodyText2"/>
    <w:rsid w:val="007C2018"/>
    <w:rPr>
      <w:rFonts w:ascii="Arial" w:eastAsia="MS Mincho" w:hAnsi="Arial" w:cs="Times New Roman"/>
    </w:rPr>
  </w:style>
  <w:style w:type="table" w:styleId="TableGrid">
    <w:name w:val="Table Grid"/>
    <w:basedOn w:val="TableNormal"/>
    <w:uiPriority w:val="39"/>
    <w:rsid w:val="007C2018"/>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
    <w:name w:val="Body Text"/>
    <w:basedOn w:val="Normal"/>
    <w:link w:val="BodyTextChar"/>
    <w:unhideWhenUsed/>
    <w:rsid w:val="0032624A"/>
    <w:pPr>
      <w:spacing w:after="120"/>
    </w:pPr>
  </w:style>
  <w:style w:type="character" w:customStyle="1" w:styleId="BodyTextChar">
    <w:name w:val="Body Text Char"/>
    <w:basedOn w:val="DefaultParagraphFont"/>
    <w:link w:val="BodyText"/>
    <w:rsid w:val="0032624A"/>
  </w:style>
  <w:style w:type="paragraph" w:customStyle="1" w:styleId="Default">
    <w:name w:val="Default"/>
    <w:rsid w:val="0032624A"/>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ListParagraph">
    <w:name w:val="List Paragraph"/>
    <w:aliases w:val="Bullet List,numbered,FooterText,List Bulletized,B1 paragraph"/>
    <w:basedOn w:val="Normal"/>
    <w:link w:val="ListParagraphChar"/>
    <w:uiPriority w:val="34"/>
    <w:qFormat/>
    <w:rsid w:val="0032624A"/>
    <w:pPr>
      <w:spacing w:after="0" w:line="240" w:lineRule="auto"/>
      <w:ind w:left="720"/>
      <w:jc w:val="both"/>
    </w:pPr>
    <w:rPr>
      <w:rFonts w:ascii="Arial" w:eastAsia="Times New Roman" w:hAnsi="Arial" w:cs="Times New Roman"/>
      <w:szCs w:val="24"/>
    </w:rPr>
  </w:style>
  <w:style w:type="character" w:customStyle="1" w:styleId="ListParagraphChar">
    <w:name w:val="List Paragraph Char"/>
    <w:aliases w:val="Bullet List Char,numbered Char,FooterText Char,List Bulletized Char,B1 paragraph Char"/>
    <w:link w:val="ListParagraph"/>
    <w:uiPriority w:val="34"/>
    <w:locked/>
    <w:rsid w:val="0032624A"/>
    <w:rPr>
      <w:rFonts w:ascii="Arial" w:eastAsia="Times New Roman" w:hAnsi="Arial" w:cs="Times New Roman"/>
      <w:szCs w:val="24"/>
    </w:rPr>
  </w:style>
  <w:style w:type="character" w:styleId="IntenseEmphasis">
    <w:name w:val="Intense Emphasis"/>
    <w:basedOn w:val="DefaultParagraphFont"/>
    <w:uiPriority w:val="21"/>
    <w:qFormat/>
    <w:rsid w:val="0032624A"/>
    <w:rPr>
      <w:b/>
      <w:bCs/>
      <w:i/>
      <w:iCs/>
      <w:color w:val="5B9BD5" w:themeColor="accent1"/>
    </w:rPr>
  </w:style>
  <w:style w:type="character" w:styleId="CommentReference">
    <w:name w:val="annotation reference"/>
    <w:basedOn w:val="DefaultParagraphFont"/>
    <w:uiPriority w:val="99"/>
    <w:unhideWhenUsed/>
    <w:rsid w:val="00552D8D"/>
    <w:rPr>
      <w:sz w:val="16"/>
      <w:szCs w:val="16"/>
    </w:rPr>
  </w:style>
  <w:style w:type="paragraph" w:styleId="CommentText">
    <w:name w:val="annotation text"/>
    <w:basedOn w:val="Normal"/>
    <w:link w:val="CommentTextChar"/>
    <w:uiPriority w:val="99"/>
    <w:unhideWhenUsed/>
    <w:rsid w:val="00552D8D"/>
    <w:pPr>
      <w:spacing w:line="240" w:lineRule="auto"/>
    </w:pPr>
    <w:rPr>
      <w:sz w:val="20"/>
      <w:szCs w:val="20"/>
    </w:rPr>
  </w:style>
  <w:style w:type="character" w:customStyle="1" w:styleId="CommentTextChar">
    <w:name w:val="Comment Text Char"/>
    <w:basedOn w:val="DefaultParagraphFont"/>
    <w:link w:val="CommentText"/>
    <w:uiPriority w:val="99"/>
    <w:rsid w:val="00552D8D"/>
    <w:rPr>
      <w:sz w:val="20"/>
      <w:szCs w:val="20"/>
    </w:rPr>
  </w:style>
  <w:style w:type="paragraph" w:styleId="CommentSubject">
    <w:name w:val="annotation subject"/>
    <w:basedOn w:val="CommentText"/>
    <w:next w:val="CommentText"/>
    <w:link w:val="CommentSubjectChar"/>
    <w:semiHidden/>
    <w:unhideWhenUsed/>
    <w:rsid w:val="00552D8D"/>
    <w:rPr>
      <w:b/>
      <w:bCs/>
    </w:rPr>
  </w:style>
  <w:style w:type="character" w:customStyle="1" w:styleId="CommentSubjectChar">
    <w:name w:val="Comment Subject Char"/>
    <w:basedOn w:val="CommentTextChar"/>
    <w:link w:val="CommentSubject"/>
    <w:uiPriority w:val="99"/>
    <w:semiHidden/>
    <w:rsid w:val="00552D8D"/>
    <w:rPr>
      <w:b/>
      <w:bCs/>
      <w:sz w:val="20"/>
      <w:szCs w:val="20"/>
    </w:rPr>
  </w:style>
  <w:style w:type="paragraph" w:styleId="BalloonText">
    <w:name w:val="Balloon Text"/>
    <w:basedOn w:val="Normal"/>
    <w:link w:val="BalloonTextChar"/>
    <w:semiHidden/>
    <w:unhideWhenUsed/>
    <w:rsid w:val="00552D8D"/>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52D8D"/>
    <w:rPr>
      <w:rFonts w:ascii="Segoe UI" w:hAnsi="Segoe UI" w:cs="Segoe UI"/>
      <w:sz w:val="18"/>
      <w:szCs w:val="18"/>
    </w:rPr>
  </w:style>
  <w:style w:type="paragraph" w:styleId="PlainText">
    <w:name w:val="Plain Text"/>
    <w:basedOn w:val="Normal"/>
    <w:link w:val="PlainTextChar"/>
    <w:uiPriority w:val="99"/>
    <w:rsid w:val="00E8054C"/>
    <w:pPr>
      <w:spacing w:after="0" w:line="240" w:lineRule="auto"/>
      <w:jc w:val="both"/>
    </w:pPr>
    <w:rPr>
      <w:rFonts w:ascii="Arial" w:eastAsia="Times New Roman" w:hAnsi="Arial" w:cs="Times New Roman"/>
      <w:lang w:val="x-none" w:eastAsia="x-none"/>
    </w:rPr>
  </w:style>
  <w:style w:type="character" w:customStyle="1" w:styleId="PlainTextChar">
    <w:name w:val="Plain Text Char"/>
    <w:basedOn w:val="DefaultParagraphFont"/>
    <w:link w:val="PlainText"/>
    <w:uiPriority w:val="99"/>
    <w:rsid w:val="00E8054C"/>
    <w:rPr>
      <w:rFonts w:ascii="Arial" w:eastAsia="Times New Roman" w:hAnsi="Arial" w:cs="Times New Roman"/>
      <w:lang w:val="x-none" w:eastAsia="x-none"/>
    </w:rPr>
  </w:style>
  <w:style w:type="paragraph" w:customStyle="1" w:styleId="1BulletList">
    <w:name w:val="1Bullet List"/>
    <w:rsid w:val="00A67A2F"/>
    <w:pPr>
      <w:tabs>
        <w:tab w:val="left" w:pos="720"/>
      </w:tabs>
      <w:autoSpaceDE w:val="0"/>
      <w:autoSpaceDN w:val="0"/>
      <w:adjustRightInd w:val="0"/>
      <w:spacing w:after="0" w:line="240" w:lineRule="auto"/>
      <w:ind w:left="720" w:hanging="720"/>
    </w:pPr>
    <w:rPr>
      <w:rFonts w:ascii="Times New Roman" w:eastAsia="Times New Roman" w:hAnsi="Times New Roman" w:cs="Times New Roman"/>
      <w:sz w:val="20"/>
      <w:szCs w:val="24"/>
    </w:rPr>
  </w:style>
  <w:style w:type="paragraph" w:customStyle="1" w:styleId="2BulletList">
    <w:name w:val="2Bullet List"/>
    <w:rsid w:val="00A67A2F"/>
    <w:pPr>
      <w:tabs>
        <w:tab w:val="left" w:pos="720"/>
        <w:tab w:val="left" w:pos="1440"/>
      </w:tabs>
      <w:autoSpaceDE w:val="0"/>
      <w:autoSpaceDN w:val="0"/>
      <w:adjustRightInd w:val="0"/>
      <w:spacing w:after="0" w:line="240" w:lineRule="auto"/>
      <w:ind w:left="1440" w:hanging="720"/>
    </w:pPr>
    <w:rPr>
      <w:rFonts w:ascii="Times New Roman" w:eastAsia="Times New Roman" w:hAnsi="Times New Roman" w:cs="Times New Roman"/>
      <w:sz w:val="20"/>
      <w:szCs w:val="24"/>
    </w:rPr>
  </w:style>
  <w:style w:type="paragraph" w:customStyle="1" w:styleId="3BulletList">
    <w:name w:val="3Bullet List"/>
    <w:rsid w:val="00A67A2F"/>
    <w:pPr>
      <w:tabs>
        <w:tab w:val="left" w:pos="720"/>
        <w:tab w:val="left" w:pos="1440"/>
        <w:tab w:val="left" w:pos="2160"/>
      </w:tabs>
      <w:autoSpaceDE w:val="0"/>
      <w:autoSpaceDN w:val="0"/>
      <w:adjustRightInd w:val="0"/>
      <w:spacing w:after="0" w:line="240" w:lineRule="auto"/>
      <w:ind w:left="2160" w:hanging="720"/>
    </w:pPr>
    <w:rPr>
      <w:rFonts w:ascii="Times New Roman" w:eastAsia="Times New Roman" w:hAnsi="Times New Roman" w:cs="Times New Roman"/>
      <w:sz w:val="20"/>
      <w:szCs w:val="24"/>
    </w:rPr>
  </w:style>
  <w:style w:type="paragraph" w:customStyle="1" w:styleId="4BulletList">
    <w:name w:val="4Bullet List"/>
    <w:rsid w:val="00A67A2F"/>
    <w:pPr>
      <w:tabs>
        <w:tab w:val="left" w:pos="720"/>
        <w:tab w:val="left" w:pos="1440"/>
        <w:tab w:val="left" w:pos="2160"/>
        <w:tab w:val="left" w:pos="2880"/>
      </w:tabs>
      <w:autoSpaceDE w:val="0"/>
      <w:autoSpaceDN w:val="0"/>
      <w:adjustRightInd w:val="0"/>
      <w:spacing w:after="0" w:line="240" w:lineRule="auto"/>
      <w:ind w:left="2880" w:hanging="720"/>
    </w:pPr>
    <w:rPr>
      <w:rFonts w:ascii="Times New Roman" w:eastAsia="Times New Roman" w:hAnsi="Times New Roman" w:cs="Times New Roman"/>
      <w:sz w:val="20"/>
      <w:szCs w:val="24"/>
    </w:rPr>
  </w:style>
  <w:style w:type="paragraph" w:customStyle="1" w:styleId="5BulletList">
    <w:name w:val="5Bullet List"/>
    <w:rsid w:val="00A67A2F"/>
    <w:pPr>
      <w:tabs>
        <w:tab w:val="left" w:pos="720"/>
        <w:tab w:val="left" w:pos="1440"/>
        <w:tab w:val="left" w:pos="2160"/>
        <w:tab w:val="left" w:pos="2880"/>
        <w:tab w:val="left" w:pos="3600"/>
      </w:tabs>
      <w:autoSpaceDE w:val="0"/>
      <w:autoSpaceDN w:val="0"/>
      <w:adjustRightInd w:val="0"/>
      <w:spacing w:after="0" w:line="240" w:lineRule="auto"/>
      <w:ind w:left="3600" w:hanging="720"/>
    </w:pPr>
    <w:rPr>
      <w:rFonts w:ascii="Times New Roman" w:eastAsia="Times New Roman" w:hAnsi="Times New Roman" w:cs="Times New Roman"/>
      <w:sz w:val="20"/>
      <w:szCs w:val="24"/>
    </w:rPr>
  </w:style>
  <w:style w:type="paragraph" w:customStyle="1" w:styleId="6BulletList">
    <w:name w:val="6Bullet List"/>
    <w:rsid w:val="00A67A2F"/>
    <w:pPr>
      <w:tabs>
        <w:tab w:val="left" w:pos="720"/>
        <w:tab w:val="left" w:pos="1440"/>
        <w:tab w:val="left" w:pos="2160"/>
        <w:tab w:val="left" w:pos="2880"/>
        <w:tab w:val="left" w:pos="3600"/>
        <w:tab w:val="left" w:pos="4320"/>
      </w:tabs>
      <w:autoSpaceDE w:val="0"/>
      <w:autoSpaceDN w:val="0"/>
      <w:adjustRightInd w:val="0"/>
      <w:spacing w:after="0" w:line="240" w:lineRule="auto"/>
      <w:ind w:left="4320" w:hanging="720"/>
    </w:pPr>
    <w:rPr>
      <w:rFonts w:ascii="Times New Roman" w:eastAsia="Times New Roman" w:hAnsi="Times New Roman" w:cs="Times New Roman"/>
      <w:sz w:val="20"/>
      <w:szCs w:val="24"/>
    </w:rPr>
  </w:style>
  <w:style w:type="paragraph" w:customStyle="1" w:styleId="7BulletList">
    <w:name w:val="7Bullet List"/>
    <w:rsid w:val="00A67A2F"/>
    <w:pPr>
      <w:tabs>
        <w:tab w:val="left" w:pos="720"/>
        <w:tab w:val="left" w:pos="1440"/>
        <w:tab w:val="left" w:pos="2160"/>
        <w:tab w:val="left" w:pos="2880"/>
        <w:tab w:val="left" w:pos="3600"/>
        <w:tab w:val="left" w:pos="4320"/>
        <w:tab w:val="left" w:pos="5040"/>
      </w:tabs>
      <w:autoSpaceDE w:val="0"/>
      <w:autoSpaceDN w:val="0"/>
      <w:adjustRightInd w:val="0"/>
      <w:spacing w:after="0" w:line="240" w:lineRule="auto"/>
      <w:ind w:left="5040" w:hanging="720"/>
    </w:pPr>
    <w:rPr>
      <w:rFonts w:ascii="Times New Roman" w:eastAsia="Times New Roman" w:hAnsi="Times New Roman" w:cs="Times New Roman"/>
      <w:sz w:val="20"/>
      <w:szCs w:val="24"/>
    </w:rPr>
  </w:style>
  <w:style w:type="paragraph" w:customStyle="1" w:styleId="8BulletList">
    <w:name w:val="8Bullet List"/>
    <w:rsid w:val="00A67A2F"/>
    <w:pPr>
      <w:tabs>
        <w:tab w:val="left" w:pos="720"/>
        <w:tab w:val="left" w:pos="1440"/>
        <w:tab w:val="left" w:pos="2160"/>
        <w:tab w:val="left" w:pos="2880"/>
        <w:tab w:val="left" w:pos="3600"/>
        <w:tab w:val="left" w:pos="4320"/>
        <w:tab w:val="left" w:pos="5040"/>
        <w:tab w:val="left" w:pos="5760"/>
      </w:tabs>
      <w:autoSpaceDE w:val="0"/>
      <w:autoSpaceDN w:val="0"/>
      <w:adjustRightInd w:val="0"/>
      <w:spacing w:after="0" w:line="240" w:lineRule="auto"/>
      <w:ind w:left="5760" w:hanging="720"/>
    </w:pPr>
    <w:rPr>
      <w:rFonts w:ascii="Times New Roman" w:eastAsia="Times New Roman" w:hAnsi="Times New Roman" w:cs="Times New Roman"/>
      <w:sz w:val="20"/>
      <w:szCs w:val="24"/>
    </w:rPr>
  </w:style>
  <w:style w:type="paragraph" w:styleId="Footer">
    <w:name w:val="footer"/>
    <w:basedOn w:val="Normal"/>
    <w:link w:val="FooterChar"/>
    <w:uiPriority w:val="99"/>
    <w:rsid w:val="00A67A2F"/>
    <w:pPr>
      <w:tabs>
        <w:tab w:val="center" w:pos="4320"/>
        <w:tab w:val="right" w:pos="8640"/>
      </w:tabs>
      <w:autoSpaceDE w:val="0"/>
      <w:autoSpaceDN w:val="0"/>
      <w:adjustRightInd w:val="0"/>
      <w:spacing w:after="0" w:line="240" w:lineRule="auto"/>
      <w:jc w:val="both"/>
    </w:pPr>
    <w:rPr>
      <w:rFonts w:ascii="Arial" w:eastAsia="Times New Roman" w:hAnsi="Arial" w:cs="Times New Roman"/>
      <w:sz w:val="20"/>
      <w:szCs w:val="20"/>
    </w:rPr>
  </w:style>
  <w:style w:type="character" w:customStyle="1" w:styleId="FooterChar">
    <w:name w:val="Footer Char"/>
    <w:basedOn w:val="DefaultParagraphFont"/>
    <w:link w:val="Footer"/>
    <w:uiPriority w:val="99"/>
    <w:rsid w:val="00A67A2F"/>
    <w:rPr>
      <w:rFonts w:ascii="Arial" w:eastAsia="Times New Roman" w:hAnsi="Arial" w:cs="Times New Roman"/>
      <w:sz w:val="20"/>
      <w:szCs w:val="20"/>
    </w:rPr>
  </w:style>
  <w:style w:type="character" w:styleId="PageNumber">
    <w:name w:val="page number"/>
    <w:basedOn w:val="DefaultParagraphFont"/>
    <w:rsid w:val="00A67A2F"/>
  </w:style>
  <w:style w:type="paragraph" w:styleId="BodyTextIndent">
    <w:name w:val="Body Text Indent"/>
    <w:basedOn w:val="Normal"/>
    <w:link w:val="BodyTextIndentChar"/>
    <w:rsid w:val="00A67A2F"/>
    <w:pPr>
      <w:tabs>
        <w:tab w:val="left" w:pos="-1080"/>
        <w:tab w:val="left" w:pos="-720"/>
        <w:tab w:val="left" w:pos="0"/>
        <w:tab w:val="left" w:pos="54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540" w:hanging="540"/>
      <w:jc w:val="both"/>
    </w:pPr>
    <w:rPr>
      <w:rFonts w:ascii="Arial Narrow" w:eastAsia="Times New Roman" w:hAnsi="Arial Narrow" w:cs="Times New Roman"/>
      <w:szCs w:val="24"/>
    </w:rPr>
  </w:style>
  <w:style w:type="character" w:customStyle="1" w:styleId="BodyTextIndentChar">
    <w:name w:val="Body Text Indent Char"/>
    <w:basedOn w:val="DefaultParagraphFont"/>
    <w:link w:val="BodyTextIndent"/>
    <w:rsid w:val="00A67A2F"/>
    <w:rPr>
      <w:rFonts w:ascii="Arial Narrow" w:eastAsia="Times New Roman" w:hAnsi="Arial Narrow" w:cs="Times New Roman"/>
      <w:szCs w:val="24"/>
    </w:rPr>
  </w:style>
  <w:style w:type="paragraph" w:styleId="BodyTextIndent2">
    <w:name w:val="Body Text Indent 2"/>
    <w:basedOn w:val="Normal"/>
    <w:link w:val="BodyTextIndent2Char"/>
    <w:rsid w:val="00A67A2F"/>
    <w:pPr>
      <w:tabs>
        <w:tab w:val="left" w:pos="-1080"/>
        <w:tab w:val="left" w:pos="-720"/>
        <w:tab w:val="left" w:pos="0"/>
        <w:tab w:val="left" w:pos="540"/>
        <w:tab w:val="left" w:pos="1080"/>
        <w:tab w:val="left" w:pos="162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1080" w:hanging="1080"/>
      <w:jc w:val="both"/>
    </w:pPr>
    <w:rPr>
      <w:rFonts w:ascii="Arial Narrow" w:eastAsia="Times New Roman" w:hAnsi="Arial Narrow" w:cs="Times New Roman"/>
      <w:szCs w:val="24"/>
    </w:rPr>
  </w:style>
  <w:style w:type="character" w:customStyle="1" w:styleId="BodyTextIndent2Char">
    <w:name w:val="Body Text Indent 2 Char"/>
    <w:basedOn w:val="DefaultParagraphFont"/>
    <w:link w:val="BodyTextIndent2"/>
    <w:rsid w:val="00A67A2F"/>
    <w:rPr>
      <w:rFonts w:ascii="Arial Narrow" w:eastAsia="Times New Roman" w:hAnsi="Arial Narrow" w:cs="Times New Roman"/>
      <w:szCs w:val="24"/>
    </w:rPr>
  </w:style>
  <w:style w:type="paragraph" w:styleId="BodyTextIndent3">
    <w:name w:val="Body Text Indent 3"/>
    <w:basedOn w:val="Normal"/>
    <w:link w:val="BodyTextIndent3Char"/>
    <w:rsid w:val="00A67A2F"/>
    <w:pPr>
      <w:tabs>
        <w:tab w:val="left" w:pos="-1080"/>
        <w:tab w:val="left" w:pos="-720"/>
        <w:tab w:val="left" w:pos="0"/>
        <w:tab w:val="left" w:pos="540"/>
        <w:tab w:val="left" w:pos="900"/>
        <w:tab w:val="left" w:pos="1080"/>
        <w:tab w:val="left" w:pos="1980"/>
        <w:tab w:val="left" w:pos="2340"/>
        <w:tab w:val="left" w:pos="2880"/>
        <w:tab w:val="left" w:pos="3600"/>
        <w:tab w:val="left" w:pos="4320"/>
        <w:tab w:val="left" w:pos="5040"/>
        <w:tab w:val="left" w:pos="5760"/>
        <w:tab w:val="left" w:pos="6480"/>
        <w:tab w:val="left" w:pos="7200"/>
        <w:tab w:val="left" w:pos="7920"/>
        <w:tab w:val="left" w:pos="8640"/>
        <w:tab w:val="left" w:pos="9360"/>
        <w:tab w:val="left" w:pos="10080"/>
      </w:tabs>
      <w:spacing w:after="0" w:line="240" w:lineRule="auto"/>
      <w:ind w:left="900" w:hanging="360"/>
      <w:jc w:val="both"/>
    </w:pPr>
    <w:rPr>
      <w:rFonts w:ascii="Arial Narrow" w:eastAsia="Times New Roman" w:hAnsi="Arial Narrow" w:cs="Times New Roman"/>
      <w:szCs w:val="24"/>
    </w:rPr>
  </w:style>
  <w:style w:type="character" w:customStyle="1" w:styleId="BodyTextIndent3Char">
    <w:name w:val="Body Text Indent 3 Char"/>
    <w:basedOn w:val="DefaultParagraphFont"/>
    <w:link w:val="BodyTextIndent3"/>
    <w:rsid w:val="00A67A2F"/>
    <w:rPr>
      <w:rFonts w:ascii="Arial Narrow" w:eastAsia="Times New Roman" w:hAnsi="Arial Narrow" w:cs="Times New Roman"/>
      <w:szCs w:val="24"/>
    </w:rPr>
  </w:style>
  <w:style w:type="paragraph" w:styleId="Header">
    <w:name w:val="header"/>
    <w:basedOn w:val="Normal"/>
    <w:link w:val="HeaderChar"/>
    <w:uiPriority w:val="99"/>
    <w:rsid w:val="00A67A2F"/>
    <w:pPr>
      <w:tabs>
        <w:tab w:val="center" w:pos="4320"/>
        <w:tab w:val="right" w:pos="8640"/>
      </w:tabs>
      <w:spacing w:after="0" w:line="240" w:lineRule="auto"/>
      <w:jc w:val="both"/>
    </w:pPr>
    <w:rPr>
      <w:rFonts w:ascii="Arial" w:eastAsia="Times New Roman" w:hAnsi="Arial" w:cs="Times New Roman"/>
      <w:szCs w:val="24"/>
    </w:rPr>
  </w:style>
  <w:style w:type="character" w:customStyle="1" w:styleId="HeaderChar">
    <w:name w:val="Header Char"/>
    <w:basedOn w:val="DefaultParagraphFont"/>
    <w:link w:val="Header"/>
    <w:uiPriority w:val="99"/>
    <w:rsid w:val="00A67A2F"/>
    <w:rPr>
      <w:rFonts w:ascii="Arial" w:eastAsia="Times New Roman" w:hAnsi="Arial" w:cs="Times New Roman"/>
      <w:szCs w:val="24"/>
    </w:rPr>
  </w:style>
  <w:style w:type="paragraph" w:styleId="TOC2">
    <w:name w:val="toc 2"/>
    <w:basedOn w:val="Normal"/>
    <w:next w:val="Normal"/>
    <w:autoRedefine/>
    <w:uiPriority w:val="39"/>
    <w:qFormat/>
    <w:rsid w:val="006819CB"/>
    <w:pPr>
      <w:tabs>
        <w:tab w:val="left" w:pos="1200"/>
        <w:tab w:val="right" w:leader="dot" w:pos="9990"/>
      </w:tabs>
      <w:spacing w:after="0" w:line="240" w:lineRule="auto"/>
      <w:jc w:val="both"/>
    </w:pPr>
    <w:rPr>
      <w:rFonts w:ascii="Arial Narrow" w:eastAsia="Times New Roman" w:hAnsi="Arial Narrow" w:cs="Times New Roman"/>
      <w:caps/>
      <w:sz w:val="20"/>
      <w:szCs w:val="24"/>
    </w:rPr>
  </w:style>
  <w:style w:type="paragraph" w:styleId="TOC1">
    <w:name w:val="toc 1"/>
    <w:basedOn w:val="Normal"/>
    <w:next w:val="Normal"/>
    <w:autoRedefine/>
    <w:uiPriority w:val="39"/>
    <w:qFormat/>
    <w:rsid w:val="00A67A2F"/>
    <w:pPr>
      <w:tabs>
        <w:tab w:val="right" w:leader="dot" w:pos="9990"/>
      </w:tabs>
      <w:spacing w:before="120" w:after="120" w:line="240" w:lineRule="auto"/>
      <w:jc w:val="both"/>
    </w:pPr>
    <w:rPr>
      <w:rFonts w:ascii="Arial Narrow" w:eastAsia="Times New Roman" w:hAnsi="Arial Narrow" w:cs="Times New Roman"/>
      <w:b/>
      <w:bCs/>
      <w:caps/>
      <w:sz w:val="20"/>
      <w:szCs w:val="24"/>
    </w:rPr>
  </w:style>
  <w:style w:type="paragraph" w:styleId="TOC3">
    <w:name w:val="toc 3"/>
    <w:basedOn w:val="Normal"/>
    <w:next w:val="Normal"/>
    <w:autoRedefine/>
    <w:uiPriority w:val="39"/>
    <w:qFormat/>
    <w:rsid w:val="00A67A2F"/>
    <w:pPr>
      <w:tabs>
        <w:tab w:val="left" w:pos="1200"/>
        <w:tab w:val="right" w:leader="dot" w:pos="9990"/>
      </w:tabs>
      <w:spacing w:after="0" w:line="240" w:lineRule="auto"/>
      <w:ind w:left="475"/>
      <w:jc w:val="both"/>
    </w:pPr>
    <w:rPr>
      <w:rFonts w:ascii="Arial Narrow" w:eastAsia="Times New Roman" w:hAnsi="Arial Narrow" w:cs="Times New Roman"/>
      <w:iCs/>
      <w:caps/>
      <w:sz w:val="20"/>
      <w:szCs w:val="24"/>
    </w:rPr>
  </w:style>
  <w:style w:type="paragraph" w:styleId="TOC4">
    <w:name w:val="toc 4"/>
    <w:basedOn w:val="Normal"/>
    <w:next w:val="Normal"/>
    <w:autoRedefine/>
    <w:uiPriority w:val="39"/>
    <w:rsid w:val="00A67A2F"/>
    <w:pPr>
      <w:spacing w:after="0" w:line="240" w:lineRule="auto"/>
      <w:ind w:left="720"/>
      <w:jc w:val="both"/>
    </w:pPr>
    <w:rPr>
      <w:rFonts w:ascii="Arial Narrow" w:eastAsia="Times New Roman" w:hAnsi="Arial Narrow" w:cs="Times New Roman"/>
      <w:caps/>
      <w:sz w:val="20"/>
      <w:szCs w:val="21"/>
    </w:rPr>
  </w:style>
  <w:style w:type="paragraph" w:styleId="TOC5">
    <w:name w:val="toc 5"/>
    <w:basedOn w:val="Normal"/>
    <w:autoRedefine/>
    <w:uiPriority w:val="39"/>
    <w:rsid w:val="00A67A2F"/>
    <w:pPr>
      <w:spacing w:after="0" w:line="240" w:lineRule="auto"/>
      <w:jc w:val="both"/>
    </w:pPr>
    <w:rPr>
      <w:rFonts w:ascii="Arial Narrow" w:eastAsia="Times New Roman" w:hAnsi="Arial Narrow" w:cs="Times New Roman"/>
      <w:caps/>
      <w:sz w:val="20"/>
      <w:szCs w:val="21"/>
    </w:rPr>
  </w:style>
  <w:style w:type="paragraph" w:styleId="TOC6">
    <w:name w:val="toc 6"/>
    <w:basedOn w:val="Normal"/>
    <w:next w:val="Normal"/>
    <w:autoRedefine/>
    <w:uiPriority w:val="39"/>
    <w:rsid w:val="00A67A2F"/>
    <w:pPr>
      <w:spacing w:after="0" w:line="240" w:lineRule="auto"/>
      <w:ind w:left="1200"/>
      <w:jc w:val="both"/>
    </w:pPr>
    <w:rPr>
      <w:rFonts w:ascii="Arial" w:eastAsia="Times New Roman" w:hAnsi="Arial" w:cs="Times New Roman"/>
      <w:szCs w:val="21"/>
    </w:rPr>
  </w:style>
  <w:style w:type="paragraph" w:styleId="TOC7">
    <w:name w:val="toc 7"/>
    <w:basedOn w:val="Normal"/>
    <w:next w:val="Normal"/>
    <w:autoRedefine/>
    <w:uiPriority w:val="39"/>
    <w:rsid w:val="00A67A2F"/>
    <w:pPr>
      <w:spacing w:after="0" w:line="240" w:lineRule="auto"/>
      <w:ind w:left="1440"/>
      <w:jc w:val="both"/>
    </w:pPr>
    <w:rPr>
      <w:rFonts w:ascii="Arial" w:eastAsia="Times New Roman" w:hAnsi="Arial" w:cs="Times New Roman"/>
      <w:szCs w:val="21"/>
    </w:rPr>
  </w:style>
  <w:style w:type="paragraph" w:styleId="TOC8">
    <w:name w:val="toc 8"/>
    <w:basedOn w:val="Normal"/>
    <w:next w:val="Normal"/>
    <w:autoRedefine/>
    <w:uiPriority w:val="39"/>
    <w:rsid w:val="00A67A2F"/>
    <w:pPr>
      <w:spacing w:after="0" w:line="240" w:lineRule="auto"/>
      <w:ind w:left="1680"/>
      <w:jc w:val="both"/>
    </w:pPr>
    <w:rPr>
      <w:rFonts w:ascii="Arial" w:eastAsia="Times New Roman" w:hAnsi="Arial" w:cs="Times New Roman"/>
      <w:szCs w:val="21"/>
    </w:rPr>
  </w:style>
  <w:style w:type="paragraph" w:styleId="TOC9">
    <w:name w:val="toc 9"/>
    <w:basedOn w:val="Normal"/>
    <w:next w:val="Normal"/>
    <w:autoRedefine/>
    <w:uiPriority w:val="39"/>
    <w:rsid w:val="00A67A2F"/>
    <w:pPr>
      <w:spacing w:after="0" w:line="240" w:lineRule="auto"/>
      <w:ind w:left="1920"/>
      <w:jc w:val="both"/>
    </w:pPr>
    <w:rPr>
      <w:rFonts w:ascii="Arial" w:eastAsia="Times New Roman" w:hAnsi="Arial" w:cs="Times New Roman"/>
      <w:szCs w:val="21"/>
    </w:rPr>
  </w:style>
  <w:style w:type="paragraph" w:styleId="BodyText3">
    <w:name w:val="Body Text 3"/>
    <w:basedOn w:val="BodyText2"/>
    <w:link w:val="BodyText3Char"/>
    <w:rsid w:val="00A67A2F"/>
  </w:style>
  <w:style w:type="character" w:customStyle="1" w:styleId="BodyText3Char">
    <w:name w:val="Body Text 3 Char"/>
    <w:basedOn w:val="DefaultParagraphFont"/>
    <w:link w:val="BodyText3"/>
    <w:rsid w:val="00A67A2F"/>
    <w:rPr>
      <w:rFonts w:ascii="Arial" w:eastAsia="MS Mincho" w:hAnsi="Arial" w:cs="Times New Roman"/>
    </w:rPr>
  </w:style>
  <w:style w:type="paragraph" w:customStyle="1" w:styleId="Style0">
    <w:name w:val="Style0"/>
    <w:rsid w:val="00A67A2F"/>
    <w:pPr>
      <w:autoSpaceDE w:val="0"/>
      <w:autoSpaceDN w:val="0"/>
      <w:adjustRightInd w:val="0"/>
      <w:spacing w:after="0" w:line="240" w:lineRule="auto"/>
    </w:pPr>
    <w:rPr>
      <w:rFonts w:ascii="Arial" w:eastAsia="Times New Roman" w:hAnsi="Arial" w:cs="Times New Roman"/>
      <w:sz w:val="20"/>
      <w:szCs w:val="24"/>
    </w:rPr>
  </w:style>
  <w:style w:type="character" w:styleId="FollowedHyperlink">
    <w:name w:val="FollowedHyperlink"/>
    <w:rsid w:val="00A67A2F"/>
    <w:rPr>
      <w:color w:val="800080"/>
      <w:u w:val="single"/>
    </w:rPr>
  </w:style>
  <w:style w:type="paragraph" w:styleId="Title">
    <w:name w:val="Title"/>
    <w:basedOn w:val="Normal"/>
    <w:link w:val="TitleChar"/>
    <w:qFormat/>
    <w:rsid w:val="00A67A2F"/>
    <w:pPr>
      <w:autoSpaceDE w:val="0"/>
      <w:autoSpaceDN w:val="0"/>
      <w:adjustRightInd w:val="0"/>
      <w:spacing w:after="0" w:line="240" w:lineRule="auto"/>
      <w:jc w:val="center"/>
    </w:pPr>
    <w:rPr>
      <w:rFonts w:ascii="Arial" w:eastAsia="Times New Roman" w:hAnsi="Arial" w:cs="Arial"/>
      <w:b/>
      <w:bCs/>
      <w:szCs w:val="24"/>
    </w:rPr>
  </w:style>
  <w:style w:type="character" w:customStyle="1" w:styleId="TitleChar">
    <w:name w:val="Title Char"/>
    <w:basedOn w:val="DefaultParagraphFont"/>
    <w:link w:val="Title"/>
    <w:rsid w:val="00A67A2F"/>
    <w:rPr>
      <w:rFonts w:ascii="Arial" w:eastAsia="Times New Roman" w:hAnsi="Arial" w:cs="Arial"/>
      <w:b/>
      <w:bCs/>
      <w:szCs w:val="24"/>
    </w:rPr>
  </w:style>
  <w:style w:type="paragraph" w:customStyle="1" w:styleId="TxBrp2">
    <w:name w:val="TxBr_p2"/>
    <w:basedOn w:val="Normal"/>
    <w:rsid w:val="00A67A2F"/>
    <w:pPr>
      <w:widowControl w:val="0"/>
      <w:tabs>
        <w:tab w:val="left" w:pos="204"/>
      </w:tabs>
      <w:autoSpaceDE w:val="0"/>
      <w:autoSpaceDN w:val="0"/>
      <w:adjustRightInd w:val="0"/>
      <w:spacing w:after="0" w:line="255" w:lineRule="atLeast"/>
      <w:jc w:val="both"/>
    </w:pPr>
    <w:rPr>
      <w:rFonts w:ascii="Arial" w:eastAsia="Times New Roman" w:hAnsi="Arial" w:cs="Times New Roman"/>
      <w:szCs w:val="24"/>
    </w:rPr>
  </w:style>
  <w:style w:type="paragraph" w:styleId="Subtitle">
    <w:name w:val="Subtitle"/>
    <w:basedOn w:val="Normal"/>
    <w:link w:val="SubtitleChar"/>
    <w:qFormat/>
    <w:rsid w:val="00A67A2F"/>
    <w:pPr>
      <w:overflowPunct w:val="0"/>
      <w:autoSpaceDE w:val="0"/>
      <w:autoSpaceDN w:val="0"/>
      <w:adjustRightInd w:val="0"/>
      <w:spacing w:after="0" w:line="240" w:lineRule="auto"/>
      <w:jc w:val="center"/>
      <w:textAlignment w:val="baseline"/>
    </w:pPr>
    <w:rPr>
      <w:rFonts w:ascii="Arial" w:eastAsia="Times New Roman" w:hAnsi="Arial" w:cs="Times New Roman"/>
      <w:b/>
      <w:sz w:val="20"/>
      <w:szCs w:val="20"/>
    </w:rPr>
  </w:style>
  <w:style w:type="character" w:customStyle="1" w:styleId="SubtitleChar">
    <w:name w:val="Subtitle Char"/>
    <w:basedOn w:val="DefaultParagraphFont"/>
    <w:link w:val="Subtitle"/>
    <w:rsid w:val="00A67A2F"/>
    <w:rPr>
      <w:rFonts w:ascii="Arial" w:eastAsia="Times New Roman" w:hAnsi="Arial" w:cs="Times New Roman"/>
      <w:b/>
      <w:sz w:val="20"/>
      <w:szCs w:val="20"/>
    </w:rPr>
  </w:style>
  <w:style w:type="paragraph" w:styleId="DocumentMap">
    <w:name w:val="Document Map"/>
    <w:basedOn w:val="Normal"/>
    <w:link w:val="DocumentMapChar"/>
    <w:semiHidden/>
    <w:rsid w:val="00A67A2F"/>
    <w:pPr>
      <w:shd w:val="clear" w:color="auto" w:fill="000080"/>
      <w:spacing w:after="0" w:line="240" w:lineRule="auto"/>
      <w:jc w:val="both"/>
    </w:pPr>
    <w:rPr>
      <w:rFonts w:ascii="Tahoma" w:eastAsia="Times New Roman" w:hAnsi="Tahoma" w:cs="Tahoma"/>
      <w:sz w:val="20"/>
      <w:szCs w:val="20"/>
    </w:rPr>
  </w:style>
  <w:style w:type="character" w:customStyle="1" w:styleId="DocumentMapChar">
    <w:name w:val="Document Map Char"/>
    <w:basedOn w:val="DefaultParagraphFont"/>
    <w:link w:val="DocumentMap"/>
    <w:semiHidden/>
    <w:rsid w:val="00A67A2F"/>
    <w:rPr>
      <w:rFonts w:ascii="Tahoma" w:eastAsia="Times New Roman" w:hAnsi="Tahoma" w:cs="Tahoma"/>
      <w:sz w:val="20"/>
      <w:szCs w:val="20"/>
      <w:shd w:val="clear" w:color="auto" w:fill="000080"/>
    </w:rPr>
  </w:style>
  <w:style w:type="paragraph" w:styleId="NormalWeb">
    <w:name w:val="Normal (Web)"/>
    <w:basedOn w:val="Normal"/>
    <w:uiPriority w:val="99"/>
    <w:rsid w:val="00A67A2F"/>
    <w:pPr>
      <w:spacing w:before="100" w:beforeAutospacing="1" w:after="100" w:afterAutospacing="1" w:line="240" w:lineRule="auto"/>
      <w:jc w:val="both"/>
    </w:pPr>
    <w:rPr>
      <w:rFonts w:ascii="Arial" w:eastAsia="Times New Roman" w:hAnsi="Arial" w:cs="Times New Roman"/>
      <w:szCs w:val="24"/>
    </w:rPr>
  </w:style>
  <w:style w:type="character" w:styleId="Strong">
    <w:name w:val="Strong"/>
    <w:uiPriority w:val="22"/>
    <w:qFormat/>
    <w:rsid w:val="00A67A2F"/>
    <w:rPr>
      <w:b/>
      <w:bCs/>
    </w:rPr>
  </w:style>
  <w:style w:type="character" w:customStyle="1" w:styleId="Heading3Char1">
    <w:name w:val="Heading 3 Char1"/>
    <w:aliases w:val="Heading 3 Char Char1"/>
    <w:rsid w:val="00A67A2F"/>
    <w:rPr>
      <w:rFonts w:ascii="Arial Narrow" w:hAnsi="Arial Narrow" w:cs="Arial"/>
      <w:b/>
      <w:bCs/>
      <w:caps/>
      <w:sz w:val="24"/>
      <w:szCs w:val="26"/>
      <w:u w:val="single"/>
      <w:lang w:val="en-US" w:eastAsia="en-US" w:bidi="ar-SA"/>
    </w:rPr>
  </w:style>
  <w:style w:type="paragraph" w:styleId="FootnoteText">
    <w:name w:val="footnote text"/>
    <w:basedOn w:val="Normal"/>
    <w:link w:val="FootnoteTextChar"/>
    <w:unhideWhenUsed/>
    <w:rsid w:val="00A67A2F"/>
    <w:pPr>
      <w:spacing w:after="0" w:line="240" w:lineRule="auto"/>
      <w:jc w:val="both"/>
    </w:pPr>
    <w:rPr>
      <w:rFonts w:ascii="Verdana" w:eastAsia="Times New Roman" w:hAnsi="Verdana" w:cs="Times New Roman"/>
      <w:sz w:val="20"/>
      <w:szCs w:val="20"/>
      <w:lang w:val="x-none" w:eastAsia="x-none"/>
    </w:rPr>
  </w:style>
  <w:style w:type="character" w:customStyle="1" w:styleId="FootnoteTextChar">
    <w:name w:val="Footnote Text Char"/>
    <w:basedOn w:val="DefaultParagraphFont"/>
    <w:link w:val="FootnoteText"/>
    <w:rsid w:val="00A67A2F"/>
    <w:rPr>
      <w:rFonts w:ascii="Verdana" w:eastAsia="Times New Roman" w:hAnsi="Verdana" w:cs="Times New Roman"/>
      <w:sz w:val="20"/>
      <w:szCs w:val="20"/>
      <w:lang w:val="x-none" w:eastAsia="x-none"/>
    </w:rPr>
  </w:style>
  <w:style w:type="character" w:styleId="FootnoteReference">
    <w:name w:val="footnote reference"/>
    <w:unhideWhenUsed/>
    <w:rsid w:val="00A67A2F"/>
    <w:rPr>
      <w:vertAlign w:val="superscript"/>
    </w:rPr>
  </w:style>
  <w:style w:type="paragraph" w:styleId="NoSpacing">
    <w:name w:val="No Spacing"/>
    <w:uiPriority w:val="1"/>
    <w:qFormat/>
    <w:rsid w:val="00A67A2F"/>
    <w:pPr>
      <w:spacing w:after="0" w:line="240" w:lineRule="auto"/>
    </w:pPr>
    <w:rPr>
      <w:rFonts w:ascii="Times New Roman" w:eastAsia="Times New Roman" w:hAnsi="Times New Roman" w:cs="Times New Roman"/>
      <w:sz w:val="24"/>
      <w:szCs w:val="24"/>
    </w:rPr>
  </w:style>
  <w:style w:type="paragraph" w:styleId="ListBullet">
    <w:name w:val="List Bullet"/>
    <w:basedOn w:val="Normal"/>
    <w:rsid w:val="00A67A2F"/>
    <w:pPr>
      <w:numPr>
        <w:numId w:val="4"/>
      </w:numPr>
      <w:spacing w:after="0" w:line="240" w:lineRule="auto"/>
      <w:contextualSpacing/>
      <w:jc w:val="both"/>
    </w:pPr>
    <w:rPr>
      <w:rFonts w:ascii="Arial" w:eastAsia="Times New Roman" w:hAnsi="Arial" w:cs="Times New Roman"/>
      <w:szCs w:val="24"/>
    </w:rPr>
  </w:style>
  <w:style w:type="paragraph" w:customStyle="1" w:styleId="bodytext20">
    <w:name w:val="bodytext2"/>
    <w:basedOn w:val="Normal"/>
    <w:rsid w:val="00A67A2F"/>
    <w:pPr>
      <w:spacing w:after="0" w:line="360" w:lineRule="auto"/>
      <w:jc w:val="both"/>
    </w:pPr>
    <w:rPr>
      <w:rFonts w:ascii="Arial" w:eastAsia="Times New Roman" w:hAnsi="Arial" w:cs="Times New Roman"/>
      <w:spacing w:val="-4"/>
      <w:sz w:val="20"/>
      <w:szCs w:val="20"/>
    </w:rPr>
  </w:style>
  <w:style w:type="character" w:styleId="Emphasis">
    <w:name w:val="Emphasis"/>
    <w:basedOn w:val="DefaultParagraphFont"/>
    <w:qFormat/>
    <w:rsid w:val="00A67A2F"/>
    <w:rPr>
      <w:i/>
      <w:iCs/>
    </w:rPr>
  </w:style>
  <w:style w:type="paragraph" w:customStyle="1" w:styleId="Legal2Noindent">
    <w:name w:val="Legal 2 No indent"/>
    <w:basedOn w:val="Normal"/>
    <w:rsid w:val="00A67A2F"/>
    <w:pPr>
      <w:widowControl w:val="0"/>
      <w:snapToGrid w:val="0"/>
      <w:spacing w:after="120" w:line="240" w:lineRule="auto"/>
      <w:ind w:left="360"/>
    </w:pPr>
    <w:rPr>
      <w:rFonts w:ascii="Times New Roman" w:eastAsia="Times New Roman" w:hAnsi="Times New Roman" w:cs="Times New Roman"/>
      <w:szCs w:val="20"/>
    </w:rPr>
  </w:style>
  <w:style w:type="character" w:customStyle="1" w:styleId="ssparacontent">
    <w:name w:val="ss_paracontent"/>
    <w:basedOn w:val="DefaultParagraphFont"/>
    <w:rsid w:val="00A6146B"/>
  </w:style>
  <w:style w:type="character" w:customStyle="1" w:styleId="ssparalabel">
    <w:name w:val="ss_paralabel"/>
    <w:basedOn w:val="DefaultParagraphFont"/>
    <w:rsid w:val="00A6146B"/>
  </w:style>
  <w:style w:type="character" w:customStyle="1" w:styleId="ssbf">
    <w:name w:val="ss_bf"/>
    <w:basedOn w:val="DefaultParagraphFont"/>
    <w:rsid w:val="00A6146B"/>
  </w:style>
  <w:style w:type="paragraph" w:customStyle="1" w:styleId="11-text">
    <w:name w:val="1.1 - text"/>
    <w:basedOn w:val="Normal"/>
    <w:link w:val="11-textChar"/>
    <w:autoRedefine/>
    <w:qFormat/>
    <w:rsid w:val="007153B8"/>
    <w:pPr>
      <w:widowControl w:val="0"/>
      <w:tabs>
        <w:tab w:val="left" w:pos="720"/>
      </w:tabs>
      <w:spacing w:after="0" w:line="240" w:lineRule="auto"/>
    </w:pPr>
    <w:rPr>
      <w:rFonts w:ascii="Calibri" w:eastAsia="Times New Roman" w:hAnsi="Calibri" w:cs="Times New Roman"/>
      <w:b/>
      <w:spacing w:val="-5"/>
      <w:szCs w:val="20"/>
    </w:rPr>
  </w:style>
  <w:style w:type="character" w:customStyle="1" w:styleId="11-textChar">
    <w:name w:val="1.1 - text Char"/>
    <w:basedOn w:val="DefaultParagraphFont"/>
    <w:link w:val="11-text"/>
    <w:rsid w:val="007153B8"/>
    <w:rPr>
      <w:rFonts w:ascii="Calibri" w:eastAsia="Times New Roman" w:hAnsi="Calibri" w:cs="Times New Roman"/>
      <w:b/>
      <w:spacing w:val="-5"/>
      <w:szCs w:val="20"/>
    </w:rPr>
  </w:style>
  <w:style w:type="paragraph" w:styleId="TOCHeading">
    <w:name w:val="TOC Heading"/>
    <w:basedOn w:val="Heading1"/>
    <w:next w:val="Normal"/>
    <w:uiPriority w:val="39"/>
    <w:unhideWhenUsed/>
    <w:qFormat/>
    <w:rsid w:val="00EA5ED8"/>
    <w:pPr>
      <w:keepNext/>
      <w:keepLines/>
      <w:spacing w:before="240" w:line="259" w:lineRule="auto"/>
      <w:outlineLvl w:val="9"/>
    </w:pPr>
    <w:rPr>
      <w:b w:val="0"/>
      <w:color w:val="2E74B5" w:themeColor="accent1" w:themeShade="BF"/>
      <w:sz w:val="32"/>
    </w:rPr>
  </w:style>
  <w:style w:type="character" w:customStyle="1" w:styleId="normaltextrun">
    <w:name w:val="normaltextrun"/>
    <w:basedOn w:val="DefaultParagraphFont"/>
    <w:rsid w:val="00C203BB"/>
  </w:style>
  <w:style w:type="paragraph" w:styleId="Revision">
    <w:name w:val="Revision"/>
    <w:hidden/>
    <w:uiPriority w:val="99"/>
    <w:semiHidden/>
    <w:rsid w:val="00B30465"/>
    <w:pPr>
      <w:spacing w:after="0" w:line="240" w:lineRule="auto"/>
    </w:pPr>
  </w:style>
  <w:style w:type="character" w:customStyle="1" w:styleId="ui-provider">
    <w:name w:val="ui-provider"/>
    <w:basedOn w:val="DefaultParagraphFont"/>
    <w:rsid w:val="00897D94"/>
  </w:style>
  <w:style w:type="character" w:customStyle="1" w:styleId="UnresolvedMention1">
    <w:name w:val="Unresolved Mention1"/>
    <w:basedOn w:val="DefaultParagraphFont"/>
    <w:uiPriority w:val="99"/>
    <w:semiHidden/>
    <w:unhideWhenUsed/>
    <w:rsid w:val="00A9312D"/>
    <w:rPr>
      <w:color w:val="605E5C"/>
      <w:shd w:val="clear" w:color="auto" w:fill="E1DFDD"/>
    </w:rPr>
  </w:style>
  <w:style w:type="character" w:customStyle="1" w:styleId="me-email-text">
    <w:name w:val="me-email-text"/>
    <w:basedOn w:val="DefaultParagraphFont"/>
    <w:rsid w:val="002146F6"/>
  </w:style>
  <w:style w:type="character" w:customStyle="1" w:styleId="me-email-text-secondary">
    <w:name w:val="me-email-text-secondary"/>
    <w:basedOn w:val="DefaultParagraphFont"/>
    <w:rsid w:val="002146F6"/>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82784701">
      <w:bodyDiv w:val="1"/>
      <w:marLeft w:val="0"/>
      <w:marRight w:val="0"/>
      <w:marTop w:val="0"/>
      <w:marBottom w:val="0"/>
      <w:divBdr>
        <w:top w:val="none" w:sz="0" w:space="0" w:color="auto"/>
        <w:left w:val="none" w:sz="0" w:space="0" w:color="auto"/>
        <w:bottom w:val="none" w:sz="0" w:space="0" w:color="auto"/>
        <w:right w:val="none" w:sz="0" w:space="0" w:color="auto"/>
      </w:divBdr>
    </w:div>
    <w:div w:id="259070780">
      <w:bodyDiv w:val="1"/>
      <w:marLeft w:val="0"/>
      <w:marRight w:val="0"/>
      <w:marTop w:val="0"/>
      <w:marBottom w:val="0"/>
      <w:divBdr>
        <w:top w:val="none" w:sz="0" w:space="0" w:color="auto"/>
        <w:left w:val="none" w:sz="0" w:space="0" w:color="auto"/>
        <w:bottom w:val="none" w:sz="0" w:space="0" w:color="auto"/>
        <w:right w:val="none" w:sz="0" w:space="0" w:color="auto"/>
      </w:divBdr>
    </w:div>
    <w:div w:id="434859908">
      <w:bodyDiv w:val="1"/>
      <w:marLeft w:val="0"/>
      <w:marRight w:val="0"/>
      <w:marTop w:val="0"/>
      <w:marBottom w:val="0"/>
      <w:divBdr>
        <w:top w:val="none" w:sz="0" w:space="0" w:color="auto"/>
        <w:left w:val="none" w:sz="0" w:space="0" w:color="auto"/>
        <w:bottom w:val="none" w:sz="0" w:space="0" w:color="auto"/>
        <w:right w:val="none" w:sz="0" w:space="0" w:color="auto"/>
      </w:divBdr>
    </w:div>
    <w:div w:id="449477142">
      <w:bodyDiv w:val="1"/>
      <w:marLeft w:val="0"/>
      <w:marRight w:val="0"/>
      <w:marTop w:val="0"/>
      <w:marBottom w:val="0"/>
      <w:divBdr>
        <w:top w:val="none" w:sz="0" w:space="0" w:color="auto"/>
        <w:left w:val="none" w:sz="0" w:space="0" w:color="auto"/>
        <w:bottom w:val="none" w:sz="0" w:space="0" w:color="auto"/>
        <w:right w:val="none" w:sz="0" w:space="0" w:color="auto"/>
      </w:divBdr>
    </w:div>
    <w:div w:id="494145541">
      <w:bodyDiv w:val="1"/>
      <w:marLeft w:val="0"/>
      <w:marRight w:val="0"/>
      <w:marTop w:val="0"/>
      <w:marBottom w:val="0"/>
      <w:divBdr>
        <w:top w:val="none" w:sz="0" w:space="0" w:color="auto"/>
        <w:left w:val="none" w:sz="0" w:space="0" w:color="auto"/>
        <w:bottom w:val="none" w:sz="0" w:space="0" w:color="auto"/>
        <w:right w:val="none" w:sz="0" w:space="0" w:color="auto"/>
      </w:divBdr>
    </w:div>
    <w:div w:id="532234280">
      <w:bodyDiv w:val="1"/>
      <w:marLeft w:val="0"/>
      <w:marRight w:val="0"/>
      <w:marTop w:val="0"/>
      <w:marBottom w:val="0"/>
      <w:divBdr>
        <w:top w:val="none" w:sz="0" w:space="0" w:color="auto"/>
        <w:left w:val="none" w:sz="0" w:space="0" w:color="auto"/>
        <w:bottom w:val="none" w:sz="0" w:space="0" w:color="auto"/>
        <w:right w:val="none" w:sz="0" w:space="0" w:color="auto"/>
      </w:divBdr>
    </w:div>
    <w:div w:id="862551475">
      <w:bodyDiv w:val="1"/>
      <w:marLeft w:val="0"/>
      <w:marRight w:val="0"/>
      <w:marTop w:val="0"/>
      <w:marBottom w:val="0"/>
      <w:divBdr>
        <w:top w:val="none" w:sz="0" w:space="0" w:color="auto"/>
        <w:left w:val="none" w:sz="0" w:space="0" w:color="auto"/>
        <w:bottom w:val="none" w:sz="0" w:space="0" w:color="auto"/>
        <w:right w:val="none" w:sz="0" w:space="0" w:color="auto"/>
      </w:divBdr>
    </w:div>
    <w:div w:id="880365754">
      <w:bodyDiv w:val="1"/>
      <w:marLeft w:val="0"/>
      <w:marRight w:val="0"/>
      <w:marTop w:val="0"/>
      <w:marBottom w:val="0"/>
      <w:divBdr>
        <w:top w:val="none" w:sz="0" w:space="0" w:color="auto"/>
        <w:left w:val="none" w:sz="0" w:space="0" w:color="auto"/>
        <w:bottom w:val="none" w:sz="0" w:space="0" w:color="auto"/>
        <w:right w:val="none" w:sz="0" w:space="0" w:color="auto"/>
      </w:divBdr>
    </w:div>
    <w:div w:id="942998798">
      <w:bodyDiv w:val="1"/>
      <w:marLeft w:val="0"/>
      <w:marRight w:val="0"/>
      <w:marTop w:val="0"/>
      <w:marBottom w:val="0"/>
      <w:divBdr>
        <w:top w:val="none" w:sz="0" w:space="0" w:color="auto"/>
        <w:left w:val="none" w:sz="0" w:space="0" w:color="auto"/>
        <w:bottom w:val="none" w:sz="0" w:space="0" w:color="auto"/>
        <w:right w:val="none" w:sz="0" w:space="0" w:color="auto"/>
      </w:divBdr>
      <w:divsChild>
        <w:div w:id="370424099">
          <w:marLeft w:val="480"/>
          <w:marRight w:val="0"/>
          <w:marTop w:val="0"/>
          <w:marBottom w:val="0"/>
          <w:divBdr>
            <w:top w:val="none" w:sz="0" w:space="0" w:color="auto"/>
            <w:left w:val="none" w:sz="0" w:space="0" w:color="auto"/>
            <w:bottom w:val="none" w:sz="0" w:space="0" w:color="auto"/>
            <w:right w:val="none" w:sz="0" w:space="0" w:color="auto"/>
          </w:divBdr>
        </w:div>
        <w:div w:id="516844670">
          <w:marLeft w:val="480"/>
          <w:marRight w:val="0"/>
          <w:marTop w:val="0"/>
          <w:marBottom w:val="0"/>
          <w:divBdr>
            <w:top w:val="none" w:sz="0" w:space="0" w:color="auto"/>
            <w:left w:val="none" w:sz="0" w:space="0" w:color="auto"/>
            <w:bottom w:val="none" w:sz="0" w:space="0" w:color="auto"/>
            <w:right w:val="none" w:sz="0" w:space="0" w:color="auto"/>
          </w:divBdr>
        </w:div>
        <w:div w:id="1447232087">
          <w:marLeft w:val="480"/>
          <w:marRight w:val="0"/>
          <w:marTop w:val="0"/>
          <w:marBottom w:val="0"/>
          <w:divBdr>
            <w:top w:val="none" w:sz="0" w:space="0" w:color="auto"/>
            <w:left w:val="none" w:sz="0" w:space="0" w:color="auto"/>
            <w:bottom w:val="none" w:sz="0" w:space="0" w:color="auto"/>
            <w:right w:val="none" w:sz="0" w:space="0" w:color="auto"/>
          </w:divBdr>
        </w:div>
        <w:div w:id="1521895199">
          <w:marLeft w:val="480"/>
          <w:marRight w:val="0"/>
          <w:marTop w:val="0"/>
          <w:marBottom w:val="0"/>
          <w:divBdr>
            <w:top w:val="none" w:sz="0" w:space="0" w:color="auto"/>
            <w:left w:val="none" w:sz="0" w:space="0" w:color="auto"/>
            <w:bottom w:val="none" w:sz="0" w:space="0" w:color="auto"/>
            <w:right w:val="none" w:sz="0" w:space="0" w:color="auto"/>
          </w:divBdr>
        </w:div>
        <w:div w:id="1921137170">
          <w:marLeft w:val="480"/>
          <w:marRight w:val="0"/>
          <w:marTop w:val="0"/>
          <w:marBottom w:val="0"/>
          <w:divBdr>
            <w:top w:val="none" w:sz="0" w:space="0" w:color="auto"/>
            <w:left w:val="none" w:sz="0" w:space="0" w:color="auto"/>
            <w:bottom w:val="none" w:sz="0" w:space="0" w:color="auto"/>
            <w:right w:val="none" w:sz="0" w:space="0" w:color="auto"/>
          </w:divBdr>
        </w:div>
      </w:divsChild>
    </w:div>
    <w:div w:id="1115710243">
      <w:bodyDiv w:val="1"/>
      <w:marLeft w:val="0"/>
      <w:marRight w:val="0"/>
      <w:marTop w:val="0"/>
      <w:marBottom w:val="0"/>
      <w:divBdr>
        <w:top w:val="none" w:sz="0" w:space="0" w:color="auto"/>
        <w:left w:val="none" w:sz="0" w:space="0" w:color="auto"/>
        <w:bottom w:val="none" w:sz="0" w:space="0" w:color="auto"/>
        <w:right w:val="none" w:sz="0" w:space="0" w:color="auto"/>
      </w:divBdr>
    </w:div>
    <w:div w:id="1207907134">
      <w:bodyDiv w:val="1"/>
      <w:marLeft w:val="0"/>
      <w:marRight w:val="0"/>
      <w:marTop w:val="0"/>
      <w:marBottom w:val="0"/>
      <w:divBdr>
        <w:top w:val="none" w:sz="0" w:space="0" w:color="auto"/>
        <w:left w:val="none" w:sz="0" w:space="0" w:color="auto"/>
        <w:bottom w:val="none" w:sz="0" w:space="0" w:color="auto"/>
        <w:right w:val="none" w:sz="0" w:space="0" w:color="auto"/>
      </w:divBdr>
      <w:divsChild>
        <w:div w:id="345601946">
          <w:marLeft w:val="0"/>
          <w:marRight w:val="-900"/>
          <w:marTop w:val="0"/>
          <w:marBottom w:val="0"/>
          <w:divBdr>
            <w:top w:val="none" w:sz="0" w:space="0" w:color="auto"/>
            <w:left w:val="none" w:sz="0" w:space="0" w:color="auto"/>
            <w:bottom w:val="none" w:sz="0" w:space="0" w:color="auto"/>
            <w:right w:val="none" w:sz="0" w:space="0" w:color="auto"/>
          </w:divBdr>
          <w:divsChild>
            <w:div w:id="298340672">
              <w:marLeft w:val="0"/>
              <w:marRight w:val="0"/>
              <w:marTop w:val="0"/>
              <w:marBottom w:val="0"/>
              <w:divBdr>
                <w:top w:val="none" w:sz="0" w:space="0" w:color="auto"/>
                <w:left w:val="none" w:sz="0" w:space="0" w:color="auto"/>
                <w:bottom w:val="none" w:sz="0" w:space="0" w:color="auto"/>
                <w:right w:val="none" w:sz="0" w:space="0" w:color="auto"/>
              </w:divBdr>
              <w:divsChild>
                <w:div w:id="1503011980">
                  <w:marLeft w:val="0"/>
                  <w:marRight w:val="0"/>
                  <w:marTop w:val="0"/>
                  <w:marBottom w:val="0"/>
                  <w:divBdr>
                    <w:top w:val="none" w:sz="0" w:space="0" w:color="auto"/>
                    <w:left w:val="none" w:sz="0" w:space="0" w:color="auto"/>
                    <w:bottom w:val="none" w:sz="0" w:space="0" w:color="auto"/>
                    <w:right w:val="none" w:sz="0" w:space="0" w:color="auto"/>
                  </w:divBdr>
                  <w:divsChild>
                    <w:div w:id="925261021">
                      <w:marLeft w:val="0"/>
                      <w:marRight w:val="0"/>
                      <w:marTop w:val="0"/>
                      <w:marBottom w:val="0"/>
                      <w:divBdr>
                        <w:top w:val="none" w:sz="0" w:space="0" w:color="auto"/>
                        <w:left w:val="none" w:sz="0" w:space="0" w:color="auto"/>
                        <w:bottom w:val="none" w:sz="0" w:space="0" w:color="auto"/>
                        <w:right w:val="none" w:sz="0" w:space="0" w:color="auto"/>
                      </w:divBdr>
                    </w:div>
                    <w:div w:id="990643639">
                      <w:marLeft w:val="0"/>
                      <w:marRight w:val="0"/>
                      <w:marTop w:val="0"/>
                      <w:marBottom w:val="0"/>
                      <w:divBdr>
                        <w:top w:val="none" w:sz="0" w:space="0" w:color="auto"/>
                        <w:left w:val="none" w:sz="0" w:space="0" w:color="auto"/>
                        <w:bottom w:val="none" w:sz="0" w:space="0" w:color="auto"/>
                        <w:right w:val="none" w:sz="0" w:space="0" w:color="auto"/>
                      </w:divBdr>
                    </w:div>
                  </w:divsChild>
                </w:div>
                <w:div w:id="1678463296">
                  <w:marLeft w:val="0"/>
                  <w:marRight w:val="0"/>
                  <w:marTop w:val="0"/>
                  <w:marBottom w:val="0"/>
                  <w:divBdr>
                    <w:top w:val="none" w:sz="0" w:space="0" w:color="auto"/>
                    <w:left w:val="none" w:sz="0" w:space="0" w:color="auto"/>
                    <w:bottom w:val="none" w:sz="0" w:space="0" w:color="auto"/>
                    <w:right w:val="none" w:sz="0" w:space="0" w:color="auto"/>
                  </w:divBdr>
                  <w:divsChild>
                    <w:div w:id="777716595">
                      <w:marLeft w:val="0"/>
                      <w:marRight w:val="0"/>
                      <w:marTop w:val="0"/>
                      <w:marBottom w:val="0"/>
                      <w:divBdr>
                        <w:top w:val="none" w:sz="0" w:space="0" w:color="auto"/>
                        <w:left w:val="none" w:sz="0" w:space="0" w:color="auto"/>
                        <w:bottom w:val="none" w:sz="0" w:space="0" w:color="auto"/>
                        <w:right w:val="none" w:sz="0" w:space="0" w:color="auto"/>
                      </w:divBdr>
                      <w:divsChild>
                        <w:div w:id="29094418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26584141">
              <w:marLeft w:val="0"/>
              <w:marRight w:val="0"/>
              <w:marTop w:val="0"/>
              <w:marBottom w:val="0"/>
              <w:divBdr>
                <w:top w:val="none" w:sz="0" w:space="0" w:color="auto"/>
                <w:left w:val="none" w:sz="0" w:space="0" w:color="auto"/>
                <w:bottom w:val="none" w:sz="0" w:space="0" w:color="auto"/>
                <w:right w:val="none" w:sz="0" w:space="0" w:color="auto"/>
              </w:divBdr>
              <w:divsChild>
                <w:div w:id="360859362">
                  <w:marLeft w:val="0"/>
                  <w:marRight w:val="0"/>
                  <w:marTop w:val="15"/>
                  <w:marBottom w:val="0"/>
                  <w:divBdr>
                    <w:top w:val="none" w:sz="0" w:space="0" w:color="auto"/>
                    <w:left w:val="none" w:sz="0" w:space="0" w:color="auto"/>
                    <w:bottom w:val="none" w:sz="0" w:space="0" w:color="auto"/>
                    <w:right w:val="none" w:sz="0" w:space="0" w:color="auto"/>
                  </w:divBdr>
                  <w:divsChild>
                    <w:div w:id="671832531">
                      <w:marLeft w:val="0"/>
                      <w:marRight w:val="0"/>
                      <w:marTop w:val="0"/>
                      <w:marBottom w:val="0"/>
                      <w:divBdr>
                        <w:top w:val="none" w:sz="0" w:space="0" w:color="auto"/>
                        <w:left w:val="none" w:sz="0" w:space="0" w:color="auto"/>
                        <w:bottom w:val="none" w:sz="0" w:space="0" w:color="auto"/>
                        <w:right w:val="none" w:sz="0" w:space="0" w:color="auto"/>
                      </w:divBdr>
                      <w:divsChild>
                        <w:div w:id="7141614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754135464">
                  <w:marLeft w:val="0"/>
                  <w:marRight w:val="0"/>
                  <w:marTop w:val="0"/>
                  <w:marBottom w:val="0"/>
                  <w:divBdr>
                    <w:top w:val="none" w:sz="0" w:space="0" w:color="auto"/>
                    <w:left w:val="none" w:sz="0" w:space="0" w:color="auto"/>
                    <w:bottom w:val="none" w:sz="0" w:space="0" w:color="auto"/>
                    <w:right w:val="none" w:sz="0" w:space="0" w:color="auto"/>
                  </w:divBdr>
                  <w:divsChild>
                    <w:div w:id="1375693662">
                      <w:marLeft w:val="0"/>
                      <w:marRight w:val="0"/>
                      <w:marTop w:val="0"/>
                      <w:marBottom w:val="0"/>
                      <w:divBdr>
                        <w:top w:val="none" w:sz="0" w:space="0" w:color="auto"/>
                        <w:left w:val="none" w:sz="0" w:space="0" w:color="auto"/>
                        <w:bottom w:val="none" w:sz="0" w:space="0" w:color="auto"/>
                        <w:right w:val="none" w:sz="0" w:space="0" w:color="auto"/>
                      </w:divBdr>
                    </w:div>
                    <w:div w:id="179617053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50480096">
              <w:marLeft w:val="0"/>
              <w:marRight w:val="0"/>
              <w:marTop w:val="0"/>
              <w:marBottom w:val="0"/>
              <w:divBdr>
                <w:top w:val="none" w:sz="0" w:space="0" w:color="auto"/>
                <w:left w:val="none" w:sz="0" w:space="0" w:color="auto"/>
                <w:bottom w:val="none" w:sz="0" w:space="0" w:color="auto"/>
                <w:right w:val="none" w:sz="0" w:space="0" w:color="auto"/>
              </w:divBdr>
              <w:divsChild>
                <w:div w:id="460656259">
                  <w:marLeft w:val="0"/>
                  <w:marRight w:val="0"/>
                  <w:marTop w:val="0"/>
                  <w:marBottom w:val="0"/>
                  <w:divBdr>
                    <w:top w:val="none" w:sz="0" w:space="0" w:color="auto"/>
                    <w:left w:val="none" w:sz="0" w:space="0" w:color="auto"/>
                    <w:bottom w:val="none" w:sz="0" w:space="0" w:color="auto"/>
                    <w:right w:val="none" w:sz="0" w:space="0" w:color="auto"/>
                  </w:divBdr>
                  <w:divsChild>
                    <w:div w:id="315573604">
                      <w:marLeft w:val="-240"/>
                      <w:marRight w:val="-180"/>
                      <w:marTop w:val="0"/>
                      <w:marBottom w:val="0"/>
                      <w:divBdr>
                        <w:top w:val="none" w:sz="0" w:space="0" w:color="auto"/>
                        <w:left w:val="none" w:sz="0" w:space="0" w:color="auto"/>
                        <w:bottom w:val="none" w:sz="0" w:space="0" w:color="auto"/>
                        <w:right w:val="none" w:sz="0" w:space="0" w:color="auto"/>
                      </w:divBdr>
                      <w:divsChild>
                        <w:div w:id="325473606">
                          <w:marLeft w:val="0"/>
                          <w:marRight w:val="0"/>
                          <w:marTop w:val="0"/>
                          <w:marBottom w:val="0"/>
                          <w:divBdr>
                            <w:top w:val="none" w:sz="0" w:space="0" w:color="auto"/>
                            <w:left w:val="none" w:sz="0" w:space="0" w:color="auto"/>
                            <w:bottom w:val="none" w:sz="0" w:space="0" w:color="auto"/>
                            <w:right w:val="none" w:sz="0" w:space="0" w:color="auto"/>
                          </w:divBdr>
                        </w:div>
                        <w:div w:id="1177504981">
                          <w:marLeft w:val="0"/>
                          <w:marRight w:val="0"/>
                          <w:marTop w:val="0"/>
                          <w:marBottom w:val="0"/>
                          <w:divBdr>
                            <w:top w:val="none" w:sz="0" w:space="0" w:color="auto"/>
                            <w:left w:val="none" w:sz="0" w:space="0" w:color="auto"/>
                            <w:bottom w:val="none" w:sz="0" w:space="0" w:color="auto"/>
                            <w:right w:val="none" w:sz="0" w:space="0" w:color="auto"/>
                          </w:divBdr>
                        </w:div>
                      </w:divsChild>
                    </w:div>
                    <w:div w:id="1102914844">
                      <w:marLeft w:val="-240"/>
                      <w:marRight w:val="-180"/>
                      <w:marTop w:val="0"/>
                      <w:marBottom w:val="0"/>
                      <w:divBdr>
                        <w:top w:val="none" w:sz="0" w:space="0" w:color="auto"/>
                        <w:left w:val="none" w:sz="0" w:space="0" w:color="auto"/>
                        <w:bottom w:val="none" w:sz="0" w:space="0" w:color="auto"/>
                        <w:right w:val="none" w:sz="0" w:space="0" w:color="auto"/>
                      </w:divBdr>
                      <w:divsChild>
                        <w:div w:id="334773040">
                          <w:marLeft w:val="0"/>
                          <w:marRight w:val="0"/>
                          <w:marTop w:val="0"/>
                          <w:marBottom w:val="0"/>
                          <w:divBdr>
                            <w:top w:val="none" w:sz="0" w:space="0" w:color="auto"/>
                            <w:left w:val="none" w:sz="0" w:space="0" w:color="auto"/>
                            <w:bottom w:val="none" w:sz="0" w:space="0" w:color="auto"/>
                            <w:right w:val="none" w:sz="0" w:space="0" w:color="auto"/>
                          </w:divBdr>
                        </w:div>
                        <w:div w:id="67299570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33337980">
          <w:marLeft w:val="0"/>
          <w:marRight w:val="0"/>
          <w:marTop w:val="0"/>
          <w:marBottom w:val="0"/>
          <w:divBdr>
            <w:top w:val="none" w:sz="0" w:space="0" w:color="auto"/>
            <w:left w:val="none" w:sz="0" w:space="0" w:color="auto"/>
            <w:bottom w:val="none" w:sz="0" w:space="0" w:color="auto"/>
            <w:right w:val="none" w:sz="0" w:space="0" w:color="auto"/>
          </w:divBdr>
        </w:div>
        <w:div w:id="1528644661">
          <w:marLeft w:val="0"/>
          <w:marRight w:val="0"/>
          <w:marTop w:val="0"/>
          <w:marBottom w:val="0"/>
          <w:divBdr>
            <w:top w:val="none" w:sz="0" w:space="0" w:color="auto"/>
            <w:left w:val="none" w:sz="0" w:space="0" w:color="auto"/>
            <w:bottom w:val="none" w:sz="0" w:space="0" w:color="auto"/>
            <w:right w:val="none" w:sz="0" w:space="0" w:color="auto"/>
          </w:divBdr>
          <w:divsChild>
            <w:div w:id="291444306">
              <w:marLeft w:val="0"/>
              <w:marRight w:val="0"/>
              <w:marTop w:val="0"/>
              <w:marBottom w:val="0"/>
              <w:divBdr>
                <w:top w:val="none" w:sz="0" w:space="0" w:color="auto"/>
                <w:left w:val="none" w:sz="0" w:space="0" w:color="auto"/>
                <w:bottom w:val="none" w:sz="0" w:space="0" w:color="auto"/>
                <w:right w:val="none" w:sz="0" w:space="0" w:color="auto"/>
              </w:divBdr>
              <w:divsChild>
                <w:div w:id="1846550317">
                  <w:marLeft w:val="0"/>
                  <w:marRight w:val="0"/>
                  <w:marTop w:val="0"/>
                  <w:marBottom w:val="0"/>
                  <w:divBdr>
                    <w:top w:val="none" w:sz="0" w:space="0" w:color="auto"/>
                    <w:left w:val="none" w:sz="0" w:space="0" w:color="auto"/>
                    <w:bottom w:val="none" w:sz="0" w:space="0" w:color="auto"/>
                    <w:right w:val="none" w:sz="0" w:space="0" w:color="auto"/>
                  </w:divBdr>
                </w:div>
              </w:divsChild>
            </w:div>
            <w:div w:id="586353894">
              <w:marLeft w:val="0"/>
              <w:marRight w:val="0"/>
              <w:marTop w:val="0"/>
              <w:marBottom w:val="0"/>
              <w:divBdr>
                <w:top w:val="none" w:sz="0" w:space="0" w:color="auto"/>
                <w:left w:val="none" w:sz="0" w:space="0" w:color="auto"/>
                <w:bottom w:val="none" w:sz="0" w:space="0" w:color="auto"/>
                <w:right w:val="none" w:sz="0" w:space="0" w:color="auto"/>
              </w:divBdr>
            </w:div>
            <w:div w:id="1552614494">
              <w:marLeft w:val="0"/>
              <w:marRight w:val="0"/>
              <w:marTop w:val="0"/>
              <w:marBottom w:val="0"/>
              <w:divBdr>
                <w:top w:val="none" w:sz="0" w:space="0" w:color="auto"/>
                <w:left w:val="none" w:sz="0" w:space="0" w:color="auto"/>
                <w:bottom w:val="none" w:sz="0" w:space="0" w:color="auto"/>
                <w:right w:val="none" w:sz="0" w:space="0" w:color="auto"/>
              </w:divBdr>
              <w:divsChild>
                <w:div w:id="46346239">
                  <w:marLeft w:val="0"/>
                  <w:marRight w:val="0"/>
                  <w:marTop w:val="0"/>
                  <w:marBottom w:val="0"/>
                  <w:divBdr>
                    <w:top w:val="none" w:sz="0" w:space="0" w:color="auto"/>
                    <w:left w:val="none" w:sz="0" w:space="0" w:color="auto"/>
                    <w:bottom w:val="none" w:sz="0" w:space="0" w:color="auto"/>
                    <w:right w:val="none" w:sz="0" w:space="0" w:color="auto"/>
                  </w:divBdr>
                  <w:divsChild>
                    <w:div w:id="1430468278">
                      <w:marLeft w:val="0"/>
                      <w:marRight w:val="0"/>
                      <w:marTop w:val="0"/>
                      <w:marBottom w:val="0"/>
                      <w:divBdr>
                        <w:top w:val="none" w:sz="0" w:space="0" w:color="auto"/>
                        <w:left w:val="none" w:sz="0" w:space="0" w:color="auto"/>
                        <w:bottom w:val="none" w:sz="0" w:space="0" w:color="auto"/>
                        <w:right w:val="none" w:sz="0" w:space="0" w:color="auto"/>
                      </w:divBdr>
                      <w:divsChild>
                        <w:div w:id="85284376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16610916">
                  <w:marLeft w:val="0"/>
                  <w:marRight w:val="0"/>
                  <w:marTop w:val="0"/>
                  <w:marBottom w:val="0"/>
                  <w:divBdr>
                    <w:top w:val="none" w:sz="0" w:space="0" w:color="auto"/>
                    <w:left w:val="none" w:sz="0" w:space="0" w:color="auto"/>
                    <w:bottom w:val="none" w:sz="0" w:space="0" w:color="auto"/>
                    <w:right w:val="none" w:sz="0" w:space="0" w:color="auto"/>
                  </w:divBdr>
                  <w:divsChild>
                    <w:div w:id="85733190">
                      <w:marLeft w:val="0"/>
                      <w:marRight w:val="0"/>
                      <w:marTop w:val="0"/>
                      <w:marBottom w:val="0"/>
                      <w:divBdr>
                        <w:top w:val="none" w:sz="0" w:space="0" w:color="auto"/>
                        <w:left w:val="none" w:sz="0" w:space="0" w:color="auto"/>
                        <w:bottom w:val="none" w:sz="0" w:space="0" w:color="auto"/>
                        <w:right w:val="none" w:sz="0" w:space="0" w:color="auto"/>
                      </w:divBdr>
                    </w:div>
                    <w:div w:id="94688492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9597209">
      <w:bodyDiv w:val="1"/>
      <w:marLeft w:val="0"/>
      <w:marRight w:val="0"/>
      <w:marTop w:val="0"/>
      <w:marBottom w:val="0"/>
      <w:divBdr>
        <w:top w:val="none" w:sz="0" w:space="0" w:color="auto"/>
        <w:left w:val="none" w:sz="0" w:space="0" w:color="auto"/>
        <w:bottom w:val="none" w:sz="0" w:space="0" w:color="auto"/>
        <w:right w:val="none" w:sz="0" w:space="0" w:color="auto"/>
      </w:divBdr>
    </w:div>
    <w:div w:id="1431202329">
      <w:bodyDiv w:val="1"/>
      <w:marLeft w:val="0"/>
      <w:marRight w:val="0"/>
      <w:marTop w:val="0"/>
      <w:marBottom w:val="0"/>
      <w:divBdr>
        <w:top w:val="none" w:sz="0" w:space="0" w:color="auto"/>
        <w:left w:val="none" w:sz="0" w:space="0" w:color="auto"/>
        <w:bottom w:val="none" w:sz="0" w:space="0" w:color="auto"/>
        <w:right w:val="none" w:sz="0" w:space="0" w:color="auto"/>
      </w:divBdr>
    </w:div>
    <w:div w:id="1435401568">
      <w:bodyDiv w:val="1"/>
      <w:marLeft w:val="0"/>
      <w:marRight w:val="0"/>
      <w:marTop w:val="0"/>
      <w:marBottom w:val="0"/>
      <w:divBdr>
        <w:top w:val="none" w:sz="0" w:space="0" w:color="auto"/>
        <w:left w:val="none" w:sz="0" w:space="0" w:color="auto"/>
        <w:bottom w:val="none" w:sz="0" w:space="0" w:color="auto"/>
        <w:right w:val="none" w:sz="0" w:space="0" w:color="auto"/>
      </w:divBdr>
    </w:div>
    <w:div w:id="1680736946">
      <w:bodyDiv w:val="1"/>
      <w:marLeft w:val="0"/>
      <w:marRight w:val="0"/>
      <w:marTop w:val="0"/>
      <w:marBottom w:val="0"/>
      <w:divBdr>
        <w:top w:val="none" w:sz="0" w:space="0" w:color="auto"/>
        <w:left w:val="none" w:sz="0" w:space="0" w:color="auto"/>
        <w:bottom w:val="none" w:sz="0" w:space="0" w:color="auto"/>
        <w:right w:val="none" w:sz="0" w:space="0" w:color="auto"/>
      </w:divBdr>
    </w:div>
    <w:div w:id="1736658240">
      <w:bodyDiv w:val="1"/>
      <w:marLeft w:val="0"/>
      <w:marRight w:val="0"/>
      <w:marTop w:val="0"/>
      <w:marBottom w:val="0"/>
      <w:divBdr>
        <w:top w:val="none" w:sz="0" w:space="0" w:color="auto"/>
        <w:left w:val="none" w:sz="0" w:space="0" w:color="auto"/>
        <w:bottom w:val="none" w:sz="0" w:space="0" w:color="auto"/>
        <w:right w:val="none" w:sz="0" w:space="0" w:color="auto"/>
      </w:divBdr>
    </w:div>
    <w:div w:id="1777401965">
      <w:bodyDiv w:val="1"/>
      <w:marLeft w:val="0"/>
      <w:marRight w:val="0"/>
      <w:marTop w:val="0"/>
      <w:marBottom w:val="0"/>
      <w:divBdr>
        <w:top w:val="none" w:sz="0" w:space="0" w:color="auto"/>
        <w:left w:val="none" w:sz="0" w:space="0" w:color="auto"/>
        <w:bottom w:val="none" w:sz="0" w:space="0" w:color="auto"/>
        <w:right w:val="none" w:sz="0" w:space="0" w:color="auto"/>
      </w:divBdr>
    </w:div>
    <w:div w:id="2036346649">
      <w:bodyDiv w:val="1"/>
      <w:marLeft w:val="0"/>
      <w:marRight w:val="0"/>
      <w:marTop w:val="0"/>
      <w:marBottom w:val="0"/>
      <w:divBdr>
        <w:top w:val="none" w:sz="0" w:space="0" w:color="auto"/>
        <w:left w:val="none" w:sz="0" w:space="0" w:color="auto"/>
        <w:bottom w:val="none" w:sz="0" w:space="0" w:color="auto"/>
        <w:right w:val="none" w:sz="0" w:space="0" w:color="auto"/>
      </w:divBdr>
    </w:div>
    <w:div w:id="20825598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njstart.gov" TargetMode="External"/><Relationship Id="rId18" Type="http://schemas.openxmlformats.org/officeDocument/2006/relationships/header" Target="header3.xml"/><Relationship Id="rId26" Type="http://schemas.openxmlformats.org/officeDocument/2006/relationships/hyperlink" Target="https://dialin.teams.microsoft.com/ff67bf86-7ef5-429c-9373-16fc895c3b44?id=460498162" TargetMode="External"/><Relationship Id="rId39" Type="http://schemas.openxmlformats.org/officeDocument/2006/relationships/hyperlink" Target="https://www.state.nj.us/treasury/contract_compliance/index.shtml" TargetMode="External"/><Relationship Id="rId21" Type="http://schemas.openxmlformats.org/officeDocument/2006/relationships/hyperlink" Target="http://www.njstart.gov" TargetMode="External"/><Relationship Id="rId34" Type="http://schemas.openxmlformats.org/officeDocument/2006/relationships/hyperlink" Target="https://www.state.nj.us/treasury/purchase/forms/DisclosureofInvestigations.pdf" TargetMode="External"/><Relationship Id="rId42" Type="http://schemas.openxmlformats.org/officeDocument/2006/relationships/hyperlink" Target="http://www.nj.gov/it/docs/vendors/ProjectManagementAppendix.pdf" TargetMode="External"/><Relationship Id="rId47" Type="http://schemas.openxmlformats.org/officeDocument/2006/relationships/header" Target="header5.xml"/><Relationship Id="rId50" Type="http://schemas.openxmlformats.org/officeDocument/2006/relationships/hyperlink" Target="https://www.state.nj.us/treasury/purchase/vendor.shtml" TargetMode="External"/><Relationship Id="rId55" Type="http://schemas.openxmlformats.org/officeDocument/2006/relationships/header" Target="header11.xml"/><Relationship Id="rId7" Type="http://schemas.openxmlformats.org/officeDocument/2006/relationships/styles" Target="styles.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hyperlink" Target="mailto:njstart@treas.nj.gov" TargetMode="External"/><Relationship Id="rId29" Type="http://schemas.openxmlformats.org/officeDocument/2006/relationships/hyperlink" Target="mailto:Procurement.Bureau@treas.nj.gov" TargetMode="External"/><Relationship Id="rId41" Type="http://schemas.openxmlformats.org/officeDocument/2006/relationships/hyperlink" Target="https://www.state.nj.us/treasury/revenue/busregcert.shtml" TargetMode="External"/><Relationship Id="rId54" Type="http://schemas.openxmlformats.org/officeDocument/2006/relationships/header" Target="header10.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24" Type="http://schemas.openxmlformats.org/officeDocument/2006/relationships/hyperlink" Target="https://teams.microsoft.com/l/meetup-join/19%3ameeting_OGFlMWVjZDItYmU3ZS00ZDFjLTk4ZjEtNDU5YWVhYTQ4MDg4%40thread.v2/0?context=%7b%22Tid%22%3a%225076c3d1-3802-4b9f-b36a-e0a41bd642a7%22%2c%22Oid%22%3a%229d0ba098-c918-46e2-8476-70bcf0f28ac5%22%7d" TargetMode="External"/><Relationship Id="rId32" Type="http://schemas.openxmlformats.org/officeDocument/2006/relationships/hyperlink" Target="https://www.state.nj.us/treasury/purchase/forms/OwnershipDisclosure.pdf" TargetMode="External"/><Relationship Id="rId37" Type="http://schemas.openxmlformats.org/officeDocument/2006/relationships/hyperlink" Target="https://www.state.nj.us/treasury/purchase/forms/SubcontractorUtilizationPlan.pdf" TargetMode="External"/><Relationship Id="rId40" Type="http://schemas.openxmlformats.org/officeDocument/2006/relationships/hyperlink" Target="https://www.state.nj.us/treasury/contract_compliance/index.shtml" TargetMode="External"/><Relationship Id="rId45" Type="http://schemas.openxmlformats.org/officeDocument/2006/relationships/hyperlink" Target="https://www.nj.gov/it/docs/ps/NJ_Statewide_Information_Security_Manual.pdf" TargetMode="External"/><Relationship Id="rId53" Type="http://schemas.openxmlformats.org/officeDocument/2006/relationships/header" Target="header9.xml"/><Relationship Id="rId58" Type="http://schemas.openxmlformats.org/officeDocument/2006/relationships/hyperlink" Target="https://www.nj.gov/mvc/?gad_source=1&amp;gclid=EAIaIQobChMIubmbkbGVhgMV8EL_AR2aCQlDEAAYASAAEgI-f_D_BwE" TargetMode="External"/><Relationship Id="rId5" Type="http://schemas.openxmlformats.org/officeDocument/2006/relationships/customXml" Target="../customXml/item5.xml"/><Relationship Id="rId15" Type="http://schemas.openxmlformats.org/officeDocument/2006/relationships/header" Target="header1.xml"/><Relationship Id="rId23" Type="http://schemas.openxmlformats.org/officeDocument/2006/relationships/hyperlink" Target="https://aka.ms/JoinTeamsMeeting?omkt=en-US" TargetMode="External"/><Relationship Id="rId28" Type="http://schemas.openxmlformats.org/officeDocument/2006/relationships/hyperlink" Target="https://dialin.teams.microsoft.com/usp/pstnconferencing" TargetMode="External"/><Relationship Id="rId36" Type="http://schemas.openxmlformats.org/officeDocument/2006/relationships/hyperlink" Target="https://www.state.nj.us/treasury/purchase/forms/ConfidentialityForm.pdf" TargetMode="External"/><Relationship Id="rId49" Type="http://schemas.openxmlformats.org/officeDocument/2006/relationships/header" Target="header6.xml"/><Relationship Id="rId57" Type="http://schemas.openxmlformats.org/officeDocument/2006/relationships/header" Target="header12.xml"/><Relationship Id="rId61" Type="http://schemas.openxmlformats.org/officeDocument/2006/relationships/theme" Target="theme/theme1.xml"/><Relationship Id="rId10" Type="http://schemas.openxmlformats.org/officeDocument/2006/relationships/footnotes" Target="footnotes.xml"/><Relationship Id="rId19" Type="http://schemas.openxmlformats.org/officeDocument/2006/relationships/hyperlink" Target="https://www.state.nj.us/treasury/purchase/vendor.shtml" TargetMode="External"/><Relationship Id="rId31" Type="http://schemas.openxmlformats.org/officeDocument/2006/relationships/hyperlink" Target="https://www.state.nj.us/treasury/purchase/forms/OfferandAcceptance.pdf" TargetMode="External"/><Relationship Id="rId44" Type="http://schemas.openxmlformats.org/officeDocument/2006/relationships/hyperlink" Target="https://csrc.nist.gov/pubs/sp/800/53/a/r5/final" TargetMode="External"/><Relationship Id="rId52" Type="http://schemas.openxmlformats.org/officeDocument/2006/relationships/header" Target="header8.xml"/><Relationship Id="rId60" Type="http://schemas.microsoft.com/office/2011/relationships/people" Target="people.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oter" Target="footer1.xml"/><Relationship Id="rId22" Type="http://schemas.openxmlformats.org/officeDocument/2006/relationships/image" Target="media/image2.tmp"/><Relationship Id="rId27" Type="http://schemas.openxmlformats.org/officeDocument/2006/relationships/hyperlink" Target="https://teams.microsoft.com/meetingOptions/?organizerId=9d0ba098-c918-46e2-8476-70bcf0f28ac5&amp;tenantId=5076c3d1-3802-4b9f-b36a-e0a41bd642a7&amp;threadId=19_meeting_OGFlMWVjZDItYmU3ZS00ZDFjLTk4ZjEtNDU5YWVhYTQ4MDg4@thread.v2&amp;messageId=0&amp;language=en-US" TargetMode="External"/><Relationship Id="rId30" Type="http://schemas.openxmlformats.org/officeDocument/2006/relationships/hyperlink" Target="https://www.state.nj.us/treasury/purchase/vendor.shtml" TargetMode="External"/><Relationship Id="rId35" Type="http://schemas.openxmlformats.org/officeDocument/2006/relationships/hyperlink" Target="https://www.state.nj.us/treasury/purchase/forms/MacBridePrinciples.pdf" TargetMode="External"/><Relationship Id="rId43" Type="http://schemas.openxmlformats.org/officeDocument/2006/relationships/hyperlink" Target="http://web.nvd.nist.gov/view/ncp/repository" TargetMode="External"/><Relationship Id="rId48" Type="http://schemas.openxmlformats.org/officeDocument/2006/relationships/footer" Target="footer3.xml"/><Relationship Id="rId56" Type="http://schemas.openxmlformats.org/officeDocument/2006/relationships/footer" Target="footer4.xml"/><Relationship Id="rId8" Type="http://schemas.openxmlformats.org/officeDocument/2006/relationships/settings" Target="settings.xml"/><Relationship Id="rId51" Type="http://schemas.openxmlformats.org/officeDocument/2006/relationships/header" Target="header7.xml"/><Relationship Id="rId3" Type="http://schemas.openxmlformats.org/officeDocument/2006/relationships/customXml" Target="../customXml/item3.xml"/><Relationship Id="rId12" Type="http://schemas.openxmlformats.org/officeDocument/2006/relationships/image" Target="media/image1.png"/><Relationship Id="rId17" Type="http://schemas.openxmlformats.org/officeDocument/2006/relationships/footer" Target="footer2.xml"/><Relationship Id="rId25" Type="http://schemas.openxmlformats.org/officeDocument/2006/relationships/hyperlink" Target="tel:+18563387074,,460498162" TargetMode="External"/><Relationship Id="rId33" Type="http://schemas.openxmlformats.org/officeDocument/2006/relationships/hyperlink" Target="https://www.state.nj.us/treasury/purchase/forms/DisclosureofInvestmentActivitiesinIran.pdf" TargetMode="External"/><Relationship Id="rId38" Type="http://schemas.openxmlformats.org/officeDocument/2006/relationships/hyperlink" Target="https://www20.state.nj.us/TYTR_SAVI/vendorSearch.jsp" TargetMode="External"/><Relationship Id="rId46" Type="http://schemas.openxmlformats.org/officeDocument/2006/relationships/header" Target="header4.xml"/><Relationship Id="rId5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ikesCount xmlns="http://schemas.microsoft.com/sharepoint/v3" xsi:nil="true"/>
    <Ratings xmlns="http://schemas.microsoft.com/sharepoint/v3" xsi:nil="true"/>
    <_dlc_DocIdPersistId xmlns="d4e5d782-6a70-4577-82ee-b2c87f6aa0d2" xsi:nil="true"/>
    <RatingCount xmlns="http://schemas.microsoft.com/sharepoint/v3" xsi:nil="true"/>
    <LikedBy xmlns="http://schemas.microsoft.com/sharepoint/v3">
      <UserInfo>
        <DisplayName/>
        <AccountId xsi:nil="true"/>
        <AccountType/>
      </UserInfo>
    </LikedBy>
    <AverageRating xmlns="http://schemas.microsoft.com/sharepoint/v3" xsi:nil="true"/>
    <RatedBy xmlns="http://schemas.microsoft.com/sharepoint/v3">
      <UserInfo>
        <DisplayName/>
        <AccountId xsi:nil="true"/>
        <AccountType/>
      </UserInfo>
    </RatedBy>
    <_dlc_DocId xmlns="d4e5d782-6a70-4577-82ee-b2c87f6aa0d2">UHEEMK3J3FEE-1573984473-715</_dlc_DocId>
    <_dlc_DocIdUrl xmlns="d4e5d782-6a70-4577-82ee-b2c87f6aa0d2">
      <Url>http://treassp19/sites/purchase/NJSTART Document Templates/_layouts/15/DocIdRedir.aspx?ID=UHEEMK3J3FEE-1573984473-715</Url>
      <Description>UHEEMK3J3FEE-1573984473-715</Description>
    </_dlc_DocIdUrl>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CD410FC887F388468ACD754D69630B55" ma:contentTypeVersion="11" ma:contentTypeDescription="Create a new document." ma:contentTypeScope="" ma:versionID="c79e56e3efeb11be23cc05b82f130cdd">
  <xsd:schema xmlns:xsd="http://www.w3.org/2001/XMLSchema" xmlns:xs="http://www.w3.org/2001/XMLSchema" xmlns:p="http://schemas.microsoft.com/office/2006/metadata/properties" xmlns:ns1="http://schemas.microsoft.com/sharepoint/v3" xmlns:ns2="d4e5d782-6a70-4577-82ee-b2c87f6aa0d2" xmlns:ns3="4a2393ed-911e-4c9b-9d18-84f1fe0b670e" targetNamespace="http://schemas.microsoft.com/office/2006/metadata/properties" ma:root="true" ma:fieldsID="e4acb5fad326d337dcbcb03248a03418" ns1:_="" ns2:_="" ns3:_="">
    <xsd:import namespace="http://schemas.microsoft.com/sharepoint/v3"/>
    <xsd:import namespace="d4e5d782-6a70-4577-82ee-b2c87f6aa0d2"/>
    <xsd:import namespace="4a2393ed-911e-4c9b-9d18-84f1fe0b670e"/>
    <xsd:element name="properties">
      <xsd:complexType>
        <xsd:sequence>
          <xsd:element name="documentManagement">
            <xsd:complexType>
              <xsd:all>
                <xsd:element ref="ns2:_dlc_DocId" minOccurs="0"/>
                <xsd:element ref="ns2:_dlc_DocIdUrl" minOccurs="0"/>
                <xsd:element ref="ns2:_dlc_DocIdPersistId" minOccurs="0"/>
                <xsd:element ref="ns1:AverageRating" minOccurs="0"/>
                <xsd:element ref="ns1:RatingCount" minOccurs="0"/>
                <xsd:element ref="ns1:RatedBy" minOccurs="0"/>
                <xsd:element ref="ns1:Ratings" minOccurs="0"/>
                <xsd:element ref="ns1:LikesCount" minOccurs="0"/>
                <xsd:element ref="ns1:LikedBy"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3" elementFormDefault="qualified">
    <xsd:import namespace="http://schemas.microsoft.com/office/2006/documentManagement/types"/>
    <xsd:import namespace="http://schemas.microsoft.com/office/infopath/2007/PartnerControls"/>
    <xsd:element name="AverageRating" ma:index="11" nillable="true" ma:displayName="Rating (0-5)" ma:decimals="2" ma:description="Average value of all the ratings that have been submitted" ma:indexed="true" ma:internalName="AverageRating" ma:readOnly="false" ma:percentage="FALSE">
      <xsd:simpleType>
        <xsd:restriction base="dms:Number"/>
      </xsd:simpleType>
    </xsd:element>
    <xsd:element name="RatingCount" ma:index="12" nillable="true" ma:displayName="Number of Ratings" ma:decimals="0" ma:description="Number of ratings submitted" ma:internalName="RatingCount" ma:readOnly="false" ma:percentage="FALSE">
      <xsd:simpleType>
        <xsd:restriction base="dms:Number"/>
      </xsd:simpleType>
    </xsd:element>
    <xsd:element name="RatedBy" ma:index="13" nillable="true" ma:displayName="Rated By" ma:description="Users rated the item." ma:hidden="true" ma:list="UserInfo" ma:internalName="Rat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Ratings" ma:index="14" nillable="true" ma:displayName="User ratings" ma:description="User ratings for the item" ma:hidden="true" ma:internalName="Ratings">
      <xsd:simpleType>
        <xsd:restriction base="dms:Note"/>
      </xsd:simpleType>
    </xsd:element>
    <xsd:element name="LikesCount" ma:index="15" nillable="true" ma:displayName="Number of Likes" ma:internalName="LikesCount">
      <xsd:simpleType>
        <xsd:restriction base="dms:Unknown"/>
      </xsd:simpleType>
    </xsd:element>
    <xsd:element name="LikedBy" ma:index="16" nillable="true" ma:displayName="Liked By" ma:hidden="true" ma:list="UserInfo" ma:internalName="LikedBy">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d4e5d782-6a70-4577-82ee-b2c87f6aa0d2" elementFormDefault="qualified">
    <xsd:import namespace="http://schemas.microsoft.com/office/2006/documentManagement/types"/>
    <xsd:import namespace="http://schemas.microsoft.com/office/infopath/2007/PartnerControls"/>
    <xsd:element name="_dlc_DocId" ma:index="8" nillable="true" ma:displayName="Document ID Value" ma:description="The value of the document ID assigned to this item." ma:internalName="_dlc_DocId" ma:readOnly="true">
      <xsd:simpleType>
        <xsd:restriction base="dms:Text"/>
      </xsd:simpleType>
    </xsd:element>
    <xsd:element name="_dlc_DocIdUrl" ma:index="9"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10" nillable="true" ma:displayName="Persist ID" ma:description="Keep ID on add." ma:hidden="true" ma:internalName="_dlc_DocIdPersistId" ma:readOnly="false">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4a2393ed-911e-4c9b-9d18-84f1fe0b670e" elementFormDefault="qualified">
    <xsd:import namespace="http://schemas.microsoft.com/office/2006/documentManagement/types"/>
    <xsd:import namespace="http://schemas.microsoft.com/office/infopath/2007/PartnerControls"/>
    <xsd:element name="SharedWithUsers" ma:index="17"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8"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6BD268CD-2BE0-4E2A-BC16-B7FB7F3FC70E}">
  <ds:schemaRefs>
    <ds:schemaRef ds:uri="http://schemas.openxmlformats.org/officeDocument/2006/bibliography"/>
  </ds:schemaRefs>
</ds:datastoreItem>
</file>

<file path=customXml/itemProps2.xml><?xml version="1.0" encoding="utf-8"?>
<ds:datastoreItem xmlns:ds="http://schemas.openxmlformats.org/officeDocument/2006/customXml" ds:itemID="{3058BD77-4D64-4594-93F0-E0834D10E421}">
  <ds:schemaRefs>
    <ds:schemaRef ds:uri="http://schemas.microsoft.com/sharepoint/v3/contenttype/forms"/>
  </ds:schemaRefs>
</ds:datastoreItem>
</file>

<file path=customXml/itemProps3.xml><?xml version="1.0" encoding="utf-8"?>
<ds:datastoreItem xmlns:ds="http://schemas.openxmlformats.org/officeDocument/2006/customXml" ds:itemID="{EEACCA6F-6D75-4E7D-AA13-2A9D5E394A98}">
  <ds:schemaRefs>
    <ds:schemaRef ds:uri="http://purl.org/dc/elements/1.1/"/>
    <ds:schemaRef ds:uri="http://schemas.microsoft.com/office/2006/metadata/properties"/>
    <ds:schemaRef ds:uri="http://schemas.microsoft.com/sharepoint/v3"/>
    <ds:schemaRef ds:uri="d4e5d782-6a70-4577-82ee-b2c87f6aa0d2"/>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4a2393ed-911e-4c9b-9d18-84f1fe0b670e"/>
    <ds:schemaRef ds:uri="http://www.w3.org/XML/1998/namespace"/>
    <ds:schemaRef ds:uri="http://purl.org/dc/dcmitype/"/>
  </ds:schemaRefs>
</ds:datastoreItem>
</file>

<file path=customXml/itemProps4.xml><?xml version="1.0" encoding="utf-8"?>
<ds:datastoreItem xmlns:ds="http://schemas.openxmlformats.org/officeDocument/2006/customXml" ds:itemID="{1AC9235C-B133-43BB-936E-94944B2B429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d4e5d782-6a70-4577-82ee-b2c87f6aa0d2"/>
    <ds:schemaRef ds:uri="4a2393ed-911e-4c9b-9d18-84f1fe0b670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1D26785-9AA0-4ACC-9C73-704FAD55B3BC}">
  <ds:schemaRefs>
    <ds:schemaRef ds:uri="http://schemas.microsoft.com/sharepoint/events"/>
  </ds:schemaRefs>
</ds:datastoreItem>
</file>

<file path=docProps/app.xml><?xml version="1.0" encoding="utf-8"?>
<Properties xmlns="http://schemas.openxmlformats.org/officeDocument/2006/extended-properties" xmlns:vt="http://schemas.openxmlformats.org/officeDocument/2006/docPropsVTypes">
  <Template>Normal</Template>
  <TotalTime>9</TotalTime>
  <Pages>54</Pages>
  <Words>36001</Words>
  <Characters>195131</Characters>
  <Application>Microsoft Office Word</Application>
  <DocSecurity>8</DocSecurity>
  <Lines>6728</Lines>
  <Paragraphs>2568</Paragraphs>
  <ScaleCrop>false</ScaleCrop>
  <HeadingPairs>
    <vt:vector size="2" baseType="variant">
      <vt:variant>
        <vt:lpstr>Title</vt:lpstr>
      </vt:variant>
      <vt:variant>
        <vt:i4>1</vt:i4>
      </vt:variant>
    </vt:vector>
  </HeadingPairs>
  <TitlesOfParts>
    <vt:vector size="1" baseType="lpstr">
      <vt:lpstr/>
    </vt:vector>
  </TitlesOfParts>
  <Company>Division of Revenue and Enterprise Services</Company>
  <LinksUpToDate>false</LinksUpToDate>
  <CharactersWithSpaces>228564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Doobrajh, Rachel</dc:creator>
  <cp:keywords/>
  <dc:description/>
  <cp:lastModifiedBy>Cegerenko, Bobbe [TREAS]</cp:lastModifiedBy>
  <cp:revision>5</cp:revision>
  <cp:lastPrinted>2021-08-30T14:27:00Z</cp:lastPrinted>
  <dcterms:created xsi:type="dcterms:W3CDTF">2025-04-09T17:41:00Z</dcterms:created>
  <dcterms:modified xsi:type="dcterms:W3CDTF">2025-04-14T13:07:00Z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0x010100CD410FC887F388468ACD754D69630B55</vt:lpwstr>
  </property>
  <property fmtid="{D5CDD505-2E9C-101B-9397-08002B2CF9AE}" pid="3" name="_dlc_DocIdItemGuid">
    <vt:lpwstr>1f20cc3b-6a6d-49e2-b65f-44275637e778</vt:lpwstr>
  </property>
</Properties>
</file>