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2FB695EE" w14:textId="77777777" w:rsidTr="009B43F4">
        <w:tc>
          <w:tcPr>
            <w:tcW w:w="10890" w:type="dxa"/>
          </w:tcPr>
          <w:p w14:paraId="377910E5" w14:textId="25D30C00" w:rsidR="00882801" w:rsidRDefault="00882801" w:rsidP="0084189F">
            <w:pPr>
              <w:rPr>
                <w:rFonts w:asciiTheme="minorHAnsi" w:hAnsiTheme="minorHAnsi"/>
                <w:b/>
                <w:sz w:val="36"/>
                <w:szCs w:val="36"/>
              </w:rPr>
            </w:pPr>
            <w:ins w:id="0" w:author="Aponte, Karissa [TREAS]" w:date="2026-05-04T13:39:00Z" w16du:dateUtc="2026-05-04T17:39:00Z">
              <w:r>
                <w:rPr>
                  <w:rFonts w:asciiTheme="minorHAnsi" w:hAnsiTheme="minorHAnsi"/>
                  <w:b/>
                  <w:bCs/>
                  <w:sz w:val="36"/>
                  <w:szCs w:val="36"/>
                </w:rPr>
                <w:t xml:space="preserve">Revised </w:t>
              </w:r>
            </w:ins>
            <w:r w:rsidRPr="00882801">
              <w:rPr>
                <w:rFonts w:asciiTheme="minorHAnsi" w:hAnsiTheme="minorHAnsi"/>
                <w:b/>
                <w:bCs/>
                <w:sz w:val="36"/>
                <w:szCs w:val="36"/>
              </w:rPr>
              <w:t xml:space="preserve">Bid Solicitation </w:t>
            </w:r>
            <w:r w:rsidRPr="0084189F">
              <w:rPr>
                <w:rFonts w:asciiTheme="minorHAnsi" w:hAnsiTheme="minorHAnsi"/>
                <w:b/>
                <w:bCs/>
                <w:sz w:val="36"/>
                <w:szCs w:val="36"/>
              </w:rPr>
              <w:t>#</w:t>
            </w:r>
            <w:r w:rsidRPr="009554C1">
              <w:rPr>
                <w:rFonts w:asciiTheme="minorHAnsi" w:hAnsiTheme="minorHAnsi"/>
                <w:b/>
                <w:bCs/>
                <w:sz w:val="36"/>
                <w:szCs w:val="36"/>
              </w:rPr>
              <w:t>25DPP01132</w:t>
            </w:r>
          </w:p>
          <w:p w14:paraId="11DB9382" w14:textId="6BF1D4AE" w:rsidR="00CA786C" w:rsidRPr="0084189F" w:rsidRDefault="00CA786C" w:rsidP="0084189F">
            <w:pPr>
              <w:rPr>
                <w:rFonts w:asciiTheme="minorHAnsi" w:hAnsiTheme="minorHAnsi"/>
                <w:b/>
                <w:sz w:val="36"/>
                <w:szCs w:val="36"/>
                <w:highlight w:val="yellow"/>
              </w:rPr>
            </w:pPr>
            <w:r w:rsidRPr="006D3847">
              <w:rPr>
                <w:rFonts w:asciiTheme="minorHAnsi" w:hAnsiTheme="minorHAnsi"/>
                <w:b/>
                <w:sz w:val="36"/>
                <w:szCs w:val="36"/>
              </w:rPr>
              <w:t>T</w:t>
            </w:r>
            <w:r w:rsidR="002B32B9" w:rsidRPr="006D3847">
              <w:rPr>
                <w:rFonts w:asciiTheme="minorHAnsi" w:hAnsiTheme="minorHAnsi"/>
                <w:b/>
                <w:sz w:val="36"/>
                <w:szCs w:val="36"/>
              </w:rPr>
              <w:t>3156</w:t>
            </w:r>
            <w:r w:rsidRPr="006D3847">
              <w:rPr>
                <w:rFonts w:asciiTheme="minorHAnsi" w:hAnsiTheme="minorHAnsi"/>
                <w:b/>
                <w:sz w:val="36"/>
                <w:szCs w:val="36"/>
              </w:rPr>
              <w:t xml:space="preserve"> </w:t>
            </w:r>
            <w:r w:rsidR="00216C38">
              <w:rPr>
                <w:rFonts w:asciiTheme="minorHAnsi" w:hAnsiTheme="minorHAnsi"/>
                <w:b/>
                <w:sz w:val="36"/>
                <w:szCs w:val="36"/>
              </w:rPr>
              <w:t>Pest Control Services: Residential</w:t>
            </w:r>
            <w:r w:rsidR="00C77448">
              <w:rPr>
                <w:rFonts w:asciiTheme="minorHAnsi" w:hAnsiTheme="minorHAnsi"/>
                <w:b/>
                <w:sz w:val="36"/>
                <w:szCs w:val="36"/>
              </w:rPr>
              <w:t xml:space="preserve"> Facilities</w:t>
            </w:r>
            <w:r w:rsidR="00216C38">
              <w:rPr>
                <w:rFonts w:asciiTheme="minorHAnsi" w:hAnsiTheme="minorHAnsi"/>
                <w:b/>
                <w:sz w:val="36"/>
                <w:szCs w:val="36"/>
              </w:rPr>
              <w:t>, Non-</w:t>
            </w:r>
            <w:r w:rsidR="00216C38" w:rsidRPr="00BB21A3">
              <w:rPr>
                <w:rFonts w:asciiTheme="minorHAnsi" w:hAnsiTheme="minorHAnsi"/>
                <w:b/>
                <w:sz w:val="36"/>
                <w:szCs w:val="36"/>
              </w:rPr>
              <w:t>Residential Facilities</w:t>
            </w:r>
            <w:r w:rsidR="00216C38">
              <w:rPr>
                <w:rFonts w:asciiTheme="minorHAnsi" w:hAnsiTheme="minorHAnsi"/>
                <w:b/>
                <w:sz w:val="36"/>
                <w:szCs w:val="36"/>
              </w:rPr>
              <w:t>,</w:t>
            </w:r>
            <w:r w:rsidR="00216C38" w:rsidRPr="00BB21A3">
              <w:rPr>
                <w:rFonts w:asciiTheme="minorHAnsi" w:hAnsiTheme="minorHAnsi"/>
                <w:b/>
                <w:sz w:val="36"/>
                <w:szCs w:val="36"/>
              </w:rPr>
              <w:t xml:space="preserve"> and </w:t>
            </w:r>
            <w:r w:rsidR="00057861">
              <w:rPr>
                <w:rFonts w:asciiTheme="minorHAnsi" w:hAnsiTheme="minorHAnsi"/>
                <w:b/>
                <w:sz w:val="36"/>
                <w:szCs w:val="36"/>
              </w:rPr>
              <w:t xml:space="preserve">State </w:t>
            </w:r>
            <w:r w:rsidR="00216C38" w:rsidRPr="00BB21A3">
              <w:rPr>
                <w:rFonts w:asciiTheme="minorHAnsi" w:hAnsiTheme="minorHAnsi"/>
                <w:b/>
                <w:sz w:val="36"/>
                <w:szCs w:val="36"/>
              </w:rPr>
              <w:t>Vehicle</w:t>
            </w:r>
            <w:r w:rsidR="00C77448">
              <w:rPr>
                <w:rFonts w:asciiTheme="minorHAnsi" w:hAnsiTheme="minorHAnsi"/>
                <w:b/>
                <w:sz w:val="36"/>
                <w:szCs w:val="36"/>
              </w:rPr>
              <w:t>s</w:t>
            </w:r>
            <w:r w:rsidR="00216C38">
              <w:rPr>
                <w:rFonts w:asciiTheme="minorHAnsi" w:hAnsiTheme="minorHAnsi"/>
                <w:b/>
                <w:sz w:val="36"/>
                <w:szCs w:val="36"/>
              </w:rPr>
              <w:t xml:space="preserve"> (Statewide)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280AA16B" w:rsidR="007C2018" w:rsidRPr="0084189F" w:rsidRDefault="00002231" w:rsidP="0084189F">
            <w:pPr>
              <w:spacing w:after="0" w:line="240" w:lineRule="auto"/>
              <w:jc w:val="center"/>
              <w:rPr>
                <w:bCs/>
                <w:color w:val="000000"/>
                <w:sz w:val="20"/>
                <w:szCs w:val="20"/>
              </w:rPr>
            </w:pPr>
            <w:r>
              <w:rPr>
                <w:bCs/>
                <w:color w:val="000000"/>
                <w:sz w:val="20"/>
                <w:szCs w:val="20"/>
              </w:rPr>
              <w:t>4/9/2026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652F1E16" w:rsidR="007C2018" w:rsidRPr="0084189F" w:rsidRDefault="007C2018" w:rsidP="0084189F">
            <w:pPr>
              <w:spacing w:after="0" w:line="240" w:lineRule="auto"/>
              <w:rPr>
                <w:b/>
                <w:bCs/>
                <w:color w:val="000000"/>
                <w:sz w:val="20"/>
                <w:szCs w:val="20"/>
              </w:rPr>
            </w:pPr>
            <w:r w:rsidRPr="00A541B9">
              <w:rPr>
                <w:b/>
                <w:bCs/>
                <w:color w:val="000000"/>
                <w:sz w:val="20"/>
                <w:szCs w:val="20"/>
              </w:rPr>
              <w:t>Optional</w:t>
            </w:r>
            <w:r w:rsidRPr="008C198F">
              <w:rPr>
                <w:b/>
                <w:bCs/>
                <w:color w:val="000000"/>
                <w:sz w:val="20"/>
                <w:szCs w:val="20"/>
              </w:rPr>
              <w:t xml:space="preserve"> Pre</w:t>
            </w:r>
            <w:r w:rsidRPr="0084189F">
              <w:rPr>
                <w:b/>
                <w:bCs/>
                <w:color w:val="000000"/>
                <w:sz w:val="20"/>
                <w:szCs w:val="20"/>
              </w:rPr>
              <w:t xml:space="preserv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751499F2" w:rsidR="007C2018" w:rsidRPr="0084189F" w:rsidRDefault="00002231" w:rsidP="0084189F">
            <w:pPr>
              <w:spacing w:after="0" w:line="240" w:lineRule="auto"/>
              <w:jc w:val="center"/>
              <w:rPr>
                <w:sz w:val="20"/>
                <w:szCs w:val="20"/>
              </w:rPr>
            </w:pPr>
            <w:r>
              <w:rPr>
                <w:sz w:val="20"/>
                <w:szCs w:val="20"/>
              </w:rPr>
              <w:t>4/2/2026</w:t>
            </w:r>
          </w:p>
        </w:tc>
        <w:tc>
          <w:tcPr>
            <w:tcW w:w="2745" w:type="dxa"/>
            <w:vAlign w:val="center"/>
          </w:tcPr>
          <w:p w14:paraId="7917F6B2" w14:textId="436D40EE" w:rsidR="007C2018" w:rsidRPr="0084189F" w:rsidRDefault="00002231" w:rsidP="00002231">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A541B9">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401DC7AF" w:rsidR="007C2018" w:rsidRPr="0084189F" w:rsidRDefault="007A5D21" w:rsidP="008C198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45F12CBF" w:rsidR="007C2018" w:rsidRPr="0084189F" w:rsidRDefault="007A5D21"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509E919E" w14:textId="62D4BCE2" w:rsidR="003623D6" w:rsidRDefault="003623D6" w:rsidP="00002231">
            <w:pPr>
              <w:spacing w:after="0" w:line="240" w:lineRule="auto"/>
              <w:jc w:val="center"/>
              <w:rPr>
                <w:ins w:id="1" w:author="Aponte, Karissa [TREAS]" w:date="2026-04-27T11:09:00Z" w16du:dateUtc="2026-04-27T15:09:00Z"/>
                <w:color w:val="000000"/>
                <w:sz w:val="20"/>
                <w:szCs w:val="20"/>
              </w:rPr>
            </w:pPr>
            <w:ins w:id="2" w:author="Aponte, Karissa [TREAS]" w:date="2026-04-27T11:09:00Z" w16du:dateUtc="2026-04-27T15:09:00Z">
              <w:r>
                <w:rPr>
                  <w:color w:val="000000"/>
                  <w:sz w:val="20"/>
                  <w:szCs w:val="20"/>
                </w:rPr>
                <w:t>5/21/2026</w:t>
              </w:r>
            </w:ins>
          </w:p>
          <w:p w14:paraId="3A44A096" w14:textId="53921305" w:rsidR="007C2018" w:rsidRPr="0084189F" w:rsidRDefault="00002231" w:rsidP="00002231">
            <w:pPr>
              <w:spacing w:after="0" w:line="240" w:lineRule="auto"/>
              <w:jc w:val="center"/>
              <w:rPr>
                <w:color w:val="000000"/>
                <w:sz w:val="20"/>
                <w:szCs w:val="20"/>
              </w:rPr>
            </w:pPr>
            <w:del w:id="3" w:author="Aponte, Karissa [TREAS]" w:date="2026-04-27T11:09:00Z" w16du:dateUtc="2026-04-27T15:09:00Z">
              <w:r w:rsidDel="003623D6">
                <w:rPr>
                  <w:color w:val="000000"/>
                  <w:sz w:val="20"/>
                  <w:szCs w:val="20"/>
                </w:rPr>
                <w:delText>5/</w:delText>
              </w:r>
              <w:r w:rsidR="00BB65D1" w:rsidDel="003623D6">
                <w:rPr>
                  <w:color w:val="000000"/>
                  <w:sz w:val="20"/>
                  <w:szCs w:val="20"/>
                </w:rPr>
                <w:delText>7</w:delText>
              </w:r>
              <w:r w:rsidDel="003623D6">
                <w:rPr>
                  <w:color w:val="000000"/>
                  <w:sz w:val="20"/>
                  <w:szCs w:val="20"/>
                </w:rPr>
                <w:delText>/2026</w:delText>
              </w:r>
            </w:del>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2A68CA3F" w:rsidR="00380817" w:rsidRPr="0084189F" w:rsidRDefault="002E7F2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066C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066C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066C3">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5711B428" w:rsidR="00380817" w:rsidRPr="0084189F" w:rsidRDefault="002E7F2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340AB64D" w:rsidR="00380817" w:rsidRPr="0084189F" w:rsidRDefault="002E7F2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9328045" w:rsidR="00380817" w:rsidRPr="0084189F" w:rsidRDefault="002E7F2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64E67CD0" w:rsidR="00380817" w:rsidRPr="0084189F" w:rsidRDefault="002E7F2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54B947D0" w:rsidR="00380817" w:rsidRPr="0084189F" w:rsidRDefault="002E7F29"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64644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EACFB8E" w:rsidR="00380817" w:rsidRPr="0084189F" w:rsidRDefault="002E7F2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7A0B43">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AB6041F" w:rsidR="00380817" w:rsidRPr="0084189F" w:rsidRDefault="002E7F29"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2EB6225F" w:rsidR="00380817" w:rsidRPr="0084189F" w:rsidRDefault="002E7F2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244E8146" w:rsidR="00380817" w:rsidRPr="0084189F" w:rsidRDefault="002E7F2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24BDF60A" w:rsidR="00380817" w:rsidRPr="0084189F" w:rsidRDefault="002E7F29"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64644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0B82B42E" w:rsidR="00380817" w:rsidRPr="0084189F" w:rsidRDefault="002E7F2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7A5D21">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A541B9" w:rsidRDefault="007C2018" w:rsidP="0084189F">
            <w:pPr>
              <w:spacing w:after="0" w:line="240" w:lineRule="auto"/>
              <w:rPr>
                <w:bCs/>
                <w:color w:val="000000"/>
                <w:sz w:val="20"/>
                <w:szCs w:val="20"/>
              </w:rPr>
            </w:pPr>
            <w:r w:rsidRPr="00A541B9">
              <w:rPr>
                <w:bCs/>
                <w:color w:val="000000"/>
                <w:sz w:val="20"/>
                <w:szCs w:val="20"/>
              </w:rPr>
              <w:t>State of New Jersey</w:t>
            </w:r>
          </w:p>
          <w:p w14:paraId="6A0CFA83" w14:textId="77777777" w:rsidR="007C2018" w:rsidRPr="00A541B9" w:rsidRDefault="007C2018" w:rsidP="0084189F">
            <w:pPr>
              <w:spacing w:after="0" w:line="240" w:lineRule="auto"/>
              <w:rPr>
                <w:bCs/>
                <w:color w:val="000000"/>
                <w:sz w:val="20"/>
                <w:szCs w:val="20"/>
              </w:rPr>
            </w:pPr>
            <w:r w:rsidRPr="00A541B9">
              <w:rPr>
                <w:bCs/>
                <w:color w:val="000000"/>
                <w:sz w:val="20"/>
                <w:szCs w:val="20"/>
              </w:rPr>
              <w:t>Department of the Treasury</w:t>
            </w:r>
          </w:p>
          <w:p w14:paraId="0EF3632A" w14:textId="77777777" w:rsidR="007C2018" w:rsidRPr="00A541B9" w:rsidRDefault="007C2018" w:rsidP="0084189F">
            <w:pPr>
              <w:spacing w:after="0" w:line="240" w:lineRule="auto"/>
              <w:rPr>
                <w:bCs/>
                <w:color w:val="000000"/>
                <w:sz w:val="20"/>
                <w:szCs w:val="20"/>
              </w:rPr>
            </w:pPr>
            <w:r w:rsidRPr="00A541B9">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A541B9">
              <w:rPr>
                <w:bCs/>
                <w:color w:val="000000"/>
                <w:sz w:val="20"/>
                <w:szCs w:val="20"/>
              </w:rPr>
              <w:t>Trenton, New Jersey 08625</w:t>
            </w:r>
            <w:r w:rsidRPr="00A541B9">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8C198F" w:rsidRDefault="007C2018" w:rsidP="0084189F">
            <w:pPr>
              <w:spacing w:after="0" w:line="240" w:lineRule="auto"/>
              <w:rPr>
                <w:bCs/>
                <w:color w:val="000000"/>
                <w:sz w:val="20"/>
                <w:szCs w:val="20"/>
              </w:rPr>
            </w:pPr>
            <w:r w:rsidRPr="00A541B9">
              <w:rPr>
                <w:bCs/>
                <w:color w:val="000000"/>
                <w:sz w:val="20"/>
                <w:szCs w:val="20"/>
              </w:rPr>
              <w:t>State of New Jersey</w:t>
            </w:r>
          </w:p>
          <w:p w14:paraId="68ADAF88" w14:textId="77777777" w:rsidR="00701C2F" w:rsidRPr="008C198F" w:rsidRDefault="00701C2F" w:rsidP="0084189F">
            <w:pPr>
              <w:spacing w:after="0" w:line="240" w:lineRule="auto"/>
              <w:rPr>
                <w:bCs/>
                <w:color w:val="000000"/>
                <w:sz w:val="20"/>
                <w:szCs w:val="20"/>
              </w:rPr>
            </w:pPr>
            <w:r w:rsidRPr="00A541B9">
              <w:rPr>
                <w:bCs/>
                <w:color w:val="000000"/>
                <w:sz w:val="20"/>
                <w:szCs w:val="20"/>
              </w:rPr>
              <w:t>Using Agency/Agencies</w:t>
            </w:r>
          </w:p>
          <w:p w14:paraId="6A33EE2A" w14:textId="77777777" w:rsidR="007C2018" w:rsidRPr="0084189F" w:rsidRDefault="00851021" w:rsidP="0084189F">
            <w:pPr>
              <w:spacing w:after="0" w:line="240" w:lineRule="auto"/>
              <w:rPr>
                <w:bCs/>
                <w:color w:val="000000"/>
                <w:sz w:val="20"/>
                <w:szCs w:val="20"/>
                <w:u w:val="single"/>
              </w:rPr>
            </w:pPr>
            <w:r w:rsidRPr="00A541B9">
              <w:rPr>
                <w:bCs/>
                <w:color w:val="000000"/>
                <w:sz w:val="20"/>
                <w:szCs w:val="20"/>
              </w:rPr>
              <w:t xml:space="preserve">Cooperative Purchasing </w:t>
            </w:r>
            <w:r w:rsidR="007C2018" w:rsidRPr="00A541B9">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1F168BCE" w:rsidR="0084189F" w:rsidRDefault="007C2018" w:rsidP="003D6453">
      <w:pPr>
        <w:spacing w:after="0" w:line="240" w:lineRule="auto"/>
        <w:rPr>
          <w:sz w:val="20"/>
          <w:szCs w:val="20"/>
        </w:rPr>
      </w:pPr>
      <w:r w:rsidRPr="0084189F">
        <w:rPr>
          <w:bCs/>
          <w:color w:val="000000"/>
          <w:sz w:val="20"/>
          <w:szCs w:val="20"/>
        </w:rPr>
        <w:t>Dat</w:t>
      </w:r>
      <w:r w:rsidRPr="00C77448">
        <w:rPr>
          <w:bCs/>
          <w:color w:val="000000"/>
          <w:sz w:val="20"/>
          <w:szCs w:val="20"/>
        </w:rPr>
        <w:t xml:space="preserve">e:  </w:t>
      </w:r>
      <w:r w:rsidR="00FC44BA" w:rsidRPr="00C77448">
        <w:rPr>
          <w:bCs/>
          <w:color w:val="000000"/>
          <w:sz w:val="20"/>
          <w:szCs w:val="20"/>
        </w:rPr>
        <w:fldChar w:fldCharType="begin"/>
      </w:r>
      <w:r w:rsidR="00FC44BA" w:rsidRPr="00C77448">
        <w:rPr>
          <w:bCs/>
          <w:color w:val="000000"/>
          <w:sz w:val="20"/>
          <w:szCs w:val="20"/>
        </w:rPr>
        <w:instrText xml:space="preserve"> DATE  \@ "M/d/yyyy" </w:instrText>
      </w:r>
      <w:r w:rsidR="00FC44BA" w:rsidRPr="00C77448">
        <w:rPr>
          <w:bCs/>
          <w:color w:val="000000"/>
          <w:sz w:val="20"/>
          <w:szCs w:val="20"/>
        </w:rPr>
        <w:fldChar w:fldCharType="separate"/>
      </w:r>
      <w:ins w:id="4" w:author="Aponte, Karissa [TREAS]" w:date="2026-05-04T13:35:00Z" w16du:dateUtc="2026-05-04T17:35:00Z">
        <w:r w:rsidR="00882801">
          <w:rPr>
            <w:bCs/>
            <w:noProof/>
            <w:color w:val="000000"/>
            <w:sz w:val="20"/>
            <w:szCs w:val="20"/>
          </w:rPr>
          <w:t>5/4/2026</w:t>
        </w:r>
      </w:ins>
      <w:del w:id="5" w:author="Aponte, Karissa [TREAS]" w:date="2026-04-27T11:09:00Z" w16du:dateUtc="2026-04-27T15:09:00Z">
        <w:r w:rsidR="003630B9" w:rsidDel="003623D6">
          <w:rPr>
            <w:bCs/>
            <w:noProof/>
            <w:color w:val="000000"/>
            <w:sz w:val="20"/>
            <w:szCs w:val="20"/>
          </w:rPr>
          <w:delText>3/20/2026</w:delText>
        </w:r>
      </w:del>
      <w:r w:rsidR="00FC44BA" w:rsidRPr="00C77448">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A942909" w14:textId="71B7E6BA" w:rsidR="001709F4"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4903193" w:history="1">
            <w:r w:rsidR="001709F4" w:rsidRPr="00721BAA">
              <w:rPr>
                <w:rStyle w:val="Hyperlink"/>
                <w:noProof/>
              </w:rPr>
              <w:t>1</w:t>
            </w:r>
            <w:r w:rsidR="001709F4">
              <w:rPr>
                <w:rFonts w:asciiTheme="minorHAnsi" w:eastAsiaTheme="minorEastAsia" w:hAnsiTheme="minorHAnsi" w:cstheme="minorBidi"/>
                <w:b w:val="0"/>
                <w:bCs w:val="0"/>
                <w:caps w:val="0"/>
                <w:noProof/>
                <w:kern w:val="2"/>
                <w:sz w:val="24"/>
                <w14:ligatures w14:val="standardContextual"/>
              </w:rPr>
              <w:tab/>
            </w:r>
            <w:r w:rsidR="001709F4" w:rsidRPr="00721BAA">
              <w:rPr>
                <w:rStyle w:val="Hyperlink"/>
                <w:noProof/>
              </w:rPr>
              <w:t>INTRODUCTION AND SUMMARY OF THE BID SOLICITATION</w:t>
            </w:r>
            <w:r w:rsidR="001709F4">
              <w:rPr>
                <w:noProof/>
                <w:webHidden/>
              </w:rPr>
              <w:tab/>
            </w:r>
            <w:r w:rsidR="001709F4">
              <w:rPr>
                <w:noProof/>
                <w:webHidden/>
              </w:rPr>
              <w:fldChar w:fldCharType="begin"/>
            </w:r>
            <w:r w:rsidR="001709F4">
              <w:rPr>
                <w:noProof/>
                <w:webHidden/>
              </w:rPr>
              <w:instrText xml:space="preserve"> PAGEREF _Toc224903193 \h </w:instrText>
            </w:r>
            <w:r w:rsidR="001709F4">
              <w:rPr>
                <w:noProof/>
                <w:webHidden/>
              </w:rPr>
            </w:r>
            <w:r w:rsidR="001709F4">
              <w:rPr>
                <w:noProof/>
                <w:webHidden/>
              </w:rPr>
              <w:fldChar w:fldCharType="separate"/>
            </w:r>
            <w:r w:rsidR="001709F4">
              <w:rPr>
                <w:noProof/>
                <w:webHidden/>
              </w:rPr>
              <w:t>1</w:t>
            </w:r>
            <w:r w:rsidR="001709F4">
              <w:rPr>
                <w:noProof/>
                <w:webHidden/>
              </w:rPr>
              <w:fldChar w:fldCharType="end"/>
            </w:r>
          </w:hyperlink>
        </w:p>
        <w:p w14:paraId="40F71004" w14:textId="323817B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4" w:history="1">
            <w:r w:rsidRPr="00721BAA">
              <w:rPr>
                <w:rStyle w:val="Hyperlink"/>
                <w:noProof/>
              </w:rPr>
              <w:t>1.1</w:t>
            </w:r>
            <w:r>
              <w:rPr>
                <w:rFonts w:asciiTheme="minorHAnsi" w:eastAsiaTheme="minorEastAsia" w:hAnsiTheme="minorHAnsi" w:cstheme="minorBidi"/>
                <w:caps w:val="0"/>
                <w:noProof/>
                <w:kern w:val="2"/>
                <w:sz w:val="24"/>
                <w14:ligatures w14:val="standardContextual"/>
              </w:rPr>
              <w:tab/>
            </w:r>
            <w:r w:rsidRPr="00721BAA">
              <w:rPr>
                <w:rStyle w:val="Hyperlink"/>
                <w:noProof/>
              </w:rPr>
              <w:t>PURPOSE AND INTENT</w:t>
            </w:r>
            <w:r>
              <w:rPr>
                <w:noProof/>
                <w:webHidden/>
              </w:rPr>
              <w:tab/>
            </w:r>
            <w:r>
              <w:rPr>
                <w:noProof/>
                <w:webHidden/>
              </w:rPr>
              <w:fldChar w:fldCharType="begin"/>
            </w:r>
            <w:r>
              <w:rPr>
                <w:noProof/>
                <w:webHidden/>
              </w:rPr>
              <w:instrText xml:space="preserve"> PAGEREF _Toc224903194 \h </w:instrText>
            </w:r>
            <w:r>
              <w:rPr>
                <w:noProof/>
                <w:webHidden/>
              </w:rPr>
            </w:r>
            <w:r>
              <w:rPr>
                <w:noProof/>
                <w:webHidden/>
              </w:rPr>
              <w:fldChar w:fldCharType="separate"/>
            </w:r>
            <w:r>
              <w:rPr>
                <w:noProof/>
                <w:webHidden/>
              </w:rPr>
              <w:t>1</w:t>
            </w:r>
            <w:r>
              <w:rPr>
                <w:noProof/>
                <w:webHidden/>
              </w:rPr>
              <w:fldChar w:fldCharType="end"/>
            </w:r>
          </w:hyperlink>
        </w:p>
        <w:p w14:paraId="612E49CF" w14:textId="6D8EF8B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5" w:history="1">
            <w:r w:rsidRPr="00721BAA">
              <w:rPr>
                <w:rStyle w:val="Hyperlink"/>
                <w:noProof/>
              </w:rPr>
              <w:t>1.2</w:t>
            </w:r>
            <w:r>
              <w:rPr>
                <w:rFonts w:asciiTheme="minorHAnsi" w:eastAsiaTheme="minorEastAsia" w:hAnsiTheme="minorHAnsi" w:cstheme="minorBidi"/>
                <w:caps w:val="0"/>
                <w:noProof/>
                <w:kern w:val="2"/>
                <w:sz w:val="24"/>
                <w14:ligatures w14:val="standardContextual"/>
              </w:rPr>
              <w:tab/>
            </w:r>
            <w:r w:rsidRPr="00721BAA">
              <w:rPr>
                <w:rStyle w:val="Hyperlink"/>
                <w:noProof/>
              </w:rPr>
              <w:t>BACKGROUND</w:t>
            </w:r>
            <w:r>
              <w:rPr>
                <w:noProof/>
                <w:webHidden/>
              </w:rPr>
              <w:tab/>
            </w:r>
            <w:r>
              <w:rPr>
                <w:noProof/>
                <w:webHidden/>
              </w:rPr>
              <w:fldChar w:fldCharType="begin"/>
            </w:r>
            <w:r>
              <w:rPr>
                <w:noProof/>
                <w:webHidden/>
              </w:rPr>
              <w:instrText xml:space="preserve"> PAGEREF _Toc224903195 \h </w:instrText>
            </w:r>
            <w:r>
              <w:rPr>
                <w:noProof/>
                <w:webHidden/>
              </w:rPr>
            </w:r>
            <w:r>
              <w:rPr>
                <w:noProof/>
                <w:webHidden/>
              </w:rPr>
              <w:fldChar w:fldCharType="separate"/>
            </w:r>
            <w:r>
              <w:rPr>
                <w:noProof/>
                <w:webHidden/>
              </w:rPr>
              <w:t>4</w:t>
            </w:r>
            <w:r>
              <w:rPr>
                <w:noProof/>
                <w:webHidden/>
              </w:rPr>
              <w:fldChar w:fldCharType="end"/>
            </w:r>
          </w:hyperlink>
        </w:p>
        <w:p w14:paraId="47D27AAB" w14:textId="2C60BD6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6" w:history="1">
            <w:r w:rsidRPr="00721BAA">
              <w:rPr>
                <w:rStyle w:val="Hyperlink"/>
                <w:noProof/>
              </w:rPr>
              <w:t>1.3</w:t>
            </w:r>
            <w:r>
              <w:rPr>
                <w:rFonts w:asciiTheme="minorHAnsi" w:eastAsiaTheme="minorEastAsia" w:hAnsiTheme="minorHAnsi" w:cstheme="minorBidi"/>
                <w:caps w:val="0"/>
                <w:noProof/>
                <w:kern w:val="2"/>
                <w:sz w:val="24"/>
                <w14:ligatures w14:val="standardContextual"/>
              </w:rPr>
              <w:tab/>
            </w:r>
            <w:r w:rsidRPr="00721BAA">
              <w:rPr>
                <w:rStyle w:val="Hyperlink"/>
                <w:noProof/>
              </w:rPr>
              <w:t>CONTRACT</w:t>
            </w:r>
            <w:r w:rsidRPr="00721BAA">
              <w:rPr>
                <w:rStyle w:val="Hyperlink"/>
                <w:noProof/>
                <w:spacing w:val="-1"/>
              </w:rPr>
              <w:t xml:space="preserve"> </w:t>
            </w:r>
            <w:r w:rsidRPr="00721BAA">
              <w:rPr>
                <w:rStyle w:val="Hyperlink"/>
                <w:noProof/>
              </w:rPr>
              <w:t>AMOUNT</w:t>
            </w:r>
            <w:r>
              <w:rPr>
                <w:noProof/>
                <w:webHidden/>
              </w:rPr>
              <w:tab/>
            </w:r>
            <w:r>
              <w:rPr>
                <w:noProof/>
                <w:webHidden/>
              </w:rPr>
              <w:fldChar w:fldCharType="begin"/>
            </w:r>
            <w:r>
              <w:rPr>
                <w:noProof/>
                <w:webHidden/>
              </w:rPr>
              <w:instrText xml:space="preserve"> PAGEREF _Toc224903196 \h </w:instrText>
            </w:r>
            <w:r>
              <w:rPr>
                <w:noProof/>
                <w:webHidden/>
              </w:rPr>
            </w:r>
            <w:r>
              <w:rPr>
                <w:noProof/>
                <w:webHidden/>
              </w:rPr>
              <w:fldChar w:fldCharType="separate"/>
            </w:r>
            <w:r>
              <w:rPr>
                <w:noProof/>
                <w:webHidden/>
              </w:rPr>
              <w:t>4</w:t>
            </w:r>
            <w:r>
              <w:rPr>
                <w:noProof/>
                <w:webHidden/>
              </w:rPr>
              <w:fldChar w:fldCharType="end"/>
            </w:r>
          </w:hyperlink>
        </w:p>
        <w:p w14:paraId="70B8BE3F" w14:textId="11A7A16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7" w:history="1">
            <w:r w:rsidRPr="00721BAA">
              <w:rPr>
                <w:rStyle w:val="Hyperlink"/>
                <w:noProof/>
              </w:rPr>
              <w:t>1.4</w:t>
            </w:r>
            <w:r>
              <w:rPr>
                <w:rFonts w:asciiTheme="minorHAnsi" w:eastAsiaTheme="minorEastAsia" w:hAnsiTheme="minorHAnsi" w:cstheme="minorBidi"/>
                <w:caps w:val="0"/>
                <w:noProof/>
                <w:kern w:val="2"/>
                <w:sz w:val="24"/>
                <w14:ligatures w14:val="standardContextual"/>
              </w:rPr>
              <w:tab/>
            </w:r>
            <w:r w:rsidRPr="00721BAA">
              <w:rPr>
                <w:rStyle w:val="Hyperlink"/>
                <w:noProof/>
              </w:rPr>
              <w:t>ORDER OF PRECEDENCE OF CONTRACTUAL TERMS</w:t>
            </w:r>
            <w:r>
              <w:rPr>
                <w:noProof/>
                <w:webHidden/>
              </w:rPr>
              <w:tab/>
            </w:r>
            <w:r>
              <w:rPr>
                <w:noProof/>
                <w:webHidden/>
              </w:rPr>
              <w:fldChar w:fldCharType="begin"/>
            </w:r>
            <w:r>
              <w:rPr>
                <w:noProof/>
                <w:webHidden/>
              </w:rPr>
              <w:instrText xml:space="preserve"> PAGEREF _Toc224903197 \h </w:instrText>
            </w:r>
            <w:r>
              <w:rPr>
                <w:noProof/>
                <w:webHidden/>
              </w:rPr>
            </w:r>
            <w:r>
              <w:rPr>
                <w:noProof/>
                <w:webHidden/>
              </w:rPr>
              <w:fldChar w:fldCharType="separate"/>
            </w:r>
            <w:r>
              <w:rPr>
                <w:noProof/>
                <w:webHidden/>
              </w:rPr>
              <w:t>4</w:t>
            </w:r>
            <w:r>
              <w:rPr>
                <w:noProof/>
                <w:webHidden/>
              </w:rPr>
              <w:fldChar w:fldCharType="end"/>
            </w:r>
          </w:hyperlink>
        </w:p>
        <w:p w14:paraId="7A6765B4" w14:textId="7B31005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198" w:history="1">
            <w:r w:rsidRPr="00721BAA">
              <w:rPr>
                <w:rStyle w:val="Hyperlink"/>
                <w:noProof/>
              </w:rPr>
              <w:t>1.5</w:t>
            </w:r>
            <w:r>
              <w:rPr>
                <w:rFonts w:asciiTheme="minorHAnsi" w:eastAsiaTheme="minorEastAsia" w:hAnsiTheme="minorHAnsi" w:cstheme="minorBidi"/>
                <w:caps w:val="0"/>
                <w:noProof/>
                <w:kern w:val="2"/>
                <w:sz w:val="24"/>
                <w14:ligatures w14:val="standardContextual"/>
              </w:rPr>
              <w:tab/>
            </w:r>
            <w:r w:rsidRPr="00721BAA">
              <w:rPr>
                <w:rStyle w:val="Hyperlink"/>
                <w:noProof/>
              </w:rPr>
              <w:t>INTRASTATE COOPERATIVE PURCHASING</w:t>
            </w:r>
            <w:r>
              <w:rPr>
                <w:noProof/>
                <w:webHidden/>
              </w:rPr>
              <w:tab/>
            </w:r>
            <w:r>
              <w:rPr>
                <w:noProof/>
                <w:webHidden/>
              </w:rPr>
              <w:fldChar w:fldCharType="begin"/>
            </w:r>
            <w:r>
              <w:rPr>
                <w:noProof/>
                <w:webHidden/>
              </w:rPr>
              <w:instrText xml:space="preserve"> PAGEREF _Toc224903198 \h </w:instrText>
            </w:r>
            <w:r>
              <w:rPr>
                <w:noProof/>
                <w:webHidden/>
              </w:rPr>
            </w:r>
            <w:r>
              <w:rPr>
                <w:noProof/>
                <w:webHidden/>
              </w:rPr>
              <w:fldChar w:fldCharType="separate"/>
            </w:r>
            <w:r>
              <w:rPr>
                <w:noProof/>
                <w:webHidden/>
              </w:rPr>
              <w:t>4</w:t>
            </w:r>
            <w:r>
              <w:rPr>
                <w:noProof/>
                <w:webHidden/>
              </w:rPr>
              <w:fldChar w:fldCharType="end"/>
            </w:r>
          </w:hyperlink>
        </w:p>
        <w:p w14:paraId="6BB59D1A" w14:textId="40ADD196"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199" w:history="1">
            <w:r w:rsidRPr="00721BAA">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PRE-QUOTE SUBMISSION INFORMATION</w:t>
            </w:r>
            <w:r>
              <w:rPr>
                <w:noProof/>
                <w:webHidden/>
              </w:rPr>
              <w:tab/>
            </w:r>
            <w:r>
              <w:rPr>
                <w:noProof/>
                <w:webHidden/>
              </w:rPr>
              <w:fldChar w:fldCharType="begin"/>
            </w:r>
            <w:r>
              <w:rPr>
                <w:noProof/>
                <w:webHidden/>
              </w:rPr>
              <w:instrText xml:space="preserve"> PAGEREF _Toc224903199 \h </w:instrText>
            </w:r>
            <w:r>
              <w:rPr>
                <w:noProof/>
                <w:webHidden/>
              </w:rPr>
            </w:r>
            <w:r>
              <w:rPr>
                <w:noProof/>
                <w:webHidden/>
              </w:rPr>
              <w:fldChar w:fldCharType="separate"/>
            </w:r>
            <w:r>
              <w:rPr>
                <w:noProof/>
                <w:webHidden/>
              </w:rPr>
              <w:t>5</w:t>
            </w:r>
            <w:r>
              <w:rPr>
                <w:noProof/>
                <w:webHidden/>
              </w:rPr>
              <w:fldChar w:fldCharType="end"/>
            </w:r>
          </w:hyperlink>
        </w:p>
        <w:p w14:paraId="3158F23F" w14:textId="3FD9CF4D"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0" w:history="1">
            <w:r w:rsidRPr="00721BAA">
              <w:rPr>
                <w:rStyle w:val="Hyperlink"/>
                <w:noProof/>
              </w:rPr>
              <w:t>2.1</w:t>
            </w:r>
            <w:r>
              <w:rPr>
                <w:rFonts w:asciiTheme="minorHAnsi" w:eastAsiaTheme="minorEastAsia" w:hAnsiTheme="minorHAnsi" w:cstheme="minorBidi"/>
                <w:caps w:val="0"/>
                <w:noProof/>
                <w:kern w:val="2"/>
                <w:sz w:val="24"/>
                <w14:ligatures w14:val="standardContextual"/>
              </w:rPr>
              <w:tab/>
            </w:r>
            <w:r w:rsidRPr="00721BAA">
              <w:rPr>
                <w:rStyle w:val="Hyperlink"/>
                <w:noProof/>
              </w:rPr>
              <w:t>ELECTRONIC QUESTION AND ANSWER PERIOD</w:t>
            </w:r>
            <w:r>
              <w:rPr>
                <w:noProof/>
                <w:webHidden/>
              </w:rPr>
              <w:tab/>
            </w:r>
            <w:r>
              <w:rPr>
                <w:noProof/>
                <w:webHidden/>
              </w:rPr>
              <w:fldChar w:fldCharType="begin"/>
            </w:r>
            <w:r>
              <w:rPr>
                <w:noProof/>
                <w:webHidden/>
              </w:rPr>
              <w:instrText xml:space="preserve"> PAGEREF _Toc224903200 \h </w:instrText>
            </w:r>
            <w:r>
              <w:rPr>
                <w:noProof/>
                <w:webHidden/>
              </w:rPr>
            </w:r>
            <w:r>
              <w:rPr>
                <w:noProof/>
                <w:webHidden/>
              </w:rPr>
              <w:fldChar w:fldCharType="separate"/>
            </w:r>
            <w:r>
              <w:rPr>
                <w:noProof/>
                <w:webHidden/>
              </w:rPr>
              <w:t>5</w:t>
            </w:r>
            <w:r>
              <w:rPr>
                <w:noProof/>
                <w:webHidden/>
              </w:rPr>
              <w:fldChar w:fldCharType="end"/>
            </w:r>
          </w:hyperlink>
        </w:p>
        <w:p w14:paraId="3C5221D8" w14:textId="7328D46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1" w:history="1">
            <w:r w:rsidRPr="00721BAA">
              <w:rPr>
                <w:rStyle w:val="Hyperlink"/>
                <w:noProof/>
              </w:rPr>
              <w:t>2.2</w:t>
            </w:r>
            <w:r>
              <w:rPr>
                <w:rFonts w:asciiTheme="minorHAnsi" w:eastAsiaTheme="minorEastAsia" w:hAnsiTheme="minorHAnsi" w:cstheme="minorBidi"/>
                <w:caps w:val="0"/>
                <w:noProof/>
                <w:kern w:val="2"/>
                <w:sz w:val="24"/>
                <w14:ligatures w14:val="standardContextual"/>
              </w:rPr>
              <w:tab/>
            </w:r>
            <w:r w:rsidRPr="00721BA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_Toc224903201 \h </w:instrText>
            </w:r>
            <w:r>
              <w:rPr>
                <w:noProof/>
                <w:webHidden/>
              </w:rPr>
            </w:r>
            <w:r>
              <w:rPr>
                <w:noProof/>
                <w:webHidden/>
              </w:rPr>
              <w:fldChar w:fldCharType="separate"/>
            </w:r>
            <w:r>
              <w:rPr>
                <w:noProof/>
                <w:webHidden/>
              </w:rPr>
              <w:t>5</w:t>
            </w:r>
            <w:r>
              <w:rPr>
                <w:noProof/>
                <w:webHidden/>
              </w:rPr>
              <w:fldChar w:fldCharType="end"/>
            </w:r>
          </w:hyperlink>
        </w:p>
        <w:p w14:paraId="35E935D5" w14:textId="41F9488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2" w:history="1">
            <w:r w:rsidRPr="00721BAA">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BID AMENDMENTS</w:t>
            </w:r>
            <w:r>
              <w:rPr>
                <w:noProof/>
                <w:webHidden/>
              </w:rPr>
              <w:tab/>
            </w:r>
            <w:r>
              <w:rPr>
                <w:noProof/>
                <w:webHidden/>
              </w:rPr>
              <w:fldChar w:fldCharType="begin"/>
            </w:r>
            <w:r>
              <w:rPr>
                <w:noProof/>
                <w:webHidden/>
              </w:rPr>
              <w:instrText xml:space="preserve"> PAGEREF _Toc224903202 \h </w:instrText>
            </w:r>
            <w:r>
              <w:rPr>
                <w:noProof/>
                <w:webHidden/>
              </w:rPr>
            </w:r>
            <w:r>
              <w:rPr>
                <w:noProof/>
                <w:webHidden/>
              </w:rPr>
              <w:fldChar w:fldCharType="separate"/>
            </w:r>
            <w:r>
              <w:rPr>
                <w:noProof/>
                <w:webHidden/>
              </w:rPr>
              <w:t>5</w:t>
            </w:r>
            <w:r>
              <w:rPr>
                <w:noProof/>
                <w:webHidden/>
              </w:rPr>
              <w:fldChar w:fldCharType="end"/>
            </w:r>
          </w:hyperlink>
        </w:p>
        <w:p w14:paraId="4EC30877" w14:textId="1CCB0FC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3" w:history="1">
            <w:r w:rsidRPr="00721BAA">
              <w:rPr>
                <w:rStyle w:val="Hyperlink"/>
                <w:noProof/>
              </w:rPr>
              <w:t>2.4</w:t>
            </w:r>
            <w:r>
              <w:rPr>
                <w:rFonts w:asciiTheme="minorHAnsi" w:eastAsiaTheme="minorEastAsia" w:hAnsiTheme="minorHAnsi" w:cstheme="minorBidi"/>
                <w:caps w:val="0"/>
                <w:noProof/>
                <w:kern w:val="2"/>
                <w:sz w:val="24"/>
                <w14:ligatures w14:val="standardContextual"/>
              </w:rPr>
              <w:tab/>
            </w:r>
            <w:r w:rsidRPr="00721BAA">
              <w:rPr>
                <w:rStyle w:val="Hyperlink"/>
                <w:noProof/>
              </w:rPr>
              <w:t>OPTIONAL SITE VISIT</w:t>
            </w:r>
            <w:r>
              <w:rPr>
                <w:noProof/>
                <w:webHidden/>
              </w:rPr>
              <w:tab/>
            </w:r>
            <w:r>
              <w:rPr>
                <w:noProof/>
                <w:webHidden/>
              </w:rPr>
              <w:fldChar w:fldCharType="begin"/>
            </w:r>
            <w:r>
              <w:rPr>
                <w:noProof/>
                <w:webHidden/>
              </w:rPr>
              <w:instrText xml:space="preserve"> PAGEREF _Toc224903203 \h </w:instrText>
            </w:r>
            <w:r>
              <w:rPr>
                <w:noProof/>
                <w:webHidden/>
              </w:rPr>
            </w:r>
            <w:r>
              <w:rPr>
                <w:noProof/>
                <w:webHidden/>
              </w:rPr>
              <w:fldChar w:fldCharType="separate"/>
            </w:r>
            <w:r>
              <w:rPr>
                <w:noProof/>
                <w:webHidden/>
              </w:rPr>
              <w:t>5</w:t>
            </w:r>
            <w:r>
              <w:rPr>
                <w:noProof/>
                <w:webHidden/>
              </w:rPr>
              <w:fldChar w:fldCharType="end"/>
            </w:r>
          </w:hyperlink>
        </w:p>
        <w:p w14:paraId="2B28A023" w14:textId="03B0A32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4" w:history="1">
            <w:r w:rsidRPr="00721BAA">
              <w:rPr>
                <w:rStyle w:val="Hyperlink"/>
                <w:noProof/>
              </w:rPr>
              <w:t>2.5</w:t>
            </w:r>
            <w:r>
              <w:rPr>
                <w:rFonts w:asciiTheme="minorHAnsi" w:eastAsiaTheme="minorEastAsia" w:hAnsiTheme="minorHAnsi" w:cstheme="minorBidi"/>
                <w:caps w:val="0"/>
                <w:noProof/>
                <w:kern w:val="2"/>
                <w:sz w:val="24"/>
                <w14:ligatures w14:val="standardContextual"/>
              </w:rPr>
              <w:tab/>
            </w:r>
            <w:r w:rsidRPr="00721BAA">
              <w:rPr>
                <w:rStyle w:val="Hyperlink"/>
                <w:noProof/>
              </w:rPr>
              <w:t>OPTIONAL PRE-QUOTE CONFERENCE</w:t>
            </w:r>
            <w:r>
              <w:rPr>
                <w:noProof/>
                <w:webHidden/>
              </w:rPr>
              <w:tab/>
            </w:r>
            <w:r>
              <w:rPr>
                <w:noProof/>
                <w:webHidden/>
              </w:rPr>
              <w:fldChar w:fldCharType="begin"/>
            </w:r>
            <w:r>
              <w:rPr>
                <w:noProof/>
                <w:webHidden/>
              </w:rPr>
              <w:instrText xml:space="preserve"> PAGEREF _Toc224903204 \h </w:instrText>
            </w:r>
            <w:r>
              <w:rPr>
                <w:noProof/>
                <w:webHidden/>
              </w:rPr>
            </w:r>
            <w:r>
              <w:rPr>
                <w:noProof/>
                <w:webHidden/>
              </w:rPr>
              <w:fldChar w:fldCharType="separate"/>
            </w:r>
            <w:r>
              <w:rPr>
                <w:noProof/>
                <w:webHidden/>
              </w:rPr>
              <w:t>5</w:t>
            </w:r>
            <w:r>
              <w:rPr>
                <w:noProof/>
                <w:webHidden/>
              </w:rPr>
              <w:fldChar w:fldCharType="end"/>
            </w:r>
          </w:hyperlink>
        </w:p>
        <w:p w14:paraId="50942F90" w14:textId="0D59D49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5" w:history="1">
            <w:r w:rsidRPr="00721BAA">
              <w:rPr>
                <w:rStyle w:val="Hyperlink"/>
                <w:noProof/>
              </w:rPr>
              <w:t>2.6</w:t>
            </w:r>
            <w:r>
              <w:rPr>
                <w:rFonts w:asciiTheme="minorHAnsi" w:eastAsiaTheme="minorEastAsia" w:hAnsiTheme="minorHAnsi" w:cstheme="minorBidi"/>
                <w:caps w:val="0"/>
                <w:noProof/>
                <w:kern w:val="2"/>
                <w:sz w:val="24"/>
                <w14:ligatures w14:val="standardContextual"/>
              </w:rPr>
              <w:tab/>
            </w:r>
            <w:r w:rsidRPr="00721BAA">
              <w:rPr>
                <w:rStyle w:val="Hyperlink"/>
                <w:noProof/>
              </w:rPr>
              <w:t>PRE-QUOTE DOCUMENT REVIEW</w:t>
            </w:r>
            <w:r>
              <w:rPr>
                <w:noProof/>
                <w:webHidden/>
              </w:rPr>
              <w:tab/>
            </w:r>
            <w:r>
              <w:rPr>
                <w:noProof/>
                <w:webHidden/>
              </w:rPr>
              <w:fldChar w:fldCharType="begin"/>
            </w:r>
            <w:r>
              <w:rPr>
                <w:noProof/>
                <w:webHidden/>
              </w:rPr>
              <w:instrText xml:space="preserve"> PAGEREF _Toc224903205 \h </w:instrText>
            </w:r>
            <w:r>
              <w:rPr>
                <w:noProof/>
                <w:webHidden/>
              </w:rPr>
            </w:r>
            <w:r>
              <w:rPr>
                <w:noProof/>
                <w:webHidden/>
              </w:rPr>
              <w:fldChar w:fldCharType="separate"/>
            </w:r>
            <w:r>
              <w:rPr>
                <w:noProof/>
                <w:webHidden/>
              </w:rPr>
              <w:t>6</w:t>
            </w:r>
            <w:r>
              <w:rPr>
                <w:noProof/>
                <w:webHidden/>
              </w:rPr>
              <w:fldChar w:fldCharType="end"/>
            </w:r>
          </w:hyperlink>
        </w:p>
        <w:p w14:paraId="5FF180C6" w14:textId="36180E7B"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206" w:history="1">
            <w:r w:rsidRPr="00721BAA">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QUOTE SUBMISSION REQUIREMENTS</w:t>
            </w:r>
            <w:r>
              <w:rPr>
                <w:noProof/>
                <w:webHidden/>
              </w:rPr>
              <w:tab/>
            </w:r>
            <w:r>
              <w:rPr>
                <w:noProof/>
                <w:webHidden/>
              </w:rPr>
              <w:fldChar w:fldCharType="begin"/>
            </w:r>
            <w:r>
              <w:rPr>
                <w:noProof/>
                <w:webHidden/>
              </w:rPr>
              <w:instrText xml:space="preserve"> PAGEREF _Toc224903206 \h </w:instrText>
            </w:r>
            <w:r>
              <w:rPr>
                <w:noProof/>
                <w:webHidden/>
              </w:rPr>
            </w:r>
            <w:r>
              <w:rPr>
                <w:noProof/>
                <w:webHidden/>
              </w:rPr>
              <w:fldChar w:fldCharType="separate"/>
            </w:r>
            <w:r>
              <w:rPr>
                <w:noProof/>
                <w:webHidden/>
              </w:rPr>
              <w:t>7</w:t>
            </w:r>
            <w:r>
              <w:rPr>
                <w:noProof/>
                <w:webHidden/>
              </w:rPr>
              <w:fldChar w:fldCharType="end"/>
            </w:r>
          </w:hyperlink>
        </w:p>
        <w:p w14:paraId="4EE6277C" w14:textId="4672B75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7" w:history="1">
            <w:r w:rsidRPr="00721BAA">
              <w:rPr>
                <w:rStyle w:val="Hyperlink"/>
                <w:noProof/>
              </w:rPr>
              <w:t>3.1</w:t>
            </w:r>
            <w:r>
              <w:rPr>
                <w:rFonts w:asciiTheme="minorHAnsi" w:eastAsiaTheme="minorEastAsia" w:hAnsiTheme="minorHAnsi" w:cstheme="minorBidi"/>
                <w:caps w:val="0"/>
                <w:noProof/>
                <w:kern w:val="2"/>
                <w:sz w:val="24"/>
                <w14:ligatures w14:val="standardContextual"/>
              </w:rPr>
              <w:tab/>
            </w:r>
            <w:r w:rsidRPr="00721BAA">
              <w:rPr>
                <w:rStyle w:val="Hyperlink"/>
                <w:noProof/>
              </w:rPr>
              <w:t>QUOTE SUBMISSION</w:t>
            </w:r>
            <w:r>
              <w:rPr>
                <w:noProof/>
                <w:webHidden/>
              </w:rPr>
              <w:tab/>
            </w:r>
            <w:r>
              <w:rPr>
                <w:noProof/>
                <w:webHidden/>
              </w:rPr>
              <w:fldChar w:fldCharType="begin"/>
            </w:r>
            <w:r>
              <w:rPr>
                <w:noProof/>
                <w:webHidden/>
              </w:rPr>
              <w:instrText xml:space="preserve"> PAGEREF _Toc224903207 \h </w:instrText>
            </w:r>
            <w:r>
              <w:rPr>
                <w:noProof/>
                <w:webHidden/>
              </w:rPr>
            </w:r>
            <w:r>
              <w:rPr>
                <w:noProof/>
                <w:webHidden/>
              </w:rPr>
              <w:fldChar w:fldCharType="separate"/>
            </w:r>
            <w:r>
              <w:rPr>
                <w:noProof/>
                <w:webHidden/>
              </w:rPr>
              <w:t>7</w:t>
            </w:r>
            <w:r>
              <w:rPr>
                <w:noProof/>
                <w:webHidden/>
              </w:rPr>
              <w:fldChar w:fldCharType="end"/>
            </w:r>
          </w:hyperlink>
        </w:p>
        <w:p w14:paraId="6E85AE0A" w14:textId="5BD322F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8" w:history="1">
            <w:r w:rsidRPr="00721BAA">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721BAA">
              <w:rPr>
                <w:rStyle w:val="Hyperlink"/>
                <w:noProof/>
              </w:rPr>
              <w:t>BIDDER</w:t>
            </w:r>
            <w:r w:rsidRPr="00721BA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_Toc224903208 \h </w:instrText>
            </w:r>
            <w:r>
              <w:rPr>
                <w:noProof/>
                <w:webHidden/>
              </w:rPr>
            </w:r>
            <w:r>
              <w:rPr>
                <w:noProof/>
                <w:webHidden/>
              </w:rPr>
              <w:fldChar w:fldCharType="separate"/>
            </w:r>
            <w:r>
              <w:rPr>
                <w:noProof/>
                <w:webHidden/>
              </w:rPr>
              <w:t>7</w:t>
            </w:r>
            <w:r>
              <w:rPr>
                <w:noProof/>
                <w:webHidden/>
              </w:rPr>
              <w:fldChar w:fldCharType="end"/>
            </w:r>
          </w:hyperlink>
        </w:p>
        <w:p w14:paraId="1972A85A" w14:textId="536DA80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09" w:history="1">
            <w:r w:rsidRPr="00721BAA">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_Toc224903209 \h </w:instrText>
            </w:r>
            <w:r>
              <w:rPr>
                <w:noProof/>
                <w:webHidden/>
              </w:rPr>
            </w:r>
            <w:r>
              <w:rPr>
                <w:noProof/>
                <w:webHidden/>
              </w:rPr>
              <w:fldChar w:fldCharType="separate"/>
            </w:r>
            <w:r>
              <w:rPr>
                <w:noProof/>
                <w:webHidden/>
              </w:rPr>
              <w:t>7</w:t>
            </w:r>
            <w:r>
              <w:rPr>
                <w:noProof/>
                <w:webHidden/>
              </w:rPr>
              <w:fldChar w:fldCharType="end"/>
            </w:r>
          </w:hyperlink>
        </w:p>
        <w:p w14:paraId="5EB13BC4" w14:textId="369EDDE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0" w:history="1">
            <w:r w:rsidRPr="00721BAA">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QUOTE ERRORS</w:t>
            </w:r>
            <w:r>
              <w:rPr>
                <w:noProof/>
                <w:webHidden/>
              </w:rPr>
              <w:tab/>
            </w:r>
            <w:r>
              <w:rPr>
                <w:noProof/>
                <w:webHidden/>
              </w:rPr>
              <w:fldChar w:fldCharType="begin"/>
            </w:r>
            <w:r>
              <w:rPr>
                <w:noProof/>
                <w:webHidden/>
              </w:rPr>
              <w:instrText xml:space="preserve"> PAGEREF _Toc224903210 \h </w:instrText>
            </w:r>
            <w:r>
              <w:rPr>
                <w:noProof/>
                <w:webHidden/>
              </w:rPr>
            </w:r>
            <w:r>
              <w:rPr>
                <w:noProof/>
                <w:webHidden/>
              </w:rPr>
              <w:fldChar w:fldCharType="separate"/>
            </w:r>
            <w:r>
              <w:rPr>
                <w:noProof/>
                <w:webHidden/>
              </w:rPr>
              <w:t>7</w:t>
            </w:r>
            <w:r>
              <w:rPr>
                <w:noProof/>
                <w:webHidden/>
              </w:rPr>
              <w:fldChar w:fldCharType="end"/>
            </w:r>
          </w:hyperlink>
        </w:p>
        <w:p w14:paraId="504EBB73" w14:textId="44E327B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1" w:history="1">
            <w:r w:rsidRPr="00721BAA">
              <w:rPr>
                <w:rStyle w:val="Hyperlink"/>
                <w:noProof/>
              </w:rPr>
              <w:t>3.5</w:t>
            </w:r>
            <w:r>
              <w:rPr>
                <w:rFonts w:asciiTheme="minorHAnsi" w:eastAsiaTheme="minorEastAsia" w:hAnsiTheme="minorHAnsi" w:cstheme="minorBidi"/>
                <w:caps w:val="0"/>
                <w:noProof/>
                <w:kern w:val="2"/>
                <w:sz w:val="24"/>
                <w14:ligatures w14:val="standardContextual"/>
              </w:rPr>
              <w:tab/>
            </w:r>
            <w:r w:rsidRPr="00721BAA">
              <w:rPr>
                <w:rStyle w:val="Hyperlink"/>
                <w:noProof/>
              </w:rPr>
              <w:t>QUOTE WITHDRAWAL PRIOR TO QUOTE OPENING</w:t>
            </w:r>
            <w:r>
              <w:rPr>
                <w:noProof/>
                <w:webHidden/>
              </w:rPr>
              <w:tab/>
            </w:r>
            <w:r>
              <w:rPr>
                <w:noProof/>
                <w:webHidden/>
              </w:rPr>
              <w:fldChar w:fldCharType="begin"/>
            </w:r>
            <w:r>
              <w:rPr>
                <w:noProof/>
                <w:webHidden/>
              </w:rPr>
              <w:instrText xml:space="preserve"> PAGEREF _Toc224903211 \h </w:instrText>
            </w:r>
            <w:r>
              <w:rPr>
                <w:noProof/>
                <w:webHidden/>
              </w:rPr>
            </w:r>
            <w:r>
              <w:rPr>
                <w:noProof/>
                <w:webHidden/>
              </w:rPr>
              <w:fldChar w:fldCharType="separate"/>
            </w:r>
            <w:r>
              <w:rPr>
                <w:noProof/>
                <w:webHidden/>
              </w:rPr>
              <w:t>7</w:t>
            </w:r>
            <w:r>
              <w:rPr>
                <w:noProof/>
                <w:webHidden/>
              </w:rPr>
              <w:fldChar w:fldCharType="end"/>
            </w:r>
          </w:hyperlink>
        </w:p>
        <w:p w14:paraId="7779FE2B" w14:textId="39EECEC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2" w:history="1">
            <w:r w:rsidRPr="00721BAA">
              <w:rPr>
                <w:rStyle w:val="Hyperlink"/>
                <w:noProof/>
              </w:rPr>
              <w:t>3.6</w:t>
            </w:r>
            <w:r>
              <w:rPr>
                <w:rFonts w:asciiTheme="minorHAnsi" w:eastAsiaTheme="minorEastAsia" w:hAnsiTheme="minorHAnsi" w:cstheme="minorBidi"/>
                <w:caps w:val="0"/>
                <w:noProof/>
                <w:kern w:val="2"/>
                <w:sz w:val="24"/>
                <w14:ligatures w14:val="standardContextual"/>
              </w:rPr>
              <w:tab/>
            </w:r>
            <w:r w:rsidRPr="00721BA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_Toc224903212 \h </w:instrText>
            </w:r>
            <w:r>
              <w:rPr>
                <w:noProof/>
                <w:webHidden/>
              </w:rPr>
            </w:r>
            <w:r>
              <w:rPr>
                <w:noProof/>
                <w:webHidden/>
              </w:rPr>
              <w:fldChar w:fldCharType="separate"/>
            </w:r>
            <w:r>
              <w:rPr>
                <w:noProof/>
                <w:webHidden/>
              </w:rPr>
              <w:t>7</w:t>
            </w:r>
            <w:r>
              <w:rPr>
                <w:noProof/>
                <w:webHidden/>
              </w:rPr>
              <w:fldChar w:fldCharType="end"/>
            </w:r>
          </w:hyperlink>
        </w:p>
        <w:p w14:paraId="1E18BE32" w14:textId="238612A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3" w:history="1">
            <w:r w:rsidRPr="00721BAA">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JOINT VENTURE</w:t>
            </w:r>
            <w:r>
              <w:rPr>
                <w:noProof/>
                <w:webHidden/>
              </w:rPr>
              <w:tab/>
            </w:r>
            <w:r>
              <w:rPr>
                <w:noProof/>
                <w:webHidden/>
              </w:rPr>
              <w:fldChar w:fldCharType="begin"/>
            </w:r>
            <w:r>
              <w:rPr>
                <w:noProof/>
                <w:webHidden/>
              </w:rPr>
              <w:instrText xml:space="preserve"> PAGEREF _Toc224903213 \h </w:instrText>
            </w:r>
            <w:r>
              <w:rPr>
                <w:noProof/>
                <w:webHidden/>
              </w:rPr>
            </w:r>
            <w:r>
              <w:rPr>
                <w:noProof/>
                <w:webHidden/>
              </w:rPr>
              <w:fldChar w:fldCharType="separate"/>
            </w:r>
            <w:r>
              <w:rPr>
                <w:noProof/>
                <w:webHidden/>
              </w:rPr>
              <w:t>8</w:t>
            </w:r>
            <w:r>
              <w:rPr>
                <w:noProof/>
                <w:webHidden/>
              </w:rPr>
              <w:fldChar w:fldCharType="end"/>
            </w:r>
          </w:hyperlink>
        </w:p>
        <w:p w14:paraId="36454055" w14:textId="380EB0F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4" w:history="1">
            <w:r w:rsidRPr="00721BAA">
              <w:rPr>
                <w:rStyle w:val="Hyperlink"/>
                <w:noProof/>
              </w:rPr>
              <w:t>3.8</w:t>
            </w:r>
            <w:r>
              <w:rPr>
                <w:rFonts w:asciiTheme="minorHAnsi" w:eastAsiaTheme="minorEastAsia" w:hAnsiTheme="minorHAnsi" w:cstheme="minorBidi"/>
                <w:caps w:val="0"/>
                <w:noProof/>
                <w:kern w:val="2"/>
                <w:sz w:val="24"/>
                <w14:ligatures w14:val="standardContextual"/>
              </w:rPr>
              <w:tab/>
            </w:r>
            <w:r w:rsidRPr="00721BAA">
              <w:rPr>
                <w:rStyle w:val="Hyperlink"/>
                <w:noProof/>
              </w:rPr>
              <w:t>SMALL BUSINESS SET-ASIDE CONTRACTS</w:t>
            </w:r>
            <w:r>
              <w:rPr>
                <w:noProof/>
                <w:webHidden/>
              </w:rPr>
              <w:tab/>
            </w:r>
            <w:r>
              <w:rPr>
                <w:noProof/>
                <w:webHidden/>
              </w:rPr>
              <w:fldChar w:fldCharType="begin"/>
            </w:r>
            <w:r>
              <w:rPr>
                <w:noProof/>
                <w:webHidden/>
              </w:rPr>
              <w:instrText xml:space="preserve"> PAGEREF _Toc224903214 \h </w:instrText>
            </w:r>
            <w:r>
              <w:rPr>
                <w:noProof/>
                <w:webHidden/>
              </w:rPr>
            </w:r>
            <w:r>
              <w:rPr>
                <w:noProof/>
                <w:webHidden/>
              </w:rPr>
              <w:fldChar w:fldCharType="separate"/>
            </w:r>
            <w:r>
              <w:rPr>
                <w:noProof/>
                <w:webHidden/>
              </w:rPr>
              <w:t>8</w:t>
            </w:r>
            <w:r>
              <w:rPr>
                <w:noProof/>
                <w:webHidden/>
              </w:rPr>
              <w:fldChar w:fldCharType="end"/>
            </w:r>
          </w:hyperlink>
        </w:p>
        <w:p w14:paraId="19C1D140" w14:textId="14378A2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5" w:history="1">
            <w:r w:rsidRPr="00721BAA">
              <w:rPr>
                <w:rStyle w:val="Hyperlink"/>
                <w:noProof/>
              </w:rPr>
              <w:t>3.9</w:t>
            </w:r>
            <w:r>
              <w:rPr>
                <w:rFonts w:asciiTheme="minorHAnsi" w:eastAsiaTheme="minorEastAsia" w:hAnsiTheme="minorHAnsi" w:cstheme="minorBidi"/>
                <w:caps w:val="0"/>
                <w:noProof/>
                <w:kern w:val="2"/>
                <w:sz w:val="24"/>
                <w14:ligatures w14:val="standardContextual"/>
              </w:rPr>
              <w:tab/>
            </w:r>
            <w:r w:rsidRPr="00721BAA">
              <w:rPr>
                <w:rStyle w:val="Hyperlink"/>
                <w:noProof/>
              </w:rPr>
              <w:t>DISABLED VETERANS’ BUSINESS SET-ASIDE CONTRACT</w:t>
            </w:r>
            <w:r>
              <w:rPr>
                <w:noProof/>
                <w:webHidden/>
              </w:rPr>
              <w:tab/>
            </w:r>
            <w:r>
              <w:rPr>
                <w:noProof/>
                <w:webHidden/>
              </w:rPr>
              <w:fldChar w:fldCharType="begin"/>
            </w:r>
            <w:r>
              <w:rPr>
                <w:noProof/>
                <w:webHidden/>
              </w:rPr>
              <w:instrText xml:space="preserve"> PAGEREF _Toc224903215 \h </w:instrText>
            </w:r>
            <w:r>
              <w:rPr>
                <w:noProof/>
                <w:webHidden/>
              </w:rPr>
            </w:r>
            <w:r>
              <w:rPr>
                <w:noProof/>
                <w:webHidden/>
              </w:rPr>
              <w:fldChar w:fldCharType="separate"/>
            </w:r>
            <w:r>
              <w:rPr>
                <w:noProof/>
                <w:webHidden/>
              </w:rPr>
              <w:t>8</w:t>
            </w:r>
            <w:r>
              <w:rPr>
                <w:noProof/>
                <w:webHidden/>
              </w:rPr>
              <w:fldChar w:fldCharType="end"/>
            </w:r>
          </w:hyperlink>
        </w:p>
        <w:p w14:paraId="3B854BF5" w14:textId="7F87264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6" w:history="1">
            <w:r w:rsidRPr="00721BAA">
              <w:rPr>
                <w:rStyle w:val="Hyperlink"/>
                <w:noProof/>
              </w:rPr>
              <w:t>3.10</w:t>
            </w:r>
            <w:r>
              <w:rPr>
                <w:rFonts w:asciiTheme="minorHAnsi" w:eastAsiaTheme="minorEastAsia" w:hAnsiTheme="minorHAnsi" w:cstheme="minorBidi"/>
                <w:caps w:val="0"/>
                <w:noProof/>
                <w:kern w:val="2"/>
                <w:sz w:val="24"/>
                <w14:ligatures w14:val="standardContextual"/>
              </w:rPr>
              <w:tab/>
            </w:r>
            <w:r w:rsidRPr="00721BAA">
              <w:rPr>
                <w:rStyle w:val="Hyperlink"/>
                <w:noProof/>
              </w:rPr>
              <w:t>BID SECURITY</w:t>
            </w:r>
            <w:r>
              <w:rPr>
                <w:noProof/>
                <w:webHidden/>
              </w:rPr>
              <w:tab/>
            </w:r>
            <w:r>
              <w:rPr>
                <w:noProof/>
                <w:webHidden/>
              </w:rPr>
              <w:fldChar w:fldCharType="begin"/>
            </w:r>
            <w:r>
              <w:rPr>
                <w:noProof/>
                <w:webHidden/>
              </w:rPr>
              <w:instrText xml:space="preserve"> PAGEREF _Toc224903216 \h </w:instrText>
            </w:r>
            <w:r>
              <w:rPr>
                <w:noProof/>
                <w:webHidden/>
              </w:rPr>
            </w:r>
            <w:r>
              <w:rPr>
                <w:noProof/>
                <w:webHidden/>
              </w:rPr>
              <w:fldChar w:fldCharType="separate"/>
            </w:r>
            <w:r>
              <w:rPr>
                <w:noProof/>
                <w:webHidden/>
              </w:rPr>
              <w:t>8</w:t>
            </w:r>
            <w:r>
              <w:rPr>
                <w:noProof/>
                <w:webHidden/>
              </w:rPr>
              <w:fldChar w:fldCharType="end"/>
            </w:r>
          </w:hyperlink>
        </w:p>
        <w:p w14:paraId="03BFC954" w14:textId="0F6EFEE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7" w:history="1">
            <w:r w:rsidRPr="00721BAA">
              <w:rPr>
                <w:rStyle w:val="Hyperlink"/>
                <w:noProof/>
              </w:rPr>
              <w:t>3.11</w:t>
            </w:r>
            <w:r>
              <w:rPr>
                <w:rFonts w:asciiTheme="minorHAnsi" w:eastAsiaTheme="minorEastAsia" w:hAnsiTheme="minorHAnsi" w:cstheme="minorBidi"/>
                <w:caps w:val="0"/>
                <w:noProof/>
                <w:kern w:val="2"/>
                <w:sz w:val="24"/>
                <w14:ligatures w14:val="standardContextual"/>
              </w:rPr>
              <w:tab/>
            </w:r>
            <w:r w:rsidRPr="00721BAA">
              <w:rPr>
                <w:rStyle w:val="Hyperlink"/>
                <w:noProof/>
              </w:rPr>
              <w:t>BIDDER ADDITIONAL TERMS SUBMITTED WITH THE QUOTE</w:t>
            </w:r>
            <w:r>
              <w:rPr>
                <w:noProof/>
                <w:webHidden/>
              </w:rPr>
              <w:tab/>
            </w:r>
            <w:r>
              <w:rPr>
                <w:noProof/>
                <w:webHidden/>
              </w:rPr>
              <w:fldChar w:fldCharType="begin"/>
            </w:r>
            <w:r>
              <w:rPr>
                <w:noProof/>
                <w:webHidden/>
              </w:rPr>
              <w:instrText xml:space="preserve"> PAGEREF _Toc224903217 \h </w:instrText>
            </w:r>
            <w:r>
              <w:rPr>
                <w:noProof/>
                <w:webHidden/>
              </w:rPr>
            </w:r>
            <w:r>
              <w:rPr>
                <w:noProof/>
                <w:webHidden/>
              </w:rPr>
              <w:fldChar w:fldCharType="separate"/>
            </w:r>
            <w:r>
              <w:rPr>
                <w:noProof/>
                <w:webHidden/>
              </w:rPr>
              <w:t>8</w:t>
            </w:r>
            <w:r>
              <w:rPr>
                <w:noProof/>
                <w:webHidden/>
              </w:rPr>
              <w:fldChar w:fldCharType="end"/>
            </w:r>
          </w:hyperlink>
        </w:p>
        <w:p w14:paraId="6F9B4E64" w14:textId="7DBF440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8" w:history="1">
            <w:r w:rsidRPr="00721BAA">
              <w:rPr>
                <w:rStyle w:val="Hyperlink"/>
                <w:noProof/>
              </w:rPr>
              <w:t>3.12</w:t>
            </w:r>
            <w:r>
              <w:rPr>
                <w:rFonts w:asciiTheme="minorHAnsi" w:eastAsiaTheme="minorEastAsia" w:hAnsiTheme="minorHAnsi" w:cstheme="minorBidi"/>
                <w:caps w:val="0"/>
                <w:noProof/>
                <w:kern w:val="2"/>
                <w:sz w:val="24"/>
                <w14:ligatures w14:val="standardContextual"/>
              </w:rPr>
              <w:tab/>
            </w:r>
            <w:r w:rsidRPr="00721BAA">
              <w:rPr>
                <w:rStyle w:val="Hyperlink"/>
                <w:noProof/>
              </w:rPr>
              <w:t>QUOTE CONTENT</w:t>
            </w:r>
            <w:r>
              <w:rPr>
                <w:noProof/>
                <w:webHidden/>
              </w:rPr>
              <w:tab/>
            </w:r>
            <w:r>
              <w:rPr>
                <w:noProof/>
                <w:webHidden/>
              </w:rPr>
              <w:fldChar w:fldCharType="begin"/>
            </w:r>
            <w:r>
              <w:rPr>
                <w:noProof/>
                <w:webHidden/>
              </w:rPr>
              <w:instrText xml:space="preserve"> PAGEREF _Toc224903218 \h </w:instrText>
            </w:r>
            <w:r>
              <w:rPr>
                <w:noProof/>
                <w:webHidden/>
              </w:rPr>
            </w:r>
            <w:r>
              <w:rPr>
                <w:noProof/>
                <w:webHidden/>
              </w:rPr>
              <w:fldChar w:fldCharType="separate"/>
            </w:r>
            <w:r>
              <w:rPr>
                <w:noProof/>
                <w:webHidden/>
              </w:rPr>
              <w:t>8</w:t>
            </w:r>
            <w:r>
              <w:rPr>
                <w:noProof/>
                <w:webHidden/>
              </w:rPr>
              <w:fldChar w:fldCharType="end"/>
            </w:r>
          </w:hyperlink>
        </w:p>
        <w:p w14:paraId="341B38FB" w14:textId="49BE590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19" w:history="1">
            <w:r w:rsidRPr="00721BAA">
              <w:rPr>
                <w:rStyle w:val="Hyperlink"/>
                <w:noProof/>
              </w:rPr>
              <w:t>3.13</w:t>
            </w:r>
            <w:r>
              <w:rPr>
                <w:rFonts w:asciiTheme="minorHAnsi" w:eastAsiaTheme="minorEastAsia" w:hAnsiTheme="minorHAnsi" w:cstheme="minorBidi"/>
                <w:caps w:val="0"/>
                <w:noProof/>
                <w:kern w:val="2"/>
                <w:sz w:val="24"/>
                <w14:ligatures w14:val="standardContextual"/>
              </w:rPr>
              <w:tab/>
            </w:r>
            <w:r w:rsidRPr="00721BA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_Toc224903219 \h </w:instrText>
            </w:r>
            <w:r>
              <w:rPr>
                <w:noProof/>
                <w:webHidden/>
              </w:rPr>
            </w:r>
            <w:r>
              <w:rPr>
                <w:noProof/>
                <w:webHidden/>
              </w:rPr>
              <w:fldChar w:fldCharType="separate"/>
            </w:r>
            <w:r>
              <w:rPr>
                <w:noProof/>
                <w:webHidden/>
              </w:rPr>
              <w:t>8</w:t>
            </w:r>
            <w:r>
              <w:rPr>
                <w:noProof/>
                <w:webHidden/>
              </w:rPr>
              <w:fldChar w:fldCharType="end"/>
            </w:r>
          </w:hyperlink>
        </w:p>
        <w:p w14:paraId="1365C955" w14:textId="404D386A"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0" w:history="1">
            <w:r w:rsidRPr="00721BAA">
              <w:rPr>
                <w:rStyle w:val="Hyperlink"/>
                <w:rFonts w:cstheme="minorHAnsi"/>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OFFER AND ACCEPTANCE PAGE</w:t>
            </w:r>
            <w:r>
              <w:rPr>
                <w:noProof/>
                <w:webHidden/>
              </w:rPr>
              <w:tab/>
            </w:r>
            <w:r>
              <w:rPr>
                <w:noProof/>
                <w:webHidden/>
              </w:rPr>
              <w:fldChar w:fldCharType="begin"/>
            </w:r>
            <w:r>
              <w:rPr>
                <w:noProof/>
                <w:webHidden/>
              </w:rPr>
              <w:instrText xml:space="preserve"> PAGEREF _Toc224903220 \h </w:instrText>
            </w:r>
            <w:r>
              <w:rPr>
                <w:noProof/>
                <w:webHidden/>
              </w:rPr>
            </w:r>
            <w:r>
              <w:rPr>
                <w:noProof/>
                <w:webHidden/>
              </w:rPr>
              <w:fldChar w:fldCharType="separate"/>
            </w:r>
            <w:r>
              <w:rPr>
                <w:noProof/>
                <w:webHidden/>
              </w:rPr>
              <w:t>9</w:t>
            </w:r>
            <w:r>
              <w:rPr>
                <w:noProof/>
                <w:webHidden/>
              </w:rPr>
              <w:fldChar w:fldCharType="end"/>
            </w:r>
          </w:hyperlink>
        </w:p>
        <w:p w14:paraId="42E974AE" w14:textId="7E54988C"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1" w:history="1">
            <w:r w:rsidRPr="00721BAA">
              <w:rPr>
                <w:rStyle w:val="Hyperlink"/>
                <w:rFonts w:cstheme="minorHAnsi"/>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OWNERSHIP DISCLOSURE FORM</w:t>
            </w:r>
            <w:r>
              <w:rPr>
                <w:noProof/>
                <w:webHidden/>
              </w:rPr>
              <w:tab/>
            </w:r>
            <w:r>
              <w:rPr>
                <w:noProof/>
                <w:webHidden/>
              </w:rPr>
              <w:fldChar w:fldCharType="begin"/>
            </w:r>
            <w:r>
              <w:rPr>
                <w:noProof/>
                <w:webHidden/>
              </w:rPr>
              <w:instrText xml:space="preserve"> PAGEREF _Toc224903221 \h </w:instrText>
            </w:r>
            <w:r>
              <w:rPr>
                <w:noProof/>
                <w:webHidden/>
              </w:rPr>
            </w:r>
            <w:r>
              <w:rPr>
                <w:noProof/>
                <w:webHidden/>
              </w:rPr>
              <w:fldChar w:fldCharType="separate"/>
            </w:r>
            <w:r>
              <w:rPr>
                <w:noProof/>
                <w:webHidden/>
              </w:rPr>
              <w:t>9</w:t>
            </w:r>
            <w:r>
              <w:rPr>
                <w:noProof/>
                <w:webHidden/>
              </w:rPr>
              <w:fldChar w:fldCharType="end"/>
            </w:r>
          </w:hyperlink>
        </w:p>
        <w:p w14:paraId="112E16E6" w14:textId="0AE8A59F"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2" w:history="1">
            <w:r w:rsidRPr="00721BAA">
              <w:rPr>
                <w:rStyle w:val="Hyperlink"/>
                <w:rFonts w:cstheme="minorHAnsi"/>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DISCLOSURE OF INVESTMENT ACTIVITIES IN IRAN FORM</w:t>
            </w:r>
            <w:r>
              <w:rPr>
                <w:noProof/>
                <w:webHidden/>
              </w:rPr>
              <w:tab/>
            </w:r>
            <w:r>
              <w:rPr>
                <w:noProof/>
                <w:webHidden/>
              </w:rPr>
              <w:fldChar w:fldCharType="begin"/>
            </w:r>
            <w:r>
              <w:rPr>
                <w:noProof/>
                <w:webHidden/>
              </w:rPr>
              <w:instrText xml:space="preserve"> PAGEREF _Toc224903222 \h </w:instrText>
            </w:r>
            <w:r>
              <w:rPr>
                <w:noProof/>
                <w:webHidden/>
              </w:rPr>
            </w:r>
            <w:r>
              <w:rPr>
                <w:noProof/>
                <w:webHidden/>
              </w:rPr>
              <w:fldChar w:fldCharType="separate"/>
            </w:r>
            <w:r>
              <w:rPr>
                <w:noProof/>
                <w:webHidden/>
              </w:rPr>
              <w:t>9</w:t>
            </w:r>
            <w:r>
              <w:rPr>
                <w:noProof/>
                <w:webHidden/>
              </w:rPr>
              <w:fldChar w:fldCharType="end"/>
            </w:r>
          </w:hyperlink>
        </w:p>
        <w:p w14:paraId="3031274F" w14:textId="4EA38791"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3" w:history="1">
            <w:r w:rsidRPr="00721BAA">
              <w:rPr>
                <w:rStyle w:val="Hyperlink"/>
                <w:rFonts w:cstheme="minorHAnsi"/>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_Toc224903223 \h </w:instrText>
            </w:r>
            <w:r>
              <w:rPr>
                <w:noProof/>
                <w:webHidden/>
              </w:rPr>
            </w:r>
            <w:r>
              <w:rPr>
                <w:noProof/>
                <w:webHidden/>
              </w:rPr>
              <w:fldChar w:fldCharType="separate"/>
            </w:r>
            <w:r>
              <w:rPr>
                <w:noProof/>
                <w:webHidden/>
              </w:rPr>
              <w:t>9</w:t>
            </w:r>
            <w:r>
              <w:rPr>
                <w:noProof/>
                <w:webHidden/>
              </w:rPr>
              <w:fldChar w:fldCharType="end"/>
            </w:r>
          </w:hyperlink>
        </w:p>
        <w:p w14:paraId="68BDCC8D" w14:textId="4CD1E471"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4" w:history="1">
            <w:r w:rsidRPr="00721BAA">
              <w:rPr>
                <w:rStyle w:val="Hyperlink"/>
                <w:rFonts w:cstheme="minorHAnsi"/>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MACBRIDE PRINCIPLES FORM</w:t>
            </w:r>
            <w:r>
              <w:rPr>
                <w:noProof/>
                <w:webHidden/>
              </w:rPr>
              <w:tab/>
            </w:r>
            <w:r>
              <w:rPr>
                <w:noProof/>
                <w:webHidden/>
              </w:rPr>
              <w:fldChar w:fldCharType="begin"/>
            </w:r>
            <w:r>
              <w:rPr>
                <w:noProof/>
                <w:webHidden/>
              </w:rPr>
              <w:instrText xml:space="preserve"> PAGEREF _Toc224903224 \h </w:instrText>
            </w:r>
            <w:r>
              <w:rPr>
                <w:noProof/>
                <w:webHidden/>
              </w:rPr>
            </w:r>
            <w:r>
              <w:rPr>
                <w:noProof/>
                <w:webHidden/>
              </w:rPr>
              <w:fldChar w:fldCharType="separate"/>
            </w:r>
            <w:r>
              <w:rPr>
                <w:noProof/>
                <w:webHidden/>
              </w:rPr>
              <w:t>9</w:t>
            </w:r>
            <w:r>
              <w:rPr>
                <w:noProof/>
                <w:webHidden/>
              </w:rPr>
              <w:fldChar w:fldCharType="end"/>
            </w:r>
          </w:hyperlink>
        </w:p>
        <w:p w14:paraId="545D28AB" w14:textId="4240EEF7"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5" w:history="1">
            <w:r w:rsidRPr="00721BAA">
              <w:rPr>
                <w:rStyle w:val="Hyperlink"/>
                <w:rFonts w:cstheme="minorHAnsi"/>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SERVICE PERFORMANCE WITHIN THE UNITED STATES</w:t>
            </w:r>
            <w:r>
              <w:rPr>
                <w:noProof/>
                <w:webHidden/>
              </w:rPr>
              <w:tab/>
            </w:r>
            <w:r>
              <w:rPr>
                <w:noProof/>
                <w:webHidden/>
              </w:rPr>
              <w:fldChar w:fldCharType="begin"/>
            </w:r>
            <w:r>
              <w:rPr>
                <w:noProof/>
                <w:webHidden/>
              </w:rPr>
              <w:instrText xml:space="preserve"> PAGEREF _Toc224903225 \h </w:instrText>
            </w:r>
            <w:r>
              <w:rPr>
                <w:noProof/>
                <w:webHidden/>
              </w:rPr>
            </w:r>
            <w:r>
              <w:rPr>
                <w:noProof/>
                <w:webHidden/>
              </w:rPr>
              <w:fldChar w:fldCharType="separate"/>
            </w:r>
            <w:r>
              <w:rPr>
                <w:noProof/>
                <w:webHidden/>
              </w:rPr>
              <w:t>10</w:t>
            </w:r>
            <w:r>
              <w:rPr>
                <w:noProof/>
                <w:webHidden/>
              </w:rPr>
              <w:fldChar w:fldCharType="end"/>
            </w:r>
          </w:hyperlink>
        </w:p>
        <w:p w14:paraId="14EE1419" w14:textId="6BCFC1EA"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6" w:history="1">
            <w:r w:rsidRPr="00721BAA">
              <w:rPr>
                <w:rStyle w:val="Hyperlink"/>
                <w:rFonts w:cstheme="minorHAnsi"/>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CONFIDENTIALITY/COMMITMENT TO DEFEND</w:t>
            </w:r>
            <w:r>
              <w:rPr>
                <w:noProof/>
                <w:webHidden/>
              </w:rPr>
              <w:tab/>
            </w:r>
            <w:r>
              <w:rPr>
                <w:noProof/>
                <w:webHidden/>
              </w:rPr>
              <w:fldChar w:fldCharType="begin"/>
            </w:r>
            <w:r>
              <w:rPr>
                <w:noProof/>
                <w:webHidden/>
              </w:rPr>
              <w:instrText xml:space="preserve"> PAGEREF _Toc224903226 \h </w:instrText>
            </w:r>
            <w:r>
              <w:rPr>
                <w:noProof/>
                <w:webHidden/>
              </w:rPr>
            </w:r>
            <w:r>
              <w:rPr>
                <w:noProof/>
                <w:webHidden/>
              </w:rPr>
              <w:fldChar w:fldCharType="separate"/>
            </w:r>
            <w:r>
              <w:rPr>
                <w:noProof/>
                <w:webHidden/>
              </w:rPr>
              <w:t>10</w:t>
            </w:r>
            <w:r>
              <w:rPr>
                <w:noProof/>
                <w:webHidden/>
              </w:rPr>
              <w:fldChar w:fldCharType="end"/>
            </w:r>
          </w:hyperlink>
        </w:p>
        <w:p w14:paraId="0C85ACBF" w14:textId="203492D7"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7" w:history="1">
            <w:r w:rsidRPr="00721BAA">
              <w:rPr>
                <w:rStyle w:val="Hyperlink"/>
                <w:rFonts w:cstheme="minorHAnsi"/>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SUBCONTRACTOR UTILIZATION PLAN</w:t>
            </w:r>
            <w:r>
              <w:rPr>
                <w:noProof/>
                <w:webHidden/>
              </w:rPr>
              <w:tab/>
            </w:r>
            <w:r>
              <w:rPr>
                <w:noProof/>
                <w:webHidden/>
              </w:rPr>
              <w:fldChar w:fldCharType="begin"/>
            </w:r>
            <w:r>
              <w:rPr>
                <w:noProof/>
                <w:webHidden/>
              </w:rPr>
              <w:instrText xml:space="preserve"> PAGEREF _Toc224903227 \h </w:instrText>
            </w:r>
            <w:r>
              <w:rPr>
                <w:noProof/>
                <w:webHidden/>
              </w:rPr>
            </w:r>
            <w:r>
              <w:rPr>
                <w:noProof/>
                <w:webHidden/>
              </w:rPr>
              <w:fldChar w:fldCharType="separate"/>
            </w:r>
            <w:r>
              <w:rPr>
                <w:noProof/>
                <w:webHidden/>
              </w:rPr>
              <w:t>10</w:t>
            </w:r>
            <w:r>
              <w:rPr>
                <w:noProof/>
                <w:webHidden/>
              </w:rPr>
              <w:fldChar w:fldCharType="end"/>
            </w:r>
          </w:hyperlink>
        </w:p>
        <w:p w14:paraId="7F40CE8F" w14:textId="2BF70BD9"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8" w:history="1">
            <w:r w:rsidRPr="00721BAA">
              <w:rPr>
                <w:rStyle w:val="Hyperlink"/>
                <w:rFonts w:cstheme="minorHAnsi"/>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RESERVED</w:t>
            </w:r>
            <w:r>
              <w:rPr>
                <w:noProof/>
                <w:webHidden/>
              </w:rPr>
              <w:tab/>
            </w:r>
            <w:r>
              <w:rPr>
                <w:noProof/>
                <w:webHidden/>
              </w:rPr>
              <w:fldChar w:fldCharType="begin"/>
            </w:r>
            <w:r>
              <w:rPr>
                <w:noProof/>
                <w:webHidden/>
              </w:rPr>
              <w:instrText xml:space="preserve"> PAGEREF _Toc224903228 \h </w:instrText>
            </w:r>
            <w:r>
              <w:rPr>
                <w:noProof/>
                <w:webHidden/>
              </w:rPr>
            </w:r>
            <w:r>
              <w:rPr>
                <w:noProof/>
                <w:webHidden/>
              </w:rPr>
              <w:fldChar w:fldCharType="separate"/>
            </w:r>
            <w:r>
              <w:rPr>
                <w:noProof/>
                <w:webHidden/>
              </w:rPr>
              <w:t>11</w:t>
            </w:r>
            <w:r>
              <w:rPr>
                <w:noProof/>
                <w:webHidden/>
              </w:rPr>
              <w:fldChar w:fldCharType="end"/>
            </w:r>
          </w:hyperlink>
        </w:p>
        <w:p w14:paraId="74414679" w14:textId="4EF2379A"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29" w:history="1">
            <w:r w:rsidRPr="00721BAA">
              <w:rPr>
                <w:rStyle w:val="Hyperlink"/>
                <w:rFonts w:cstheme="minorHAnsi"/>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AFFIRMATIVE ACTION</w:t>
            </w:r>
            <w:r>
              <w:rPr>
                <w:noProof/>
                <w:webHidden/>
              </w:rPr>
              <w:tab/>
            </w:r>
            <w:r>
              <w:rPr>
                <w:noProof/>
                <w:webHidden/>
              </w:rPr>
              <w:fldChar w:fldCharType="begin"/>
            </w:r>
            <w:r>
              <w:rPr>
                <w:noProof/>
                <w:webHidden/>
              </w:rPr>
              <w:instrText xml:space="preserve"> PAGEREF _Toc224903229 \h </w:instrText>
            </w:r>
            <w:r>
              <w:rPr>
                <w:noProof/>
                <w:webHidden/>
              </w:rPr>
            </w:r>
            <w:r>
              <w:rPr>
                <w:noProof/>
                <w:webHidden/>
              </w:rPr>
              <w:fldChar w:fldCharType="separate"/>
            </w:r>
            <w:r>
              <w:rPr>
                <w:noProof/>
                <w:webHidden/>
              </w:rPr>
              <w:t>11</w:t>
            </w:r>
            <w:r>
              <w:rPr>
                <w:noProof/>
                <w:webHidden/>
              </w:rPr>
              <w:fldChar w:fldCharType="end"/>
            </w:r>
          </w:hyperlink>
        </w:p>
        <w:p w14:paraId="073979FC" w14:textId="25678A99"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0" w:history="1">
            <w:r w:rsidRPr="00721BAA">
              <w:rPr>
                <w:rStyle w:val="Hyperlink"/>
                <w:rFonts w:cstheme="minorHAnsi"/>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RESERVED</w:t>
            </w:r>
            <w:r>
              <w:rPr>
                <w:noProof/>
                <w:webHidden/>
              </w:rPr>
              <w:tab/>
            </w:r>
            <w:r>
              <w:rPr>
                <w:noProof/>
                <w:webHidden/>
              </w:rPr>
              <w:fldChar w:fldCharType="begin"/>
            </w:r>
            <w:r>
              <w:rPr>
                <w:noProof/>
                <w:webHidden/>
              </w:rPr>
              <w:instrText xml:space="preserve"> PAGEREF _Toc224903230 \h </w:instrText>
            </w:r>
            <w:r>
              <w:rPr>
                <w:noProof/>
                <w:webHidden/>
              </w:rPr>
            </w:r>
            <w:r>
              <w:rPr>
                <w:noProof/>
                <w:webHidden/>
              </w:rPr>
              <w:fldChar w:fldCharType="separate"/>
            </w:r>
            <w:r>
              <w:rPr>
                <w:noProof/>
                <w:webHidden/>
              </w:rPr>
              <w:t>11</w:t>
            </w:r>
            <w:r>
              <w:rPr>
                <w:noProof/>
                <w:webHidden/>
              </w:rPr>
              <w:fldChar w:fldCharType="end"/>
            </w:r>
          </w:hyperlink>
        </w:p>
        <w:p w14:paraId="43096CEC" w14:textId="07AEF5A2"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1" w:history="1">
            <w:r w:rsidRPr="00721BAA">
              <w:rPr>
                <w:rStyle w:val="Hyperlink"/>
                <w:rFonts w:cstheme="minorHAnsi"/>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_Toc224903231 \h </w:instrText>
            </w:r>
            <w:r>
              <w:rPr>
                <w:noProof/>
                <w:webHidden/>
              </w:rPr>
            </w:r>
            <w:r>
              <w:rPr>
                <w:noProof/>
                <w:webHidden/>
              </w:rPr>
              <w:fldChar w:fldCharType="separate"/>
            </w:r>
            <w:r>
              <w:rPr>
                <w:noProof/>
                <w:webHidden/>
              </w:rPr>
              <w:t>11</w:t>
            </w:r>
            <w:r>
              <w:rPr>
                <w:noProof/>
                <w:webHidden/>
              </w:rPr>
              <w:fldChar w:fldCharType="end"/>
            </w:r>
          </w:hyperlink>
        </w:p>
        <w:p w14:paraId="5BA4724C" w14:textId="70BE8FE3"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2" w:history="1">
            <w:r w:rsidRPr="00721BAA">
              <w:rPr>
                <w:rStyle w:val="Hyperlink"/>
                <w:rFonts w:cstheme="minorHAnsi"/>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BUSINESS REGISTRATION</w:t>
            </w:r>
            <w:r>
              <w:rPr>
                <w:noProof/>
                <w:webHidden/>
              </w:rPr>
              <w:tab/>
            </w:r>
            <w:r>
              <w:rPr>
                <w:noProof/>
                <w:webHidden/>
              </w:rPr>
              <w:fldChar w:fldCharType="begin"/>
            </w:r>
            <w:r>
              <w:rPr>
                <w:noProof/>
                <w:webHidden/>
              </w:rPr>
              <w:instrText xml:space="preserve"> PAGEREF _Toc224903232 \h </w:instrText>
            </w:r>
            <w:r>
              <w:rPr>
                <w:noProof/>
                <w:webHidden/>
              </w:rPr>
            </w:r>
            <w:r>
              <w:rPr>
                <w:noProof/>
                <w:webHidden/>
              </w:rPr>
              <w:fldChar w:fldCharType="separate"/>
            </w:r>
            <w:r>
              <w:rPr>
                <w:noProof/>
                <w:webHidden/>
              </w:rPr>
              <w:t>11</w:t>
            </w:r>
            <w:r>
              <w:rPr>
                <w:noProof/>
                <w:webHidden/>
              </w:rPr>
              <w:fldChar w:fldCharType="end"/>
            </w:r>
          </w:hyperlink>
        </w:p>
        <w:p w14:paraId="4EC1C246" w14:textId="592CEDA9"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33" w:history="1">
            <w:r w:rsidRPr="00721BAA">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_Toc224903233 \h </w:instrText>
            </w:r>
            <w:r>
              <w:rPr>
                <w:noProof/>
                <w:webHidden/>
              </w:rPr>
            </w:r>
            <w:r>
              <w:rPr>
                <w:noProof/>
                <w:webHidden/>
              </w:rPr>
              <w:fldChar w:fldCharType="separate"/>
            </w:r>
            <w:r>
              <w:rPr>
                <w:noProof/>
                <w:webHidden/>
              </w:rPr>
              <w:t>11</w:t>
            </w:r>
            <w:r>
              <w:rPr>
                <w:noProof/>
                <w:webHidden/>
              </w:rPr>
              <w:fldChar w:fldCharType="end"/>
            </w:r>
          </w:hyperlink>
        </w:p>
        <w:p w14:paraId="7A46CA26" w14:textId="27EC3A6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4" w:history="1">
            <w:r w:rsidRPr="00721BAA">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TECHNICAL QUOTE</w:t>
            </w:r>
            <w:r>
              <w:rPr>
                <w:noProof/>
                <w:webHidden/>
              </w:rPr>
              <w:tab/>
            </w:r>
            <w:r>
              <w:rPr>
                <w:noProof/>
                <w:webHidden/>
              </w:rPr>
              <w:fldChar w:fldCharType="begin"/>
            </w:r>
            <w:r>
              <w:rPr>
                <w:noProof/>
                <w:webHidden/>
              </w:rPr>
              <w:instrText xml:space="preserve"> PAGEREF _Toc224903234 \h </w:instrText>
            </w:r>
            <w:r>
              <w:rPr>
                <w:noProof/>
                <w:webHidden/>
              </w:rPr>
            </w:r>
            <w:r>
              <w:rPr>
                <w:noProof/>
                <w:webHidden/>
              </w:rPr>
              <w:fldChar w:fldCharType="separate"/>
            </w:r>
            <w:r>
              <w:rPr>
                <w:noProof/>
                <w:webHidden/>
              </w:rPr>
              <w:t>11</w:t>
            </w:r>
            <w:r>
              <w:rPr>
                <w:noProof/>
                <w:webHidden/>
              </w:rPr>
              <w:fldChar w:fldCharType="end"/>
            </w:r>
          </w:hyperlink>
        </w:p>
        <w:p w14:paraId="08C60207" w14:textId="488861B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5" w:history="1">
            <w:r w:rsidRPr="00721BAA">
              <w:rPr>
                <w:rStyle w:val="Hyperlink"/>
                <w:noProof/>
              </w:rPr>
              <w:t>3.15</w:t>
            </w:r>
            <w:r>
              <w:rPr>
                <w:rFonts w:asciiTheme="minorHAnsi" w:eastAsiaTheme="minorEastAsia" w:hAnsiTheme="minorHAnsi" w:cstheme="minorBidi"/>
                <w:caps w:val="0"/>
                <w:noProof/>
                <w:kern w:val="2"/>
                <w:sz w:val="24"/>
                <w14:ligatures w14:val="standardContextual"/>
              </w:rPr>
              <w:tab/>
            </w:r>
            <w:r w:rsidRPr="00721BAA">
              <w:rPr>
                <w:rStyle w:val="Hyperlink"/>
                <w:noProof/>
              </w:rPr>
              <w:t>BIDDER QUOTE OVERVIEW FORM</w:t>
            </w:r>
            <w:r>
              <w:rPr>
                <w:noProof/>
                <w:webHidden/>
              </w:rPr>
              <w:tab/>
            </w:r>
            <w:r>
              <w:rPr>
                <w:noProof/>
                <w:webHidden/>
              </w:rPr>
              <w:fldChar w:fldCharType="begin"/>
            </w:r>
            <w:r>
              <w:rPr>
                <w:noProof/>
                <w:webHidden/>
              </w:rPr>
              <w:instrText xml:space="preserve"> PAGEREF _Toc224903235 \h </w:instrText>
            </w:r>
            <w:r>
              <w:rPr>
                <w:noProof/>
                <w:webHidden/>
              </w:rPr>
            </w:r>
            <w:r>
              <w:rPr>
                <w:noProof/>
                <w:webHidden/>
              </w:rPr>
              <w:fldChar w:fldCharType="separate"/>
            </w:r>
            <w:r>
              <w:rPr>
                <w:noProof/>
                <w:webHidden/>
              </w:rPr>
              <w:t>12</w:t>
            </w:r>
            <w:r>
              <w:rPr>
                <w:noProof/>
                <w:webHidden/>
              </w:rPr>
              <w:fldChar w:fldCharType="end"/>
            </w:r>
          </w:hyperlink>
        </w:p>
        <w:p w14:paraId="2F488183" w14:textId="7EE7DE3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6" w:history="1">
            <w:r w:rsidRPr="00721BAA">
              <w:rPr>
                <w:rStyle w:val="Hyperlink"/>
                <w:noProof/>
              </w:rPr>
              <w:t>3.16</w:t>
            </w:r>
            <w:r>
              <w:rPr>
                <w:rFonts w:asciiTheme="minorHAnsi" w:eastAsiaTheme="minorEastAsia" w:hAnsiTheme="minorHAnsi" w:cstheme="minorBidi"/>
                <w:caps w:val="0"/>
                <w:noProof/>
                <w:kern w:val="2"/>
                <w:sz w:val="24"/>
                <w14:ligatures w14:val="standardContextual"/>
              </w:rPr>
              <w:tab/>
            </w:r>
            <w:r w:rsidRPr="00721BAA">
              <w:rPr>
                <w:rStyle w:val="Hyperlink"/>
                <w:noProof/>
              </w:rPr>
              <w:t>BIDDER DATA SHEET/FORM</w:t>
            </w:r>
            <w:r>
              <w:rPr>
                <w:noProof/>
                <w:webHidden/>
              </w:rPr>
              <w:tab/>
            </w:r>
            <w:r>
              <w:rPr>
                <w:noProof/>
                <w:webHidden/>
              </w:rPr>
              <w:fldChar w:fldCharType="begin"/>
            </w:r>
            <w:r>
              <w:rPr>
                <w:noProof/>
                <w:webHidden/>
              </w:rPr>
              <w:instrText xml:space="preserve"> PAGEREF _Toc224903236 \h </w:instrText>
            </w:r>
            <w:r>
              <w:rPr>
                <w:noProof/>
                <w:webHidden/>
              </w:rPr>
            </w:r>
            <w:r>
              <w:rPr>
                <w:noProof/>
                <w:webHidden/>
              </w:rPr>
              <w:fldChar w:fldCharType="separate"/>
            </w:r>
            <w:r>
              <w:rPr>
                <w:noProof/>
                <w:webHidden/>
              </w:rPr>
              <w:t>12</w:t>
            </w:r>
            <w:r>
              <w:rPr>
                <w:noProof/>
                <w:webHidden/>
              </w:rPr>
              <w:fldChar w:fldCharType="end"/>
            </w:r>
          </w:hyperlink>
        </w:p>
        <w:p w14:paraId="0B9D568F" w14:textId="6DD8827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7" w:history="1">
            <w:r w:rsidRPr="00721BAA">
              <w:rPr>
                <w:rStyle w:val="Hyperlink"/>
                <w:noProof/>
              </w:rPr>
              <w:t>3.17</w:t>
            </w:r>
            <w:r>
              <w:rPr>
                <w:rFonts w:asciiTheme="minorHAnsi" w:eastAsiaTheme="minorEastAsia" w:hAnsiTheme="minorHAnsi" w:cstheme="minorBidi"/>
                <w:caps w:val="0"/>
                <w:noProof/>
                <w:kern w:val="2"/>
                <w:sz w:val="24"/>
                <w14:ligatures w14:val="standardContextual"/>
              </w:rPr>
              <w:tab/>
            </w:r>
            <w:r w:rsidRPr="00721BAA">
              <w:rPr>
                <w:rStyle w:val="Hyperlink"/>
                <w:noProof/>
              </w:rPr>
              <w:t>AFFIDAVIT OF APPAREL PRODUCTION</w:t>
            </w:r>
            <w:r>
              <w:rPr>
                <w:noProof/>
                <w:webHidden/>
              </w:rPr>
              <w:tab/>
            </w:r>
            <w:r>
              <w:rPr>
                <w:noProof/>
                <w:webHidden/>
              </w:rPr>
              <w:fldChar w:fldCharType="begin"/>
            </w:r>
            <w:r>
              <w:rPr>
                <w:noProof/>
                <w:webHidden/>
              </w:rPr>
              <w:instrText xml:space="preserve"> PAGEREF _Toc224903237 \h </w:instrText>
            </w:r>
            <w:r>
              <w:rPr>
                <w:noProof/>
                <w:webHidden/>
              </w:rPr>
            </w:r>
            <w:r>
              <w:rPr>
                <w:noProof/>
                <w:webHidden/>
              </w:rPr>
              <w:fldChar w:fldCharType="separate"/>
            </w:r>
            <w:r>
              <w:rPr>
                <w:noProof/>
                <w:webHidden/>
              </w:rPr>
              <w:t>12</w:t>
            </w:r>
            <w:r>
              <w:rPr>
                <w:noProof/>
                <w:webHidden/>
              </w:rPr>
              <w:fldChar w:fldCharType="end"/>
            </w:r>
          </w:hyperlink>
        </w:p>
        <w:p w14:paraId="2E0E68DE" w14:textId="3B43B4F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8" w:history="1">
            <w:r w:rsidRPr="00721BAA">
              <w:rPr>
                <w:rStyle w:val="Hyperlink"/>
                <w:noProof/>
              </w:rPr>
              <w:t>3.18</w:t>
            </w:r>
            <w:r>
              <w:rPr>
                <w:rFonts w:asciiTheme="minorHAnsi" w:eastAsiaTheme="minorEastAsia" w:hAnsiTheme="minorHAnsi" w:cstheme="minorBidi"/>
                <w:caps w:val="0"/>
                <w:noProof/>
                <w:kern w:val="2"/>
                <w:sz w:val="24"/>
                <w14:ligatures w14:val="standardContextual"/>
              </w:rPr>
              <w:tab/>
            </w:r>
            <w:r w:rsidRPr="00721BAA">
              <w:rPr>
                <w:rStyle w:val="Hyperlink"/>
                <w:noProof/>
              </w:rPr>
              <w:t>DISCLOSURE OF PRODUCT COMPOSITION</w:t>
            </w:r>
            <w:r>
              <w:rPr>
                <w:noProof/>
                <w:webHidden/>
              </w:rPr>
              <w:tab/>
            </w:r>
            <w:r>
              <w:rPr>
                <w:noProof/>
                <w:webHidden/>
              </w:rPr>
              <w:fldChar w:fldCharType="begin"/>
            </w:r>
            <w:r>
              <w:rPr>
                <w:noProof/>
                <w:webHidden/>
              </w:rPr>
              <w:instrText xml:space="preserve"> PAGEREF _Toc224903238 \h </w:instrText>
            </w:r>
            <w:r>
              <w:rPr>
                <w:noProof/>
                <w:webHidden/>
              </w:rPr>
            </w:r>
            <w:r>
              <w:rPr>
                <w:noProof/>
                <w:webHidden/>
              </w:rPr>
              <w:fldChar w:fldCharType="separate"/>
            </w:r>
            <w:r>
              <w:rPr>
                <w:noProof/>
                <w:webHidden/>
              </w:rPr>
              <w:t>12</w:t>
            </w:r>
            <w:r>
              <w:rPr>
                <w:noProof/>
                <w:webHidden/>
              </w:rPr>
              <w:fldChar w:fldCharType="end"/>
            </w:r>
          </w:hyperlink>
        </w:p>
        <w:p w14:paraId="79D9D9F9" w14:textId="2A2756C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39" w:history="1">
            <w:r w:rsidRPr="00721BAA">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721BAA">
              <w:rPr>
                <w:rStyle w:val="Hyperlink"/>
                <w:rFonts w:eastAsia="Arial"/>
                <w:noProof/>
              </w:rPr>
              <w:t>SPECIFICATION DATA SHEETS</w:t>
            </w:r>
            <w:r>
              <w:rPr>
                <w:noProof/>
                <w:webHidden/>
              </w:rPr>
              <w:tab/>
            </w:r>
            <w:r>
              <w:rPr>
                <w:noProof/>
                <w:webHidden/>
              </w:rPr>
              <w:fldChar w:fldCharType="begin"/>
            </w:r>
            <w:r>
              <w:rPr>
                <w:noProof/>
                <w:webHidden/>
              </w:rPr>
              <w:instrText xml:space="preserve"> PAGEREF _Toc224903239 \h </w:instrText>
            </w:r>
            <w:r>
              <w:rPr>
                <w:noProof/>
                <w:webHidden/>
              </w:rPr>
            </w:r>
            <w:r>
              <w:rPr>
                <w:noProof/>
                <w:webHidden/>
              </w:rPr>
              <w:fldChar w:fldCharType="separate"/>
            </w:r>
            <w:r>
              <w:rPr>
                <w:noProof/>
                <w:webHidden/>
              </w:rPr>
              <w:t>12</w:t>
            </w:r>
            <w:r>
              <w:rPr>
                <w:noProof/>
                <w:webHidden/>
              </w:rPr>
              <w:fldChar w:fldCharType="end"/>
            </w:r>
          </w:hyperlink>
        </w:p>
        <w:p w14:paraId="358C10AE" w14:textId="25B2E1D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0" w:history="1">
            <w:r w:rsidRPr="00721BAA">
              <w:rPr>
                <w:rStyle w:val="Hyperlink"/>
                <w:noProof/>
              </w:rPr>
              <w:t>3.20</w:t>
            </w:r>
            <w:r>
              <w:rPr>
                <w:rFonts w:asciiTheme="minorHAnsi" w:eastAsiaTheme="minorEastAsia" w:hAnsiTheme="minorHAnsi" w:cstheme="minorBidi"/>
                <w:caps w:val="0"/>
                <w:noProof/>
                <w:kern w:val="2"/>
                <w:sz w:val="24"/>
                <w14:ligatures w14:val="standardContextual"/>
              </w:rPr>
              <w:tab/>
            </w:r>
            <w:r w:rsidRPr="00721BAA">
              <w:rPr>
                <w:rStyle w:val="Hyperlink"/>
                <w:noProof/>
              </w:rPr>
              <w:t>SAMPLES AND TESTING</w:t>
            </w:r>
            <w:r>
              <w:rPr>
                <w:noProof/>
                <w:webHidden/>
              </w:rPr>
              <w:tab/>
            </w:r>
            <w:r>
              <w:rPr>
                <w:noProof/>
                <w:webHidden/>
              </w:rPr>
              <w:fldChar w:fldCharType="begin"/>
            </w:r>
            <w:r>
              <w:rPr>
                <w:noProof/>
                <w:webHidden/>
              </w:rPr>
              <w:instrText xml:space="preserve"> PAGEREF _Toc224903240 \h </w:instrText>
            </w:r>
            <w:r>
              <w:rPr>
                <w:noProof/>
                <w:webHidden/>
              </w:rPr>
            </w:r>
            <w:r>
              <w:rPr>
                <w:noProof/>
                <w:webHidden/>
              </w:rPr>
              <w:fldChar w:fldCharType="separate"/>
            </w:r>
            <w:r>
              <w:rPr>
                <w:noProof/>
                <w:webHidden/>
              </w:rPr>
              <w:t>12</w:t>
            </w:r>
            <w:r>
              <w:rPr>
                <w:noProof/>
                <w:webHidden/>
              </w:rPr>
              <w:fldChar w:fldCharType="end"/>
            </w:r>
          </w:hyperlink>
        </w:p>
        <w:p w14:paraId="5968BA5A" w14:textId="3DF794B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1" w:history="1">
            <w:r w:rsidRPr="00721BAA">
              <w:rPr>
                <w:rStyle w:val="Hyperlink"/>
                <w:noProof/>
              </w:rPr>
              <w:t>3.21</w:t>
            </w:r>
            <w:r>
              <w:rPr>
                <w:rFonts w:asciiTheme="minorHAnsi" w:eastAsiaTheme="minorEastAsia" w:hAnsiTheme="minorHAnsi" w:cstheme="minorBidi"/>
                <w:caps w:val="0"/>
                <w:noProof/>
                <w:kern w:val="2"/>
                <w:sz w:val="24"/>
                <w14:ligatures w14:val="standardContextual"/>
              </w:rPr>
              <w:tab/>
            </w:r>
            <w:r w:rsidRPr="00721BAA">
              <w:rPr>
                <w:rStyle w:val="Hyperlink"/>
                <w:noProof/>
              </w:rPr>
              <w:t>SPECIFICATION CONFORMANCE FORM</w:t>
            </w:r>
            <w:r>
              <w:rPr>
                <w:noProof/>
                <w:webHidden/>
              </w:rPr>
              <w:tab/>
            </w:r>
            <w:r>
              <w:rPr>
                <w:noProof/>
                <w:webHidden/>
              </w:rPr>
              <w:fldChar w:fldCharType="begin"/>
            </w:r>
            <w:r>
              <w:rPr>
                <w:noProof/>
                <w:webHidden/>
              </w:rPr>
              <w:instrText xml:space="preserve"> PAGEREF _Toc224903241 \h </w:instrText>
            </w:r>
            <w:r>
              <w:rPr>
                <w:noProof/>
                <w:webHidden/>
              </w:rPr>
            </w:r>
            <w:r>
              <w:rPr>
                <w:noProof/>
                <w:webHidden/>
              </w:rPr>
              <w:fldChar w:fldCharType="separate"/>
            </w:r>
            <w:r>
              <w:rPr>
                <w:noProof/>
                <w:webHidden/>
              </w:rPr>
              <w:t>12</w:t>
            </w:r>
            <w:r>
              <w:rPr>
                <w:noProof/>
                <w:webHidden/>
              </w:rPr>
              <w:fldChar w:fldCharType="end"/>
            </w:r>
          </w:hyperlink>
        </w:p>
        <w:p w14:paraId="21C1F20D" w14:textId="6D0E40A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2" w:history="1">
            <w:r w:rsidRPr="00721BAA">
              <w:rPr>
                <w:rStyle w:val="Hyperlink"/>
                <w:noProof/>
              </w:rPr>
              <w:t>3.22</w:t>
            </w:r>
            <w:r>
              <w:rPr>
                <w:rFonts w:asciiTheme="minorHAnsi" w:eastAsiaTheme="minorEastAsia" w:hAnsiTheme="minorHAnsi" w:cstheme="minorBidi"/>
                <w:caps w:val="0"/>
                <w:noProof/>
                <w:kern w:val="2"/>
                <w:sz w:val="24"/>
                <w14:ligatures w14:val="standardContextual"/>
              </w:rPr>
              <w:tab/>
            </w:r>
            <w:r w:rsidRPr="00721BAA">
              <w:rPr>
                <w:rStyle w:val="Hyperlink"/>
                <w:noProof/>
              </w:rPr>
              <w:t>MANUFACTURER’S CERTIFICATION</w:t>
            </w:r>
            <w:r>
              <w:rPr>
                <w:noProof/>
                <w:webHidden/>
              </w:rPr>
              <w:tab/>
            </w:r>
            <w:r>
              <w:rPr>
                <w:noProof/>
                <w:webHidden/>
              </w:rPr>
              <w:fldChar w:fldCharType="begin"/>
            </w:r>
            <w:r>
              <w:rPr>
                <w:noProof/>
                <w:webHidden/>
              </w:rPr>
              <w:instrText xml:space="preserve"> PAGEREF _Toc224903242 \h </w:instrText>
            </w:r>
            <w:r>
              <w:rPr>
                <w:noProof/>
                <w:webHidden/>
              </w:rPr>
            </w:r>
            <w:r>
              <w:rPr>
                <w:noProof/>
                <w:webHidden/>
              </w:rPr>
              <w:fldChar w:fldCharType="separate"/>
            </w:r>
            <w:r>
              <w:rPr>
                <w:noProof/>
                <w:webHidden/>
              </w:rPr>
              <w:t>12</w:t>
            </w:r>
            <w:r>
              <w:rPr>
                <w:noProof/>
                <w:webHidden/>
              </w:rPr>
              <w:fldChar w:fldCharType="end"/>
            </w:r>
          </w:hyperlink>
        </w:p>
        <w:p w14:paraId="286FB105" w14:textId="1521723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3" w:history="1">
            <w:r w:rsidRPr="00721BAA">
              <w:rPr>
                <w:rStyle w:val="Hyperlink"/>
                <w:noProof/>
              </w:rPr>
              <w:t>3.23</w:t>
            </w:r>
            <w:r>
              <w:rPr>
                <w:rFonts w:asciiTheme="minorHAnsi" w:eastAsiaTheme="minorEastAsia" w:hAnsiTheme="minorHAnsi" w:cstheme="minorBidi"/>
                <w:caps w:val="0"/>
                <w:noProof/>
                <w:kern w:val="2"/>
                <w:sz w:val="24"/>
                <w14:ligatures w14:val="standardContextual"/>
              </w:rPr>
              <w:tab/>
            </w:r>
            <w:r w:rsidRPr="00721BAA">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_Toc224903243 \h </w:instrText>
            </w:r>
            <w:r>
              <w:rPr>
                <w:noProof/>
                <w:webHidden/>
              </w:rPr>
            </w:r>
            <w:r>
              <w:rPr>
                <w:noProof/>
                <w:webHidden/>
              </w:rPr>
              <w:fldChar w:fldCharType="separate"/>
            </w:r>
            <w:r>
              <w:rPr>
                <w:noProof/>
                <w:webHidden/>
              </w:rPr>
              <w:t>12</w:t>
            </w:r>
            <w:r>
              <w:rPr>
                <w:noProof/>
                <w:webHidden/>
              </w:rPr>
              <w:fldChar w:fldCharType="end"/>
            </w:r>
          </w:hyperlink>
        </w:p>
        <w:p w14:paraId="5FE6CD8E" w14:textId="66566D5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4" w:history="1">
            <w:r w:rsidRPr="00721BAA">
              <w:rPr>
                <w:rStyle w:val="Hyperlink"/>
                <w:noProof/>
              </w:rPr>
              <w:t>3.24</w:t>
            </w:r>
            <w:r>
              <w:rPr>
                <w:rFonts w:asciiTheme="minorHAnsi" w:eastAsiaTheme="minorEastAsia" w:hAnsiTheme="minorHAnsi" w:cstheme="minorBidi"/>
                <w:caps w:val="0"/>
                <w:noProof/>
                <w:kern w:val="2"/>
                <w:sz w:val="24"/>
                <w14:ligatures w14:val="standardContextual"/>
              </w:rPr>
              <w:tab/>
            </w:r>
            <w:r w:rsidRPr="00721BAA">
              <w:rPr>
                <w:rStyle w:val="Hyperlink"/>
                <w:noProof/>
              </w:rPr>
              <w:t>PRICE LIST AND/OR CATALOG</w:t>
            </w:r>
            <w:r>
              <w:rPr>
                <w:noProof/>
                <w:webHidden/>
              </w:rPr>
              <w:tab/>
            </w:r>
            <w:r>
              <w:rPr>
                <w:noProof/>
                <w:webHidden/>
              </w:rPr>
              <w:fldChar w:fldCharType="begin"/>
            </w:r>
            <w:r>
              <w:rPr>
                <w:noProof/>
                <w:webHidden/>
              </w:rPr>
              <w:instrText xml:space="preserve"> PAGEREF _Toc224903244 \h </w:instrText>
            </w:r>
            <w:r>
              <w:rPr>
                <w:noProof/>
                <w:webHidden/>
              </w:rPr>
            </w:r>
            <w:r>
              <w:rPr>
                <w:noProof/>
                <w:webHidden/>
              </w:rPr>
              <w:fldChar w:fldCharType="separate"/>
            </w:r>
            <w:r>
              <w:rPr>
                <w:noProof/>
                <w:webHidden/>
              </w:rPr>
              <w:t>12</w:t>
            </w:r>
            <w:r>
              <w:rPr>
                <w:noProof/>
                <w:webHidden/>
              </w:rPr>
              <w:fldChar w:fldCharType="end"/>
            </w:r>
          </w:hyperlink>
        </w:p>
        <w:p w14:paraId="34689807" w14:textId="73EBC87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5" w:history="1">
            <w:r w:rsidRPr="00721BAA">
              <w:rPr>
                <w:rStyle w:val="Hyperlink"/>
                <w:noProof/>
              </w:rPr>
              <w:t>3.25</w:t>
            </w:r>
            <w:r>
              <w:rPr>
                <w:rFonts w:asciiTheme="minorHAnsi" w:eastAsiaTheme="minorEastAsia" w:hAnsiTheme="minorHAnsi" w:cstheme="minorBidi"/>
                <w:caps w:val="0"/>
                <w:noProof/>
                <w:kern w:val="2"/>
                <w:sz w:val="24"/>
                <w14:ligatures w14:val="standardContextual"/>
              </w:rPr>
              <w:tab/>
            </w:r>
            <w:r w:rsidRPr="00721BAA">
              <w:rPr>
                <w:rStyle w:val="Hyperlink"/>
                <w:noProof/>
              </w:rPr>
              <w:t>MANAGEMENT OVERVIEW</w:t>
            </w:r>
            <w:r>
              <w:rPr>
                <w:noProof/>
                <w:webHidden/>
              </w:rPr>
              <w:tab/>
            </w:r>
            <w:r>
              <w:rPr>
                <w:noProof/>
                <w:webHidden/>
              </w:rPr>
              <w:fldChar w:fldCharType="begin"/>
            </w:r>
            <w:r>
              <w:rPr>
                <w:noProof/>
                <w:webHidden/>
              </w:rPr>
              <w:instrText xml:space="preserve"> PAGEREF _Toc224903245 \h </w:instrText>
            </w:r>
            <w:r>
              <w:rPr>
                <w:noProof/>
                <w:webHidden/>
              </w:rPr>
            </w:r>
            <w:r>
              <w:rPr>
                <w:noProof/>
                <w:webHidden/>
              </w:rPr>
              <w:fldChar w:fldCharType="separate"/>
            </w:r>
            <w:r>
              <w:rPr>
                <w:noProof/>
                <w:webHidden/>
              </w:rPr>
              <w:t>12</w:t>
            </w:r>
            <w:r>
              <w:rPr>
                <w:noProof/>
                <w:webHidden/>
              </w:rPr>
              <w:fldChar w:fldCharType="end"/>
            </w:r>
          </w:hyperlink>
        </w:p>
        <w:p w14:paraId="2B9D1D69" w14:textId="685DBD5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6" w:history="1">
            <w:r w:rsidRPr="00721BAA">
              <w:rPr>
                <w:rStyle w:val="Hyperlink"/>
                <w:noProof/>
              </w:rPr>
              <w:t>3.26</w:t>
            </w:r>
            <w:r>
              <w:rPr>
                <w:rFonts w:asciiTheme="minorHAnsi" w:eastAsiaTheme="minorEastAsia" w:hAnsiTheme="minorHAnsi" w:cstheme="minorBidi"/>
                <w:caps w:val="0"/>
                <w:noProof/>
                <w:kern w:val="2"/>
                <w:sz w:val="24"/>
                <w14:ligatures w14:val="standardContextual"/>
              </w:rPr>
              <w:tab/>
            </w:r>
            <w:r w:rsidRPr="00721BAA">
              <w:rPr>
                <w:rStyle w:val="Hyperlink"/>
                <w:noProof/>
              </w:rPr>
              <w:t>CONTRACT MANAGEMENT</w:t>
            </w:r>
            <w:r>
              <w:rPr>
                <w:noProof/>
                <w:webHidden/>
              </w:rPr>
              <w:tab/>
            </w:r>
            <w:r>
              <w:rPr>
                <w:noProof/>
                <w:webHidden/>
              </w:rPr>
              <w:fldChar w:fldCharType="begin"/>
            </w:r>
            <w:r>
              <w:rPr>
                <w:noProof/>
                <w:webHidden/>
              </w:rPr>
              <w:instrText xml:space="preserve"> PAGEREF _Toc224903246 \h </w:instrText>
            </w:r>
            <w:r>
              <w:rPr>
                <w:noProof/>
                <w:webHidden/>
              </w:rPr>
            </w:r>
            <w:r>
              <w:rPr>
                <w:noProof/>
                <w:webHidden/>
              </w:rPr>
              <w:fldChar w:fldCharType="separate"/>
            </w:r>
            <w:r>
              <w:rPr>
                <w:noProof/>
                <w:webHidden/>
              </w:rPr>
              <w:t>12</w:t>
            </w:r>
            <w:r>
              <w:rPr>
                <w:noProof/>
                <w:webHidden/>
              </w:rPr>
              <w:fldChar w:fldCharType="end"/>
            </w:r>
          </w:hyperlink>
        </w:p>
        <w:p w14:paraId="457E08F4" w14:textId="0B9AD74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7" w:history="1">
            <w:r w:rsidRPr="00721BAA">
              <w:rPr>
                <w:rStyle w:val="Hyperlink"/>
                <w:noProof/>
              </w:rPr>
              <w:t>3.27</w:t>
            </w:r>
            <w:r>
              <w:rPr>
                <w:rFonts w:asciiTheme="minorHAnsi" w:eastAsiaTheme="minorEastAsia" w:hAnsiTheme="minorHAnsi" w:cstheme="minorBidi"/>
                <w:caps w:val="0"/>
                <w:noProof/>
                <w:kern w:val="2"/>
                <w:sz w:val="24"/>
                <w14:ligatures w14:val="standardContextual"/>
              </w:rPr>
              <w:tab/>
            </w:r>
            <w:r w:rsidRPr="00721BAA">
              <w:rPr>
                <w:rStyle w:val="Hyperlink"/>
                <w:noProof/>
              </w:rPr>
              <w:t>CONTRACT SCHEDULE</w:t>
            </w:r>
            <w:r>
              <w:rPr>
                <w:noProof/>
                <w:webHidden/>
              </w:rPr>
              <w:tab/>
            </w:r>
            <w:r>
              <w:rPr>
                <w:noProof/>
                <w:webHidden/>
              </w:rPr>
              <w:fldChar w:fldCharType="begin"/>
            </w:r>
            <w:r>
              <w:rPr>
                <w:noProof/>
                <w:webHidden/>
              </w:rPr>
              <w:instrText xml:space="preserve"> PAGEREF _Toc224903247 \h </w:instrText>
            </w:r>
            <w:r>
              <w:rPr>
                <w:noProof/>
                <w:webHidden/>
              </w:rPr>
            </w:r>
            <w:r>
              <w:rPr>
                <w:noProof/>
                <w:webHidden/>
              </w:rPr>
              <w:fldChar w:fldCharType="separate"/>
            </w:r>
            <w:r>
              <w:rPr>
                <w:noProof/>
                <w:webHidden/>
              </w:rPr>
              <w:t>12</w:t>
            </w:r>
            <w:r>
              <w:rPr>
                <w:noProof/>
                <w:webHidden/>
              </w:rPr>
              <w:fldChar w:fldCharType="end"/>
            </w:r>
          </w:hyperlink>
        </w:p>
        <w:p w14:paraId="0F2A613E" w14:textId="2047BDA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8" w:history="1">
            <w:r w:rsidRPr="00721BAA">
              <w:rPr>
                <w:rStyle w:val="Hyperlink"/>
                <w:noProof/>
              </w:rPr>
              <w:t>3.28</w:t>
            </w:r>
            <w:r>
              <w:rPr>
                <w:rFonts w:asciiTheme="minorHAnsi" w:eastAsiaTheme="minorEastAsia" w:hAnsiTheme="minorHAnsi" w:cstheme="minorBidi"/>
                <w:caps w:val="0"/>
                <w:noProof/>
                <w:kern w:val="2"/>
                <w:sz w:val="24"/>
                <w14:ligatures w14:val="standardContextual"/>
              </w:rPr>
              <w:tab/>
            </w:r>
            <w:r w:rsidRPr="00721BAA">
              <w:rPr>
                <w:rStyle w:val="Hyperlink"/>
                <w:noProof/>
              </w:rPr>
              <w:t>MOBILIZATION PLAN</w:t>
            </w:r>
            <w:r>
              <w:rPr>
                <w:noProof/>
                <w:webHidden/>
              </w:rPr>
              <w:tab/>
            </w:r>
            <w:r>
              <w:rPr>
                <w:noProof/>
                <w:webHidden/>
              </w:rPr>
              <w:fldChar w:fldCharType="begin"/>
            </w:r>
            <w:r>
              <w:rPr>
                <w:noProof/>
                <w:webHidden/>
              </w:rPr>
              <w:instrText xml:space="preserve"> PAGEREF _Toc224903248 \h </w:instrText>
            </w:r>
            <w:r>
              <w:rPr>
                <w:noProof/>
                <w:webHidden/>
              </w:rPr>
            </w:r>
            <w:r>
              <w:rPr>
                <w:noProof/>
                <w:webHidden/>
              </w:rPr>
              <w:fldChar w:fldCharType="separate"/>
            </w:r>
            <w:r>
              <w:rPr>
                <w:noProof/>
                <w:webHidden/>
              </w:rPr>
              <w:t>12</w:t>
            </w:r>
            <w:r>
              <w:rPr>
                <w:noProof/>
                <w:webHidden/>
              </w:rPr>
              <w:fldChar w:fldCharType="end"/>
            </w:r>
          </w:hyperlink>
        </w:p>
        <w:p w14:paraId="67E150E0" w14:textId="432245F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49" w:history="1">
            <w:r w:rsidRPr="00721BAA">
              <w:rPr>
                <w:rStyle w:val="Hyperlink"/>
                <w:noProof/>
              </w:rPr>
              <w:t>3.29</w:t>
            </w:r>
            <w:r>
              <w:rPr>
                <w:rFonts w:asciiTheme="minorHAnsi" w:eastAsiaTheme="minorEastAsia" w:hAnsiTheme="minorHAnsi" w:cstheme="minorBidi"/>
                <w:caps w:val="0"/>
                <w:noProof/>
                <w:kern w:val="2"/>
                <w:sz w:val="24"/>
                <w14:ligatures w14:val="standardContextual"/>
              </w:rPr>
              <w:tab/>
            </w:r>
            <w:r w:rsidRPr="00721BAA">
              <w:rPr>
                <w:rStyle w:val="Hyperlink"/>
                <w:noProof/>
              </w:rPr>
              <w:t>ADDITIONAL PLAN(S)</w:t>
            </w:r>
            <w:r>
              <w:rPr>
                <w:noProof/>
                <w:webHidden/>
              </w:rPr>
              <w:tab/>
            </w:r>
            <w:r>
              <w:rPr>
                <w:noProof/>
                <w:webHidden/>
              </w:rPr>
              <w:fldChar w:fldCharType="begin"/>
            </w:r>
            <w:r>
              <w:rPr>
                <w:noProof/>
                <w:webHidden/>
              </w:rPr>
              <w:instrText xml:space="preserve"> PAGEREF _Toc224903249 \h </w:instrText>
            </w:r>
            <w:r>
              <w:rPr>
                <w:noProof/>
                <w:webHidden/>
              </w:rPr>
            </w:r>
            <w:r>
              <w:rPr>
                <w:noProof/>
                <w:webHidden/>
              </w:rPr>
              <w:fldChar w:fldCharType="separate"/>
            </w:r>
            <w:r>
              <w:rPr>
                <w:noProof/>
                <w:webHidden/>
              </w:rPr>
              <w:t>12</w:t>
            </w:r>
            <w:r>
              <w:rPr>
                <w:noProof/>
                <w:webHidden/>
              </w:rPr>
              <w:fldChar w:fldCharType="end"/>
            </w:r>
          </w:hyperlink>
        </w:p>
        <w:p w14:paraId="49E89AE9" w14:textId="7EE7CF2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0" w:history="1">
            <w:r w:rsidRPr="00721BAA">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_Toc224903250 \h </w:instrText>
            </w:r>
            <w:r>
              <w:rPr>
                <w:noProof/>
                <w:webHidden/>
              </w:rPr>
            </w:r>
            <w:r>
              <w:rPr>
                <w:noProof/>
                <w:webHidden/>
              </w:rPr>
              <w:fldChar w:fldCharType="separate"/>
            </w:r>
            <w:r>
              <w:rPr>
                <w:noProof/>
                <w:webHidden/>
              </w:rPr>
              <w:t>13</w:t>
            </w:r>
            <w:r>
              <w:rPr>
                <w:noProof/>
                <w:webHidden/>
              </w:rPr>
              <w:fldChar w:fldCharType="end"/>
            </w:r>
          </w:hyperlink>
        </w:p>
        <w:p w14:paraId="7B8BA7F2" w14:textId="6FD9125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1" w:history="1">
            <w:r w:rsidRPr="00721BAA">
              <w:rPr>
                <w:rStyle w:val="Hyperlink"/>
                <w:noProof/>
              </w:rPr>
              <w:t>3.31</w:t>
            </w:r>
            <w:r>
              <w:rPr>
                <w:rFonts w:asciiTheme="minorHAnsi" w:eastAsiaTheme="minorEastAsia" w:hAnsiTheme="minorHAnsi" w:cstheme="minorBidi"/>
                <w:caps w:val="0"/>
                <w:noProof/>
                <w:kern w:val="2"/>
                <w:sz w:val="24"/>
                <w14:ligatures w14:val="standardContextual"/>
              </w:rPr>
              <w:tab/>
            </w:r>
            <w:r w:rsidRPr="00721BAA">
              <w:rPr>
                <w:rStyle w:val="Hyperlink"/>
                <w:noProof/>
              </w:rPr>
              <w:t>LOCATION</w:t>
            </w:r>
            <w:r>
              <w:rPr>
                <w:noProof/>
                <w:webHidden/>
              </w:rPr>
              <w:tab/>
            </w:r>
            <w:r>
              <w:rPr>
                <w:noProof/>
                <w:webHidden/>
              </w:rPr>
              <w:fldChar w:fldCharType="begin"/>
            </w:r>
            <w:r>
              <w:rPr>
                <w:noProof/>
                <w:webHidden/>
              </w:rPr>
              <w:instrText xml:space="preserve"> PAGEREF _Toc224903251 \h </w:instrText>
            </w:r>
            <w:r>
              <w:rPr>
                <w:noProof/>
                <w:webHidden/>
              </w:rPr>
            </w:r>
            <w:r>
              <w:rPr>
                <w:noProof/>
                <w:webHidden/>
              </w:rPr>
              <w:fldChar w:fldCharType="separate"/>
            </w:r>
            <w:r>
              <w:rPr>
                <w:noProof/>
                <w:webHidden/>
              </w:rPr>
              <w:t>13</w:t>
            </w:r>
            <w:r>
              <w:rPr>
                <w:noProof/>
                <w:webHidden/>
              </w:rPr>
              <w:fldChar w:fldCharType="end"/>
            </w:r>
          </w:hyperlink>
        </w:p>
        <w:p w14:paraId="37B6DDCF" w14:textId="2D82CA1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2" w:history="1">
            <w:r w:rsidRPr="00721BAA">
              <w:rPr>
                <w:rStyle w:val="Hyperlink"/>
                <w:noProof/>
              </w:rPr>
              <w:t>3.32</w:t>
            </w:r>
            <w:r>
              <w:rPr>
                <w:rFonts w:asciiTheme="minorHAnsi" w:eastAsiaTheme="minorEastAsia" w:hAnsiTheme="minorHAnsi" w:cstheme="minorBidi"/>
                <w:caps w:val="0"/>
                <w:noProof/>
                <w:kern w:val="2"/>
                <w:sz w:val="24"/>
                <w14:ligatures w14:val="standardContextual"/>
              </w:rPr>
              <w:tab/>
            </w:r>
            <w:r w:rsidRPr="00721BAA">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_Toc224903252 \h </w:instrText>
            </w:r>
            <w:r>
              <w:rPr>
                <w:noProof/>
                <w:webHidden/>
              </w:rPr>
            </w:r>
            <w:r>
              <w:rPr>
                <w:noProof/>
                <w:webHidden/>
              </w:rPr>
              <w:fldChar w:fldCharType="separate"/>
            </w:r>
            <w:r>
              <w:rPr>
                <w:noProof/>
                <w:webHidden/>
              </w:rPr>
              <w:t>13</w:t>
            </w:r>
            <w:r>
              <w:rPr>
                <w:noProof/>
                <w:webHidden/>
              </w:rPr>
              <w:fldChar w:fldCharType="end"/>
            </w:r>
          </w:hyperlink>
        </w:p>
        <w:p w14:paraId="7D682171" w14:textId="3D6D672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3" w:history="1">
            <w:r w:rsidRPr="00721BAA">
              <w:rPr>
                <w:rStyle w:val="Hyperlink"/>
                <w:noProof/>
              </w:rPr>
              <w:t>3.33</w:t>
            </w:r>
            <w:r>
              <w:rPr>
                <w:rFonts w:asciiTheme="minorHAnsi" w:eastAsiaTheme="minorEastAsia" w:hAnsiTheme="minorHAnsi" w:cstheme="minorBidi"/>
                <w:caps w:val="0"/>
                <w:noProof/>
                <w:kern w:val="2"/>
                <w:sz w:val="24"/>
                <w14:ligatures w14:val="standardContextual"/>
              </w:rPr>
              <w:tab/>
            </w:r>
            <w:r w:rsidRPr="00721BAA">
              <w:rPr>
                <w:rStyle w:val="Hyperlink"/>
                <w:noProof/>
              </w:rPr>
              <w:t>FINANCIAL CAPABILITY OF THE BIDDER</w:t>
            </w:r>
            <w:r>
              <w:rPr>
                <w:noProof/>
                <w:webHidden/>
              </w:rPr>
              <w:tab/>
            </w:r>
            <w:r>
              <w:rPr>
                <w:noProof/>
                <w:webHidden/>
              </w:rPr>
              <w:fldChar w:fldCharType="begin"/>
            </w:r>
            <w:r>
              <w:rPr>
                <w:noProof/>
                <w:webHidden/>
              </w:rPr>
              <w:instrText xml:space="preserve"> PAGEREF _Toc224903253 \h </w:instrText>
            </w:r>
            <w:r>
              <w:rPr>
                <w:noProof/>
                <w:webHidden/>
              </w:rPr>
            </w:r>
            <w:r>
              <w:rPr>
                <w:noProof/>
                <w:webHidden/>
              </w:rPr>
              <w:fldChar w:fldCharType="separate"/>
            </w:r>
            <w:r>
              <w:rPr>
                <w:noProof/>
                <w:webHidden/>
              </w:rPr>
              <w:t>13</w:t>
            </w:r>
            <w:r>
              <w:rPr>
                <w:noProof/>
                <w:webHidden/>
              </w:rPr>
              <w:fldChar w:fldCharType="end"/>
            </w:r>
          </w:hyperlink>
        </w:p>
        <w:p w14:paraId="1ED7E4B0" w14:textId="12E0C89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54" w:history="1">
            <w:r w:rsidRPr="00721BAA">
              <w:rPr>
                <w:rStyle w:val="Hyperlink"/>
                <w:rFonts w:eastAsia="MS Mincho"/>
                <w:noProof/>
              </w:rPr>
              <w:t>3.34</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_Toc224903254 \h </w:instrText>
            </w:r>
            <w:r>
              <w:rPr>
                <w:noProof/>
                <w:webHidden/>
              </w:rPr>
            </w:r>
            <w:r>
              <w:rPr>
                <w:noProof/>
                <w:webHidden/>
              </w:rPr>
              <w:fldChar w:fldCharType="separate"/>
            </w:r>
            <w:r>
              <w:rPr>
                <w:noProof/>
                <w:webHidden/>
              </w:rPr>
              <w:t>13</w:t>
            </w:r>
            <w:r>
              <w:rPr>
                <w:noProof/>
                <w:webHidden/>
              </w:rPr>
              <w:fldChar w:fldCharType="end"/>
            </w:r>
          </w:hyperlink>
        </w:p>
        <w:p w14:paraId="5B6CF87F" w14:textId="63F6ECE5"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5" w:history="1">
            <w:r w:rsidRPr="00721BAA">
              <w:rPr>
                <w:rStyle w:val="Hyperlink"/>
                <w:rFonts w:cstheme="minorHAnsi"/>
                <w:noProof/>
                <w14:scene3d>
                  <w14:camera w14:prst="orthographicFront"/>
                  <w14:lightRig w14:rig="threePt" w14:dir="t">
                    <w14:rot w14:lat="0" w14:lon="0" w14:rev="0"/>
                  </w14:lightRig>
                </w14:scene3d>
              </w:rPr>
              <w:t>3.34.1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BID-SPECIFIC STATE-SUPPLIED PRICE SHEET INSTRUCTIONS</w:t>
            </w:r>
            <w:r>
              <w:rPr>
                <w:noProof/>
                <w:webHidden/>
              </w:rPr>
              <w:tab/>
            </w:r>
            <w:r>
              <w:rPr>
                <w:noProof/>
                <w:webHidden/>
              </w:rPr>
              <w:fldChar w:fldCharType="begin"/>
            </w:r>
            <w:r>
              <w:rPr>
                <w:noProof/>
                <w:webHidden/>
              </w:rPr>
              <w:instrText xml:space="preserve"> PAGEREF _Toc224903255 \h </w:instrText>
            </w:r>
            <w:r>
              <w:rPr>
                <w:noProof/>
                <w:webHidden/>
              </w:rPr>
            </w:r>
            <w:r>
              <w:rPr>
                <w:noProof/>
                <w:webHidden/>
              </w:rPr>
              <w:fldChar w:fldCharType="separate"/>
            </w:r>
            <w:r>
              <w:rPr>
                <w:noProof/>
                <w:webHidden/>
              </w:rPr>
              <w:t>19</w:t>
            </w:r>
            <w:r>
              <w:rPr>
                <w:noProof/>
                <w:webHidden/>
              </w:rPr>
              <w:fldChar w:fldCharType="end"/>
            </w:r>
          </w:hyperlink>
        </w:p>
        <w:p w14:paraId="7E8601B1" w14:textId="5D317B96"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6" w:history="1">
            <w:r w:rsidRPr="00721BAA">
              <w:rPr>
                <w:rStyle w:val="Hyperlink"/>
                <w:rFonts w:cstheme="minorHAnsi"/>
                <w:noProof/>
                <w14:scene3d>
                  <w14:camera w14:prst="orthographicFront"/>
                  <w14:lightRig w14:rig="threePt" w14:dir="t">
                    <w14:rot w14:lat="0" w14:lon="0" w14:rev="0"/>
                  </w14:lightRig>
                </w14:scene3d>
              </w:rPr>
              <w:t>3.34.2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DELIVERY TIME AND COSTS</w:t>
            </w:r>
            <w:r>
              <w:rPr>
                <w:noProof/>
                <w:webHidden/>
              </w:rPr>
              <w:tab/>
            </w:r>
            <w:r>
              <w:rPr>
                <w:noProof/>
                <w:webHidden/>
              </w:rPr>
              <w:fldChar w:fldCharType="begin"/>
            </w:r>
            <w:r>
              <w:rPr>
                <w:noProof/>
                <w:webHidden/>
              </w:rPr>
              <w:instrText xml:space="preserve"> PAGEREF _Toc224903256 \h </w:instrText>
            </w:r>
            <w:r>
              <w:rPr>
                <w:noProof/>
                <w:webHidden/>
              </w:rPr>
            </w:r>
            <w:r>
              <w:rPr>
                <w:noProof/>
                <w:webHidden/>
              </w:rPr>
              <w:fldChar w:fldCharType="separate"/>
            </w:r>
            <w:r>
              <w:rPr>
                <w:noProof/>
                <w:webHidden/>
              </w:rPr>
              <w:t>22</w:t>
            </w:r>
            <w:r>
              <w:rPr>
                <w:noProof/>
                <w:webHidden/>
              </w:rPr>
              <w:fldChar w:fldCharType="end"/>
            </w:r>
          </w:hyperlink>
        </w:p>
        <w:p w14:paraId="75FBD02B" w14:textId="32AFF045"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7" w:history="1">
            <w:r w:rsidRPr="00721BAA">
              <w:rPr>
                <w:rStyle w:val="Hyperlink"/>
                <w:rFonts w:cstheme="minorHAnsi"/>
                <w:noProof/>
                <w14:scene3d>
                  <w14:camera w14:prst="orthographicFront"/>
                  <w14:lightRig w14:rig="threePt" w14:dir="t">
                    <w14:rot w14:lat="0" w14:lon="0" w14:rev="0"/>
                  </w14:lightRig>
                </w14:scene3d>
              </w:rPr>
              <w:t>3.34.3</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CASH DISCOUNTS</w:t>
            </w:r>
            <w:r>
              <w:rPr>
                <w:noProof/>
                <w:webHidden/>
              </w:rPr>
              <w:tab/>
            </w:r>
            <w:r>
              <w:rPr>
                <w:noProof/>
                <w:webHidden/>
              </w:rPr>
              <w:fldChar w:fldCharType="begin"/>
            </w:r>
            <w:r>
              <w:rPr>
                <w:noProof/>
                <w:webHidden/>
              </w:rPr>
              <w:instrText xml:space="preserve"> PAGEREF _Toc224903257 \h </w:instrText>
            </w:r>
            <w:r>
              <w:rPr>
                <w:noProof/>
                <w:webHidden/>
              </w:rPr>
            </w:r>
            <w:r>
              <w:rPr>
                <w:noProof/>
                <w:webHidden/>
              </w:rPr>
              <w:fldChar w:fldCharType="separate"/>
            </w:r>
            <w:r>
              <w:rPr>
                <w:noProof/>
                <w:webHidden/>
              </w:rPr>
              <w:t>22</w:t>
            </w:r>
            <w:r>
              <w:rPr>
                <w:noProof/>
                <w:webHidden/>
              </w:rPr>
              <w:fldChar w:fldCharType="end"/>
            </w:r>
          </w:hyperlink>
        </w:p>
        <w:p w14:paraId="586DFEFA" w14:textId="2282C7CD"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8" w:history="1">
            <w:r w:rsidRPr="00721BAA">
              <w:rPr>
                <w:rStyle w:val="Hyperlink"/>
                <w:rFonts w:cstheme="minorHAnsi"/>
                <w:noProof/>
                <w14:scene3d>
                  <w14:camera w14:prst="orthographicFront"/>
                  <w14:lightRig w14:rig="threePt" w14:dir="t">
                    <w14:rot w14:lat="0" w14:lon="0" w14:rev="0"/>
                  </w14:lightRig>
                </w14:scene3d>
              </w:rPr>
              <w:t>3.34.4</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VOLUME DISCOUNTS</w:t>
            </w:r>
            <w:r>
              <w:rPr>
                <w:noProof/>
                <w:webHidden/>
              </w:rPr>
              <w:tab/>
            </w:r>
            <w:r>
              <w:rPr>
                <w:noProof/>
                <w:webHidden/>
              </w:rPr>
              <w:fldChar w:fldCharType="begin"/>
            </w:r>
            <w:r>
              <w:rPr>
                <w:noProof/>
                <w:webHidden/>
              </w:rPr>
              <w:instrText xml:space="preserve"> PAGEREF _Toc224903258 \h </w:instrText>
            </w:r>
            <w:r>
              <w:rPr>
                <w:noProof/>
                <w:webHidden/>
              </w:rPr>
            </w:r>
            <w:r>
              <w:rPr>
                <w:noProof/>
                <w:webHidden/>
              </w:rPr>
              <w:fldChar w:fldCharType="separate"/>
            </w:r>
            <w:r>
              <w:rPr>
                <w:noProof/>
                <w:webHidden/>
              </w:rPr>
              <w:t>22</w:t>
            </w:r>
            <w:r>
              <w:rPr>
                <w:noProof/>
                <w:webHidden/>
              </w:rPr>
              <w:fldChar w:fldCharType="end"/>
            </w:r>
          </w:hyperlink>
        </w:p>
        <w:p w14:paraId="0EDB9251" w14:textId="0F1E2427"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59" w:history="1">
            <w:r w:rsidRPr="00721BAA">
              <w:rPr>
                <w:rStyle w:val="Hyperlink"/>
                <w:rFonts w:cstheme="minorHAnsi"/>
                <w:noProof/>
                <w14:scene3d>
                  <w14:camera w14:prst="orthographicFront"/>
                  <w14:lightRig w14:rig="threePt" w14:dir="t">
                    <w14:rot w14:lat="0" w14:lon="0" w14:rev="0"/>
                  </w14:lightRig>
                </w14:scene3d>
              </w:rPr>
              <w:t>3.34.5</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_Toc224903259 \h </w:instrText>
            </w:r>
            <w:r>
              <w:rPr>
                <w:noProof/>
                <w:webHidden/>
              </w:rPr>
            </w:r>
            <w:r>
              <w:rPr>
                <w:noProof/>
                <w:webHidden/>
              </w:rPr>
              <w:fldChar w:fldCharType="separate"/>
            </w:r>
            <w:r>
              <w:rPr>
                <w:noProof/>
                <w:webHidden/>
              </w:rPr>
              <w:t>23</w:t>
            </w:r>
            <w:r>
              <w:rPr>
                <w:noProof/>
                <w:webHidden/>
              </w:rPr>
              <w:fldChar w:fldCharType="end"/>
            </w:r>
          </w:hyperlink>
        </w:p>
        <w:p w14:paraId="1888EA92" w14:textId="2E7CFAB3"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60" w:history="1">
            <w:r w:rsidRPr="00721BAA">
              <w:rPr>
                <w:rStyle w:val="Hyperlink"/>
                <w:rFonts w:cstheme="minorHAnsi"/>
                <w:noProof/>
                <w14:scene3d>
                  <w14:camera w14:prst="orthographicFront"/>
                  <w14:lightRig w14:rig="threePt" w14:dir="t">
                    <w14:rot w14:lat="0" w14:lon="0" w14:rev="0"/>
                  </w14:lightRig>
                </w14:scene3d>
              </w:rPr>
              <w:t>3.34.6</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USE OF “NO CHARGE” ON THE STATE-SUPPLIED PRICE SHEET</w:t>
            </w:r>
            <w:r>
              <w:rPr>
                <w:noProof/>
                <w:webHidden/>
              </w:rPr>
              <w:tab/>
            </w:r>
            <w:r>
              <w:rPr>
                <w:noProof/>
                <w:webHidden/>
              </w:rPr>
              <w:fldChar w:fldCharType="begin"/>
            </w:r>
            <w:r>
              <w:rPr>
                <w:noProof/>
                <w:webHidden/>
              </w:rPr>
              <w:instrText xml:space="preserve"> PAGEREF _Toc224903260 \h </w:instrText>
            </w:r>
            <w:r>
              <w:rPr>
                <w:noProof/>
                <w:webHidden/>
              </w:rPr>
            </w:r>
            <w:r>
              <w:rPr>
                <w:noProof/>
                <w:webHidden/>
              </w:rPr>
              <w:fldChar w:fldCharType="separate"/>
            </w:r>
            <w:r>
              <w:rPr>
                <w:noProof/>
                <w:webHidden/>
              </w:rPr>
              <w:t>23</w:t>
            </w:r>
            <w:r>
              <w:rPr>
                <w:noProof/>
                <w:webHidden/>
              </w:rPr>
              <w:fldChar w:fldCharType="end"/>
            </w:r>
          </w:hyperlink>
        </w:p>
        <w:p w14:paraId="579B9EE8" w14:textId="23A1810D"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1" w:history="1">
            <w:r w:rsidRPr="00721BAA">
              <w:rPr>
                <w:rStyle w:val="Hyperlink"/>
                <w:rFonts w:eastAsia="MS Mincho"/>
                <w:noProof/>
              </w:rPr>
              <w:t>3.35</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ORAL PRESENTATIONS</w:t>
            </w:r>
            <w:r>
              <w:rPr>
                <w:noProof/>
                <w:webHidden/>
              </w:rPr>
              <w:tab/>
            </w:r>
            <w:r>
              <w:rPr>
                <w:noProof/>
                <w:webHidden/>
              </w:rPr>
              <w:fldChar w:fldCharType="begin"/>
            </w:r>
            <w:r>
              <w:rPr>
                <w:noProof/>
                <w:webHidden/>
              </w:rPr>
              <w:instrText xml:space="preserve"> PAGEREF _Toc224903261 \h </w:instrText>
            </w:r>
            <w:r>
              <w:rPr>
                <w:noProof/>
                <w:webHidden/>
              </w:rPr>
            </w:r>
            <w:r>
              <w:rPr>
                <w:noProof/>
                <w:webHidden/>
              </w:rPr>
              <w:fldChar w:fldCharType="separate"/>
            </w:r>
            <w:r>
              <w:rPr>
                <w:noProof/>
                <w:webHidden/>
              </w:rPr>
              <w:t>23</w:t>
            </w:r>
            <w:r>
              <w:rPr>
                <w:noProof/>
                <w:webHidden/>
              </w:rPr>
              <w:fldChar w:fldCharType="end"/>
            </w:r>
          </w:hyperlink>
        </w:p>
        <w:p w14:paraId="082C0925" w14:textId="13F02C5A"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262" w:history="1">
            <w:r w:rsidRPr="00721BAA">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SCOPE OF WORK</w:t>
            </w:r>
            <w:r>
              <w:rPr>
                <w:noProof/>
                <w:webHidden/>
              </w:rPr>
              <w:tab/>
            </w:r>
            <w:r>
              <w:rPr>
                <w:noProof/>
                <w:webHidden/>
              </w:rPr>
              <w:fldChar w:fldCharType="begin"/>
            </w:r>
            <w:r>
              <w:rPr>
                <w:noProof/>
                <w:webHidden/>
              </w:rPr>
              <w:instrText xml:space="preserve"> PAGEREF _Toc224903262 \h </w:instrText>
            </w:r>
            <w:r>
              <w:rPr>
                <w:noProof/>
                <w:webHidden/>
              </w:rPr>
            </w:r>
            <w:r>
              <w:rPr>
                <w:noProof/>
                <w:webHidden/>
              </w:rPr>
              <w:fldChar w:fldCharType="separate"/>
            </w:r>
            <w:r>
              <w:rPr>
                <w:noProof/>
                <w:webHidden/>
              </w:rPr>
              <w:t>24</w:t>
            </w:r>
            <w:r>
              <w:rPr>
                <w:noProof/>
                <w:webHidden/>
              </w:rPr>
              <w:fldChar w:fldCharType="end"/>
            </w:r>
          </w:hyperlink>
        </w:p>
        <w:p w14:paraId="1C678245" w14:textId="26D0371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3" w:history="1">
            <w:r w:rsidRPr="00721BAA">
              <w:rPr>
                <w:rStyle w:val="Hyperlink"/>
                <w:noProof/>
              </w:rPr>
              <w:t>4.1</w:t>
            </w:r>
            <w:r>
              <w:rPr>
                <w:rFonts w:asciiTheme="minorHAnsi" w:eastAsiaTheme="minorEastAsia" w:hAnsiTheme="minorHAnsi" w:cstheme="minorBidi"/>
                <w:caps w:val="0"/>
                <w:noProof/>
                <w:kern w:val="2"/>
                <w:sz w:val="24"/>
                <w14:ligatures w14:val="standardContextual"/>
              </w:rPr>
              <w:tab/>
            </w:r>
            <w:r w:rsidRPr="00721BAA">
              <w:rPr>
                <w:rStyle w:val="Hyperlink"/>
                <w:noProof/>
              </w:rPr>
              <w:t>GEOGRAPHIC REGIONS</w:t>
            </w:r>
            <w:r>
              <w:rPr>
                <w:noProof/>
                <w:webHidden/>
              </w:rPr>
              <w:tab/>
            </w:r>
            <w:r>
              <w:rPr>
                <w:noProof/>
                <w:webHidden/>
              </w:rPr>
              <w:fldChar w:fldCharType="begin"/>
            </w:r>
            <w:r>
              <w:rPr>
                <w:noProof/>
                <w:webHidden/>
              </w:rPr>
              <w:instrText xml:space="preserve"> PAGEREF _Toc224903263 \h </w:instrText>
            </w:r>
            <w:r>
              <w:rPr>
                <w:noProof/>
                <w:webHidden/>
              </w:rPr>
            </w:r>
            <w:r>
              <w:rPr>
                <w:noProof/>
                <w:webHidden/>
              </w:rPr>
              <w:fldChar w:fldCharType="separate"/>
            </w:r>
            <w:r>
              <w:rPr>
                <w:noProof/>
                <w:webHidden/>
              </w:rPr>
              <w:t>24</w:t>
            </w:r>
            <w:r>
              <w:rPr>
                <w:noProof/>
                <w:webHidden/>
              </w:rPr>
              <w:fldChar w:fldCharType="end"/>
            </w:r>
          </w:hyperlink>
        </w:p>
        <w:p w14:paraId="49FD62E3" w14:textId="23B5013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4" w:history="1">
            <w:r w:rsidRPr="00721BAA">
              <w:rPr>
                <w:rStyle w:val="Hyperlink"/>
                <w:noProof/>
              </w:rPr>
              <w:t>4.2</w:t>
            </w:r>
            <w:r>
              <w:rPr>
                <w:rFonts w:asciiTheme="minorHAnsi" w:eastAsiaTheme="minorEastAsia" w:hAnsiTheme="minorHAnsi" w:cstheme="minorBidi"/>
                <w:caps w:val="0"/>
                <w:noProof/>
                <w:kern w:val="2"/>
                <w:sz w:val="24"/>
                <w14:ligatures w14:val="standardContextual"/>
              </w:rPr>
              <w:tab/>
            </w:r>
            <w:r w:rsidRPr="00721BAA">
              <w:rPr>
                <w:rStyle w:val="Hyperlink"/>
                <w:noProof/>
              </w:rPr>
              <w:t>GENERAL REQUIREMENTS</w:t>
            </w:r>
            <w:r>
              <w:rPr>
                <w:noProof/>
                <w:webHidden/>
              </w:rPr>
              <w:tab/>
            </w:r>
            <w:r>
              <w:rPr>
                <w:noProof/>
                <w:webHidden/>
              </w:rPr>
              <w:fldChar w:fldCharType="begin"/>
            </w:r>
            <w:r>
              <w:rPr>
                <w:noProof/>
                <w:webHidden/>
              </w:rPr>
              <w:instrText xml:space="preserve"> PAGEREF _Toc224903264 \h </w:instrText>
            </w:r>
            <w:r>
              <w:rPr>
                <w:noProof/>
                <w:webHidden/>
              </w:rPr>
            </w:r>
            <w:r>
              <w:rPr>
                <w:noProof/>
                <w:webHidden/>
              </w:rPr>
              <w:fldChar w:fldCharType="separate"/>
            </w:r>
            <w:r>
              <w:rPr>
                <w:noProof/>
                <w:webHidden/>
              </w:rPr>
              <w:t>24</w:t>
            </w:r>
            <w:r>
              <w:rPr>
                <w:noProof/>
                <w:webHidden/>
              </w:rPr>
              <w:fldChar w:fldCharType="end"/>
            </w:r>
          </w:hyperlink>
        </w:p>
        <w:p w14:paraId="18C785CB" w14:textId="627DE07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5" w:history="1">
            <w:r w:rsidRPr="00721BAA">
              <w:rPr>
                <w:rStyle w:val="Hyperlink"/>
                <w:noProof/>
              </w:rPr>
              <w:t>4.3</w:t>
            </w:r>
            <w:r>
              <w:rPr>
                <w:rFonts w:asciiTheme="minorHAnsi" w:eastAsiaTheme="minorEastAsia" w:hAnsiTheme="minorHAnsi" w:cstheme="minorBidi"/>
                <w:caps w:val="0"/>
                <w:noProof/>
                <w:kern w:val="2"/>
                <w:sz w:val="24"/>
                <w14:ligatures w14:val="standardContextual"/>
              </w:rPr>
              <w:tab/>
            </w:r>
            <w:r w:rsidRPr="00721BAA">
              <w:rPr>
                <w:rStyle w:val="Hyperlink"/>
                <w:noProof/>
              </w:rPr>
              <w:t>CONTRACTOR REQUIREMENTS</w:t>
            </w:r>
            <w:r>
              <w:rPr>
                <w:noProof/>
                <w:webHidden/>
              </w:rPr>
              <w:tab/>
            </w:r>
            <w:r>
              <w:rPr>
                <w:noProof/>
                <w:webHidden/>
              </w:rPr>
              <w:fldChar w:fldCharType="begin"/>
            </w:r>
            <w:r>
              <w:rPr>
                <w:noProof/>
                <w:webHidden/>
              </w:rPr>
              <w:instrText xml:space="preserve"> PAGEREF _Toc224903265 \h </w:instrText>
            </w:r>
            <w:r>
              <w:rPr>
                <w:noProof/>
                <w:webHidden/>
              </w:rPr>
            </w:r>
            <w:r>
              <w:rPr>
                <w:noProof/>
                <w:webHidden/>
              </w:rPr>
              <w:fldChar w:fldCharType="separate"/>
            </w:r>
            <w:r>
              <w:rPr>
                <w:noProof/>
                <w:webHidden/>
              </w:rPr>
              <w:t>25</w:t>
            </w:r>
            <w:r>
              <w:rPr>
                <w:noProof/>
                <w:webHidden/>
              </w:rPr>
              <w:fldChar w:fldCharType="end"/>
            </w:r>
          </w:hyperlink>
        </w:p>
        <w:p w14:paraId="396482BB" w14:textId="63F7132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6" w:history="1">
            <w:r w:rsidRPr="00721BAA">
              <w:rPr>
                <w:rStyle w:val="Hyperlink"/>
                <w:noProof/>
              </w:rPr>
              <w:t>4.4</w:t>
            </w:r>
            <w:r>
              <w:rPr>
                <w:rFonts w:asciiTheme="minorHAnsi" w:eastAsiaTheme="minorEastAsia" w:hAnsiTheme="minorHAnsi" w:cstheme="minorBidi"/>
                <w:caps w:val="0"/>
                <w:noProof/>
                <w:kern w:val="2"/>
                <w:sz w:val="24"/>
                <w14:ligatures w14:val="standardContextual"/>
              </w:rPr>
              <w:tab/>
            </w:r>
            <w:r w:rsidRPr="00721BAA">
              <w:rPr>
                <w:rStyle w:val="Hyperlink"/>
                <w:noProof/>
              </w:rPr>
              <w:t>CONTRACTOR PERSONNEL</w:t>
            </w:r>
            <w:r>
              <w:rPr>
                <w:noProof/>
                <w:webHidden/>
              </w:rPr>
              <w:tab/>
            </w:r>
            <w:r>
              <w:rPr>
                <w:noProof/>
                <w:webHidden/>
              </w:rPr>
              <w:fldChar w:fldCharType="begin"/>
            </w:r>
            <w:r>
              <w:rPr>
                <w:noProof/>
                <w:webHidden/>
              </w:rPr>
              <w:instrText xml:space="preserve"> PAGEREF _Toc224903266 \h </w:instrText>
            </w:r>
            <w:r>
              <w:rPr>
                <w:noProof/>
                <w:webHidden/>
              </w:rPr>
            </w:r>
            <w:r>
              <w:rPr>
                <w:noProof/>
                <w:webHidden/>
              </w:rPr>
              <w:fldChar w:fldCharType="separate"/>
            </w:r>
            <w:r>
              <w:rPr>
                <w:noProof/>
                <w:webHidden/>
              </w:rPr>
              <w:t>26</w:t>
            </w:r>
            <w:r>
              <w:rPr>
                <w:noProof/>
                <w:webHidden/>
              </w:rPr>
              <w:fldChar w:fldCharType="end"/>
            </w:r>
          </w:hyperlink>
        </w:p>
        <w:p w14:paraId="5FF80C6F" w14:textId="3FE2EB2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7" w:history="1">
            <w:r w:rsidRPr="00721BAA">
              <w:rPr>
                <w:rStyle w:val="Hyperlink"/>
                <w:noProof/>
              </w:rPr>
              <w:t>4.5</w:t>
            </w:r>
            <w:r>
              <w:rPr>
                <w:rFonts w:asciiTheme="minorHAnsi" w:eastAsiaTheme="minorEastAsia" w:hAnsiTheme="minorHAnsi" w:cstheme="minorBidi"/>
                <w:caps w:val="0"/>
                <w:noProof/>
                <w:kern w:val="2"/>
                <w:sz w:val="24"/>
                <w14:ligatures w14:val="standardContextual"/>
              </w:rPr>
              <w:tab/>
            </w:r>
            <w:r w:rsidRPr="00721BAA">
              <w:rPr>
                <w:rStyle w:val="Hyperlink"/>
                <w:noProof/>
              </w:rPr>
              <w:t>SECURITY CLEARANCE</w:t>
            </w:r>
            <w:r>
              <w:rPr>
                <w:noProof/>
                <w:webHidden/>
              </w:rPr>
              <w:tab/>
            </w:r>
            <w:r>
              <w:rPr>
                <w:noProof/>
                <w:webHidden/>
              </w:rPr>
              <w:fldChar w:fldCharType="begin"/>
            </w:r>
            <w:r>
              <w:rPr>
                <w:noProof/>
                <w:webHidden/>
              </w:rPr>
              <w:instrText xml:space="preserve"> PAGEREF _Toc224903267 \h </w:instrText>
            </w:r>
            <w:r>
              <w:rPr>
                <w:noProof/>
                <w:webHidden/>
              </w:rPr>
            </w:r>
            <w:r>
              <w:rPr>
                <w:noProof/>
                <w:webHidden/>
              </w:rPr>
              <w:fldChar w:fldCharType="separate"/>
            </w:r>
            <w:r>
              <w:rPr>
                <w:noProof/>
                <w:webHidden/>
              </w:rPr>
              <w:t>27</w:t>
            </w:r>
            <w:r>
              <w:rPr>
                <w:noProof/>
                <w:webHidden/>
              </w:rPr>
              <w:fldChar w:fldCharType="end"/>
            </w:r>
          </w:hyperlink>
        </w:p>
        <w:p w14:paraId="4A01E99F" w14:textId="3F93ACE1"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68" w:history="1">
            <w:r w:rsidRPr="00721BAA">
              <w:rPr>
                <w:rStyle w:val="Hyperlink"/>
                <w:rFonts w:cstheme="minorHAnsi"/>
                <w:noProof/>
                <w14:scene3d>
                  <w14:camera w14:prst="orthographicFront"/>
                  <w14:lightRig w14:rig="threePt" w14:dir="t">
                    <w14:rot w14:lat="0" w14:lon="0" w14:rev="0"/>
                  </w14:lightRig>
                </w14:scene3d>
              </w:rPr>
              <w:t>4.5.1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AGENCY SPECIFIC SECURITY PROCEDURES</w:t>
            </w:r>
            <w:r>
              <w:rPr>
                <w:noProof/>
                <w:webHidden/>
              </w:rPr>
              <w:tab/>
            </w:r>
            <w:r>
              <w:rPr>
                <w:noProof/>
                <w:webHidden/>
              </w:rPr>
              <w:fldChar w:fldCharType="begin"/>
            </w:r>
            <w:r>
              <w:rPr>
                <w:noProof/>
                <w:webHidden/>
              </w:rPr>
              <w:instrText xml:space="preserve"> PAGEREF _Toc224903268 \h </w:instrText>
            </w:r>
            <w:r>
              <w:rPr>
                <w:noProof/>
                <w:webHidden/>
              </w:rPr>
            </w:r>
            <w:r>
              <w:rPr>
                <w:noProof/>
                <w:webHidden/>
              </w:rPr>
              <w:fldChar w:fldCharType="separate"/>
            </w:r>
            <w:r>
              <w:rPr>
                <w:noProof/>
                <w:webHidden/>
              </w:rPr>
              <w:t>28</w:t>
            </w:r>
            <w:r>
              <w:rPr>
                <w:noProof/>
                <w:webHidden/>
              </w:rPr>
              <w:fldChar w:fldCharType="end"/>
            </w:r>
          </w:hyperlink>
        </w:p>
        <w:p w14:paraId="466C56CC" w14:textId="2770D03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69" w:history="1">
            <w:r w:rsidRPr="00721BAA">
              <w:rPr>
                <w:rStyle w:val="Hyperlink"/>
                <w:noProof/>
              </w:rPr>
              <w:t>4.6</w:t>
            </w:r>
            <w:r>
              <w:rPr>
                <w:rFonts w:asciiTheme="minorHAnsi" w:eastAsiaTheme="minorEastAsia" w:hAnsiTheme="minorHAnsi" w:cstheme="minorBidi"/>
                <w:caps w:val="0"/>
                <w:noProof/>
                <w:kern w:val="2"/>
                <w:sz w:val="24"/>
                <w14:ligatures w14:val="standardContextual"/>
              </w:rPr>
              <w:tab/>
            </w:r>
            <w:r w:rsidRPr="00721BAA">
              <w:rPr>
                <w:rStyle w:val="Hyperlink"/>
                <w:noProof/>
              </w:rPr>
              <w:t>PERFORMANCE REQUIREMENTS</w:t>
            </w:r>
            <w:r>
              <w:rPr>
                <w:noProof/>
                <w:webHidden/>
              </w:rPr>
              <w:tab/>
            </w:r>
            <w:r>
              <w:rPr>
                <w:noProof/>
                <w:webHidden/>
              </w:rPr>
              <w:fldChar w:fldCharType="begin"/>
            </w:r>
            <w:r>
              <w:rPr>
                <w:noProof/>
                <w:webHidden/>
              </w:rPr>
              <w:instrText xml:space="preserve"> PAGEREF _Toc224903269 \h </w:instrText>
            </w:r>
            <w:r>
              <w:rPr>
                <w:noProof/>
                <w:webHidden/>
              </w:rPr>
            </w:r>
            <w:r>
              <w:rPr>
                <w:noProof/>
                <w:webHidden/>
              </w:rPr>
              <w:fldChar w:fldCharType="separate"/>
            </w:r>
            <w:r>
              <w:rPr>
                <w:noProof/>
                <w:webHidden/>
              </w:rPr>
              <w:t>28</w:t>
            </w:r>
            <w:r>
              <w:rPr>
                <w:noProof/>
                <w:webHidden/>
              </w:rPr>
              <w:fldChar w:fldCharType="end"/>
            </w:r>
          </w:hyperlink>
        </w:p>
        <w:p w14:paraId="454AA860" w14:textId="1FB77A2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0" w:history="1">
            <w:r w:rsidRPr="00721BAA">
              <w:rPr>
                <w:rStyle w:val="Hyperlink"/>
                <w:noProof/>
              </w:rPr>
              <w:t>4.7</w:t>
            </w:r>
            <w:r>
              <w:rPr>
                <w:rFonts w:asciiTheme="minorHAnsi" w:eastAsiaTheme="minorEastAsia" w:hAnsiTheme="minorHAnsi" w:cstheme="minorBidi"/>
                <w:caps w:val="0"/>
                <w:noProof/>
                <w:kern w:val="2"/>
                <w:sz w:val="24"/>
                <w14:ligatures w14:val="standardContextual"/>
              </w:rPr>
              <w:tab/>
            </w:r>
            <w:r w:rsidRPr="00721BAA">
              <w:rPr>
                <w:rStyle w:val="Hyperlink"/>
                <w:noProof/>
              </w:rPr>
              <w:t>INTEGRATED PEST MANAGEMENT (IPM) DESCRIPTION OF SERVICES</w:t>
            </w:r>
            <w:r>
              <w:rPr>
                <w:noProof/>
                <w:webHidden/>
              </w:rPr>
              <w:tab/>
            </w:r>
            <w:r>
              <w:rPr>
                <w:noProof/>
                <w:webHidden/>
              </w:rPr>
              <w:fldChar w:fldCharType="begin"/>
            </w:r>
            <w:r>
              <w:rPr>
                <w:noProof/>
                <w:webHidden/>
              </w:rPr>
              <w:instrText xml:space="preserve"> PAGEREF _Toc224903270 \h </w:instrText>
            </w:r>
            <w:r>
              <w:rPr>
                <w:noProof/>
                <w:webHidden/>
              </w:rPr>
            </w:r>
            <w:r>
              <w:rPr>
                <w:noProof/>
                <w:webHidden/>
              </w:rPr>
              <w:fldChar w:fldCharType="separate"/>
            </w:r>
            <w:r>
              <w:rPr>
                <w:noProof/>
                <w:webHidden/>
              </w:rPr>
              <w:t>29</w:t>
            </w:r>
            <w:r>
              <w:rPr>
                <w:noProof/>
                <w:webHidden/>
              </w:rPr>
              <w:fldChar w:fldCharType="end"/>
            </w:r>
          </w:hyperlink>
        </w:p>
        <w:p w14:paraId="5C2A43AA" w14:textId="44A5203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1" w:history="1">
            <w:r w:rsidRPr="00721BAA">
              <w:rPr>
                <w:rStyle w:val="Hyperlink"/>
                <w:noProof/>
              </w:rPr>
              <w:t>4.8</w:t>
            </w:r>
            <w:r>
              <w:rPr>
                <w:rFonts w:asciiTheme="minorHAnsi" w:eastAsiaTheme="minorEastAsia" w:hAnsiTheme="minorHAnsi" w:cstheme="minorBidi"/>
                <w:caps w:val="0"/>
                <w:noProof/>
                <w:kern w:val="2"/>
                <w:sz w:val="24"/>
                <w14:ligatures w14:val="standardContextual"/>
              </w:rPr>
              <w:tab/>
            </w:r>
            <w:r w:rsidRPr="00721BAA">
              <w:rPr>
                <w:rStyle w:val="Hyperlink"/>
                <w:noProof/>
              </w:rPr>
              <w:t>EMERGENCY RESPONSE</w:t>
            </w:r>
            <w:r>
              <w:rPr>
                <w:noProof/>
                <w:webHidden/>
              </w:rPr>
              <w:tab/>
            </w:r>
            <w:r>
              <w:rPr>
                <w:noProof/>
                <w:webHidden/>
              </w:rPr>
              <w:fldChar w:fldCharType="begin"/>
            </w:r>
            <w:r>
              <w:rPr>
                <w:noProof/>
                <w:webHidden/>
              </w:rPr>
              <w:instrText xml:space="preserve"> PAGEREF _Toc224903271 \h </w:instrText>
            </w:r>
            <w:r>
              <w:rPr>
                <w:noProof/>
                <w:webHidden/>
              </w:rPr>
            </w:r>
            <w:r>
              <w:rPr>
                <w:noProof/>
                <w:webHidden/>
              </w:rPr>
              <w:fldChar w:fldCharType="separate"/>
            </w:r>
            <w:r>
              <w:rPr>
                <w:noProof/>
                <w:webHidden/>
              </w:rPr>
              <w:t>29</w:t>
            </w:r>
            <w:r>
              <w:rPr>
                <w:noProof/>
                <w:webHidden/>
              </w:rPr>
              <w:fldChar w:fldCharType="end"/>
            </w:r>
          </w:hyperlink>
        </w:p>
        <w:p w14:paraId="5C72B3F6" w14:textId="5F69ACB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2" w:history="1">
            <w:r w:rsidRPr="00721BAA">
              <w:rPr>
                <w:rStyle w:val="Hyperlink"/>
                <w:noProof/>
              </w:rPr>
              <w:t>4.9</w:t>
            </w:r>
            <w:r>
              <w:rPr>
                <w:rFonts w:asciiTheme="minorHAnsi" w:eastAsiaTheme="minorEastAsia" w:hAnsiTheme="minorHAnsi" w:cstheme="minorBidi"/>
                <w:caps w:val="0"/>
                <w:noProof/>
                <w:kern w:val="2"/>
                <w:sz w:val="24"/>
                <w14:ligatures w14:val="standardContextual"/>
              </w:rPr>
              <w:tab/>
            </w:r>
            <w:r w:rsidRPr="00721BAA">
              <w:rPr>
                <w:rStyle w:val="Hyperlink"/>
                <w:noProof/>
              </w:rPr>
              <w:t>RESPONSIBILITY OF WORK</w:t>
            </w:r>
            <w:r>
              <w:rPr>
                <w:noProof/>
                <w:webHidden/>
              </w:rPr>
              <w:tab/>
            </w:r>
            <w:r>
              <w:rPr>
                <w:noProof/>
                <w:webHidden/>
              </w:rPr>
              <w:fldChar w:fldCharType="begin"/>
            </w:r>
            <w:r>
              <w:rPr>
                <w:noProof/>
                <w:webHidden/>
              </w:rPr>
              <w:instrText xml:space="preserve"> PAGEREF _Toc224903272 \h </w:instrText>
            </w:r>
            <w:r>
              <w:rPr>
                <w:noProof/>
                <w:webHidden/>
              </w:rPr>
            </w:r>
            <w:r>
              <w:rPr>
                <w:noProof/>
                <w:webHidden/>
              </w:rPr>
              <w:fldChar w:fldCharType="separate"/>
            </w:r>
            <w:r>
              <w:rPr>
                <w:noProof/>
                <w:webHidden/>
              </w:rPr>
              <w:t>29</w:t>
            </w:r>
            <w:r>
              <w:rPr>
                <w:noProof/>
                <w:webHidden/>
              </w:rPr>
              <w:fldChar w:fldCharType="end"/>
            </w:r>
          </w:hyperlink>
        </w:p>
        <w:p w14:paraId="376ED117" w14:textId="1881DE7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3" w:history="1">
            <w:r w:rsidRPr="00721BAA">
              <w:rPr>
                <w:rStyle w:val="Hyperlink"/>
                <w:noProof/>
              </w:rPr>
              <w:t>4.10</w:t>
            </w:r>
            <w:r>
              <w:rPr>
                <w:rFonts w:asciiTheme="minorHAnsi" w:eastAsiaTheme="minorEastAsia" w:hAnsiTheme="minorHAnsi" w:cstheme="minorBidi"/>
                <w:caps w:val="0"/>
                <w:noProof/>
                <w:kern w:val="2"/>
                <w:sz w:val="24"/>
                <w14:ligatures w14:val="standardContextual"/>
              </w:rPr>
              <w:tab/>
            </w:r>
            <w:r w:rsidRPr="00721BAA">
              <w:rPr>
                <w:rStyle w:val="Hyperlink"/>
                <w:noProof/>
              </w:rPr>
              <w:t>COORDINATION – JOB SITE AND CLEAN UP</w:t>
            </w:r>
            <w:r>
              <w:rPr>
                <w:noProof/>
                <w:webHidden/>
              </w:rPr>
              <w:tab/>
            </w:r>
            <w:r>
              <w:rPr>
                <w:noProof/>
                <w:webHidden/>
              </w:rPr>
              <w:fldChar w:fldCharType="begin"/>
            </w:r>
            <w:r>
              <w:rPr>
                <w:noProof/>
                <w:webHidden/>
              </w:rPr>
              <w:instrText xml:space="preserve"> PAGEREF _Toc224903273 \h </w:instrText>
            </w:r>
            <w:r>
              <w:rPr>
                <w:noProof/>
                <w:webHidden/>
              </w:rPr>
            </w:r>
            <w:r>
              <w:rPr>
                <w:noProof/>
                <w:webHidden/>
              </w:rPr>
              <w:fldChar w:fldCharType="separate"/>
            </w:r>
            <w:r>
              <w:rPr>
                <w:noProof/>
                <w:webHidden/>
              </w:rPr>
              <w:t>29</w:t>
            </w:r>
            <w:r>
              <w:rPr>
                <w:noProof/>
                <w:webHidden/>
              </w:rPr>
              <w:fldChar w:fldCharType="end"/>
            </w:r>
          </w:hyperlink>
        </w:p>
        <w:p w14:paraId="31582856" w14:textId="459ED31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4" w:history="1">
            <w:r w:rsidRPr="00721BAA">
              <w:rPr>
                <w:rStyle w:val="Hyperlink"/>
                <w:noProof/>
              </w:rPr>
              <w:t>4.11</w:t>
            </w:r>
            <w:r>
              <w:rPr>
                <w:rFonts w:asciiTheme="minorHAnsi" w:eastAsiaTheme="minorEastAsia" w:hAnsiTheme="minorHAnsi" w:cstheme="minorBidi"/>
                <w:caps w:val="0"/>
                <w:noProof/>
                <w:kern w:val="2"/>
                <w:sz w:val="24"/>
                <w14:ligatures w14:val="standardContextual"/>
              </w:rPr>
              <w:tab/>
            </w:r>
            <w:r w:rsidRPr="00721BAA">
              <w:rPr>
                <w:rStyle w:val="Hyperlink"/>
                <w:noProof/>
              </w:rPr>
              <w:t>OPERATIONS</w:t>
            </w:r>
            <w:r>
              <w:rPr>
                <w:noProof/>
                <w:webHidden/>
              </w:rPr>
              <w:tab/>
            </w:r>
            <w:r>
              <w:rPr>
                <w:noProof/>
                <w:webHidden/>
              </w:rPr>
              <w:fldChar w:fldCharType="begin"/>
            </w:r>
            <w:r>
              <w:rPr>
                <w:noProof/>
                <w:webHidden/>
              </w:rPr>
              <w:instrText xml:space="preserve"> PAGEREF _Toc224903274 \h </w:instrText>
            </w:r>
            <w:r>
              <w:rPr>
                <w:noProof/>
                <w:webHidden/>
              </w:rPr>
            </w:r>
            <w:r>
              <w:rPr>
                <w:noProof/>
                <w:webHidden/>
              </w:rPr>
              <w:fldChar w:fldCharType="separate"/>
            </w:r>
            <w:r>
              <w:rPr>
                <w:noProof/>
                <w:webHidden/>
              </w:rPr>
              <w:t>30</w:t>
            </w:r>
            <w:r>
              <w:rPr>
                <w:noProof/>
                <w:webHidden/>
              </w:rPr>
              <w:fldChar w:fldCharType="end"/>
            </w:r>
          </w:hyperlink>
        </w:p>
        <w:p w14:paraId="1E1041F0" w14:textId="4A76D15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5" w:history="1">
            <w:r w:rsidRPr="00721BAA">
              <w:rPr>
                <w:rStyle w:val="Hyperlink"/>
                <w:noProof/>
              </w:rPr>
              <w:t>4.12</w:t>
            </w:r>
            <w:r>
              <w:rPr>
                <w:rFonts w:asciiTheme="minorHAnsi" w:eastAsiaTheme="minorEastAsia" w:hAnsiTheme="minorHAnsi" w:cstheme="minorBidi"/>
                <w:caps w:val="0"/>
                <w:noProof/>
                <w:kern w:val="2"/>
                <w:sz w:val="24"/>
                <w14:ligatures w14:val="standardContextual"/>
              </w:rPr>
              <w:tab/>
            </w:r>
            <w:r w:rsidRPr="00721BAA">
              <w:rPr>
                <w:rStyle w:val="Hyperlink"/>
                <w:noProof/>
              </w:rPr>
              <w:t>KICKOFF MEETING</w:t>
            </w:r>
            <w:r>
              <w:rPr>
                <w:noProof/>
                <w:webHidden/>
              </w:rPr>
              <w:tab/>
            </w:r>
            <w:r>
              <w:rPr>
                <w:noProof/>
                <w:webHidden/>
              </w:rPr>
              <w:fldChar w:fldCharType="begin"/>
            </w:r>
            <w:r>
              <w:rPr>
                <w:noProof/>
                <w:webHidden/>
              </w:rPr>
              <w:instrText xml:space="preserve"> PAGEREF _Toc224903275 \h </w:instrText>
            </w:r>
            <w:r>
              <w:rPr>
                <w:noProof/>
                <w:webHidden/>
              </w:rPr>
            </w:r>
            <w:r>
              <w:rPr>
                <w:noProof/>
                <w:webHidden/>
              </w:rPr>
              <w:fldChar w:fldCharType="separate"/>
            </w:r>
            <w:r>
              <w:rPr>
                <w:noProof/>
                <w:webHidden/>
              </w:rPr>
              <w:t>30</w:t>
            </w:r>
            <w:r>
              <w:rPr>
                <w:noProof/>
                <w:webHidden/>
              </w:rPr>
              <w:fldChar w:fldCharType="end"/>
            </w:r>
          </w:hyperlink>
        </w:p>
        <w:p w14:paraId="70BE4DBB" w14:textId="688C859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6" w:history="1">
            <w:r w:rsidRPr="00721BAA">
              <w:rPr>
                <w:rStyle w:val="Hyperlink"/>
                <w:noProof/>
              </w:rPr>
              <w:t>4.13</w:t>
            </w:r>
            <w:r>
              <w:rPr>
                <w:rFonts w:asciiTheme="minorHAnsi" w:eastAsiaTheme="minorEastAsia" w:hAnsiTheme="minorHAnsi" w:cstheme="minorBidi"/>
                <w:caps w:val="0"/>
                <w:noProof/>
                <w:kern w:val="2"/>
                <w:sz w:val="24"/>
                <w14:ligatures w14:val="standardContextual"/>
              </w:rPr>
              <w:tab/>
            </w:r>
            <w:r w:rsidRPr="00721BAA">
              <w:rPr>
                <w:rStyle w:val="Hyperlink"/>
                <w:noProof/>
              </w:rPr>
              <w:t>PRELIMINARY INTERGRATED PEST MANAGEMENT PROGRAM PLAN</w:t>
            </w:r>
            <w:r>
              <w:rPr>
                <w:noProof/>
                <w:webHidden/>
              </w:rPr>
              <w:tab/>
            </w:r>
            <w:r>
              <w:rPr>
                <w:noProof/>
                <w:webHidden/>
              </w:rPr>
              <w:fldChar w:fldCharType="begin"/>
            </w:r>
            <w:r>
              <w:rPr>
                <w:noProof/>
                <w:webHidden/>
              </w:rPr>
              <w:instrText xml:space="preserve"> PAGEREF _Toc224903276 \h </w:instrText>
            </w:r>
            <w:r>
              <w:rPr>
                <w:noProof/>
                <w:webHidden/>
              </w:rPr>
            </w:r>
            <w:r>
              <w:rPr>
                <w:noProof/>
                <w:webHidden/>
              </w:rPr>
              <w:fldChar w:fldCharType="separate"/>
            </w:r>
            <w:r>
              <w:rPr>
                <w:noProof/>
                <w:webHidden/>
              </w:rPr>
              <w:t>31</w:t>
            </w:r>
            <w:r>
              <w:rPr>
                <w:noProof/>
                <w:webHidden/>
              </w:rPr>
              <w:fldChar w:fldCharType="end"/>
            </w:r>
          </w:hyperlink>
        </w:p>
        <w:p w14:paraId="4FB8EBF4" w14:textId="2E0A471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7" w:history="1">
            <w:r w:rsidRPr="00721BAA">
              <w:rPr>
                <w:rStyle w:val="Hyperlink"/>
                <w:noProof/>
              </w:rPr>
              <w:t>4.14</w:t>
            </w:r>
            <w:r>
              <w:rPr>
                <w:rFonts w:asciiTheme="minorHAnsi" w:eastAsiaTheme="minorEastAsia" w:hAnsiTheme="minorHAnsi" w:cstheme="minorBidi"/>
                <w:caps w:val="0"/>
                <w:noProof/>
                <w:kern w:val="2"/>
                <w:sz w:val="24"/>
                <w14:ligatures w14:val="standardContextual"/>
              </w:rPr>
              <w:tab/>
            </w:r>
            <w:r w:rsidRPr="00721BAA">
              <w:rPr>
                <w:rStyle w:val="Hyperlink"/>
                <w:noProof/>
              </w:rPr>
              <w:t>FINAL INTEGRATED PEST MANAGEMENT PROGRAM</w:t>
            </w:r>
            <w:r>
              <w:rPr>
                <w:noProof/>
                <w:webHidden/>
              </w:rPr>
              <w:tab/>
            </w:r>
            <w:r>
              <w:rPr>
                <w:noProof/>
                <w:webHidden/>
              </w:rPr>
              <w:fldChar w:fldCharType="begin"/>
            </w:r>
            <w:r>
              <w:rPr>
                <w:noProof/>
                <w:webHidden/>
              </w:rPr>
              <w:instrText xml:space="preserve"> PAGEREF _Toc224903277 \h </w:instrText>
            </w:r>
            <w:r>
              <w:rPr>
                <w:noProof/>
                <w:webHidden/>
              </w:rPr>
            </w:r>
            <w:r>
              <w:rPr>
                <w:noProof/>
                <w:webHidden/>
              </w:rPr>
              <w:fldChar w:fldCharType="separate"/>
            </w:r>
            <w:r>
              <w:rPr>
                <w:noProof/>
                <w:webHidden/>
              </w:rPr>
              <w:t>31</w:t>
            </w:r>
            <w:r>
              <w:rPr>
                <w:noProof/>
                <w:webHidden/>
              </w:rPr>
              <w:fldChar w:fldCharType="end"/>
            </w:r>
          </w:hyperlink>
        </w:p>
        <w:p w14:paraId="0440D493" w14:textId="3884610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8" w:history="1">
            <w:r w:rsidRPr="00721BAA">
              <w:rPr>
                <w:rStyle w:val="Hyperlink"/>
                <w:noProof/>
              </w:rPr>
              <w:t>4.15</w:t>
            </w:r>
            <w:r>
              <w:rPr>
                <w:rFonts w:asciiTheme="minorHAnsi" w:eastAsiaTheme="minorEastAsia" w:hAnsiTheme="minorHAnsi" w:cstheme="minorBidi"/>
                <w:caps w:val="0"/>
                <w:noProof/>
                <w:kern w:val="2"/>
                <w:sz w:val="24"/>
                <w14:ligatures w14:val="standardContextual"/>
              </w:rPr>
              <w:tab/>
            </w:r>
            <w:r w:rsidRPr="00721BAA">
              <w:rPr>
                <w:rStyle w:val="Hyperlink"/>
                <w:noProof/>
              </w:rPr>
              <w:t>PERFORMANCE – START UP</w:t>
            </w:r>
            <w:r>
              <w:rPr>
                <w:noProof/>
                <w:webHidden/>
              </w:rPr>
              <w:tab/>
            </w:r>
            <w:r>
              <w:rPr>
                <w:noProof/>
                <w:webHidden/>
              </w:rPr>
              <w:fldChar w:fldCharType="begin"/>
            </w:r>
            <w:r>
              <w:rPr>
                <w:noProof/>
                <w:webHidden/>
              </w:rPr>
              <w:instrText xml:space="preserve"> PAGEREF _Toc224903278 \h </w:instrText>
            </w:r>
            <w:r>
              <w:rPr>
                <w:noProof/>
                <w:webHidden/>
              </w:rPr>
            </w:r>
            <w:r>
              <w:rPr>
                <w:noProof/>
                <w:webHidden/>
              </w:rPr>
              <w:fldChar w:fldCharType="separate"/>
            </w:r>
            <w:r>
              <w:rPr>
                <w:noProof/>
                <w:webHidden/>
              </w:rPr>
              <w:t>31</w:t>
            </w:r>
            <w:r>
              <w:rPr>
                <w:noProof/>
                <w:webHidden/>
              </w:rPr>
              <w:fldChar w:fldCharType="end"/>
            </w:r>
          </w:hyperlink>
        </w:p>
        <w:p w14:paraId="4627B237" w14:textId="7275CD5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79" w:history="1">
            <w:r w:rsidRPr="00721BAA">
              <w:rPr>
                <w:rStyle w:val="Hyperlink"/>
                <w:noProof/>
              </w:rPr>
              <w:t>4.16</w:t>
            </w:r>
            <w:r>
              <w:rPr>
                <w:rFonts w:asciiTheme="minorHAnsi" w:eastAsiaTheme="minorEastAsia" w:hAnsiTheme="minorHAnsi" w:cstheme="minorBidi"/>
                <w:caps w:val="0"/>
                <w:noProof/>
                <w:kern w:val="2"/>
                <w:sz w:val="24"/>
                <w14:ligatures w14:val="standardContextual"/>
              </w:rPr>
              <w:tab/>
            </w:r>
            <w:r w:rsidRPr="00721BAA">
              <w:rPr>
                <w:rStyle w:val="Hyperlink"/>
                <w:noProof/>
              </w:rPr>
              <w:t>ROUTINE MONTHLY PEST CONTROL MAINTENANCE</w:t>
            </w:r>
            <w:r>
              <w:rPr>
                <w:noProof/>
                <w:webHidden/>
              </w:rPr>
              <w:tab/>
            </w:r>
            <w:r>
              <w:rPr>
                <w:noProof/>
                <w:webHidden/>
              </w:rPr>
              <w:fldChar w:fldCharType="begin"/>
            </w:r>
            <w:r>
              <w:rPr>
                <w:noProof/>
                <w:webHidden/>
              </w:rPr>
              <w:instrText xml:space="preserve"> PAGEREF _Toc224903279 \h </w:instrText>
            </w:r>
            <w:r>
              <w:rPr>
                <w:noProof/>
                <w:webHidden/>
              </w:rPr>
            </w:r>
            <w:r>
              <w:rPr>
                <w:noProof/>
                <w:webHidden/>
              </w:rPr>
              <w:fldChar w:fldCharType="separate"/>
            </w:r>
            <w:r>
              <w:rPr>
                <w:noProof/>
                <w:webHidden/>
              </w:rPr>
              <w:t>32</w:t>
            </w:r>
            <w:r>
              <w:rPr>
                <w:noProof/>
                <w:webHidden/>
              </w:rPr>
              <w:fldChar w:fldCharType="end"/>
            </w:r>
          </w:hyperlink>
        </w:p>
        <w:p w14:paraId="7BECC543" w14:textId="4129572B"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0" w:history="1">
            <w:r w:rsidRPr="00721BAA">
              <w:rPr>
                <w:rStyle w:val="Hyperlink"/>
                <w:rFonts w:cstheme="minorHAnsi"/>
                <w:noProof/>
                <w14:scene3d>
                  <w14:camera w14:prst="orthographicFront"/>
                  <w14:lightRig w14:rig="threePt" w14:dir="t">
                    <w14:rot w14:lat="0" w14:lon="0" w14:rev="0"/>
                  </w14:lightRig>
                </w14:scene3d>
              </w:rPr>
              <w:t>4.16.1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RODENT CONTROL</w:t>
            </w:r>
            <w:r>
              <w:rPr>
                <w:noProof/>
                <w:webHidden/>
              </w:rPr>
              <w:tab/>
            </w:r>
            <w:r>
              <w:rPr>
                <w:noProof/>
                <w:webHidden/>
              </w:rPr>
              <w:fldChar w:fldCharType="begin"/>
            </w:r>
            <w:r>
              <w:rPr>
                <w:noProof/>
                <w:webHidden/>
              </w:rPr>
              <w:instrText xml:space="preserve"> PAGEREF _Toc224903280 \h </w:instrText>
            </w:r>
            <w:r>
              <w:rPr>
                <w:noProof/>
                <w:webHidden/>
              </w:rPr>
            </w:r>
            <w:r>
              <w:rPr>
                <w:noProof/>
                <w:webHidden/>
              </w:rPr>
              <w:fldChar w:fldCharType="separate"/>
            </w:r>
            <w:r>
              <w:rPr>
                <w:noProof/>
                <w:webHidden/>
              </w:rPr>
              <w:t>33</w:t>
            </w:r>
            <w:r>
              <w:rPr>
                <w:noProof/>
                <w:webHidden/>
              </w:rPr>
              <w:fldChar w:fldCharType="end"/>
            </w:r>
          </w:hyperlink>
        </w:p>
        <w:p w14:paraId="4558A103" w14:textId="6732202F"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1" w:history="1">
            <w:r w:rsidRPr="00721BAA">
              <w:rPr>
                <w:rStyle w:val="Hyperlink"/>
                <w:rFonts w:cstheme="minorHAnsi"/>
                <w:noProof/>
                <w14:scene3d>
                  <w14:camera w14:prst="orthographicFront"/>
                  <w14:lightRig w14:rig="threePt" w14:dir="t">
                    <w14:rot w14:lat="0" w14:lon="0" w14:rev="0"/>
                  </w14:lightRig>
                </w14:scene3d>
              </w:rPr>
              <w:t>4.16.2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WASPS, HORNETS AND OTHER STINGING INSECTS</w:t>
            </w:r>
            <w:r>
              <w:rPr>
                <w:noProof/>
                <w:webHidden/>
              </w:rPr>
              <w:tab/>
            </w:r>
            <w:r>
              <w:rPr>
                <w:noProof/>
                <w:webHidden/>
              </w:rPr>
              <w:fldChar w:fldCharType="begin"/>
            </w:r>
            <w:r>
              <w:rPr>
                <w:noProof/>
                <w:webHidden/>
              </w:rPr>
              <w:instrText xml:space="preserve"> PAGEREF _Toc224903281 \h </w:instrText>
            </w:r>
            <w:r>
              <w:rPr>
                <w:noProof/>
                <w:webHidden/>
              </w:rPr>
            </w:r>
            <w:r>
              <w:rPr>
                <w:noProof/>
                <w:webHidden/>
              </w:rPr>
              <w:fldChar w:fldCharType="separate"/>
            </w:r>
            <w:r>
              <w:rPr>
                <w:noProof/>
                <w:webHidden/>
              </w:rPr>
              <w:t>33</w:t>
            </w:r>
            <w:r>
              <w:rPr>
                <w:noProof/>
                <w:webHidden/>
              </w:rPr>
              <w:fldChar w:fldCharType="end"/>
            </w:r>
          </w:hyperlink>
        </w:p>
        <w:p w14:paraId="7425CBB9" w14:textId="4D9BB26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2" w:history="1">
            <w:r w:rsidRPr="00721BAA">
              <w:rPr>
                <w:rStyle w:val="Hyperlink"/>
                <w:noProof/>
              </w:rPr>
              <w:t>4.17</w:t>
            </w:r>
            <w:r>
              <w:rPr>
                <w:rFonts w:asciiTheme="minorHAnsi" w:eastAsiaTheme="minorEastAsia" w:hAnsiTheme="minorHAnsi" w:cstheme="minorBidi"/>
                <w:caps w:val="0"/>
                <w:noProof/>
                <w:kern w:val="2"/>
                <w:sz w:val="24"/>
                <w14:ligatures w14:val="standardContextual"/>
              </w:rPr>
              <w:tab/>
            </w:r>
            <w:r w:rsidRPr="00721BAA">
              <w:rPr>
                <w:rStyle w:val="Hyperlink"/>
                <w:noProof/>
              </w:rPr>
              <w:t>NON-ROUTINE PEST CONTROL SERVICES</w:t>
            </w:r>
            <w:r>
              <w:rPr>
                <w:noProof/>
                <w:webHidden/>
              </w:rPr>
              <w:tab/>
            </w:r>
            <w:r>
              <w:rPr>
                <w:noProof/>
                <w:webHidden/>
              </w:rPr>
              <w:fldChar w:fldCharType="begin"/>
            </w:r>
            <w:r>
              <w:rPr>
                <w:noProof/>
                <w:webHidden/>
              </w:rPr>
              <w:instrText xml:space="preserve"> PAGEREF _Toc224903282 \h </w:instrText>
            </w:r>
            <w:r>
              <w:rPr>
                <w:noProof/>
                <w:webHidden/>
              </w:rPr>
            </w:r>
            <w:r>
              <w:rPr>
                <w:noProof/>
                <w:webHidden/>
              </w:rPr>
              <w:fldChar w:fldCharType="separate"/>
            </w:r>
            <w:r>
              <w:rPr>
                <w:noProof/>
                <w:webHidden/>
              </w:rPr>
              <w:t>33</w:t>
            </w:r>
            <w:r>
              <w:rPr>
                <w:noProof/>
                <w:webHidden/>
              </w:rPr>
              <w:fldChar w:fldCharType="end"/>
            </w:r>
          </w:hyperlink>
        </w:p>
        <w:p w14:paraId="69057E07" w14:textId="64E7FADC"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3" w:history="1">
            <w:r w:rsidRPr="00721BAA">
              <w:rPr>
                <w:rStyle w:val="Hyperlink"/>
                <w:rFonts w:cstheme="minorHAnsi"/>
                <w:noProof/>
                <w14:scene3d>
                  <w14:camera w14:prst="orthographicFront"/>
                  <w14:lightRig w14:rig="threePt" w14:dir="t">
                    <w14:rot w14:lat="0" w14:lon="0" w14:rev="0"/>
                  </w14:lightRig>
                </w14:scene3d>
              </w:rPr>
              <w:t>4.17.1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INTERMITTENT PEST CONTROL</w:t>
            </w:r>
            <w:r>
              <w:rPr>
                <w:noProof/>
                <w:webHidden/>
              </w:rPr>
              <w:tab/>
            </w:r>
            <w:r>
              <w:rPr>
                <w:noProof/>
                <w:webHidden/>
              </w:rPr>
              <w:fldChar w:fldCharType="begin"/>
            </w:r>
            <w:r>
              <w:rPr>
                <w:noProof/>
                <w:webHidden/>
              </w:rPr>
              <w:instrText xml:space="preserve"> PAGEREF _Toc224903283 \h </w:instrText>
            </w:r>
            <w:r>
              <w:rPr>
                <w:noProof/>
                <w:webHidden/>
              </w:rPr>
            </w:r>
            <w:r>
              <w:rPr>
                <w:noProof/>
                <w:webHidden/>
              </w:rPr>
              <w:fldChar w:fldCharType="separate"/>
            </w:r>
            <w:r>
              <w:rPr>
                <w:noProof/>
                <w:webHidden/>
              </w:rPr>
              <w:t>33</w:t>
            </w:r>
            <w:r>
              <w:rPr>
                <w:noProof/>
                <w:webHidden/>
              </w:rPr>
              <w:fldChar w:fldCharType="end"/>
            </w:r>
          </w:hyperlink>
        </w:p>
        <w:p w14:paraId="12C0BC45" w14:textId="4F02798D"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284" w:history="1">
            <w:r w:rsidRPr="00721BAA">
              <w:rPr>
                <w:rStyle w:val="Hyperlink"/>
                <w:rFonts w:cstheme="minorHAnsi"/>
                <w:noProof/>
                <w14:scene3d>
                  <w14:camera w14:prst="orthographicFront"/>
                  <w14:lightRig w14:rig="threePt" w14:dir="t">
                    <w14:rot w14:lat="0" w14:lon="0" w14:rev="0"/>
                  </w14:lightRig>
                </w14:scene3d>
              </w:rPr>
              <w:t>4.17.2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NON-TRADITIONAL PEST SPECIFIC CONTROL SERVICES</w:t>
            </w:r>
            <w:r>
              <w:rPr>
                <w:noProof/>
                <w:webHidden/>
              </w:rPr>
              <w:tab/>
            </w:r>
            <w:r>
              <w:rPr>
                <w:noProof/>
                <w:webHidden/>
              </w:rPr>
              <w:fldChar w:fldCharType="begin"/>
            </w:r>
            <w:r>
              <w:rPr>
                <w:noProof/>
                <w:webHidden/>
              </w:rPr>
              <w:instrText xml:space="preserve"> PAGEREF _Toc224903284 \h </w:instrText>
            </w:r>
            <w:r>
              <w:rPr>
                <w:noProof/>
                <w:webHidden/>
              </w:rPr>
            </w:r>
            <w:r>
              <w:rPr>
                <w:noProof/>
                <w:webHidden/>
              </w:rPr>
              <w:fldChar w:fldCharType="separate"/>
            </w:r>
            <w:r>
              <w:rPr>
                <w:noProof/>
                <w:webHidden/>
              </w:rPr>
              <w:t>33</w:t>
            </w:r>
            <w:r>
              <w:rPr>
                <w:noProof/>
                <w:webHidden/>
              </w:rPr>
              <w:fldChar w:fldCharType="end"/>
            </w:r>
          </w:hyperlink>
        </w:p>
        <w:p w14:paraId="070361DC" w14:textId="23C19511"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5" w:history="1">
            <w:r w:rsidRPr="00721BAA">
              <w:rPr>
                <w:rStyle w:val="Hyperlink"/>
                <w:noProof/>
              </w:rPr>
              <w:t>4.18</w:t>
            </w:r>
            <w:r>
              <w:rPr>
                <w:rFonts w:asciiTheme="minorHAnsi" w:eastAsiaTheme="minorEastAsia" w:hAnsiTheme="minorHAnsi" w:cstheme="minorBidi"/>
                <w:caps w:val="0"/>
                <w:noProof/>
                <w:kern w:val="2"/>
                <w:sz w:val="24"/>
                <w14:ligatures w14:val="standardContextual"/>
              </w:rPr>
              <w:tab/>
            </w:r>
            <w:r w:rsidRPr="00721BAA">
              <w:rPr>
                <w:rStyle w:val="Hyperlink"/>
                <w:noProof/>
              </w:rPr>
              <w:t>VEHICLE PEST CONTROL SERVICES</w:t>
            </w:r>
            <w:r>
              <w:rPr>
                <w:noProof/>
                <w:webHidden/>
              </w:rPr>
              <w:tab/>
            </w:r>
            <w:r>
              <w:rPr>
                <w:noProof/>
                <w:webHidden/>
              </w:rPr>
              <w:fldChar w:fldCharType="begin"/>
            </w:r>
            <w:r>
              <w:rPr>
                <w:noProof/>
                <w:webHidden/>
              </w:rPr>
              <w:instrText xml:space="preserve"> PAGEREF _Toc224903285 \h </w:instrText>
            </w:r>
            <w:r>
              <w:rPr>
                <w:noProof/>
                <w:webHidden/>
              </w:rPr>
            </w:r>
            <w:r>
              <w:rPr>
                <w:noProof/>
                <w:webHidden/>
              </w:rPr>
              <w:fldChar w:fldCharType="separate"/>
            </w:r>
            <w:r>
              <w:rPr>
                <w:noProof/>
                <w:webHidden/>
              </w:rPr>
              <w:t>34</w:t>
            </w:r>
            <w:r>
              <w:rPr>
                <w:noProof/>
                <w:webHidden/>
              </w:rPr>
              <w:fldChar w:fldCharType="end"/>
            </w:r>
          </w:hyperlink>
        </w:p>
        <w:p w14:paraId="27CDF0A4" w14:textId="5D92869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6" w:history="1">
            <w:r w:rsidRPr="00721BAA">
              <w:rPr>
                <w:rStyle w:val="Hyperlink"/>
                <w:noProof/>
              </w:rPr>
              <w:t>4.19</w:t>
            </w:r>
            <w:r>
              <w:rPr>
                <w:rFonts w:asciiTheme="minorHAnsi" w:eastAsiaTheme="minorEastAsia" w:hAnsiTheme="minorHAnsi" w:cstheme="minorBidi"/>
                <w:caps w:val="0"/>
                <w:noProof/>
                <w:kern w:val="2"/>
                <w:sz w:val="24"/>
                <w14:ligatures w14:val="standardContextual"/>
              </w:rPr>
              <w:tab/>
            </w:r>
            <w:r w:rsidRPr="00721BAA">
              <w:rPr>
                <w:rStyle w:val="Hyperlink"/>
                <w:noProof/>
              </w:rPr>
              <w:t>SCHEDULING</w:t>
            </w:r>
            <w:r>
              <w:rPr>
                <w:noProof/>
                <w:webHidden/>
              </w:rPr>
              <w:tab/>
            </w:r>
            <w:r>
              <w:rPr>
                <w:noProof/>
                <w:webHidden/>
              </w:rPr>
              <w:fldChar w:fldCharType="begin"/>
            </w:r>
            <w:r>
              <w:rPr>
                <w:noProof/>
                <w:webHidden/>
              </w:rPr>
              <w:instrText xml:space="preserve"> PAGEREF _Toc224903286 \h </w:instrText>
            </w:r>
            <w:r>
              <w:rPr>
                <w:noProof/>
                <w:webHidden/>
              </w:rPr>
            </w:r>
            <w:r>
              <w:rPr>
                <w:noProof/>
                <w:webHidden/>
              </w:rPr>
              <w:fldChar w:fldCharType="separate"/>
            </w:r>
            <w:r>
              <w:rPr>
                <w:noProof/>
                <w:webHidden/>
              </w:rPr>
              <w:t>34</w:t>
            </w:r>
            <w:r>
              <w:rPr>
                <w:noProof/>
                <w:webHidden/>
              </w:rPr>
              <w:fldChar w:fldCharType="end"/>
            </w:r>
          </w:hyperlink>
        </w:p>
        <w:p w14:paraId="22959481" w14:textId="09AD82A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7" w:history="1">
            <w:r w:rsidRPr="00721BAA">
              <w:rPr>
                <w:rStyle w:val="Hyperlink"/>
                <w:noProof/>
              </w:rPr>
              <w:t>4.20</w:t>
            </w:r>
            <w:r>
              <w:rPr>
                <w:rFonts w:asciiTheme="minorHAnsi" w:eastAsiaTheme="minorEastAsia" w:hAnsiTheme="minorHAnsi" w:cstheme="minorBidi"/>
                <w:caps w:val="0"/>
                <w:noProof/>
                <w:kern w:val="2"/>
                <w:sz w:val="24"/>
                <w14:ligatures w14:val="standardContextual"/>
              </w:rPr>
              <w:tab/>
            </w:r>
            <w:r w:rsidRPr="00721BAA">
              <w:rPr>
                <w:rStyle w:val="Hyperlink"/>
                <w:noProof/>
              </w:rPr>
              <w:t>ADDITIONAL REPORTING</w:t>
            </w:r>
            <w:r>
              <w:rPr>
                <w:noProof/>
                <w:webHidden/>
              </w:rPr>
              <w:tab/>
            </w:r>
            <w:r>
              <w:rPr>
                <w:noProof/>
                <w:webHidden/>
              </w:rPr>
              <w:fldChar w:fldCharType="begin"/>
            </w:r>
            <w:r>
              <w:rPr>
                <w:noProof/>
                <w:webHidden/>
              </w:rPr>
              <w:instrText xml:space="preserve"> PAGEREF _Toc224903287 \h </w:instrText>
            </w:r>
            <w:r>
              <w:rPr>
                <w:noProof/>
                <w:webHidden/>
              </w:rPr>
            </w:r>
            <w:r>
              <w:rPr>
                <w:noProof/>
                <w:webHidden/>
              </w:rPr>
              <w:fldChar w:fldCharType="separate"/>
            </w:r>
            <w:r>
              <w:rPr>
                <w:noProof/>
                <w:webHidden/>
              </w:rPr>
              <w:t>34</w:t>
            </w:r>
            <w:r>
              <w:rPr>
                <w:noProof/>
                <w:webHidden/>
              </w:rPr>
              <w:fldChar w:fldCharType="end"/>
            </w:r>
          </w:hyperlink>
        </w:p>
        <w:p w14:paraId="5F6ED2EE" w14:textId="366BE1CB"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88" w:history="1">
            <w:r w:rsidRPr="00721BAA">
              <w:rPr>
                <w:rStyle w:val="Hyperlink"/>
                <w:noProof/>
              </w:rPr>
              <w:t>4.21</w:t>
            </w:r>
            <w:r>
              <w:rPr>
                <w:rFonts w:asciiTheme="minorHAnsi" w:eastAsiaTheme="minorEastAsia" w:hAnsiTheme="minorHAnsi" w:cstheme="minorBidi"/>
                <w:caps w:val="0"/>
                <w:noProof/>
                <w:kern w:val="2"/>
                <w:sz w:val="24"/>
                <w14:ligatures w14:val="standardContextual"/>
              </w:rPr>
              <w:tab/>
            </w:r>
            <w:r w:rsidRPr="00721BAA">
              <w:rPr>
                <w:rStyle w:val="Hyperlink"/>
                <w:noProof/>
              </w:rPr>
              <w:t>METHOD OF OPERATION</w:t>
            </w:r>
            <w:r>
              <w:rPr>
                <w:noProof/>
                <w:webHidden/>
              </w:rPr>
              <w:tab/>
            </w:r>
            <w:r>
              <w:rPr>
                <w:noProof/>
                <w:webHidden/>
              </w:rPr>
              <w:fldChar w:fldCharType="begin"/>
            </w:r>
            <w:r>
              <w:rPr>
                <w:noProof/>
                <w:webHidden/>
              </w:rPr>
              <w:instrText xml:space="preserve"> PAGEREF _Toc224903288 \h </w:instrText>
            </w:r>
            <w:r>
              <w:rPr>
                <w:noProof/>
                <w:webHidden/>
              </w:rPr>
            </w:r>
            <w:r>
              <w:rPr>
                <w:noProof/>
                <w:webHidden/>
              </w:rPr>
              <w:fldChar w:fldCharType="separate"/>
            </w:r>
            <w:r>
              <w:rPr>
                <w:noProof/>
                <w:webHidden/>
              </w:rPr>
              <w:t>35</w:t>
            </w:r>
            <w:r>
              <w:rPr>
                <w:noProof/>
                <w:webHidden/>
              </w:rPr>
              <w:fldChar w:fldCharType="end"/>
            </w:r>
          </w:hyperlink>
        </w:p>
        <w:p w14:paraId="399EEBE6" w14:textId="242F2E92"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289" w:history="1">
            <w:r w:rsidRPr="00721BAA">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GENERAL CONTRACT TERMS</w:t>
            </w:r>
            <w:r>
              <w:rPr>
                <w:noProof/>
                <w:webHidden/>
              </w:rPr>
              <w:tab/>
            </w:r>
            <w:r>
              <w:rPr>
                <w:noProof/>
                <w:webHidden/>
              </w:rPr>
              <w:fldChar w:fldCharType="begin"/>
            </w:r>
            <w:r>
              <w:rPr>
                <w:noProof/>
                <w:webHidden/>
              </w:rPr>
              <w:instrText xml:space="preserve"> PAGEREF _Toc224903289 \h </w:instrText>
            </w:r>
            <w:r>
              <w:rPr>
                <w:noProof/>
                <w:webHidden/>
              </w:rPr>
            </w:r>
            <w:r>
              <w:rPr>
                <w:noProof/>
                <w:webHidden/>
              </w:rPr>
              <w:fldChar w:fldCharType="separate"/>
            </w:r>
            <w:r>
              <w:rPr>
                <w:noProof/>
                <w:webHidden/>
              </w:rPr>
              <w:t>36</w:t>
            </w:r>
            <w:r>
              <w:rPr>
                <w:noProof/>
                <w:webHidden/>
              </w:rPr>
              <w:fldChar w:fldCharType="end"/>
            </w:r>
          </w:hyperlink>
        </w:p>
        <w:p w14:paraId="20CC9E90" w14:textId="2E3E1B5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0" w:history="1">
            <w:r w:rsidRPr="00721BAA">
              <w:rPr>
                <w:rStyle w:val="Hyperlink"/>
                <w:bCs/>
                <w:noProof/>
              </w:rPr>
              <w:t>5.1</w:t>
            </w:r>
            <w:r>
              <w:rPr>
                <w:rFonts w:asciiTheme="minorHAnsi" w:eastAsiaTheme="minorEastAsia" w:hAnsiTheme="minorHAnsi" w:cstheme="minorBidi"/>
                <w:caps w:val="0"/>
                <w:noProof/>
                <w:kern w:val="2"/>
                <w:sz w:val="24"/>
                <w14:ligatures w14:val="standardContextual"/>
              </w:rPr>
              <w:tab/>
            </w:r>
            <w:r w:rsidRPr="00721BAA">
              <w:rPr>
                <w:rStyle w:val="Hyperlink"/>
                <w:noProof/>
              </w:rPr>
              <w:t>CONTRACT TERM AND EXTENSION OPTION</w:t>
            </w:r>
            <w:r>
              <w:rPr>
                <w:noProof/>
                <w:webHidden/>
              </w:rPr>
              <w:tab/>
            </w:r>
            <w:r>
              <w:rPr>
                <w:noProof/>
                <w:webHidden/>
              </w:rPr>
              <w:fldChar w:fldCharType="begin"/>
            </w:r>
            <w:r>
              <w:rPr>
                <w:noProof/>
                <w:webHidden/>
              </w:rPr>
              <w:instrText xml:space="preserve"> PAGEREF _Toc224903290 \h </w:instrText>
            </w:r>
            <w:r>
              <w:rPr>
                <w:noProof/>
                <w:webHidden/>
              </w:rPr>
            </w:r>
            <w:r>
              <w:rPr>
                <w:noProof/>
                <w:webHidden/>
              </w:rPr>
              <w:fldChar w:fldCharType="separate"/>
            </w:r>
            <w:r>
              <w:rPr>
                <w:noProof/>
                <w:webHidden/>
              </w:rPr>
              <w:t>36</w:t>
            </w:r>
            <w:r>
              <w:rPr>
                <w:noProof/>
                <w:webHidden/>
              </w:rPr>
              <w:fldChar w:fldCharType="end"/>
            </w:r>
          </w:hyperlink>
        </w:p>
        <w:p w14:paraId="64EBC324" w14:textId="27DB84F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1" w:history="1">
            <w:r w:rsidRPr="00721BAA">
              <w:rPr>
                <w:rStyle w:val="Hyperlink"/>
                <w:noProof/>
              </w:rPr>
              <w:t>5.2</w:t>
            </w:r>
            <w:r>
              <w:rPr>
                <w:rFonts w:asciiTheme="minorHAnsi" w:eastAsiaTheme="minorEastAsia" w:hAnsiTheme="minorHAnsi" w:cstheme="minorBidi"/>
                <w:caps w:val="0"/>
                <w:noProof/>
                <w:kern w:val="2"/>
                <w:sz w:val="24"/>
                <w14:ligatures w14:val="standardContextual"/>
              </w:rPr>
              <w:tab/>
            </w:r>
            <w:r w:rsidRPr="00721BAA">
              <w:rPr>
                <w:rStyle w:val="Hyperlink"/>
                <w:noProof/>
              </w:rPr>
              <w:t>CONTRACT TRANSITION</w:t>
            </w:r>
            <w:r>
              <w:rPr>
                <w:noProof/>
                <w:webHidden/>
              </w:rPr>
              <w:tab/>
            </w:r>
            <w:r>
              <w:rPr>
                <w:noProof/>
                <w:webHidden/>
              </w:rPr>
              <w:fldChar w:fldCharType="begin"/>
            </w:r>
            <w:r>
              <w:rPr>
                <w:noProof/>
                <w:webHidden/>
              </w:rPr>
              <w:instrText xml:space="preserve"> PAGEREF _Toc224903291 \h </w:instrText>
            </w:r>
            <w:r>
              <w:rPr>
                <w:noProof/>
                <w:webHidden/>
              </w:rPr>
            </w:r>
            <w:r>
              <w:rPr>
                <w:noProof/>
                <w:webHidden/>
              </w:rPr>
              <w:fldChar w:fldCharType="separate"/>
            </w:r>
            <w:r>
              <w:rPr>
                <w:noProof/>
                <w:webHidden/>
              </w:rPr>
              <w:t>36</w:t>
            </w:r>
            <w:r>
              <w:rPr>
                <w:noProof/>
                <w:webHidden/>
              </w:rPr>
              <w:fldChar w:fldCharType="end"/>
            </w:r>
          </w:hyperlink>
        </w:p>
        <w:p w14:paraId="43AA2B32" w14:textId="29ABC5B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2" w:history="1">
            <w:r w:rsidRPr="00721BAA">
              <w:rPr>
                <w:rStyle w:val="Hyperlink"/>
                <w:noProof/>
              </w:rPr>
              <w:t>5.3</w:t>
            </w:r>
            <w:r>
              <w:rPr>
                <w:rFonts w:asciiTheme="minorHAnsi" w:eastAsiaTheme="minorEastAsia" w:hAnsiTheme="minorHAnsi" w:cstheme="minorBidi"/>
                <w:caps w:val="0"/>
                <w:noProof/>
                <w:kern w:val="2"/>
                <w:sz w:val="24"/>
                <w14:ligatures w14:val="standardContextual"/>
              </w:rPr>
              <w:tab/>
            </w:r>
            <w:r w:rsidRPr="00721BAA">
              <w:rPr>
                <w:rStyle w:val="Hyperlink"/>
                <w:noProof/>
              </w:rPr>
              <w:t>PERFORMANCE SECURITY</w:t>
            </w:r>
            <w:r>
              <w:rPr>
                <w:noProof/>
                <w:webHidden/>
              </w:rPr>
              <w:tab/>
            </w:r>
            <w:r>
              <w:rPr>
                <w:noProof/>
                <w:webHidden/>
              </w:rPr>
              <w:fldChar w:fldCharType="begin"/>
            </w:r>
            <w:r>
              <w:rPr>
                <w:noProof/>
                <w:webHidden/>
              </w:rPr>
              <w:instrText xml:space="preserve"> PAGEREF _Toc224903292 \h </w:instrText>
            </w:r>
            <w:r>
              <w:rPr>
                <w:noProof/>
                <w:webHidden/>
              </w:rPr>
            </w:r>
            <w:r>
              <w:rPr>
                <w:noProof/>
                <w:webHidden/>
              </w:rPr>
              <w:fldChar w:fldCharType="separate"/>
            </w:r>
            <w:r>
              <w:rPr>
                <w:noProof/>
                <w:webHidden/>
              </w:rPr>
              <w:t>36</w:t>
            </w:r>
            <w:r>
              <w:rPr>
                <w:noProof/>
                <w:webHidden/>
              </w:rPr>
              <w:fldChar w:fldCharType="end"/>
            </w:r>
          </w:hyperlink>
        </w:p>
        <w:p w14:paraId="72480550" w14:textId="6D85BD0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3" w:history="1">
            <w:r w:rsidRPr="00721BAA">
              <w:rPr>
                <w:rStyle w:val="Hyperlink"/>
                <w:noProof/>
              </w:rPr>
              <w:t>5.4</w:t>
            </w:r>
            <w:r>
              <w:rPr>
                <w:rFonts w:asciiTheme="minorHAnsi" w:eastAsiaTheme="minorEastAsia" w:hAnsiTheme="minorHAnsi" w:cstheme="minorBidi"/>
                <w:caps w:val="0"/>
                <w:noProof/>
                <w:kern w:val="2"/>
                <w:sz w:val="24"/>
                <w14:ligatures w14:val="standardContextual"/>
              </w:rPr>
              <w:tab/>
            </w:r>
            <w:r w:rsidRPr="00721BAA">
              <w:rPr>
                <w:rStyle w:val="Hyperlink"/>
                <w:noProof/>
              </w:rPr>
              <w:t>OWNERSHIP OF MATERIAL</w:t>
            </w:r>
            <w:r>
              <w:rPr>
                <w:noProof/>
                <w:webHidden/>
              </w:rPr>
              <w:tab/>
            </w:r>
            <w:r>
              <w:rPr>
                <w:noProof/>
                <w:webHidden/>
              </w:rPr>
              <w:fldChar w:fldCharType="begin"/>
            </w:r>
            <w:r>
              <w:rPr>
                <w:noProof/>
                <w:webHidden/>
              </w:rPr>
              <w:instrText xml:space="preserve"> PAGEREF _Toc224903293 \h </w:instrText>
            </w:r>
            <w:r>
              <w:rPr>
                <w:noProof/>
                <w:webHidden/>
              </w:rPr>
            </w:r>
            <w:r>
              <w:rPr>
                <w:noProof/>
                <w:webHidden/>
              </w:rPr>
              <w:fldChar w:fldCharType="separate"/>
            </w:r>
            <w:r>
              <w:rPr>
                <w:noProof/>
                <w:webHidden/>
              </w:rPr>
              <w:t>36</w:t>
            </w:r>
            <w:r>
              <w:rPr>
                <w:noProof/>
                <w:webHidden/>
              </w:rPr>
              <w:fldChar w:fldCharType="end"/>
            </w:r>
          </w:hyperlink>
        </w:p>
        <w:p w14:paraId="5000BA55" w14:textId="2C970F6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4" w:history="1">
            <w:r w:rsidRPr="00721BAA">
              <w:rPr>
                <w:rStyle w:val="Hyperlink"/>
                <w:noProof/>
              </w:rPr>
              <w:t>5.5</w:t>
            </w:r>
            <w:r>
              <w:rPr>
                <w:rFonts w:asciiTheme="minorHAnsi" w:eastAsiaTheme="minorEastAsia" w:hAnsiTheme="minorHAnsi" w:cstheme="minorBidi"/>
                <w:caps w:val="0"/>
                <w:noProof/>
                <w:kern w:val="2"/>
                <w:sz w:val="24"/>
                <w14:ligatures w14:val="standardContextual"/>
              </w:rPr>
              <w:tab/>
            </w:r>
            <w:r w:rsidRPr="00721BAA">
              <w:rPr>
                <w:rStyle w:val="Hyperlink"/>
                <w:noProof/>
              </w:rPr>
              <w:t>SUBSTITUTION OF STAFF</w:t>
            </w:r>
            <w:r>
              <w:rPr>
                <w:noProof/>
                <w:webHidden/>
              </w:rPr>
              <w:tab/>
            </w:r>
            <w:r>
              <w:rPr>
                <w:noProof/>
                <w:webHidden/>
              </w:rPr>
              <w:fldChar w:fldCharType="begin"/>
            </w:r>
            <w:r>
              <w:rPr>
                <w:noProof/>
                <w:webHidden/>
              </w:rPr>
              <w:instrText xml:space="preserve"> PAGEREF _Toc224903294 \h </w:instrText>
            </w:r>
            <w:r>
              <w:rPr>
                <w:noProof/>
                <w:webHidden/>
              </w:rPr>
            </w:r>
            <w:r>
              <w:rPr>
                <w:noProof/>
                <w:webHidden/>
              </w:rPr>
              <w:fldChar w:fldCharType="separate"/>
            </w:r>
            <w:r>
              <w:rPr>
                <w:noProof/>
                <w:webHidden/>
              </w:rPr>
              <w:t>37</w:t>
            </w:r>
            <w:r>
              <w:rPr>
                <w:noProof/>
                <w:webHidden/>
              </w:rPr>
              <w:fldChar w:fldCharType="end"/>
            </w:r>
          </w:hyperlink>
        </w:p>
        <w:p w14:paraId="46F93ADA" w14:textId="6916431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5" w:history="1">
            <w:r w:rsidRPr="00721BAA">
              <w:rPr>
                <w:rStyle w:val="Hyperlink"/>
                <w:noProof/>
              </w:rPr>
              <w:t>5.6</w:t>
            </w:r>
            <w:r>
              <w:rPr>
                <w:rFonts w:asciiTheme="minorHAnsi" w:eastAsiaTheme="minorEastAsia" w:hAnsiTheme="minorHAnsi" w:cstheme="minorBidi"/>
                <w:caps w:val="0"/>
                <w:noProof/>
                <w:kern w:val="2"/>
                <w:sz w:val="24"/>
                <w14:ligatures w14:val="standardContextual"/>
              </w:rPr>
              <w:tab/>
            </w:r>
            <w:r w:rsidRPr="00721BAA">
              <w:rPr>
                <w:rStyle w:val="Hyperlink"/>
                <w:noProof/>
              </w:rPr>
              <w:t>DELIVERY TIME AND COSTS</w:t>
            </w:r>
            <w:r>
              <w:rPr>
                <w:noProof/>
                <w:webHidden/>
              </w:rPr>
              <w:tab/>
            </w:r>
            <w:r>
              <w:rPr>
                <w:noProof/>
                <w:webHidden/>
              </w:rPr>
              <w:fldChar w:fldCharType="begin"/>
            </w:r>
            <w:r>
              <w:rPr>
                <w:noProof/>
                <w:webHidden/>
              </w:rPr>
              <w:instrText xml:space="preserve"> PAGEREF _Toc224903295 \h </w:instrText>
            </w:r>
            <w:r>
              <w:rPr>
                <w:noProof/>
                <w:webHidden/>
              </w:rPr>
            </w:r>
            <w:r>
              <w:rPr>
                <w:noProof/>
                <w:webHidden/>
              </w:rPr>
              <w:fldChar w:fldCharType="separate"/>
            </w:r>
            <w:r>
              <w:rPr>
                <w:noProof/>
                <w:webHidden/>
              </w:rPr>
              <w:t>37</w:t>
            </w:r>
            <w:r>
              <w:rPr>
                <w:noProof/>
                <w:webHidden/>
              </w:rPr>
              <w:fldChar w:fldCharType="end"/>
            </w:r>
          </w:hyperlink>
        </w:p>
        <w:p w14:paraId="62538D38" w14:textId="69A17D1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6" w:history="1">
            <w:r w:rsidRPr="00721BAA">
              <w:rPr>
                <w:rStyle w:val="Hyperlink"/>
                <w:noProof/>
              </w:rPr>
              <w:t>5.7</w:t>
            </w:r>
            <w:r>
              <w:rPr>
                <w:rFonts w:asciiTheme="minorHAnsi" w:eastAsiaTheme="minorEastAsia" w:hAnsiTheme="minorHAnsi" w:cstheme="minorBidi"/>
                <w:caps w:val="0"/>
                <w:noProof/>
                <w:kern w:val="2"/>
                <w:sz w:val="24"/>
                <w14:ligatures w14:val="standardContextual"/>
              </w:rPr>
              <w:tab/>
            </w:r>
            <w:r w:rsidRPr="00721BAA">
              <w:rPr>
                <w:rStyle w:val="Hyperlink"/>
                <w:noProof/>
              </w:rPr>
              <w:t>AUTHORIZED DEALER AND/OR DISTRIBUTORS</w:t>
            </w:r>
            <w:r>
              <w:rPr>
                <w:noProof/>
                <w:webHidden/>
              </w:rPr>
              <w:tab/>
            </w:r>
            <w:r>
              <w:rPr>
                <w:noProof/>
                <w:webHidden/>
              </w:rPr>
              <w:fldChar w:fldCharType="begin"/>
            </w:r>
            <w:r>
              <w:rPr>
                <w:noProof/>
                <w:webHidden/>
              </w:rPr>
              <w:instrText xml:space="preserve"> PAGEREF _Toc224903296 \h </w:instrText>
            </w:r>
            <w:r>
              <w:rPr>
                <w:noProof/>
                <w:webHidden/>
              </w:rPr>
            </w:r>
            <w:r>
              <w:rPr>
                <w:noProof/>
                <w:webHidden/>
              </w:rPr>
              <w:fldChar w:fldCharType="separate"/>
            </w:r>
            <w:r>
              <w:rPr>
                <w:noProof/>
                <w:webHidden/>
              </w:rPr>
              <w:t>37</w:t>
            </w:r>
            <w:r>
              <w:rPr>
                <w:noProof/>
                <w:webHidden/>
              </w:rPr>
              <w:fldChar w:fldCharType="end"/>
            </w:r>
          </w:hyperlink>
        </w:p>
        <w:p w14:paraId="3A5D76E2" w14:textId="6725C2B6"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7" w:history="1">
            <w:r w:rsidRPr="00721BAA">
              <w:rPr>
                <w:rStyle w:val="Hyperlink"/>
                <w:noProof/>
              </w:rPr>
              <w:t>5.8</w:t>
            </w:r>
            <w:r>
              <w:rPr>
                <w:rFonts w:asciiTheme="minorHAnsi" w:eastAsiaTheme="minorEastAsia" w:hAnsiTheme="minorHAnsi" w:cstheme="minorBidi"/>
                <w:caps w:val="0"/>
                <w:noProof/>
                <w:kern w:val="2"/>
                <w:sz w:val="24"/>
                <w14:ligatures w14:val="standardContextual"/>
              </w:rPr>
              <w:tab/>
            </w:r>
            <w:r w:rsidRPr="00721BAA">
              <w:rPr>
                <w:rStyle w:val="Hyperlink"/>
                <w:noProof/>
              </w:rPr>
              <w:t>LIQUIDATED DAMAGES</w:t>
            </w:r>
            <w:r>
              <w:rPr>
                <w:noProof/>
                <w:webHidden/>
              </w:rPr>
              <w:tab/>
            </w:r>
            <w:r>
              <w:rPr>
                <w:noProof/>
                <w:webHidden/>
              </w:rPr>
              <w:fldChar w:fldCharType="begin"/>
            </w:r>
            <w:r>
              <w:rPr>
                <w:noProof/>
                <w:webHidden/>
              </w:rPr>
              <w:instrText xml:space="preserve"> PAGEREF _Toc224903297 \h </w:instrText>
            </w:r>
            <w:r>
              <w:rPr>
                <w:noProof/>
                <w:webHidden/>
              </w:rPr>
            </w:r>
            <w:r>
              <w:rPr>
                <w:noProof/>
                <w:webHidden/>
              </w:rPr>
              <w:fldChar w:fldCharType="separate"/>
            </w:r>
            <w:r>
              <w:rPr>
                <w:noProof/>
                <w:webHidden/>
              </w:rPr>
              <w:t>38</w:t>
            </w:r>
            <w:r>
              <w:rPr>
                <w:noProof/>
                <w:webHidden/>
              </w:rPr>
              <w:fldChar w:fldCharType="end"/>
            </w:r>
          </w:hyperlink>
        </w:p>
        <w:p w14:paraId="2EA69844" w14:textId="0D4BA37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8" w:history="1">
            <w:r w:rsidRPr="00721BAA">
              <w:rPr>
                <w:rStyle w:val="Hyperlink"/>
                <w:noProof/>
              </w:rPr>
              <w:t>5.9</w:t>
            </w:r>
            <w:r>
              <w:rPr>
                <w:rFonts w:asciiTheme="minorHAnsi" w:eastAsiaTheme="minorEastAsia" w:hAnsiTheme="minorHAnsi" w:cstheme="minorBidi"/>
                <w:caps w:val="0"/>
                <w:noProof/>
                <w:kern w:val="2"/>
                <w:sz w:val="24"/>
                <w14:ligatures w14:val="standardContextual"/>
              </w:rPr>
              <w:tab/>
            </w:r>
            <w:r w:rsidRPr="00721BAA">
              <w:rPr>
                <w:rStyle w:val="Hyperlink"/>
                <w:noProof/>
              </w:rPr>
              <w:t>RETAINAGE</w:t>
            </w:r>
            <w:r>
              <w:rPr>
                <w:noProof/>
                <w:webHidden/>
              </w:rPr>
              <w:tab/>
            </w:r>
            <w:r>
              <w:rPr>
                <w:noProof/>
                <w:webHidden/>
              </w:rPr>
              <w:fldChar w:fldCharType="begin"/>
            </w:r>
            <w:r>
              <w:rPr>
                <w:noProof/>
                <w:webHidden/>
              </w:rPr>
              <w:instrText xml:space="preserve"> PAGEREF _Toc224903298 \h </w:instrText>
            </w:r>
            <w:r>
              <w:rPr>
                <w:noProof/>
                <w:webHidden/>
              </w:rPr>
            </w:r>
            <w:r>
              <w:rPr>
                <w:noProof/>
                <w:webHidden/>
              </w:rPr>
              <w:fldChar w:fldCharType="separate"/>
            </w:r>
            <w:r>
              <w:rPr>
                <w:noProof/>
                <w:webHidden/>
              </w:rPr>
              <w:t>38</w:t>
            </w:r>
            <w:r>
              <w:rPr>
                <w:noProof/>
                <w:webHidden/>
              </w:rPr>
              <w:fldChar w:fldCharType="end"/>
            </w:r>
          </w:hyperlink>
        </w:p>
        <w:p w14:paraId="482C2C37" w14:textId="7CE2A0A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299" w:history="1">
            <w:r w:rsidRPr="00721BAA">
              <w:rPr>
                <w:rStyle w:val="Hyperlink"/>
                <w:noProof/>
              </w:rPr>
              <w:t>5.10</w:t>
            </w:r>
            <w:r>
              <w:rPr>
                <w:rFonts w:asciiTheme="minorHAnsi" w:eastAsiaTheme="minorEastAsia" w:hAnsiTheme="minorHAnsi" w:cstheme="minorBidi"/>
                <w:caps w:val="0"/>
                <w:noProof/>
                <w:kern w:val="2"/>
                <w:sz w:val="24"/>
                <w14:ligatures w14:val="standardContextual"/>
              </w:rPr>
              <w:tab/>
            </w:r>
            <w:r w:rsidRPr="00721BAA">
              <w:rPr>
                <w:rStyle w:val="Hyperlink"/>
                <w:noProof/>
              </w:rPr>
              <w:t>ELECTRONIC PAYMENTS</w:t>
            </w:r>
            <w:r>
              <w:rPr>
                <w:noProof/>
                <w:webHidden/>
              </w:rPr>
              <w:tab/>
            </w:r>
            <w:r>
              <w:rPr>
                <w:noProof/>
                <w:webHidden/>
              </w:rPr>
              <w:fldChar w:fldCharType="begin"/>
            </w:r>
            <w:r>
              <w:rPr>
                <w:noProof/>
                <w:webHidden/>
              </w:rPr>
              <w:instrText xml:space="preserve"> PAGEREF _Toc224903299 \h </w:instrText>
            </w:r>
            <w:r>
              <w:rPr>
                <w:noProof/>
                <w:webHidden/>
              </w:rPr>
            </w:r>
            <w:r>
              <w:rPr>
                <w:noProof/>
                <w:webHidden/>
              </w:rPr>
              <w:fldChar w:fldCharType="separate"/>
            </w:r>
            <w:r>
              <w:rPr>
                <w:noProof/>
                <w:webHidden/>
              </w:rPr>
              <w:t>38</w:t>
            </w:r>
            <w:r>
              <w:rPr>
                <w:noProof/>
                <w:webHidden/>
              </w:rPr>
              <w:fldChar w:fldCharType="end"/>
            </w:r>
          </w:hyperlink>
        </w:p>
        <w:p w14:paraId="61A906B5" w14:textId="349104C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0" w:history="1">
            <w:r w:rsidRPr="00721BAA">
              <w:rPr>
                <w:rStyle w:val="Hyperlink"/>
                <w:noProof/>
              </w:rPr>
              <w:t>5.11</w:t>
            </w:r>
            <w:r>
              <w:rPr>
                <w:rFonts w:asciiTheme="minorHAnsi" w:eastAsiaTheme="minorEastAsia" w:hAnsiTheme="minorHAnsi" w:cstheme="minorBidi"/>
                <w:caps w:val="0"/>
                <w:noProof/>
                <w:kern w:val="2"/>
                <w:sz w:val="24"/>
                <w14:ligatures w14:val="standardContextual"/>
              </w:rPr>
              <w:tab/>
            </w:r>
            <w:r w:rsidRPr="00721BAA">
              <w:rPr>
                <w:rStyle w:val="Hyperlink"/>
                <w:noProof/>
              </w:rPr>
              <w:t>PROCUREMENT EFFICIENCY PROGRAM</w:t>
            </w:r>
            <w:r>
              <w:rPr>
                <w:noProof/>
                <w:webHidden/>
              </w:rPr>
              <w:tab/>
            </w:r>
            <w:r>
              <w:rPr>
                <w:noProof/>
                <w:webHidden/>
              </w:rPr>
              <w:fldChar w:fldCharType="begin"/>
            </w:r>
            <w:r>
              <w:rPr>
                <w:noProof/>
                <w:webHidden/>
              </w:rPr>
              <w:instrText xml:space="preserve"> PAGEREF _Toc224903300 \h </w:instrText>
            </w:r>
            <w:r>
              <w:rPr>
                <w:noProof/>
                <w:webHidden/>
              </w:rPr>
            </w:r>
            <w:r>
              <w:rPr>
                <w:noProof/>
                <w:webHidden/>
              </w:rPr>
              <w:fldChar w:fldCharType="separate"/>
            </w:r>
            <w:r>
              <w:rPr>
                <w:noProof/>
                <w:webHidden/>
              </w:rPr>
              <w:t>38</w:t>
            </w:r>
            <w:r>
              <w:rPr>
                <w:noProof/>
                <w:webHidden/>
              </w:rPr>
              <w:fldChar w:fldCharType="end"/>
            </w:r>
          </w:hyperlink>
        </w:p>
        <w:p w14:paraId="2C732798" w14:textId="39DACACB"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01" w:history="1">
            <w:r w:rsidRPr="00721BAA">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_Toc224903301 \h </w:instrText>
            </w:r>
            <w:r>
              <w:rPr>
                <w:noProof/>
                <w:webHidden/>
              </w:rPr>
            </w:r>
            <w:r>
              <w:rPr>
                <w:noProof/>
                <w:webHidden/>
              </w:rPr>
              <w:fldChar w:fldCharType="separate"/>
            </w:r>
            <w:r>
              <w:rPr>
                <w:noProof/>
                <w:webHidden/>
              </w:rPr>
              <w:t>39</w:t>
            </w:r>
            <w:r>
              <w:rPr>
                <w:noProof/>
                <w:webHidden/>
              </w:rPr>
              <w:fldChar w:fldCharType="end"/>
            </w:r>
          </w:hyperlink>
        </w:p>
        <w:p w14:paraId="58C2C3E4" w14:textId="0C973E9D"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02" w:history="1">
            <w:r w:rsidRPr="00721BAA">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_Toc224903302 \h </w:instrText>
            </w:r>
            <w:r>
              <w:rPr>
                <w:noProof/>
                <w:webHidden/>
              </w:rPr>
            </w:r>
            <w:r>
              <w:rPr>
                <w:noProof/>
                <w:webHidden/>
              </w:rPr>
              <w:fldChar w:fldCharType="separate"/>
            </w:r>
            <w:r>
              <w:rPr>
                <w:noProof/>
                <w:webHidden/>
              </w:rPr>
              <w:t>40</w:t>
            </w:r>
            <w:r>
              <w:rPr>
                <w:noProof/>
                <w:webHidden/>
              </w:rPr>
              <w:fldChar w:fldCharType="end"/>
            </w:r>
          </w:hyperlink>
        </w:p>
        <w:p w14:paraId="42E1DB38" w14:textId="23FE23B0"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3" w:history="1">
            <w:r w:rsidRPr="00721BAA">
              <w:rPr>
                <w:rStyle w:val="Hyperlink"/>
                <w:noProof/>
              </w:rPr>
              <w:t>7.1</w:t>
            </w:r>
            <w:r>
              <w:rPr>
                <w:rFonts w:asciiTheme="minorHAnsi" w:eastAsiaTheme="minorEastAsia" w:hAnsiTheme="minorHAnsi" w:cstheme="minorBidi"/>
                <w:caps w:val="0"/>
                <w:noProof/>
                <w:kern w:val="2"/>
                <w:sz w:val="24"/>
                <w14:ligatures w14:val="standardContextual"/>
              </w:rPr>
              <w:tab/>
            </w:r>
            <w:r w:rsidRPr="00721BAA">
              <w:rPr>
                <w:rStyle w:val="Hyperlink"/>
                <w:noProof/>
              </w:rPr>
              <w:t>INDEMNIFICATION</w:t>
            </w:r>
            <w:r>
              <w:rPr>
                <w:noProof/>
                <w:webHidden/>
              </w:rPr>
              <w:tab/>
            </w:r>
            <w:r>
              <w:rPr>
                <w:noProof/>
                <w:webHidden/>
              </w:rPr>
              <w:fldChar w:fldCharType="begin"/>
            </w:r>
            <w:r>
              <w:rPr>
                <w:noProof/>
                <w:webHidden/>
              </w:rPr>
              <w:instrText xml:space="preserve"> PAGEREF _Toc224903303 \h </w:instrText>
            </w:r>
            <w:r>
              <w:rPr>
                <w:noProof/>
                <w:webHidden/>
              </w:rPr>
            </w:r>
            <w:r>
              <w:rPr>
                <w:noProof/>
                <w:webHidden/>
              </w:rPr>
              <w:fldChar w:fldCharType="separate"/>
            </w:r>
            <w:r>
              <w:rPr>
                <w:noProof/>
                <w:webHidden/>
              </w:rPr>
              <w:t>40</w:t>
            </w:r>
            <w:r>
              <w:rPr>
                <w:noProof/>
                <w:webHidden/>
              </w:rPr>
              <w:fldChar w:fldCharType="end"/>
            </w:r>
          </w:hyperlink>
        </w:p>
        <w:p w14:paraId="6DA3C191" w14:textId="48218C6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4" w:history="1">
            <w:r w:rsidRPr="00721BAA">
              <w:rPr>
                <w:rStyle w:val="Hyperlink"/>
                <w:noProof/>
              </w:rPr>
              <w:t>7.2</w:t>
            </w:r>
            <w:r>
              <w:rPr>
                <w:rFonts w:asciiTheme="minorHAnsi" w:eastAsiaTheme="minorEastAsia" w:hAnsiTheme="minorHAnsi" w:cstheme="minorBidi"/>
                <w:caps w:val="0"/>
                <w:noProof/>
                <w:kern w:val="2"/>
                <w:sz w:val="24"/>
                <w14:ligatures w14:val="standardContextual"/>
              </w:rPr>
              <w:tab/>
            </w:r>
            <w:r w:rsidRPr="00721BAA">
              <w:rPr>
                <w:rStyle w:val="Hyperlink"/>
                <w:noProof/>
              </w:rPr>
              <w:t>INSURANCE</w:t>
            </w:r>
            <w:r>
              <w:rPr>
                <w:noProof/>
                <w:webHidden/>
              </w:rPr>
              <w:tab/>
            </w:r>
            <w:r>
              <w:rPr>
                <w:noProof/>
                <w:webHidden/>
              </w:rPr>
              <w:fldChar w:fldCharType="begin"/>
            </w:r>
            <w:r>
              <w:rPr>
                <w:noProof/>
                <w:webHidden/>
              </w:rPr>
              <w:instrText xml:space="preserve"> PAGEREF _Toc224903304 \h </w:instrText>
            </w:r>
            <w:r>
              <w:rPr>
                <w:noProof/>
                <w:webHidden/>
              </w:rPr>
            </w:r>
            <w:r>
              <w:rPr>
                <w:noProof/>
                <w:webHidden/>
              </w:rPr>
              <w:fldChar w:fldCharType="separate"/>
            </w:r>
            <w:r>
              <w:rPr>
                <w:noProof/>
                <w:webHidden/>
              </w:rPr>
              <w:t>40</w:t>
            </w:r>
            <w:r>
              <w:rPr>
                <w:noProof/>
                <w:webHidden/>
              </w:rPr>
              <w:fldChar w:fldCharType="end"/>
            </w:r>
          </w:hyperlink>
        </w:p>
        <w:p w14:paraId="3E45C9CB" w14:textId="0952312B"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05" w:history="1">
            <w:r w:rsidRPr="00721BAA">
              <w:rPr>
                <w:rStyle w:val="Hyperlink"/>
                <w:rFonts w:cstheme="minorHAnsi"/>
                <w:noProof/>
                <w14:scene3d>
                  <w14:camera w14:prst="orthographicFront"/>
                  <w14:lightRig w14:rig="threePt" w14:dir="t">
                    <w14:rot w14:lat="0" w14:lon="0" w14:rev="0"/>
                  </w14:lightRig>
                </w14:scene3d>
              </w:rPr>
              <w:t>7.2.1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PROFESSIONAL LIABILITY INSURANCE</w:t>
            </w:r>
            <w:r>
              <w:rPr>
                <w:noProof/>
                <w:webHidden/>
              </w:rPr>
              <w:tab/>
            </w:r>
            <w:r>
              <w:rPr>
                <w:noProof/>
                <w:webHidden/>
              </w:rPr>
              <w:fldChar w:fldCharType="begin"/>
            </w:r>
            <w:r>
              <w:rPr>
                <w:noProof/>
                <w:webHidden/>
              </w:rPr>
              <w:instrText xml:space="preserve"> PAGEREF _Toc224903305 \h </w:instrText>
            </w:r>
            <w:r>
              <w:rPr>
                <w:noProof/>
                <w:webHidden/>
              </w:rPr>
            </w:r>
            <w:r>
              <w:rPr>
                <w:noProof/>
                <w:webHidden/>
              </w:rPr>
              <w:fldChar w:fldCharType="separate"/>
            </w:r>
            <w:r>
              <w:rPr>
                <w:noProof/>
                <w:webHidden/>
              </w:rPr>
              <w:t>40</w:t>
            </w:r>
            <w:r>
              <w:rPr>
                <w:noProof/>
                <w:webHidden/>
              </w:rPr>
              <w:fldChar w:fldCharType="end"/>
            </w:r>
          </w:hyperlink>
        </w:p>
        <w:p w14:paraId="165B3CCD" w14:textId="571E9BEB"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06" w:history="1">
            <w:r w:rsidRPr="00721BAA">
              <w:rPr>
                <w:rStyle w:val="Hyperlink"/>
                <w:rFonts w:cstheme="minorHAnsi"/>
                <w:noProof/>
                <w14:scene3d>
                  <w14:camera w14:prst="orthographicFront"/>
                  <w14:lightRig w14:rig="threePt" w14:dir="t">
                    <w14:rot w14:lat="0" w14:lon="0" w14:rev="0"/>
                  </w14:lightRig>
                </w14:scene3d>
              </w:rPr>
              <w:t>7.2.2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LIMITATION OF LIABILITY OPTIONS</w:t>
            </w:r>
            <w:r>
              <w:rPr>
                <w:noProof/>
                <w:webHidden/>
              </w:rPr>
              <w:tab/>
            </w:r>
            <w:r>
              <w:rPr>
                <w:noProof/>
                <w:webHidden/>
              </w:rPr>
              <w:fldChar w:fldCharType="begin"/>
            </w:r>
            <w:r>
              <w:rPr>
                <w:noProof/>
                <w:webHidden/>
              </w:rPr>
              <w:instrText xml:space="preserve"> PAGEREF _Toc224903306 \h </w:instrText>
            </w:r>
            <w:r>
              <w:rPr>
                <w:noProof/>
                <w:webHidden/>
              </w:rPr>
            </w:r>
            <w:r>
              <w:rPr>
                <w:noProof/>
                <w:webHidden/>
              </w:rPr>
              <w:fldChar w:fldCharType="separate"/>
            </w:r>
            <w:r>
              <w:rPr>
                <w:noProof/>
                <w:webHidden/>
              </w:rPr>
              <w:t>40</w:t>
            </w:r>
            <w:r>
              <w:rPr>
                <w:noProof/>
                <w:webHidden/>
              </w:rPr>
              <w:fldChar w:fldCharType="end"/>
            </w:r>
          </w:hyperlink>
        </w:p>
        <w:p w14:paraId="453845F6" w14:textId="4245AC44"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07" w:history="1">
            <w:r w:rsidRPr="00721BAA">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QUOTE EVALUATION AND AWARD</w:t>
            </w:r>
            <w:r>
              <w:rPr>
                <w:noProof/>
                <w:webHidden/>
              </w:rPr>
              <w:tab/>
            </w:r>
            <w:r>
              <w:rPr>
                <w:noProof/>
                <w:webHidden/>
              </w:rPr>
              <w:fldChar w:fldCharType="begin"/>
            </w:r>
            <w:r>
              <w:rPr>
                <w:noProof/>
                <w:webHidden/>
              </w:rPr>
              <w:instrText xml:space="preserve"> PAGEREF _Toc224903307 \h </w:instrText>
            </w:r>
            <w:r>
              <w:rPr>
                <w:noProof/>
                <w:webHidden/>
              </w:rPr>
            </w:r>
            <w:r>
              <w:rPr>
                <w:noProof/>
                <w:webHidden/>
              </w:rPr>
              <w:fldChar w:fldCharType="separate"/>
            </w:r>
            <w:r>
              <w:rPr>
                <w:noProof/>
                <w:webHidden/>
              </w:rPr>
              <w:t>41</w:t>
            </w:r>
            <w:r>
              <w:rPr>
                <w:noProof/>
                <w:webHidden/>
              </w:rPr>
              <w:fldChar w:fldCharType="end"/>
            </w:r>
          </w:hyperlink>
        </w:p>
        <w:p w14:paraId="1AE0BEC5" w14:textId="279017FE"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8" w:history="1">
            <w:r w:rsidRPr="00721BAA">
              <w:rPr>
                <w:rStyle w:val="Hyperlink"/>
                <w:noProof/>
              </w:rPr>
              <w:t>8.1</w:t>
            </w:r>
            <w:r>
              <w:rPr>
                <w:rFonts w:asciiTheme="minorHAnsi" w:eastAsiaTheme="minorEastAsia" w:hAnsiTheme="minorHAnsi" w:cstheme="minorBidi"/>
                <w:caps w:val="0"/>
                <w:noProof/>
                <w:kern w:val="2"/>
                <w:sz w:val="24"/>
                <w14:ligatures w14:val="standardContextual"/>
              </w:rPr>
              <w:tab/>
            </w:r>
            <w:r w:rsidRPr="00721BAA">
              <w:rPr>
                <w:rStyle w:val="Hyperlink"/>
                <w:noProof/>
              </w:rPr>
              <w:t>RIGHT TO WAIVE</w:t>
            </w:r>
            <w:r>
              <w:rPr>
                <w:noProof/>
                <w:webHidden/>
              </w:rPr>
              <w:tab/>
            </w:r>
            <w:r>
              <w:rPr>
                <w:noProof/>
                <w:webHidden/>
              </w:rPr>
              <w:fldChar w:fldCharType="begin"/>
            </w:r>
            <w:r>
              <w:rPr>
                <w:noProof/>
                <w:webHidden/>
              </w:rPr>
              <w:instrText xml:space="preserve"> PAGEREF _Toc224903308 \h </w:instrText>
            </w:r>
            <w:r>
              <w:rPr>
                <w:noProof/>
                <w:webHidden/>
              </w:rPr>
            </w:r>
            <w:r>
              <w:rPr>
                <w:noProof/>
                <w:webHidden/>
              </w:rPr>
              <w:fldChar w:fldCharType="separate"/>
            </w:r>
            <w:r>
              <w:rPr>
                <w:noProof/>
                <w:webHidden/>
              </w:rPr>
              <w:t>41</w:t>
            </w:r>
            <w:r>
              <w:rPr>
                <w:noProof/>
                <w:webHidden/>
              </w:rPr>
              <w:fldChar w:fldCharType="end"/>
            </w:r>
          </w:hyperlink>
        </w:p>
        <w:p w14:paraId="3B033B39" w14:textId="23F0AC2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09" w:history="1">
            <w:r w:rsidRPr="00721BAA">
              <w:rPr>
                <w:rStyle w:val="Hyperlink"/>
                <w:noProof/>
              </w:rPr>
              <w:t>8.2</w:t>
            </w:r>
            <w:r>
              <w:rPr>
                <w:rFonts w:asciiTheme="minorHAnsi" w:eastAsiaTheme="minorEastAsia" w:hAnsiTheme="minorHAnsi" w:cstheme="minorBidi"/>
                <w:caps w:val="0"/>
                <w:noProof/>
                <w:kern w:val="2"/>
                <w:sz w:val="24"/>
                <w14:ligatures w14:val="standardContextual"/>
              </w:rPr>
              <w:tab/>
            </w:r>
            <w:r w:rsidRPr="00721BAA">
              <w:rPr>
                <w:rStyle w:val="Hyperlink"/>
                <w:noProof/>
              </w:rPr>
              <w:t>DIRECTOR’S RIGHT TO ACCEPT OR REJECT A QUOTE</w:t>
            </w:r>
            <w:r>
              <w:rPr>
                <w:noProof/>
                <w:webHidden/>
              </w:rPr>
              <w:tab/>
            </w:r>
            <w:r>
              <w:rPr>
                <w:noProof/>
                <w:webHidden/>
              </w:rPr>
              <w:fldChar w:fldCharType="begin"/>
            </w:r>
            <w:r>
              <w:rPr>
                <w:noProof/>
                <w:webHidden/>
              </w:rPr>
              <w:instrText xml:space="preserve"> PAGEREF _Toc224903309 \h </w:instrText>
            </w:r>
            <w:r>
              <w:rPr>
                <w:noProof/>
                <w:webHidden/>
              </w:rPr>
            </w:r>
            <w:r>
              <w:rPr>
                <w:noProof/>
                <w:webHidden/>
              </w:rPr>
              <w:fldChar w:fldCharType="separate"/>
            </w:r>
            <w:r>
              <w:rPr>
                <w:noProof/>
                <w:webHidden/>
              </w:rPr>
              <w:t>41</w:t>
            </w:r>
            <w:r>
              <w:rPr>
                <w:noProof/>
                <w:webHidden/>
              </w:rPr>
              <w:fldChar w:fldCharType="end"/>
            </w:r>
          </w:hyperlink>
        </w:p>
        <w:p w14:paraId="0603C144" w14:textId="6CD0329A"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0" w:history="1">
            <w:r w:rsidRPr="00721BAA">
              <w:rPr>
                <w:rStyle w:val="Hyperlink"/>
                <w:noProof/>
              </w:rPr>
              <w:t>8.3</w:t>
            </w:r>
            <w:r>
              <w:rPr>
                <w:rFonts w:asciiTheme="minorHAnsi" w:eastAsiaTheme="minorEastAsia" w:hAnsiTheme="minorHAnsi" w:cstheme="minorBidi"/>
                <w:caps w:val="0"/>
                <w:noProof/>
                <w:kern w:val="2"/>
                <w:sz w:val="24"/>
                <w14:ligatures w14:val="standardContextual"/>
              </w:rPr>
              <w:tab/>
            </w:r>
            <w:r w:rsidRPr="00721BAA">
              <w:rPr>
                <w:rStyle w:val="Hyperlink"/>
                <w:noProof/>
              </w:rPr>
              <w:t>RECIPROCITY FOR JURISDICTIONAL BIDDER PREFERENCE</w:t>
            </w:r>
            <w:r>
              <w:rPr>
                <w:noProof/>
                <w:webHidden/>
              </w:rPr>
              <w:tab/>
            </w:r>
            <w:r>
              <w:rPr>
                <w:noProof/>
                <w:webHidden/>
              </w:rPr>
              <w:fldChar w:fldCharType="begin"/>
            </w:r>
            <w:r>
              <w:rPr>
                <w:noProof/>
                <w:webHidden/>
              </w:rPr>
              <w:instrText xml:space="preserve"> PAGEREF _Toc224903310 \h </w:instrText>
            </w:r>
            <w:r>
              <w:rPr>
                <w:noProof/>
                <w:webHidden/>
              </w:rPr>
            </w:r>
            <w:r>
              <w:rPr>
                <w:noProof/>
                <w:webHidden/>
              </w:rPr>
              <w:fldChar w:fldCharType="separate"/>
            </w:r>
            <w:r>
              <w:rPr>
                <w:noProof/>
                <w:webHidden/>
              </w:rPr>
              <w:t>41</w:t>
            </w:r>
            <w:r>
              <w:rPr>
                <w:noProof/>
                <w:webHidden/>
              </w:rPr>
              <w:fldChar w:fldCharType="end"/>
            </w:r>
          </w:hyperlink>
        </w:p>
        <w:p w14:paraId="591A1316" w14:textId="4290001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1" w:history="1">
            <w:r w:rsidRPr="00721BAA">
              <w:rPr>
                <w:rStyle w:val="Hyperlink"/>
                <w:noProof/>
              </w:rPr>
              <w:t>8.4</w:t>
            </w:r>
            <w:r>
              <w:rPr>
                <w:rFonts w:asciiTheme="minorHAnsi" w:eastAsiaTheme="minorEastAsia" w:hAnsiTheme="minorHAnsi" w:cstheme="minorBidi"/>
                <w:caps w:val="0"/>
                <w:noProof/>
                <w:kern w:val="2"/>
                <w:sz w:val="24"/>
                <w14:ligatures w14:val="standardContextual"/>
              </w:rPr>
              <w:tab/>
            </w:r>
            <w:r w:rsidRPr="00721BAA">
              <w:rPr>
                <w:rStyle w:val="Hyperlink"/>
                <w:noProof/>
              </w:rPr>
              <w:t>CLARIFICATION OF QUOTE</w:t>
            </w:r>
            <w:r>
              <w:rPr>
                <w:noProof/>
                <w:webHidden/>
              </w:rPr>
              <w:tab/>
            </w:r>
            <w:r>
              <w:rPr>
                <w:noProof/>
                <w:webHidden/>
              </w:rPr>
              <w:fldChar w:fldCharType="begin"/>
            </w:r>
            <w:r>
              <w:rPr>
                <w:noProof/>
                <w:webHidden/>
              </w:rPr>
              <w:instrText xml:space="preserve"> PAGEREF _Toc224903311 \h </w:instrText>
            </w:r>
            <w:r>
              <w:rPr>
                <w:noProof/>
                <w:webHidden/>
              </w:rPr>
            </w:r>
            <w:r>
              <w:rPr>
                <w:noProof/>
                <w:webHidden/>
              </w:rPr>
              <w:fldChar w:fldCharType="separate"/>
            </w:r>
            <w:r>
              <w:rPr>
                <w:noProof/>
                <w:webHidden/>
              </w:rPr>
              <w:t>41</w:t>
            </w:r>
            <w:r>
              <w:rPr>
                <w:noProof/>
                <w:webHidden/>
              </w:rPr>
              <w:fldChar w:fldCharType="end"/>
            </w:r>
          </w:hyperlink>
        </w:p>
        <w:p w14:paraId="585B1479" w14:textId="09DD4EDD"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2" w:history="1">
            <w:r w:rsidRPr="00721BAA">
              <w:rPr>
                <w:rStyle w:val="Hyperlink"/>
                <w:noProof/>
              </w:rPr>
              <w:t>8.5</w:t>
            </w:r>
            <w:r>
              <w:rPr>
                <w:rFonts w:asciiTheme="minorHAnsi" w:eastAsiaTheme="minorEastAsia" w:hAnsiTheme="minorHAnsi" w:cstheme="minorBidi"/>
                <w:caps w:val="0"/>
                <w:noProof/>
                <w:kern w:val="2"/>
                <w:sz w:val="24"/>
                <w14:ligatures w14:val="standardContextual"/>
              </w:rPr>
              <w:tab/>
            </w:r>
            <w:r w:rsidRPr="00721BAA">
              <w:rPr>
                <w:rStyle w:val="Hyperlink"/>
                <w:noProof/>
              </w:rPr>
              <w:t>ORAL PRESENTATION</w:t>
            </w:r>
            <w:r>
              <w:rPr>
                <w:noProof/>
                <w:webHidden/>
              </w:rPr>
              <w:tab/>
            </w:r>
            <w:r>
              <w:rPr>
                <w:noProof/>
                <w:webHidden/>
              </w:rPr>
              <w:fldChar w:fldCharType="begin"/>
            </w:r>
            <w:r>
              <w:rPr>
                <w:noProof/>
                <w:webHidden/>
              </w:rPr>
              <w:instrText xml:space="preserve"> PAGEREF _Toc224903312 \h </w:instrText>
            </w:r>
            <w:r>
              <w:rPr>
                <w:noProof/>
                <w:webHidden/>
              </w:rPr>
            </w:r>
            <w:r>
              <w:rPr>
                <w:noProof/>
                <w:webHidden/>
              </w:rPr>
              <w:fldChar w:fldCharType="separate"/>
            </w:r>
            <w:r>
              <w:rPr>
                <w:noProof/>
                <w:webHidden/>
              </w:rPr>
              <w:t>41</w:t>
            </w:r>
            <w:r>
              <w:rPr>
                <w:noProof/>
                <w:webHidden/>
              </w:rPr>
              <w:fldChar w:fldCharType="end"/>
            </w:r>
          </w:hyperlink>
        </w:p>
        <w:p w14:paraId="392D4BDC" w14:textId="196FA98F"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3" w:history="1">
            <w:r w:rsidRPr="00721BAA">
              <w:rPr>
                <w:rStyle w:val="Hyperlink"/>
                <w:noProof/>
              </w:rPr>
              <w:t>8.6</w:t>
            </w:r>
            <w:r>
              <w:rPr>
                <w:rFonts w:asciiTheme="minorHAnsi" w:eastAsiaTheme="minorEastAsia" w:hAnsiTheme="minorHAnsi" w:cstheme="minorBidi"/>
                <w:caps w:val="0"/>
                <w:noProof/>
                <w:kern w:val="2"/>
                <w:sz w:val="24"/>
                <w14:ligatures w14:val="standardContextual"/>
              </w:rPr>
              <w:tab/>
            </w:r>
            <w:r w:rsidRPr="00721BAA">
              <w:rPr>
                <w:rStyle w:val="Hyperlink"/>
                <w:noProof/>
              </w:rPr>
              <w:t>TIE QUOTES</w:t>
            </w:r>
            <w:r>
              <w:rPr>
                <w:noProof/>
                <w:webHidden/>
              </w:rPr>
              <w:tab/>
            </w:r>
            <w:r>
              <w:rPr>
                <w:noProof/>
                <w:webHidden/>
              </w:rPr>
              <w:fldChar w:fldCharType="begin"/>
            </w:r>
            <w:r>
              <w:rPr>
                <w:noProof/>
                <w:webHidden/>
              </w:rPr>
              <w:instrText xml:space="preserve"> PAGEREF _Toc224903313 \h </w:instrText>
            </w:r>
            <w:r>
              <w:rPr>
                <w:noProof/>
                <w:webHidden/>
              </w:rPr>
            </w:r>
            <w:r>
              <w:rPr>
                <w:noProof/>
                <w:webHidden/>
              </w:rPr>
              <w:fldChar w:fldCharType="separate"/>
            </w:r>
            <w:r>
              <w:rPr>
                <w:noProof/>
                <w:webHidden/>
              </w:rPr>
              <w:t>41</w:t>
            </w:r>
            <w:r>
              <w:rPr>
                <w:noProof/>
                <w:webHidden/>
              </w:rPr>
              <w:fldChar w:fldCharType="end"/>
            </w:r>
          </w:hyperlink>
        </w:p>
        <w:p w14:paraId="19C411F6" w14:textId="0A85CAF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4" w:history="1">
            <w:r w:rsidRPr="00721BAA">
              <w:rPr>
                <w:rStyle w:val="Hyperlink"/>
                <w:noProof/>
              </w:rPr>
              <w:t>8.7</w:t>
            </w:r>
            <w:r>
              <w:rPr>
                <w:rFonts w:asciiTheme="minorHAnsi" w:eastAsiaTheme="minorEastAsia" w:hAnsiTheme="minorHAnsi" w:cstheme="minorBidi"/>
                <w:caps w:val="0"/>
                <w:noProof/>
                <w:kern w:val="2"/>
                <w:sz w:val="24"/>
                <w14:ligatures w14:val="standardContextual"/>
              </w:rPr>
              <w:tab/>
            </w:r>
            <w:r w:rsidRPr="00721BAA">
              <w:rPr>
                <w:rStyle w:val="Hyperlink"/>
                <w:noProof/>
              </w:rPr>
              <w:t>STATE'S RIGHT TO INSPECT BIDDER’S FACILITIES</w:t>
            </w:r>
            <w:r>
              <w:rPr>
                <w:noProof/>
                <w:webHidden/>
              </w:rPr>
              <w:tab/>
            </w:r>
            <w:r>
              <w:rPr>
                <w:noProof/>
                <w:webHidden/>
              </w:rPr>
              <w:fldChar w:fldCharType="begin"/>
            </w:r>
            <w:r>
              <w:rPr>
                <w:noProof/>
                <w:webHidden/>
              </w:rPr>
              <w:instrText xml:space="preserve"> PAGEREF _Toc224903314 \h </w:instrText>
            </w:r>
            <w:r>
              <w:rPr>
                <w:noProof/>
                <w:webHidden/>
              </w:rPr>
            </w:r>
            <w:r>
              <w:rPr>
                <w:noProof/>
                <w:webHidden/>
              </w:rPr>
              <w:fldChar w:fldCharType="separate"/>
            </w:r>
            <w:r>
              <w:rPr>
                <w:noProof/>
                <w:webHidden/>
              </w:rPr>
              <w:t>41</w:t>
            </w:r>
            <w:r>
              <w:rPr>
                <w:noProof/>
                <w:webHidden/>
              </w:rPr>
              <w:fldChar w:fldCharType="end"/>
            </w:r>
          </w:hyperlink>
        </w:p>
        <w:p w14:paraId="11F1D872" w14:textId="387155E8"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5" w:history="1">
            <w:r w:rsidRPr="00721BAA">
              <w:rPr>
                <w:rStyle w:val="Hyperlink"/>
                <w:noProof/>
              </w:rPr>
              <w:t>8.8</w:t>
            </w:r>
            <w:r>
              <w:rPr>
                <w:rFonts w:asciiTheme="minorHAnsi" w:eastAsiaTheme="minorEastAsia" w:hAnsiTheme="minorHAnsi" w:cstheme="minorBidi"/>
                <w:caps w:val="0"/>
                <w:noProof/>
                <w:kern w:val="2"/>
                <w:sz w:val="24"/>
                <w14:ligatures w14:val="standardContextual"/>
              </w:rPr>
              <w:tab/>
            </w:r>
            <w:r w:rsidRPr="00721BAA">
              <w:rPr>
                <w:rStyle w:val="Hyperlink"/>
                <w:noProof/>
              </w:rPr>
              <w:t>STATE'S RIGHT TO CHECK REFERENCES</w:t>
            </w:r>
            <w:r>
              <w:rPr>
                <w:noProof/>
                <w:webHidden/>
              </w:rPr>
              <w:tab/>
            </w:r>
            <w:r>
              <w:rPr>
                <w:noProof/>
                <w:webHidden/>
              </w:rPr>
              <w:fldChar w:fldCharType="begin"/>
            </w:r>
            <w:r>
              <w:rPr>
                <w:noProof/>
                <w:webHidden/>
              </w:rPr>
              <w:instrText xml:space="preserve"> PAGEREF _Toc224903315 \h </w:instrText>
            </w:r>
            <w:r>
              <w:rPr>
                <w:noProof/>
                <w:webHidden/>
              </w:rPr>
            </w:r>
            <w:r>
              <w:rPr>
                <w:noProof/>
                <w:webHidden/>
              </w:rPr>
              <w:fldChar w:fldCharType="separate"/>
            </w:r>
            <w:r>
              <w:rPr>
                <w:noProof/>
                <w:webHidden/>
              </w:rPr>
              <w:t>41</w:t>
            </w:r>
            <w:r>
              <w:rPr>
                <w:noProof/>
                <w:webHidden/>
              </w:rPr>
              <w:fldChar w:fldCharType="end"/>
            </w:r>
          </w:hyperlink>
        </w:p>
        <w:p w14:paraId="06094B3C" w14:textId="71BA3A8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6" w:history="1">
            <w:r w:rsidRPr="00721BAA">
              <w:rPr>
                <w:rStyle w:val="Hyperlink"/>
                <w:noProof/>
              </w:rPr>
              <w:t>8.9</w:t>
            </w:r>
            <w:r>
              <w:rPr>
                <w:rFonts w:asciiTheme="minorHAnsi" w:eastAsiaTheme="minorEastAsia" w:hAnsiTheme="minorHAnsi" w:cstheme="minorBidi"/>
                <w:caps w:val="0"/>
                <w:noProof/>
                <w:kern w:val="2"/>
                <w:sz w:val="24"/>
                <w14:ligatures w14:val="standardContextual"/>
              </w:rPr>
              <w:tab/>
            </w:r>
            <w:r w:rsidRPr="00721BAA">
              <w:rPr>
                <w:rStyle w:val="Hyperlink"/>
                <w:noProof/>
              </w:rPr>
              <w:t>EVALUATION CRITERIA</w:t>
            </w:r>
            <w:r>
              <w:rPr>
                <w:noProof/>
                <w:webHidden/>
              </w:rPr>
              <w:tab/>
            </w:r>
            <w:r>
              <w:rPr>
                <w:noProof/>
                <w:webHidden/>
              </w:rPr>
              <w:fldChar w:fldCharType="begin"/>
            </w:r>
            <w:r>
              <w:rPr>
                <w:noProof/>
                <w:webHidden/>
              </w:rPr>
              <w:instrText xml:space="preserve"> PAGEREF _Toc224903316 \h </w:instrText>
            </w:r>
            <w:r>
              <w:rPr>
                <w:noProof/>
                <w:webHidden/>
              </w:rPr>
            </w:r>
            <w:r>
              <w:rPr>
                <w:noProof/>
                <w:webHidden/>
              </w:rPr>
              <w:fldChar w:fldCharType="separate"/>
            </w:r>
            <w:r>
              <w:rPr>
                <w:noProof/>
                <w:webHidden/>
              </w:rPr>
              <w:t>41</w:t>
            </w:r>
            <w:r>
              <w:rPr>
                <w:noProof/>
                <w:webHidden/>
              </w:rPr>
              <w:fldChar w:fldCharType="end"/>
            </w:r>
          </w:hyperlink>
        </w:p>
        <w:p w14:paraId="2D97EAA8" w14:textId="67D0BBEC"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17" w:history="1">
            <w:r w:rsidRPr="00721BAA">
              <w:rPr>
                <w:rStyle w:val="Hyperlink"/>
                <w:rFonts w:cstheme="minorHAnsi"/>
                <w:noProof/>
                <w14:scene3d>
                  <w14:camera w14:prst="orthographicFront"/>
                  <w14:lightRig w14:rig="threePt" w14:dir="t">
                    <w14:rot w14:lat="0" w14:lon="0" w14:rev="0"/>
                  </w14:lightRig>
                </w14:scene3d>
              </w:rPr>
              <w:t>8.9.1</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TECHNICAL EVALUATION CRITERIA</w:t>
            </w:r>
            <w:r>
              <w:rPr>
                <w:noProof/>
                <w:webHidden/>
              </w:rPr>
              <w:tab/>
            </w:r>
            <w:r>
              <w:rPr>
                <w:noProof/>
                <w:webHidden/>
              </w:rPr>
              <w:fldChar w:fldCharType="begin"/>
            </w:r>
            <w:r>
              <w:rPr>
                <w:noProof/>
                <w:webHidden/>
              </w:rPr>
              <w:instrText xml:space="preserve"> PAGEREF _Toc224903317 \h </w:instrText>
            </w:r>
            <w:r>
              <w:rPr>
                <w:noProof/>
                <w:webHidden/>
              </w:rPr>
            </w:r>
            <w:r>
              <w:rPr>
                <w:noProof/>
                <w:webHidden/>
              </w:rPr>
              <w:fldChar w:fldCharType="separate"/>
            </w:r>
            <w:r>
              <w:rPr>
                <w:noProof/>
                <w:webHidden/>
              </w:rPr>
              <w:t>41</w:t>
            </w:r>
            <w:r>
              <w:rPr>
                <w:noProof/>
                <w:webHidden/>
              </w:rPr>
              <w:fldChar w:fldCharType="end"/>
            </w:r>
          </w:hyperlink>
        </w:p>
        <w:p w14:paraId="3811E8CD" w14:textId="49F89694" w:rsidR="001709F4" w:rsidRDefault="001709F4">
          <w:pPr>
            <w:pStyle w:val="TOC3"/>
            <w:rPr>
              <w:rFonts w:asciiTheme="minorHAnsi" w:eastAsiaTheme="minorEastAsia" w:hAnsiTheme="minorHAnsi" w:cstheme="minorBidi"/>
              <w:iCs w:val="0"/>
              <w:caps w:val="0"/>
              <w:noProof/>
              <w:kern w:val="2"/>
              <w:sz w:val="24"/>
              <w14:ligatures w14:val="standardContextual"/>
            </w:rPr>
          </w:pPr>
          <w:hyperlink w:anchor="_Toc224903318" w:history="1">
            <w:r w:rsidRPr="00721BAA">
              <w:rPr>
                <w:rStyle w:val="Hyperlink"/>
                <w:rFonts w:cstheme="minorHAnsi"/>
                <w:noProof/>
                <w14:scene3d>
                  <w14:camera w14:prst="orthographicFront"/>
                  <w14:lightRig w14:rig="threePt" w14:dir="t">
                    <w14:rot w14:lat="0" w14:lon="0" w14:rev="0"/>
                  </w14:lightRig>
                </w14:scene3d>
              </w:rPr>
              <w:t>8.9.2</w:t>
            </w:r>
            <w:r>
              <w:rPr>
                <w:rFonts w:asciiTheme="minorHAnsi" w:eastAsiaTheme="minorEastAsia" w:hAnsiTheme="minorHAnsi" w:cstheme="minorBidi"/>
                <w:iCs w:val="0"/>
                <w:caps w:val="0"/>
                <w:noProof/>
                <w:kern w:val="2"/>
                <w:sz w:val="24"/>
                <w14:ligatures w14:val="standardContextual"/>
              </w:rPr>
              <w:tab/>
            </w:r>
            <w:r w:rsidRPr="00721BAA">
              <w:rPr>
                <w:rStyle w:val="Hyperlink"/>
                <w:noProof/>
              </w:rPr>
              <w:t>PRICE EVALUATION</w:t>
            </w:r>
            <w:r>
              <w:rPr>
                <w:noProof/>
                <w:webHidden/>
              </w:rPr>
              <w:tab/>
            </w:r>
            <w:r>
              <w:rPr>
                <w:noProof/>
                <w:webHidden/>
              </w:rPr>
              <w:fldChar w:fldCharType="begin"/>
            </w:r>
            <w:r>
              <w:rPr>
                <w:noProof/>
                <w:webHidden/>
              </w:rPr>
              <w:instrText xml:space="preserve"> PAGEREF _Toc224903318 \h </w:instrText>
            </w:r>
            <w:r>
              <w:rPr>
                <w:noProof/>
                <w:webHidden/>
              </w:rPr>
            </w:r>
            <w:r>
              <w:rPr>
                <w:noProof/>
                <w:webHidden/>
              </w:rPr>
              <w:fldChar w:fldCharType="separate"/>
            </w:r>
            <w:r>
              <w:rPr>
                <w:noProof/>
                <w:webHidden/>
              </w:rPr>
              <w:t>42</w:t>
            </w:r>
            <w:r>
              <w:rPr>
                <w:noProof/>
                <w:webHidden/>
              </w:rPr>
              <w:fldChar w:fldCharType="end"/>
            </w:r>
          </w:hyperlink>
        </w:p>
        <w:p w14:paraId="221CDC0A" w14:textId="2D21508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19" w:history="1">
            <w:r w:rsidRPr="00721BAA">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QUOTE DISCREPANCIES</w:t>
            </w:r>
            <w:r>
              <w:rPr>
                <w:noProof/>
                <w:webHidden/>
              </w:rPr>
              <w:tab/>
            </w:r>
            <w:r>
              <w:rPr>
                <w:noProof/>
                <w:webHidden/>
              </w:rPr>
              <w:fldChar w:fldCharType="begin"/>
            </w:r>
            <w:r>
              <w:rPr>
                <w:noProof/>
                <w:webHidden/>
              </w:rPr>
              <w:instrText xml:space="preserve"> PAGEREF _Toc224903319 \h </w:instrText>
            </w:r>
            <w:r>
              <w:rPr>
                <w:noProof/>
                <w:webHidden/>
              </w:rPr>
            </w:r>
            <w:r>
              <w:rPr>
                <w:noProof/>
                <w:webHidden/>
              </w:rPr>
              <w:fldChar w:fldCharType="separate"/>
            </w:r>
            <w:r>
              <w:rPr>
                <w:noProof/>
                <w:webHidden/>
              </w:rPr>
              <w:t>42</w:t>
            </w:r>
            <w:r>
              <w:rPr>
                <w:noProof/>
                <w:webHidden/>
              </w:rPr>
              <w:fldChar w:fldCharType="end"/>
            </w:r>
          </w:hyperlink>
        </w:p>
        <w:p w14:paraId="48321DC2" w14:textId="7AD7A102"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0" w:history="1">
            <w:r w:rsidRPr="00721BAA">
              <w:rPr>
                <w:rStyle w:val="Hyperlink"/>
                <w:noProof/>
              </w:rPr>
              <w:t>8.11</w:t>
            </w:r>
            <w:r>
              <w:rPr>
                <w:rFonts w:asciiTheme="minorHAnsi" w:eastAsiaTheme="minorEastAsia" w:hAnsiTheme="minorHAnsi" w:cstheme="minorBidi"/>
                <w:caps w:val="0"/>
                <w:noProof/>
                <w:kern w:val="2"/>
                <w:sz w:val="24"/>
                <w14:ligatures w14:val="standardContextual"/>
              </w:rPr>
              <w:tab/>
            </w:r>
            <w:r w:rsidRPr="00721BAA">
              <w:rPr>
                <w:rStyle w:val="Hyperlink"/>
                <w:noProof/>
              </w:rPr>
              <w:t>NEGOTIATION</w:t>
            </w:r>
            <w:r>
              <w:rPr>
                <w:noProof/>
                <w:webHidden/>
              </w:rPr>
              <w:tab/>
            </w:r>
            <w:r>
              <w:rPr>
                <w:noProof/>
                <w:webHidden/>
              </w:rPr>
              <w:fldChar w:fldCharType="begin"/>
            </w:r>
            <w:r>
              <w:rPr>
                <w:noProof/>
                <w:webHidden/>
              </w:rPr>
              <w:instrText xml:space="preserve"> PAGEREF _Toc224903320 \h </w:instrText>
            </w:r>
            <w:r>
              <w:rPr>
                <w:noProof/>
                <w:webHidden/>
              </w:rPr>
            </w:r>
            <w:r>
              <w:rPr>
                <w:noProof/>
                <w:webHidden/>
              </w:rPr>
              <w:fldChar w:fldCharType="separate"/>
            </w:r>
            <w:r>
              <w:rPr>
                <w:noProof/>
                <w:webHidden/>
              </w:rPr>
              <w:t>42</w:t>
            </w:r>
            <w:r>
              <w:rPr>
                <w:noProof/>
                <w:webHidden/>
              </w:rPr>
              <w:fldChar w:fldCharType="end"/>
            </w:r>
          </w:hyperlink>
        </w:p>
        <w:p w14:paraId="45AC892C" w14:textId="2991E293"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1" w:history="1">
            <w:r w:rsidRPr="00721BAA">
              <w:rPr>
                <w:rStyle w:val="Hyperlink"/>
                <w:noProof/>
              </w:rPr>
              <w:t>8.12</w:t>
            </w:r>
            <w:r>
              <w:rPr>
                <w:rFonts w:asciiTheme="minorHAnsi" w:eastAsiaTheme="minorEastAsia" w:hAnsiTheme="minorHAnsi" w:cstheme="minorBidi"/>
                <w:caps w:val="0"/>
                <w:noProof/>
                <w:kern w:val="2"/>
                <w:sz w:val="24"/>
                <w14:ligatures w14:val="standardContextual"/>
              </w:rPr>
              <w:tab/>
            </w:r>
            <w:r w:rsidRPr="00721BAA">
              <w:rPr>
                <w:rStyle w:val="Hyperlink"/>
                <w:noProof/>
              </w:rPr>
              <w:t>BEST AND FINAL OFFER (BAFO)</w:t>
            </w:r>
            <w:r>
              <w:rPr>
                <w:noProof/>
                <w:webHidden/>
              </w:rPr>
              <w:tab/>
            </w:r>
            <w:r>
              <w:rPr>
                <w:noProof/>
                <w:webHidden/>
              </w:rPr>
              <w:fldChar w:fldCharType="begin"/>
            </w:r>
            <w:r>
              <w:rPr>
                <w:noProof/>
                <w:webHidden/>
              </w:rPr>
              <w:instrText xml:space="preserve"> PAGEREF _Toc224903321 \h </w:instrText>
            </w:r>
            <w:r>
              <w:rPr>
                <w:noProof/>
                <w:webHidden/>
              </w:rPr>
            </w:r>
            <w:r>
              <w:rPr>
                <w:noProof/>
                <w:webHidden/>
              </w:rPr>
              <w:fldChar w:fldCharType="separate"/>
            </w:r>
            <w:r>
              <w:rPr>
                <w:noProof/>
                <w:webHidden/>
              </w:rPr>
              <w:t>42</w:t>
            </w:r>
            <w:r>
              <w:rPr>
                <w:noProof/>
                <w:webHidden/>
              </w:rPr>
              <w:fldChar w:fldCharType="end"/>
            </w:r>
          </w:hyperlink>
        </w:p>
        <w:p w14:paraId="071733D4" w14:textId="18E2B2D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2" w:history="1">
            <w:r w:rsidRPr="00721BAA">
              <w:rPr>
                <w:rStyle w:val="Hyperlink"/>
                <w:noProof/>
              </w:rPr>
              <w:t>8.13</w:t>
            </w:r>
            <w:r>
              <w:rPr>
                <w:rFonts w:asciiTheme="minorHAnsi" w:eastAsiaTheme="minorEastAsia" w:hAnsiTheme="minorHAnsi" w:cstheme="minorBidi"/>
                <w:caps w:val="0"/>
                <w:noProof/>
                <w:kern w:val="2"/>
                <w:sz w:val="24"/>
                <w14:ligatures w14:val="standardContextual"/>
              </w:rPr>
              <w:tab/>
            </w:r>
            <w:r w:rsidRPr="00721BAA">
              <w:rPr>
                <w:rStyle w:val="Hyperlink"/>
                <w:noProof/>
              </w:rPr>
              <w:t xml:space="preserve">“REQUEST FOR REVISION” WITHIN </w:t>
            </w:r>
            <w:r w:rsidRPr="00721BAA">
              <w:rPr>
                <w:rStyle w:val="Hyperlink"/>
                <w:i/>
                <w:iCs/>
                <w:noProof/>
              </w:rPr>
              <w:t>NJSTART</w:t>
            </w:r>
            <w:r>
              <w:rPr>
                <w:noProof/>
                <w:webHidden/>
              </w:rPr>
              <w:tab/>
            </w:r>
            <w:r>
              <w:rPr>
                <w:noProof/>
                <w:webHidden/>
              </w:rPr>
              <w:fldChar w:fldCharType="begin"/>
            </w:r>
            <w:r>
              <w:rPr>
                <w:noProof/>
                <w:webHidden/>
              </w:rPr>
              <w:instrText xml:space="preserve"> PAGEREF _Toc224903322 \h </w:instrText>
            </w:r>
            <w:r>
              <w:rPr>
                <w:noProof/>
                <w:webHidden/>
              </w:rPr>
            </w:r>
            <w:r>
              <w:rPr>
                <w:noProof/>
                <w:webHidden/>
              </w:rPr>
              <w:fldChar w:fldCharType="separate"/>
            </w:r>
            <w:r>
              <w:rPr>
                <w:noProof/>
                <w:webHidden/>
              </w:rPr>
              <w:t>42</w:t>
            </w:r>
            <w:r>
              <w:rPr>
                <w:noProof/>
                <w:webHidden/>
              </w:rPr>
              <w:fldChar w:fldCharType="end"/>
            </w:r>
          </w:hyperlink>
        </w:p>
        <w:p w14:paraId="202C1380" w14:textId="4B5F17D9"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3" w:history="1">
            <w:r w:rsidRPr="00721BAA">
              <w:rPr>
                <w:rStyle w:val="Hyperlink"/>
                <w:noProof/>
              </w:rPr>
              <w:t>8.14</w:t>
            </w:r>
            <w:r>
              <w:rPr>
                <w:rFonts w:asciiTheme="minorHAnsi" w:eastAsiaTheme="minorEastAsia" w:hAnsiTheme="minorHAnsi" w:cstheme="minorBidi"/>
                <w:caps w:val="0"/>
                <w:noProof/>
                <w:kern w:val="2"/>
                <w:sz w:val="24"/>
                <w14:ligatures w14:val="standardContextual"/>
              </w:rPr>
              <w:tab/>
            </w:r>
            <w:r w:rsidRPr="00721BAA">
              <w:rPr>
                <w:rStyle w:val="Hyperlink"/>
                <w:noProof/>
              </w:rPr>
              <w:t>POOR PERFORMANCE</w:t>
            </w:r>
            <w:r>
              <w:rPr>
                <w:noProof/>
                <w:webHidden/>
              </w:rPr>
              <w:tab/>
            </w:r>
            <w:r>
              <w:rPr>
                <w:noProof/>
                <w:webHidden/>
              </w:rPr>
              <w:fldChar w:fldCharType="begin"/>
            </w:r>
            <w:r>
              <w:rPr>
                <w:noProof/>
                <w:webHidden/>
              </w:rPr>
              <w:instrText xml:space="preserve"> PAGEREF _Toc224903323 \h </w:instrText>
            </w:r>
            <w:r>
              <w:rPr>
                <w:noProof/>
                <w:webHidden/>
              </w:rPr>
            </w:r>
            <w:r>
              <w:rPr>
                <w:noProof/>
                <w:webHidden/>
              </w:rPr>
              <w:fldChar w:fldCharType="separate"/>
            </w:r>
            <w:r>
              <w:rPr>
                <w:noProof/>
                <w:webHidden/>
              </w:rPr>
              <w:t>42</w:t>
            </w:r>
            <w:r>
              <w:rPr>
                <w:noProof/>
                <w:webHidden/>
              </w:rPr>
              <w:fldChar w:fldCharType="end"/>
            </w:r>
          </w:hyperlink>
        </w:p>
        <w:p w14:paraId="55F4D3EA" w14:textId="4181A9EC"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4" w:history="1">
            <w:r w:rsidRPr="00721BAA">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_Toc224903324 \h </w:instrText>
            </w:r>
            <w:r>
              <w:rPr>
                <w:noProof/>
                <w:webHidden/>
              </w:rPr>
            </w:r>
            <w:r>
              <w:rPr>
                <w:noProof/>
                <w:webHidden/>
              </w:rPr>
              <w:fldChar w:fldCharType="separate"/>
            </w:r>
            <w:r>
              <w:rPr>
                <w:noProof/>
                <w:webHidden/>
              </w:rPr>
              <w:t>43</w:t>
            </w:r>
            <w:r>
              <w:rPr>
                <w:noProof/>
                <w:webHidden/>
              </w:rPr>
              <w:fldChar w:fldCharType="end"/>
            </w:r>
          </w:hyperlink>
        </w:p>
        <w:p w14:paraId="2C729D9D" w14:textId="6521110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5" w:history="1">
            <w:r w:rsidRPr="00721BAA">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721BAA">
              <w:rPr>
                <w:rStyle w:val="Hyperlink"/>
                <w:rFonts w:eastAsia="MS Mincho"/>
                <w:noProof/>
              </w:rPr>
              <w:t>CONTRACT AWARD</w:t>
            </w:r>
            <w:r>
              <w:rPr>
                <w:noProof/>
                <w:webHidden/>
              </w:rPr>
              <w:tab/>
            </w:r>
            <w:r>
              <w:rPr>
                <w:noProof/>
                <w:webHidden/>
              </w:rPr>
              <w:fldChar w:fldCharType="begin"/>
            </w:r>
            <w:r>
              <w:rPr>
                <w:noProof/>
                <w:webHidden/>
              </w:rPr>
              <w:instrText xml:space="preserve"> PAGEREF _Toc224903325 \h </w:instrText>
            </w:r>
            <w:r>
              <w:rPr>
                <w:noProof/>
                <w:webHidden/>
              </w:rPr>
            </w:r>
            <w:r>
              <w:rPr>
                <w:noProof/>
                <w:webHidden/>
              </w:rPr>
              <w:fldChar w:fldCharType="separate"/>
            </w:r>
            <w:r>
              <w:rPr>
                <w:noProof/>
                <w:webHidden/>
              </w:rPr>
              <w:t>43</w:t>
            </w:r>
            <w:r>
              <w:rPr>
                <w:noProof/>
                <w:webHidden/>
              </w:rPr>
              <w:fldChar w:fldCharType="end"/>
            </w:r>
          </w:hyperlink>
        </w:p>
        <w:p w14:paraId="44154F33" w14:textId="00C0B1E7" w:rsidR="001709F4" w:rsidRDefault="001709F4">
          <w:pPr>
            <w:pStyle w:val="TOC1"/>
            <w:rPr>
              <w:rFonts w:asciiTheme="minorHAnsi" w:eastAsiaTheme="minorEastAsia" w:hAnsiTheme="minorHAnsi" w:cstheme="minorBidi"/>
              <w:b w:val="0"/>
              <w:bCs w:val="0"/>
              <w:caps w:val="0"/>
              <w:noProof/>
              <w:kern w:val="2"/>
              <w:sz w:val="24"/>
              <w14:ligatures w14:val="standardContextual"/>
            </w:rPr>
          </w:pPr>
          <w:hyperlink w:anchor="_Toc224903326" w:history="1">
            <w:r w:rsidRPr="00721BAA">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721BAA">
              <w:rPr>
                <w:rStyle w:val="Hyperlink"/>
                <w:noProof/>
              </w:rPr>
              <w:t>GLOSSARY</w:t>
            </w:r>
            <w:r>
              <w:rPr>
                <w:noProof/>
                <w:webHidden/>
              </w:rPr>
              <w:tab/>
            </w:r>
            <w:r>
              <w:rPr>
                <w:noProof/>
                <w:webHidden/>
              </w:rPr>
              <w:fldChar w:fldCharType="begin"/>
            </w:r>
            <w:r>
              <w:rPr>
                <w:noProof/>
                <w:webHidden/>
              </w:rPr>
              <w:instrText xml:space="preserve"> PAGEREF _Toc224903326 \h </w:instrText>
            </w:r>
            <w:r>
              <w:rPr>
                <w:noProof/>
                <w:webHidden/>
              </w:rPr>
            </w:r>
            <w:r>
              <w:rPr>
                <w:noProof/>
                <w:webHidden/>
              </w:rPr>
              <w:fldChar w:fldCharType="separate"/>
            </w:r>
            <w:r>
              <w:rPr>
                <w:noProof/>
                <w:webHidden/>
              </w:rPr>
              <w:t>44</w:t>
            </w:r>
            <w:r>
              <w:rPr>
                <w:noProof/>
                <w:webHidden/>
              </w:rPr>
              <w:fldChar w:fldCharType="end"/>
            </w:r>
          </w:hyperlink>
        </w:p>
        <w:p w14:paraId="008C3617" w14:textId="6C9D5F97"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7" w:history="1">
            <w:r w:rsidRPr="00721BAA">
              <w:rPr>
                <w:rStyle w:val="Hyperlink"/>
                <w:noProof/>
              </w:rPr>
              <w:t>9.1</w:t>
            </w:r>
            <w:r>
              <w:rPr>
                <w:rFonts w:asciiTheme="minorHAnsi" w:eastAsiaTheme="minorEastAsia" w:hAnsiTheme="minorHAnsi" w:cstheme="minorBidi"/>
                <w:caps w:val="0"/>
                <w:noProof/>
                <w:kern w:val="2"/>
                <w:sz w:val="24"/>
                <w14:ligatures w14:val="standardContextual"/>
              </w:rPr>
              <w:tab/>
            </w:r>
            <w:r w:rsidRPr="00721BAA">
              <w:rPr>
                <w:rStyle w:val="Hyperlink"/>
                <w:noProof/>
              </w:rPr>
              <w:t>CROSSWALK</w:t>
            </w:r>
            <w:r>
              <w:rPr>
                <w:noProof/>
                <w:webHidden/>
              </w:rPr>
              <w:tab/>
            </w:r>
            <w:r>
              <w:rPr>
                <w:noProof/>
                <w:webHidden/>
              </w:rPr>
              <w:fldChar w:fldCharType="begin"/>
            </w:r>
            <w:r>
              <w:rPr>
                <w:noProof/>
                <w:webHidden/>
              </w:rPr>
              <w:instrText xml:space="preserve"> PAGEREF _Toc224903327 \h </w:instrText>
            </w:r>
            <w:r>
              <w:rPr>
                <w:noProof/>
                <w:webHidden/>
              </w:rPr>
            </w:r>
            <w:r>
              <w:rPr>
                <w:noProof/>
                <w:webHidden/>
              </w:rPr>
              <w:fldChar w:fldCharType="separate"/>
            </w:r>
            <w:r>
              <w:rPr>
                <w:noProof/>
                <w:webHidden/>
              </w:rPr>
              <w:t>44</w:t>
            </w:r>
            <w:r>
              <w:rPr>
                <w:noProof/>
                <w:webHidden/>
              </w:rPr>
              <w:fldChar w:fldCharType="end"/>
            </w:r>
          </w:hyperlink>
        </w:p>
        <w:p w14:paraId="1E03CCAD" w14:textId="18E9A194"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8" w:history="1">
            <w:r w:rsidRPr="00721BAA">
              <w:rPr>
                <w:rStyle w:val="Hyperlink"/>
                <w:noProof/>
              </w:rPr>
              <w:t>9.2</w:t>
            </w:r>
            <w:r>
              <w:rPr>
                <w:rFonts w:asciiTheme="minorHAnsi" w:eastAsiaTheme="minorEastAsia" w:hAnsiTheme="minorHAnsi" w:cstheme="minorBidi"/>
                <w:caps w:val="0"/>
                <w:noProof/>
                <w:kern w:val="2"/>
                <w:sz w:val="24"/>
                <w14:ligatures w14:val="standardContextual"/>
              </w:rPr>
              <w:tab/>
            </w:r>
            <w:r w:rsidRPr="00721BAA">
              <w:rPr>
                <w:rStyle w:val="Hyperlink"/>
                <w:noProof/>
              </w:rPr>
              <w:t>DEFINITIONS</w:t>
            </w:r>
            <w:r>
              <w:rPr>
                <w:noProof/>
                <w:webHidden/>
              </w:rPr>
              <w:tab/>
            </w:r>
            <w:r>
              <w:rPr>
                <w:noProof/>
                <w:webHidden/>
              </w:rPr>
              <w:fldChar w:fldCharType="begin"/>
            </w:r>
            <w:r>
              <w:rPr>
                <w:noProof/>
                <w:webHidden/>
              </w:rPr>
              <w:instrText xml:space="preserve"> PAGEREF _Toc224903328 \h </w:instrText>
            </w:r>
            <w:r>
              <w:rPr>
                <w:noProof/>
                <w:webHidden/>
              </w:rPr>
            </w:r>
            <w:r>
              <w:rPr>
                <w:noProof/>
                <w:webHidden/>
              </w:rPr>
              <w:fldChar w:fldCharType="separate"/>
            </w:r>
            <w:r>
              <w:rPr>
                <w:noProof/>
                <w:webHidden/>
              </w:rPr>
              <w:t>44</w:t>
            </w:r>
            <w:r>
              <w:rPr>
                <w:noProof/>
                <w:webHidden/>
              </w:rPr>
              <w:fldChar w:fldCharType="end"/>
            </w:r>
          </w:hyperlink>
        </w:p>
        <w:p w14:paraId="12CFC4CB" w14:textId="4F65B755" w:rsidR="001709F4" w:rsidRDefault="001709F4">
          <w:pPr>
            <w:pStyle w:val="TOC2"/>
            <w:rPr>
              <w:rFonts w:asciiTheme="minorHAnsi" w:eastAsiaTheme="minorEastAsia" w:hAnsiTheme="minorHAnsi" w:cstheme="minorBidi"/>
              <w:caps w:val="0"/>
              <w:noProof/>
              <w:kern w:val="2"/>
              <w:sz w:val="24"/>
              <w14:ligatures w14:val="standardContextual"/>
            </w:rPr>
          </w:pPr>
          <w:hyperlink w:anchor="_Toc224903329" w:history="1">
            <w:r w:rsidRPr="00721BAA">
              <w:rPr>
                <w:rStyle w:val="Hyperlink"/>
                <w:noProof/>
              </w:rPr>
              <w:t>9.3</w:t>
            </w:r>
            <w:r>
              <w:rPr>
                <w:rFonts w:asciiTheme="minorHAnsi" w:eastAsiaTheme="minorEastAsia" w:hAnsiTheme="minorHAnsi" w:cstheme="minorBidi"/>
                <w:caps w:val="0"/>
                <w:noProof/>
                <w:kern w:val="2"/>
                <w:sz w:val="24"/>
                <w14:ligatures w14:val="standardContextual"/>
              </w:rPr>
              <w:tab/>
            </w:r>
            <w:r w:rsidRPr="00721BAA">
              <w:rPr>
                <w:rStyle w:val="Hyperlink"/>
                <w:noProof/>
              </w:rPr>
              <w:t>CONTRACT-SPECIFIC DEFINITIONS</w:t>
            </w:r>
            <w:r>
              <w:rPr>
                <w:noProof/>
                <w:webHidden/>
              </w:rPr>
              <w:tab/>
            </w:r>
            <w:r>
              <w:rPr>
                <w:noProof/>
                <w:webHidden/>
              </w:rPr>
              <w:fldChar w:fldCharType="begin"/>
            </w:r>
            <w:r>
              <w:rPr>
                <w:noProof/>
                <w:webHidden/>
              </w:rPr>
              <w:instrText xml:space="preserve"> PAGEREF _Toc224903329 \h </w:instrText>
            </w:r>
            <w:r>
              <w:rPr>
                <w:noProof/>
                <w:webHidden/>
              </w:rPr>
            </w:r>
            <w:r>
              <w:rPr>
                <w:noProof/>
                <w:webHidden/>
              </w:rPr>
              <w:fldChar w:fldCharType="separate"/>
            </w:r>
            <w:r>
              <w:rPr>
                <w:noProof/>
                <w:webHidden/>
              </w:rPr>
              <w:t>49</w:t>
            </w:r>
            <w:r>
              <w:rPr>
                <w:noProof/>
                <w:webHidden/>
              </w:rPr>
              <w:fldChar w:fldCharType="end"/>
            </w:r>
          </w:hyperlink>
        </w:p>
        <w:p w14:paraId="0287E32A" w14:textId="47BD6AB6"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B32D6E">
            <w:rPr>
              <w:sz w:val="20"/>
              <w:szCs w:val="20"/>
            </w:rPr>
            <w:t xml:space="preserve">Combined </w:t>
          </w:r>
          <w:r w:rsidR="000F171C" w:rsidRPr="0084189F">
            <w:rPr>
              <w:sz w:val="20"/>
              <w:szCs w:val="20"/>
            </w:rPr>
            <w:t>State of New Jersey Standard Terms and Conditions (</w:t>
          </w:r>
          <w:r w:rsidR="00B32D6E">
            <w:rPr>
              <w:sz w:val="20"/>
              <w:szCs w:val="20"/>
            </w:rPr>
            <w:t>6</w:t>
          </w:r>
          <w:r w:rsidR="0098440B">
            <w:rPr>
              <w:sz w:val="20"/>
              <w:szCs w:val="20"/>
            </w:rPr>
            <w:t>/</w:t>
          </w:r>
          <w:r w:rsidR="008E209F">
            <w:rPr>
              <w:sz w:val="20"/>
              <w:szCs w:val="20"/>
            </w:rPr>
            <w:t>3</w:t>
          </w:r>
          <w:r w:rsidR="0098440B">
            <w:rPr>
              <w:sz w:val="20"/>
              <w:szCs w:val="20"/>
            </w:rPr>
            <w:t>/202</w:t>
          </w:r>
          <w:r w:rsidR="00B32D6E">
            <w:rPr>
              <w:sz w:val="20"/>
              <w:szCs w:val="20"/>
            </w:rPr>
            <w:t>5</w:t>
          </w:r>
          <w:r w:rsidR="000F171C" w:rsidRPr="0084189F">
            <w:rPr>
              <w:sz w:val="20"/>
              <w:szCs w:val="20"/>
            </w:rPr>
            <w:t>)</w:t>
          </w:r>
        </w:p>
        <w:p w14:paraId="11A89271" w14:textId="77777777" w:rsidR="00A35E48" w:rsidRDefault="00FC22B7" w:rsidP="0084189F">
          <w:pPr>
            <w:spacing w:after="0" w:line="240" w:lineRule="auto"/>
            <w:rPr>
              <w:sz w:val="20"/>
              <w:szCs w:val="20"/>
            </w:rPr>
          </w:pPr>
          <w:r w:rsidRPr="0084189F">
            <w:rPr>
              <w:sz w:val="20"/>
              <w:szCs w:val="20"/>
            </w:rPr>
            <w:t>ATTACHMENT 2 – Standard Procurement Forms Packet</w:t>
          </w:r>
        </w:p>
        <w:p w14:paraId="247B7262" w14:textId="7F8D4524" w:rsidR="007C386A" w:rsidRDefault="00A35E48" w:rsidP="0084189F">
          <w:pPr>
            <w:spacing w:after="0" w:line="240" w:lineRule="auto"/>
            <w:rPr>
              <w:sz w:val="20"/>
              <w:szCs w:val="20"/>
            </w:rPr>
          </w:pPr>
          <w:r>
            <w:rPr>
              <w:sz w:val="20"/>
              <w:szCs w:val="20"/>
            </w:rPr>
            <w:t xml:space="preserve">ATTACHMENT 3 – </w:t>
          </w:r>
          <w:r w:rsidR="00120091">
            <w:rPr>
              <w:sz w:val="20"/>
              <w:szCs w:val="20"/>
            </w:rPr>
            <w:t xml:space="preserve">Non-Residential State Facilities </w:t>
          </w:r>
          <w:r>
            <w:rPr>
              <w:sz w:val="20"/>
              <w:szCs w:val="20"/>
            </w:rPr>
            <w:t xml:space="preserve">Location List </w:t>
          </w:r>
        </w:p>
        <w:p w14:paraId="354F542F" w14:textId="77777777" w:rsidR="00BB7431" w:rsidRDefault="007C386A" w:rsidP="0084189F">
          <w:pPr>
            <w:spacing w:after="0" w:line="240" w:lineRule="auto"/>
            <w:rPr>
              <w:sz w:val="20"/>
              <w:szCs w:val="20"/>
            </w:rPr>
          </w:pPr>
          <w:r>
            <w:rPr>
              <w:sz w:val="20"/>
              <w:szCs w:val="20"/>
            </w:rPr>
            <w:t xml:space="preserve">ATTACHMENT 4 </w:t>
          </w:r>
          <w:r w:rsidRPr="007C386A">
            <w:rPr>
              <w:sz w:val="20"/>
              <w:szCs w:val="20"/>
            </w:rPr>
            <w:t>– State House Complex Procedure for Background Checks</w:t>
          </w:r>
        </w:p>
        <w:p w14:paraId="4A2362A2" w14:textId="6D043190" w:rsidR="00BB7431" w:rsidRDefault="00BB7431" w:rsidP="0084189F">
          <w:pPr>
            <w:spacing w:after="0" w:line="240" w:lineRule="auto"/>
            <w:rPr>
              <w:sz w:val="20"/>
              <w:szCs w:val="20"/>
            </w:rPr>
          </w:pPr>
          <w:r>
            <w:rPr>
              <w:sz w:val="20"/>
              <w:szCs w:val="20"/>
            </w:rPr>
            <w:t xml:space="preserve">ATTACHMENT 5 – </w:t>
          </w:r>
          <w:r w:rsidR="00C2457E">
            <w:rPr>
              <w:sz w:val="20"/>
              <w:szCs w:val="20"/>
            </w:rPr>
            <w:t xml:space="preserve">Bidder </w:t>
          </w:r>
          <w:r w:rsidR="00AA6293">
            <w:rPr>
              <w:sz w:val="20"/>
              <w:szCs w:val="20"/>
            </w:rPr>
            <w:t>Quote Overview Form</w:t>
          </w:r>
        </w:p>
        <w:p w14:paraId="6A9AC54A" w14:textId="4F385DA2" w:rsidR="00BB7431" w:rsidRDefault="00BB7431" w:rsidP="0084189F">
          <w:pPr>
            <w:spacing w:after="0" w:line="240" w:lineRule="auto"/>
            <w:rPr>
              <w:sz w:val="20"/>
              <w:szCs w:val="20"/>
            </w:rPr>
          </w:pPr>
          <w:r>
            <w:rPr>
              <w:sz w:val="20"/>
              <w:szCs w:val="20"/>
            </w:rPr>
            <w:t xml:space="preserve">ATTACHMENT 6 – </w:t>
          </w:r>
          <w:r w:rsidR="00AA6293">
            <w:rPr>
              <w:sz w:val="20"/>
              <w:szCs w:val="20"/>
            </w:rPr>
            <w:t>Bidder Data Sheet</w:t>
          </w:r>
          <w:r w:rsidR="00C2457E">
            <w:rPr>
              <w:sz w:val="20"/>
              <w:szCs w:val="20"/>
            </w:rPr>
            <w:t>/Form</w:t>
          </w:r>
        </w:p>
        <w:p w14:paraId="322270DD" w14:textId="495D0BB4" w:rsidR="00EA5ED8" w:rsidRPr="0084189F" w:rsidRDefault="00BB7431" w:rsidP="0084189F">
          <w:pPr>
            <w:spacing w:after="0" w:line="240" w:lineRule="auto"/>
            <w:rPr>
              <w:sz w:val="20"/>
              <w:szCs w:val="20"/>
            </w:rPr>
          </w:pPr>
          <w:r>
            <w:rPr>
              <w:sz w:val="20"/>
              <w:szCs w:val="20"/>
            </w:rPr>
            <w:t>ATTACHMENT 7 – Optional Pre-Quote Conference</w:t>
          </w:r>
          <w:r w:rsidR="00E83E75">
            <w:rPr>
              <w:sz w:val="20"/>
              <w:szCs w:val="20"/>
            </w:rPr>
            <w:t xml:space="preserve"> Powerpoint</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8D0535">
      <w:pPr>
        <w:pStyle w:val="Heading1"/>
      </w:pPr>
      <w:bookmarkStart w:id="6" w:name="_Toc224903193"/>
      <w:r w:rsidRPr="0084189F">
        <w:t>INTRODUCTION AND SUMMARY OF THE BID SOLICITATION</w:t>
      </w:r>
      <w:bookmarkEnd w:id="6"/>
    </w:p>
    <w:p w14:paraId="30F23E81" w14:textId="38AD4CCB"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907CB">
        <w:rPr>
          <w:sz w:val="20"/>
          <w:szCs w:val="20"/>
        </w:rPr>
        <w:t>Statewide Using Agencies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8D0535">
      <w:pPr>
        <w:pStyle w:val="Heading2"/>
      </w:pPr>
      <w:bookmarkStart w:id="7" w:name="_Toc400531467"/>
      <w:bookmarkStart w:id="8" w:name="_Toc428533937"/>
      <w:bookmarkStart w:id="9" w:name="_Toc32310614"/>
      <w:bookmarkStart w:id="10" w:name="_Toc224903194"/>
      <w:r w:rsidRPr="0084189F">
        <w:t>PURPOSE AND INTENT</w:t>
      </w:r>
      <w:bookmarkEnd w:id="7"/>
      <w:bookmarkEnd w:id="8"/>
      <w:bookmarkEnd w:id="9"/>
      <w:bookmarkEnd w:id="10"/>
    </w:p>
    <w:p w14:paraId="3AFFA61E" w14:textId="4290ECE1"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8076AE">
        <w:rPr>
          <w:sz w:val="20"/>
          <w:szCs w:val="20"/>
        </w:rPr>
        <w:t xml:space="preserve">to perform </w:t>
      </w:r>
      <w:r w:rsidR="003907CB" w:rsidRPr="003907CB">
        <w:rPr>
          <w:sz w:val="20"/>
          <w:szCs w:val="20"/>
        </w:rPr>
        <w:t xml:space="preserve">pest control services </w:t>
      </w:r>
      <w:r w:rsidR="008076AE">
        <w:rPr>
          <w:sz w:val="20"/>
          <w:szCs w:val="20"/>
        </w:rPr>
        <w:t>at</w:t>
      </w:r>
      <w:r w:rsidR="008076AE" w:rsidRPr="003907CB">
        <w:rPr>
          <w:sz w:val="20"/>
          <w:szCs w:val="20"/>
        </w:rPr>
        <w:t xml:space="preserve"> </w:t>
      </w:r>
      <w:r w:rsidR="003907CB" w:rsidRPr="003907CB">
        <w:rPr>
          <w:sz w:val="20"/>
          <w:szCs w:val="20"/>
        </w:rPr>
        <w:t>Residential</w:t>
      </w:r>
      <w:r w:rsidR="00285B1E">
        <w:rPr>
          <w:sz w:val="20"/>
          <w:szCs w:val="20"/>
        </w:rPr>
        <w:t xml:space="preserve"> facilities,</w:t>
      </w:r>
      <w:r w:rsidR="003907CB" w:rsidRPr="003907CB">
        <w:rPr>
          <w:sz w:val="20"/>
          <w:szCs w:val="20"/>
        </w:rPr>
        <w:t xml:space="preserve"> Non-Residential facilities, and Vehicles for the State of New Jersey and </w:t>
      </w:r>
      <w:r w:rsidR="003907CB">
        <w:rPr>
          <w:sz w:val="20"/>
          <w:szCs w:val="20"/>
        </w:rPr>
        <w:t xml:space="preserve">its </w:t>
      </w:r>
      <w:r w:rsidR="003907CB" w:rsidRPr="003907CB">
        <w:rPr>
          <w:sz w:val="20"/>
          <w:szCs w:val="20"/>
        </w:rPr>
        <w:t>Cooperative Purchasing Participants</w:t>
      </w:r>
      <w:r w:rsidR="00285B1E">
        <w:rPr>
          <w:sz w:val="20"/>
          <w:szCs w:val="20"/>
        </w:rPr>
        <w:t>.</w:t>
      </w:r>
    </w:p>
    <w:p w14:paraId="7C94B07A" w14:textId="77777777" w:rsidR="00E8054C" w:rsidRPr="0084189F" w:rsidRDefault="00E8054C" w:rsidP="009B43F4">
      <w:pPr>
        <w:spacing w:after="0" w:line="240" w:lineRule="auto"/>
        <w:rPr>
          <w:sz w:val="20"/>
          <w:szCs w:val="20"/>
        </w:rPr>
      </w:pPr>
    </w:p>
    <w:p w14:paraId="6F432184" w14:textId="7FC297DA"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E109E3">
        <w:rPr>
          <w:sz w:val="20"/>
          <w:szCs w:val="20"/>
        </w:rPr>
        <w:t xml:space="preserve"> of New Jersey (State)</w:t>
      </w:r>
      <w:r w:rsidRPr="0084189F" w:rsidDel="0094354B">
        <w:rPr>
          <w:sz w:val="20"/>
          <w:szCs w:val="20"/>
        </w:rPr>
        <w:t xml:space="preserve"> </w:t>
      </w:r>
      <w:r w:rsidR="00A2120A">
        <w:rPr>
          <w:sz w:val="20"/>
          <w:szCs w:val="20"/>
        </w:rPr>
        <w:t xml:space="preserve">to </w:t>
      </w:r>
      <w:r w:rsidR="00A2120A" w:rsidRPr="008B19E0">
        <w:rPr>
          <w:sz w:val="20"/>
          <w:szCs w:val="20"/>
        </w:rPr>
        <w:t xml:space="preserve">award </w:t>
      </w:r>
      <w:r w:rsidR="003907CB" w:rsidRPr="008B19E0">
        <w:rPr>
          <w:sz w:val="20"/>
          <w:szCs w:val="20"/>
        </w:rPr>
        <w:t>Contracts</w:t>
      </w:r>
      <w:r w:rsidR="00A2120A" w:rsidRPr="008B19E0">
        <w:rPr>
          <w:sz w:val="20"/>
          <w:szCs w:val="20"/>
        </w:rPr>
        <w:t xml:space="preserve"> </w:t>
      </w:r>
      <w:r w:rsidR="00294EF5" w:rsidRPr="008B19E0">
        <w:rPr>
          <w:sz w:val="20"/>
          <w:szCs w:val="20"/>
        </w:rPr>
        <w:t>to</w:t>
      </w:r>
      <w:r w:rsidR="00E8054C" w:rsidRPr="008B19E0">
        <w:rPr>
          <w:sz w:val="20"/>
          <w:szCs w:val="20"/>
        </w:rPr>
        <w:t xml:space="preserve"> </w:t>
      </w:r>
      <w:r w:rsidR="003907CB" w:rsidRPr="008B19E0">
        <w:rPr>
          <w:sz w:val="20"/>
          <w:szCs w:val="20"/>
        </w:rPr>
        <w:t>those</w:t>
      </w:r>
      <w:r w:rsidR="00E8054C" w:rsidRPr="008B19E0">
        <w:rPr>
          <w:sz w:val="20"/>
          <w:szCs w:val="20"/>
        </w:rPr>
        <w:t xml:space="preserve"> responsible </w:t>
      </w:r>
      <w:r w:rsidR="00075C47" w:rsidRPr="008B19E0">
        <w:rPr>
          <w:rFonts w:eastAsia="MS Mincho"/>
          <w:sz w:val="20"/>
          <w:szCs w:val="20"/>
        </w:rPr>
        <w:t>Bidder(s)</w:t>
      </w:r>
      <w:r w:rsidR="00E8054C" w:rsidRPr="008B19E0">
        <w:rPr>
          <w:sz w:val="20"/>
          <w:szCs w:val="20"/>
        </w:rPr>
        <w:t xml:space="preserve"> whose Quote(s), confor</w:t>
      </w:r>
      <w:r w:rsidR="00294EF5" w:rsidRPr="008B19E0">
        <w:rPr>
          <w:sz w:val="20"/>
          <w:szCs w:val="20"/>
        </w:rPr>
        <w:t>ming to this Bid Solicitation</w:t>
      </w:r>
      <w:r w:rsidR="00E8054C" w:rsidRPr="008B19E0">
        <w:rPr>
          <w:sz w:val="20"/>
          <w:szCs w:val="20"/>
        </w:rPr>
        <w:t xml:space="preserve"> </w:t>
      </w:r>
      <w:r w:rsidR="003907CB" w:rsidRPr="008B19E0">
        <w:rPr>
          <w:sz w:val="20"/>
          <w:szCs w:val="20"/>
        </w:rPr>
        <w:t>are</w:t>
      </w:r>
      <w:r w:rsidR="00E8054C" w:rsidRPr="008B19E0">
        <w:rPr>
          <w:sz w:val="20"/>
          <w:szCs w:val="20"/>
        </w:rPr>
        <w:t xml:space="preserve"> most advantageous to the State, price and other factors considered.  The </w:t>
      </w:r>
      <w:r w:rsidR="00235AEF" w:rsidRPr="008B19E0">
        <w:rPr>
          <w:sz w:val="20"/>
          <w:szCs w:val="20"/>
        </w:rPr>
        <w:t>State</w:t>
      </w:r>
      <w:r w:rsidR="00E8054C" w:rsidRPr="008B19E0">
        <w:rPr>
          <w:sz w:val="20"/>
          <w:szCs w:val="20"/>
        </w:rPr>
        <w:t xml:space="preserve"> may award any </w:t>
      </w:r>
      <w:r w:rsidR="00A854A4" w:rsidRPr="008B19E0">
        <w:rPr>
          <w:sz w:val="20"/>
          <w:szCs w:val="20"/>
        </w:rPr>
        <w:t>or</w:t>
      </w:r>
      <w:r w:rsidR="00E8054C" w:rsidRPr="008B19E0">
        <w:rPr>
          <w:sz w:val="20"/>
          <w:szCs w:val="20"/>
        </w:rPr>
        <w:t xml:space="preserve"> all </w:t>
      </w:r>
      <w:r w:rsidR="0037441E">
        <w:rPr>
          <w:sz w:val="20"/>
          <w:szCs w:val="20"/>
        </w:rPr>
        <w:t>Price Line</w:t>
      </w:r>
      <w:r w:rsidR="00E8054C" w:rsidRPr="008B19E0">
        <w:rPr>
          <w:sz w:val="20"/>
          <w:szCs w:val="20"/>
        </w:rPr>
        <w:t xml:space="preserve">s.  The State, however, reserves the right to separately procure individual requirements that are the subject of the </w:t>
      </w:r>
      <w:r w:rsidR="003C02F7" w:rsidRPr="008B19E0">
        <w:rPr>
          <w:color w:val="000000"/>
          <w:sz w:val="20"/>
          <w:szCs w:val="20"/>
        </w:rPr>
        <w:t>Contract</w:t>
      </w:r>
      <w:r w:rsidR="00E8054C" w:rsidRPr="008B19E0">
        <w:rPr>
          <w:sz w:val="20"/>
          <w:szCs w:val="20"/>
        </w:rPr>
        <w:t xml:space="preserve"> during the </w:t>
      </w:r>
      <w:r w:rsidR="003C02F7" w:rsidRPr="008B19E0">
        <w:rPr>
          <w:color w:val="000000"/>
          <w:sz w:val="20"/>
          <w:szCs w:val="20"/>
        </w:rPr>
        <w:t>Contract</w:t>
      </w:r>
      <w:r w:rsidR="00E8054C" w:rsidRPr="008B19E0">
        <w:rPr>
          <w:sz w:val="20"/>
          <w:szCs w:val="20"/>
        </w:rPr>
        <w:t xml:space="preserve"> term, when deemed by the Director of the Division (Director) to be in the State’s best interest.</w:t>
      </w:r>
    </w:p>
    <w:p w14:paraId="3022B057" w14:textId="1093D3C4" w:rsidR="00A2120A" w:rsidRDefault="00A139FF" w:rsidP="0084189F">
      <w:pPr>
        <w:spacing w:after="0" w:line="240" w:lineRule="auto"/>
        <w:jc w:val="both"/>
        <w:rPr>
          <w:sz w:val="20"/>
          <w:szCs w:val="20"/>
        </w:rPr>
      </w:pPr>
      <w:r>
        <w:rPr>
          <w:sz w:val="20"/>
          <w:szCs w:val="20"/>
        </w:rPr>
        <w:t xml:space="preserve"> </w:t>
      </w:r>
    </w:p>
    <w:p w14:paraId="5FE66E3E" w14:textId="69910A47" w:rsidR="00264A21" w:rsidRDefault="00264A21" w:rsidP="00264A21">
      <w:pPr>
        <w:spacing w:after="0" w:line="240" w:lineRule="auto"/>
        <w:jc w:val="both"/>
        <w:rPr>
          <w:rFonts w:cstheme="minorHAnsi"/>
          <w:sz w:val="20"/>
          <w:szCs w:val="20"/>
          <w:u w:val="single"/>
        </w:rPr>
      </w:pPr>
      <w:r w:rsidRPr="00A2120A">
        <w:rPr>
          <w:sz w:val="20"/>
          <w:szCs w:val="20"/>
        </w:rPr>
        <w:t xml:space="preserve">This Bid </w:t>
      </w:r>
      <w:r>
        <w:rPr>
          <w:sz w:val="20"/>
          <w:szCs w:val="20"/>
        </w:rPr>
        <w:t xml:space="preserve">Solicitation contains </w:t>
      </w:r>
      <w:r w:rsidR="00107CE3">
        <w:rPr>
          <w:sz w:val="20"/>
          <w:szCs w:val="20"/>
        </w:rPr>
        <w:t xml:space="preserve">one hundred and </w:t>
      </w:r>
      <w:r w:rsidR="00D719F1">
        <w:rPr>
          <w:sz w:val="20"/>
          <w:szCs w:val="20"/>
        </w:rPr>
        <w:t>sixty-three (</w:t>
      </w:r>
      <w:r w:rsidR="00107CE3">
        <w:rPr>
          <w:sz w:val="20"/>
          <w:szCs w:val="20"/>
        </w:rPr>
        <w:t>1</w:t>
      </w:r>
      <w:r w:rsidR="00D719F1">
        <w:rPr>
          <w:sz w:val="20"/>
          <w:szCs w:val="20"/>
        </w:rPr>
        <w:t>63</w:t>
      </w:r>
      <w:r w:rsidRPr="00A2120A">
        <w:rPr>
          <w:sz w:val="20"/>
          <w:szCs w:val="20"/>
        </w:rPr>
        <w:t xml:space="preserve">) Price Lines, </w:t>
      </w:r>
      <w:r>
        <w:rPr>
          <w:sz w:val="20"/>
          <w:szCs w:val="20"/>
        </w:rPr>
        <w:t xml:space="preserve">which </w:t>
      </w:r>
      <w:r w:rsidR="00107CE3">
        <w:rPr>
          <w:sz w:val="20"/>
          <w:szCs w:val="20"/>
        </w:rPr>
        <w:t>are</w:t>
      </w:r>
      <w:r w:rsidR="00285B1E">
        <w:rPr>
          <w:sz w:val="20"/>
          <w:szCs w:val="20"/>
        </w:rPr>
        <w:t xml:space="preserve"> divided into</w:t>
      </w:r>
      <w:r>
        <w:rPr>
          <w:sz w:val="20"/>
          <w:szCs w:val="20"/>
        </w:rPr>
        <w:t xml:space="preserve"> </w:t>
      </w:r>
      <w:r w:rsidR="00285B1E">
        <w:rPr>
          <w:sz w:val="20"/>
          <w:szCs w:val="20"/>
        </w:rPr>
        <w:t xml:space="preserve">three (3) distinct service </w:t>
      </w:r>
      <w:r w:rsidR="0037441E">
        <w:rPr>
          <w:sz w:val="20"/>
          <w:szCs w:val="20"/>
        </w:rPr>
        <w:t>Categories</w:t>
      </w:r>
      <w:r w:rsidR="00D719F1">
        <w:rPr>
          <w:sz w:val="20"/>
          <w:szCs w:val="20"/>
        </w:rPr>
        <w:t xml:space="preserve"> and Regions</w:t>
      </w:r>
      <w:r w:rsidR="00107CE3">
        <w:rPr>
          <w:sz w:val="20"/>
          <w:szCs w:val="20"/>
        </w:rPr>
        <w:t>, organized as follows</w:t>
      </w:r>
      <w:r w:rsidRPr="00A2120A">
        <w:rPr>
          <w:sz w:val="20"/>
          <w:szCs w:val="20"/>
        </w:rPr>
        <w:t>:</w:t>
      </w:r>
    </w:p>
    <w:p w14:paraId="262023F5" w14:textId="77777777" w:rsidR="00264A21" w:rsidRDefault="00264A21" w:rsidP="00264A21">
      <w:pPr>
        <w:spacing w:after="0" w:line="240" w:lineRule="auto"/>
        <w:jc w:val="both"/>
        <w:rPr>
          <w:rFonts w:cstheme="minorHAnsi"/>
          <w:b/>
          <w:sz w:val="20"/>
          <w:szCs w:val="20"/>
          <w:u w:val="single"/>
        </w:rPr>
      </w:pPr>
    </w:p>
    <w:p w14:paraId="0ECF9216" w14:textId="0F5E2801" w:rsidR="005F3896" w:rsidRDefault="005F3896" w:rsidP="005F3896">
      <w:pPr>
        <w:spacing w:after="0" w:line="240" w:lineRule="auto"/>
        <w:jc w:val="both"/>
        <w:rPr>
          <w:b/>
          <w:sz w:val="20"/>
          <w:szCs w:val="20"/>
          <w:u w:val="single"/>
        </w:rPr>
      </w:pPr>
      <w:r w:rsidRPr="006D3847">
        <w:rPr>
          <w:b/>
          <w:sz w:val="20"/>
          <w:szCs w:val="20"/>
          <w:u w:val="single"/>
        </w:rPr>
        <w:t>Category 1</w:t>
      </w:r>
      <w:r>
        <w:rPr>
          <w:b/>
          <w:sz w:val="20"/>
          <w:szCs w:val="20"/>
          <w:u w:val="single"/>
        </w:rPr>
        <w:t xml:space="preserve">: </w:t>
      </w:r>
      <w:r w:rsidRPr="006D3847">
        <w:rPr>
          <w:b/>
          <w:sz w:val="20"/>
          <w:szCs w:val="20"/>
          <w:u w:val="single"/>
        </w:rPr>
        <w:t>Residential Facilities</w:t>
      </w:r>
      <w:r>
        <w:rPr>
          <w:b/>
          <w:sz w:val="20"/>
          <w:szCs w:val="20"/>
          <w:u w:val="single"/>
        </w:rPr>
        <w:t xml:space="preserve"> (Price Lines 1 – </w:t>
      </w:r>
      <w:r w:rsidR="00105C12">
        <w:rPr>
          <w:b/>
          <w:sz w:val="20"/>
          <w:szCs w:val="20"/>
          <w:u w:val="single"/>
        </w:rPr>
        <w:t>54</w:t>
      </w:r>
      <w:r>
        <w:rPr>
          <w:b/>
          <w:sz w:val="20"/>
          <w:szCs w:val="20"/>
          <w:u w:val="single"/>
        </w:rPr>
        <w:t>) are grouped and itemized as follows</w:t>
      </w:r>
    </w:p>
    <w:p w14:paraId="4C240B44" w14:textId="77777777" w:rsidR="005F3896" w:rsidRDefault="005F3896" w:rsidP="005F3896">
      <w:pPr>
        <w:spacing w:after="0" w:line="240" w:lineRule="auto"/>
        <w:jc w:val="both"/>
        <w:rPr>
          <w:b/>
          <w:sz w:val="20"/>
          <w:szCs w:val="20"/>
          <w:u w:val="single"/>
        </w:rPr>
      </w:pPr>
    </w:p>
    <w:tbl>
      <w:tblPr>
        <w:tblStyle w:val="TableGrid"/>
        <w:tblW w:w="10078" w:type="dxa"/>
        <w:tblLook w:val="04A0" w:firstRow="1" w:lastRow="0" w:firstColumn="1" w:lastColumn="0" w:noHBand="0" w:noVBand="1"/>
      </w:tblPr>
      <w:tblGrid>
        <w:gridCol w:w="1696"/>
        <w:gridCol w:w="7037"/>
        <w:gridCol w:w="1345"/>
      </w:tblGrid>
      <w:tr w:rsidR="00FA3E51" w:rsidRPr="00105C12" w14:paraId="13A38287" w14:textId="202419CB" w:rsidTr="000061D3">
        <w:trPr>
          <w:trHeight w:val="422"/>
        </w:trPr>
        <w:tc>
          <w:tcPr>
            <w:tcW w:w="1696" w:type="dxa"/>
            <w:hideMark/>
          </w:tcPr>
          <w:p w14:paraId="1DD10F2A" w14:textId="77777777" w:rsidR="00FA3E51" w:rsidRPr="00105C12" w:rsidRDefault="00FA3E51" w:rsidP="007C386A">
            <w:pPr>
              <w:jc w:val="center"/>
              <w:rPr>
                <w:rFonts w:asciiTheme="minorHAnsi" w:hAnsiTheme="minorHAnsi" w:cstheme="minorHAnsi"/>
                <w:b/>
                <w:bCs/>
                <w:color w:val="000000"/>
              </w:rPr>
            </w:pPr>
            <w:r w:rsidRPr="00105C12">
              <w:rPr>
                <w:rFonts w:asciiTheme="minorHAnsi" w:hAnsiTheme="minorHAnsi" w:cstheme="minorHAnsi"/>
                <w:b/>
                <w:bCs/>
                <w:color w:val="000000"/>
              </w:rPr>
              <w:t>Category/Region</w:t>
            </w:r>
          </w:p>
        </w:tc>
        <w:tc>
          <w:tcPr>
            <w:tcW w:w="7037" w:type="dxa"/>
            <w:hideMark/>
          </w:tcPr>
          <w:p w14:paraId="3756AFD0" w14:textId="77777777" w:rsidR="00FA3E51" w:rsidRPr="00105C12" w:rsidRDefault="00FA3E51" w:rsidP="007C386A">
            <w:pPr>
              <w:jc w:val="center"/>
              <w:rPr>
                <w:rFonts w:asciiTheme="minorHAnsi" w:hAnsiTheme="minorHAnsi" w:cstheme="minorHAnsi"/>
                <w:b/>
                <w:bCs/>
                <w:color w:val="000000"/>
              </w:rPr>
            </w:pPr>
            <w:r w:rsidRPr="00105C12">
              <w:rPr>
                <w:rFonts w:asciiTheme="minorHAnsi" w:hAnsiTheme="minorHAnsi" w:cstheme="minorHAnsi"/>
                <w:b/>
                <w:bCs/>
                <w:color w:val="000000"/>
              </w:rPr>
              <w:t>Description</w:t>
            </w:r>
          </w:p>
        </w:tc>
        <w:tc>
          <w:tcPr>
            <w:tcW w:w="1345" w:type="dxa"/>
          </w:tcPr>
          <w:p w14:paraId="23FE3978" w14:textId="27AA279A" w:rsidR="00FA3E51" w:rsidRPr="00105C12" w:rsidRDefault="00FA3E51" w:rsidP="007C386A">
            <w:pPr>
              <w:jc w:val="center"/>
              <w:rPr>
                <w:rFonts w:asciiTheme="minorHAnsi" w:hAnsiTheme="minorHAnsi" w:cstheme="minorHAnsi"/>
                <w:b/>
                <w:bCs/>
                <w:color w:val="000000"/>
              </w:rPr>
            </w:pPr>
            <w:r w:rsidRPr="00105C12">
              <w:rPr>
                <w:rFonts w:asciiTheme="minorHAnsi" w:hAnsiTheme="minorHAnsi" w:cstheme="minorHAnsi"/>
                <w:b/>
                <w:bCs/>
                <w:color w:val="000000"/>
              </w:rPr>
              <w:t xml:space="preserve">Price Lines </w:t>
            </w:r>
          </w:p>
        </w:tc>
      </w:tr>
      <w:tr w:rsidR="00FA3E51" w:rsidRPr="00105C12" w14:paraId="541F9B1E" w14:textId="6AEF7753" w:rsidTr="000061D3">
        <w:trPr>
          <w:trHeight w:val="350"/>
        </w:trPr>
        <w:tc>
          <w:tcPr>
            <w:tcW w:w="1696" w:type="dxa"/>
            <w:vMerge w:val="restart"/>
            <w:hideMark/>
          </w:tcPr>
          <w:p w14:paraId="17CCA0CD" w14:textId="77777777" w:rsidR="00FA3E51" w:rsidRPr="00105C12" w:rsidRDefault="00FA3E51" w:rsidP="00107CE3">
            <w:pPr>
              <w:jc w:val="center"/>
              <w:rPr>
                <w:rFonts w:asciiTheme="minorHAnsi" w:hAnsiTheme="minorHAnsi" w:cstheme="minorHAnsi"/>
                <w:b/>
                <w:bCs/>
                <w:color w:val="000000"/>
              </w:rPr>
            </w:pPr>
          </w:p>
          <w:p w14:paraId="4CD4BF45" w14:textId="77777777" w:rsidR="00FA3E51" w:rsidRPr="00105C12" w:rsidRDefault="00FA3E51" w:rsidP="00107CE3">
            <w:pPr>
              <w:jc w:val="center"/>
              <w:rPr>
                <w:rFonts w:asciiTheme="minorHAnsi" w:hAnsiTheme="minorHAnsi" w:cstheme="minorHAnsi"/>
                <w:b/>
                <w:bCs/>
                <w:color w:val="000000"/>
              </w:rPr>
            </w:pPr>
          </w:p>
          <w:p w14:paraId="2831BA67" w14:textId="7A605346" w:rsidR="00FA3E51" w:rsidRPr="00105C12" w:rsidRDefault="00FA3E51" w:rsidP="000061D3">
            <w:pPr>
              <w:jc w:val="center"/>
              <w:rPr>
                <w:rFonts w:asciiTheme="minorHAnsi" w:hAnsiTheme="minorHAnsi" w:cstheme="minorHAnsi"/>
                <w:b/>
                <w:bCs/>
                <w:color w:val="000000"/>
              </w:rPr>
            </w:pPr>
            <w:r w:rsidRPr="00105C12">
              <w:rPr>
                <w:rFonts w:asciiTheme="minorHAnsi" w:hAnsiTheme="minorHAnsi" w:cstheme="minorHAnsi"/>
                <w:b/>
                <w:bCs/>
                <w:color w:val="000000"/>
              </w:rPr>
              <w:t>Category 1:</w:t>
            </w:r>
            <w:r w:rsidRPr="00105C12">
              <w:rPr>
                <w:rFonts w:asciiTheme="minorHAnsi" w:hAnsiTheme="minorHAnsi" w:cstheme="minorHAnsi"/>
                <w:b/>
                <w:bCs/>
                <w:color w:val="000000"/>
              </w:rPr>
              <w:br/>
              <w:t xml:space="preserve">Residential Facilities </w:t>
            </w:r>
            <w:r w:rsidRPr="00105C12">
              <w:rPr>
                <w:rFonts w:asciiTheme="minorHAnsi" w:hAnsiTheme="minorHAnsi" w:cstheme="minorHAnsi"/>
                <w:b/>
                <w:bCs/>
                <w:color w:val="000000"/>
              </w:rPr>
              <w:br/>
              <w:t>Northern Region</w:t>
            </w:r>
            <w:r w:rsidRPr="00105C12">
              <w:rPr>
                <w:rFonts w:asciiTheme="minorHAnsi" w:hAnsiTheme="minorHAnsi" w:cstheme="minorHAnsi"/>
                <w:b/>
                <w:bCs/>
                <w:color w:val="000000"/>
              </w:rPr>
              <w:br/>
              <w:t>(Price Lines 1-1</w:t>
            </w:r>
            <w:r w:rsidR="00F10699" w:rsidRPr="00105C12">
              <w:rPr>
                <w:rFonts w:asciiTheme="minorHAnsi" w:hAnsiTheme="minorHAnsi" w:cstheme="minorHAnsi"/>
                <w:b/>
                <w:bCs/>
                <w:color w:val="000000"/>
              </w:rPr>
              <w:t>8</w:t>
            </w:r>
            <w:r w:rsidRPr="00105C12">
              <w:rPr>
                <w:rFonts w:asciiTheme="minorHAnsi" w:hAnsiTheme="minorHAnsi" w:cstheme="minorHAnsi"/>
                <w:b/>
                <w:bCs/>
                <w:color w:val="000000"/>
              </w:rPr>
              <w:t>)</w:t>
            </w:r>
          </w:p>
          <w:p w14:paraId="02D31EDB" w14:textId="16C8BBDD" w:rsidR="00FA3E51" w:rsidRPr="00105C12" w:rsidRDefault="00FA3E51" w:rsidP="00107CE3">
            <w:pPr>
              <w:rPr>
                <w:rFonts w:asciiTheme="minorHAnsi" w:hAnsiTheme="minorHAnsi" w:cstheme="minorHAnsi"/>
                <w:b/>
                <w:bCs/>
                <w:color w:val="000000"/>
              </w:rPr>
            </w:pPr>
            <w:r w:rsidRPr="00105C12">
              <w:rPr>
                <w:rFonts w:asciiTheme="minorHAnsi" w:hAnsiTheme="minorHAnsi" w:cstheme="minorHAnsi"/>
                <w:color w:val="000000"/>
              </w:rPr>
              <w:t> </w:t>
            </w:r>
          </w:p>
        </w:tc>
        <w:tc>
          <w:tcPr>
            <w:tcW w:w="7037" w:type="dxa"/>
            <w:hideMark/>
          </w:tcPr>
          <w:p w14:paraId="35493268" w14:textId="5BF1C879" w:rsidR="00FA3E51" w:rsidRPr="00105C12" w:rsidRDefault="00FA3E51" w:rsidP="00107CE3">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7FC196F8" w14:textId="2724535F" w:rsidR="00FA3E51" w:rsidRPr="00105C12" w:rsidRDefault="00FA3E51" w:rsidP="00FA3E51">
            <w:pPr>
              <w:jc w:val="center"/>
              <w:rPr>
                <w:rFonts w:asciiTheme="minorHAnsi" w:hAnsiTheme="minorHAnsi" w:cstheme="minorHAnsi"/>
              </w:rPr>
            </w:pPr>
            <w:r w:rsidRPr="00105C12">
              <w:rPr>
                <w:rFonts w:asciiTheme="minorHAnsi" w:hAnsiTheme="minorHAnsi" w:cstheme="minorHAnsi"/>
              </w:rPr>
              <w:t>1-2</w:t>
            </w:r>
          </w:p>
        </w:tc>
      </w:tr>
      <w:tr w:rsidR="00FA3E51" w:rsidRPr="00105C12" w14:paraId="74E085E2" w14:textId="40C9B6FB" w:rsidTr="000061D3">
        <w:trPr>
          <w:trHeight w:val="404"/>
        </w:trPr>
        <w:tc>
          <w:tcPr>
            <w:tcW w:w="1696" w:type="dxa"/>
            <w:vMerge/>
            <w:hideMark/>
          </w:tcPr>
          <w:p w14:paraId="5B8EB7D8" w14:textId="63ED786C" w:rsidR="00FA3E51" w:rsidRPr="00105C12" w:rsidRDefault="00FA3E51" w:rsidP="00107CE3">
            <w:pPr>
              <w:rPr>
                <w:rFonts w:asciiTheme="minorHAnsi" w:hAnsiTheme="minorHAnsi" w:cstheme="minorHAnsi"/>
                <w:b/>
                <w:bCs/>
                <w:color w:val="000000"/>
              </w:rPr>
            </w:pPr>
          </w:p>
        </w:tc>
        <w:tc>
          <w:tcPr>
            <w:tcW w:w="7037" w:type="dxa"/>
            <w:hideMark/>
          </w:tcPr>
          <w:p w14:paraId="7ED2B7C2" w14:textId="6602843D" w:rsidR="00FA3E51" w:rsidRPr="00105C12" w:rsidRDefault="00FA3E51" w:rsidP="00107CE3">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157DA403" w14:textId="4E6AC589" w:rsidR="00FA3E51" w:rsidRPr="00105C12" w:rsidRDefault="00FA3E51" w:rsidP="00FA3E51">
            <w:pPr>
              <w:jc w:val="center"/>
              <w:rPr>
                <w:rFonts w:asciiTheme="minorHAnsi" w:hAnsiTheme="minorHAnsi" w:cstheme="minorHAnsi"/>
              </w:rPr>
            </w:pPr>
            <w:r w:rsidRPr="00105C12">
              <w:rPr>
                <w:rFonts w:asciiTheme="minorHAnsi" w:hAnsiTheme="minorHAnsi" w:cstheme="minorHAnsi"/>
              </w:rPr>
              <w:t>3-4</w:t>
            </w:r>
          </w:p>
        </w:tc>
      </w:tr>
      <w:tr w:rsidR="00FA3E51" w:rsidRPr="00105C12" w14:paraId="01A43779" w14:textId="1009BEFD" w:rsidTr="000061D3">
        <w:trPr>
          <w:trHeight w:val="368"/>
        </w:trPr>
        <w:tc>
          <w:tcPr>
            <w:tcW w:w="1696" w:type="dxa"/>
            <w:vMerge/>
            <w:hideMark/>
          </w:tcPr>
          <w:p w14:paraId="647D2B68" w14:textId="1BEC7A43" w:rsidR="00FA3E51" w:rsidRPr="00105C12" w:rsidRDefault="00FA3E51" w:rsidP="00107CE3">
            <w:pPr>
              <w:rPr>
                <w:rFonts w:asciiTheme="minorHAnsi" w:hAnsiTheme="minorHAnsi" w:cstheme="minorHAnsi"/>
                <w:b/>
                <w:bCs/>
                <w:color w:val="000000"/>
              </w:rPr>
            </w:pPr>
          </w:p>
        </w:tc>
        <w:tc>
          <w:tcPr>
            <w:tcW w:w="7037" w:type="dxa"/>
            <w:hideMark/>
          </w:tcPr>
          <w:p w14:paraId="12F2A4AD" w14:textId="25C3AC46" w:rsidR="00FA3E51" w:rsidRPr="00105C12" w:rsidRDefault="00FA3E51" w:rsidP="00107CE3">
            <w:pPr>
              <w:rPr>
                <w:rFonts w:asciiTheme="minorHAnsi" w:hAnsiTheme="minorHAnsi" w:cstheme="minorHAnsi"/>
                <w:color w:val="000000"/>
              </w:rPr>
            </w:pPr>
            <w:r w:rsidRPr="00105C12">
              <w:rPr>
                <w:rFonts w:asciiTheme="minorHAnsi" w:hAnsiTheme="minorHAnsi" w:cstheme="minorHAnsi"/>
                <w:color w:val="000000"/>
              </w:rPr>
              <w:t xml:space="preserve">Bed Bug Inspection, Detection, and Treatment Rates </w:t>
            </w:r>
          </w:p>
        </w:tc>
        <w:tc>
          <w:tcPr>
            <w:tcW w:w="1345" w:type="dxa"/>
          </w:tcPr>
          <w:p w14:paraId="60F0B6B7" w14:textId="7F27105F" w:rsidR="00FA3E51" w:rsidRPr="00105C12" w:rsidRDefault="00CE7563" w:rsidP="00FA3E51">
            <w:pPr>
              <w:jc w:val="center"/>
              <w:rPr>
                <w:rFonts w:asciiTheme="minorHAnsi" w:hAnsiTheme="minorHAnsi" w:cstheme="minorHAnsi"/>
              </w:rPr>
            </w:pPr>
            <w:r w:rsidRPr="00105C12">
              <w:rPr>
                <w:rFonts w:asciiTheme="minorHAnsi" w:hAnsiTheme="minorHAnsi" w:cstheme="minorHAnsi"/>
              </w:rPr>
              <w:t>5-8</w:t>
            </w:r>
          </w:p>
        </w:tc>
      </w:tr>
      <w:tr w:rsidR="00FA3E51" w:rsidRPr="00105C12" w14:paraId="1C6CFD1C" w14:textId="0D9E7D46" w:rsidTr="000061D3">
        <w:trPr>
          <w:trHeight w:val="422"/>
        </w:trPr>
        <w:tc>
          <w:tcPr>
            <w:tcW w:w="1696" w:type="dxa"/>
            <w:vMerge/>
            <w:hideMark/>
          </w:tcPr>
          <w:p w14:paraId="13F0E065" w14:textId="4DF47097" w:rsidR="00FA3E51" w:rsidRPr="00105C12" w:rsidRDefault="00FA3E51" w:rsidP="00107CE3">
            <w:pPr>
              <w:rPr>
                <w:rFonts w:asciiTheme="minorHAnsi" w:hAnsiTheme="minorHAnsi" w:cstheme="minorHAnsi"/>
                <w:b/>
                <w:bCs/>
                <w:color w:val="000000"/>
              </w:rPr>
            </w:pPr>
          </w:p>
        </w:tc>
        <w:tc>
          <w:tcPr>
            <w:tcW w:w="7037" w:type="dxa"/>
            <w:hideMark/>
          </w:tcPr>
          <w:p w14:paraId="36314D3D" w14:textId="22715EF3" w:rsidR="00FA3E51" w:rsidRPr="00105C12" w:rsidRDefault="00CE7563" w:rsidP="00107CE3">
            <w:pPr>
              <w:rPr>
                <w:rFonts w:asciiTheme="minorHAnsi" w:hAnsiTheme="minorHAnsi" w:cstheme="minorHAnsi"/>
                <w:color w:val="000000"/>
              </w:rPr>
            </w:pPr>
            <w:r w:rsidRPr="00105C12">
              <w:rPr>
                <w:rFonts w:asciiTheme="minorHAnsi" w:hAnsiTheme="minorHAnsi" w:cstheme="minorHAnsi"/>
                <w:color w:val="000000"/>
              </w:rPr>
              <w:t>Termite Inspection and Treatment Rates</w:t>
            </w:r>
          </w:p>
        </w:tc>
        <w:tc>
          <w:tcPr>
            <w:tcW w:w="1345" w:type="dxa"/>
          </w:tcPr>
          <w:p w14:paraId="1438A466" w14:textId="64A201AE" w:rsidR="00FA3E51" w:rsidRPr="00105C12" w:rsidRDefault="00CE7563" w:rsidP="00FA3E51">
            <w:pPr>
              <w:jc w:val="center"/>
              <w:rPr>
                <w:rFonts w:asciiTheme="minorHAnsi" w:hAnsiTheme="minorHAnsi" w:cstheme="minorHAnsi"/>
              </w:rPr>
            </w:pPr>
            <w:r w:rsidRPr="00105C12">
              <w:rPr>
                <w:rFonts w:asciiTheme="minorHAnsi" w:hAnsiTheme="minorHAnsi" w:cstheme="minorHAnsi"/>
              </w:rPr>
              <w:t>9-12</w:t>
            </w:r>
          </w:p>
        </w:tc>
      </w:tr>
      <w:tr w:rsidR="00FA3E51" w:rsidRPr="00105C12" w14:paraId="6A85AE5F" w14:textId="5C0798D9" w:rsidTr="000061D3">
        <w:trPr>
          <w:trHeight w:val="386"/>
        </w:trPr>
        <w:tc>
          <w:tcPr>
            <w:tcW w:w="1696" w:type="dxa"/>
            <w:vMerge/>
            <w:hideMark/>
          </w:tcPr>
          <w:p w14:paraId="1C36D22C" w14:textId="744A9CB0" w:rsidR="00FA3E51" w:rsidRPr="00105C12" w:rsidRDefault="00FA3E51" w:rsidP="00107CE3">
            <w:pPr>
              <w:rPr>
                <w:rFonts w:asciiTheme="minorHAnsi" w:hAnsiTheme="minorHAnsi" w:cstheme="minorHAnsi"/>
                <w:b/>
                <w:bCs/>
                <w:color w:val="000000"/>
              </w:rPr>
            </w:pPr>
          </w:p>
        </w:tc>
        <w:tc>
          <w:tcPr>
            <w:tcW w:w="7037" w:type="dxa"/>
            <w:hideMark/>
          </w:tcPr>
          <w:p w14:paraId="1E34CC13" w14:textId="0571B76C" w:rsidR="00FA3E51" w:rsidRPr="00105C12" w:rsidRDefault="00CE7563" w:rsidP="00107CE3">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2A7F94B9" w14:textId="39DEC8FE" w:rsidR="00FA3E51" w:rsidRPr="00105C12" w:rsidRDefault="00CE7563" w:rsidP="00FA3E51">
            <w:pPr>
              <w:jc w:val="center"/>
              <w:rPr>
                <w:rFonts w:asciiTheme="minorHAnsi" w:hAnsiTheme="minorHAnsi" w:cstheme="minorHAnsi"/>
              </w:rPr>
            </w:pPr>
            <w:r w:rsidRPr="00105C12">
              <w:rPr>
                <w:rFonts w:asciiTheme="minorHAnsi" w:hAnsiTheme="minorHAnsi" w:cstheme="minorHAnsi"/>
              </w:rPr>
              <w:t>13-14</w:t>
            </w:r>
          </w:p>
        </w:tc>
      </w:tr>
      <w:tr w:rsidR="00FA3E51" w:rsidRPr="00105C12" w14:paraId="45151A69" w14:textId="7B795984" w:rsidTr="000061D3">
        <w:trPr>
          <w:trHeight w:val="404"/>
        </w:trPr>
        <w:tc>
          <w:tcPr>
            <w:tcW w:w="1696" w:type="dxa"/>
            <w:vMerge/>
            <w:hideMark/>
          </w:tcPr>
          <w:p w14:paraId="257F5891" w14:textId="7ED1A654" w:rsidR="00FA3E51" w:rsidRPr="00105C12" w:rsidRDefault="00FA3E51" w:rsidP="00107CE3">
            <w:pPr>
              <w:rPr>
                <w:rFonts w:asciiTheme="minorHAnsi" w:hAnsiTheme="minorHAnsi" w:cstheme="minorHAnsi"/>
                <w:b/>
                <w:bCs/>
                <w:color w:val="000000"/>
              </w:rPr>
            </w:pPr>
          </w:p>
        </w:tc>
        <w:tc>
          <w:tcPr>
            <w:tcW w:w="7037" w:type="dxa"/>
            <w:hideMark/>
          </w:tcPr>
          <w:p w14:paraId="32215DB8" w14:textId="3D59E101" w:rsidR="00FA3E51" w:rsidRPr="00105C12" w:rsidRDefault="00CE7563" w:rsidP="00107CE3">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796C14C3" w14:textId="7C16AA8B" w:rsidR="00FA3E51" w:rsidRPr="00105C12" w:rsidRDefault="00CE7563" w:rsidP="00FA3E51">
            <w:pPr>
              <w:jc w:val="center"/>
              <w:rPr>
                <w:rFonts w:asciiTheme="minorHAnsi" w:hAnsiTheme="minorHAnsi" w:cstheme="minorHAnsi"/>
              </w:rPr>
            </w:pPr>
            <w:r w:rsidRPr="00105C12">
              <w:rPr>
                <w:rFonts w:asciiTheme="minorHAnsi" w:hAnsiTheme="minorHAnsi" w:cstheme="minorHAnsi"/>
              </w:rPr>
              <w:t>15-16</w:t>
            </w:r>
          </w:p>
        </w:tc>
      </w:tr>
      <w:tr w:rsidR="00FA3E51" w:rsidRPr="00105C12" w14:paraId="17EC5142" w14:textId="426567C3" w:rsidTr="000061D3">
        <w:trPr>
          <w:trHeight w:val="422"/>
        </w:trPr>
        <w:tc>
          <w:tcPr>
            <w:tcW w:w="1696" w:type="dxa"/>
            <w:vMerge/>
            <w:hideMark/>
          </w:tcPr>
          <w:p w14:paraId="55A2FB52" w14:textId="4B3B0A2A" w:rsidR="00FA3E51" w:rsidRPr="00105C12" w:rsidRDefault="00FA3E51" w:rsidP="00107CE3">
            <w:pPr>
              <w:rPr>
                <w:rFonts w:asciiTheme="minorHAnsi" w:hAnsiTheme="minorHAnsi" w:cstheme="minorHAnsi"/>
                <w:b/>
                <w:bCs/>
                <w:color w:val="000000"/>
              </w:rPr>
            </w:pPr>
          </w:p>
        </w:tc>
        <w:tc>
          <w:tcPr>
            <w:tcW w:w="7037" w:type="dxa"/>
            <w:hideMark/>
          </w:tcPr>
          <w:p w14:paraId="0442F637" w14:textId="250B806E" w:rsidR="00FA3E51" w:rsidRPr="00105C12" w:rsidRDefault="000061D3" w:rsidP="00107CE3">
            <w:pPr>
              <w:rPr>
                <w:rFonts w:asciiTheme="minorHAnsi" w:hAnsiTheme="minorHAnsi" w:cstheme="minorHAnsi"/>
                <w:color w:val="000000"/>
              </w:rPr>
            </w:pPr>
            <w:r w:rsidRPr="00105C12">
              <w:rPr>
                <w:rFonts w:asciiTheme="minorHAnsi" w:hAnsiTheme="minorHAnsi" w:cstheme="minorHAnsi"/>
                <w:color w:val="000000"/>
              </w:rPr>
              <w:t>Bird Control Services Inspection and Treatment Rates</w:t>
            </w:r>
          </w:p>
        </w:tc>
        <w:tc>
          <w:tcPr>
            <w:tcW w:w="1345" w:type="dxa"/>
          </w:tcPr>
          <w:p w14:paraId="474A8579" w14:textId="52C396AB" w:rsidR="00FA3E51" w:rsidRPr="00105C12" w:rsidRDefault="000061D3" w:rsidP="00FA3E51">
            <w:pPr>
              <w:jc w:val="center"/>
              <w:rPr>
                <w:rFonts w:asciiTheme="minorHAnsi" w:hAnsiTheme="minorHAnsi" w:cstheme="minorHAnsi"/>
              </w:rPr>
            </w:pPr>
            <w:r w:rsidRPr="00105C12">
              <w:rPr>
                <w:rFonts w:asciiTheme="minorHAnsi" w:hAnsiTheme="minorHAnsi" w:cstheme="minorHAnsi"/>
              </w:rPr>
              <w:t>17-18</w:t>
            </w:r>
          </w:p>
        </w:tc>
      </w:tr>
      <w:tr w:rsidR="000061D3" w:rsidRPr="00105C12" w14:paraId="6C77B343" w14:textId="77777777" w:rsidTr="000061D3">
        <w:trPr>
          <w:trHeight w:val="260"/>
        </w:trPr>
        <w:tc>
          <w:tcPr>
            <w:tcW w:w="10078" w:type="dxa"/>
            <w:gridSpan w:val="3"/>
          </w:tcPr>
          <w:p w14:paraId="584F1223" w14:textId="77777777" w:rsidR="000061D3" w:rsidRPr="00105C12" w:rsidRDefault="000061D3" w:rsidP="00FA3E51">
            <w:pPr>
              <w:jc w:val="center"/>
              <w:rPr>
                <w:rFonts w:asciiTheme="minorHAnsi" w:hAnsiTheme="minorHAnsi" w:cstheme="minorHAnsi"/>
              </w:rPr>
            </w:pPr>
          </w:p>
        </w:tc>
      </w:tr>
      <w:tr w:rsidR="000061D3" w:rsidRPr="00105C12" w14:paraId="587B7F18" w14:textId="629FCD8B" w:rsidTr="000061D3">
        <w:trPr>
          <w:trHeight w:val="350"/>
        </w:trPr>
        <w:tc>
          <w:tcPr>
            <w:tcW w:w="1696" w:type="dxa"/>
            <w:vMerge w:val="restart"/>
            <w:hideMark/>
          </w:tcPr>
          <w:p w14:paraId="03096D34" w14:textId="77777777" w:rsidR="000061D3" w:rsidRPr="00105C12" w:rsidRDefault="000061D3" w:rsidP="000061D3">
            <w:pPr>
              <w:jc w:val="center"/>
              <w:rPr>
                <w:rFonts w:asciiTheme="minorHAnsi" w:hAnsiTheme="minorHAnsi" w:cstheme="minorHAnsi"/>
                <w:b/>
                <w:bCs/>
                <w:color w:val="000000"/>
              </w:rPr>
            </w:pPr>
          </w:p>
          <w:p w14:paraId="383D7C7C" w14:textId="77777777" w:rsidR="00F10699" w:rsidRPr="00105C12" w:rsidRDefault="00F10699" w:rsidP="000061D3">
            <w:pPr>
              <w:jc w:val="center"/>
              <w:rPr>
                <w:rFonts w:asciiTheme="minorHAnsi" w:hAnsiTheme="minorHAnsi" w:cstheme="minorHAnsi"/>
                <w:b/>
                <w:bCs/>
                <w:color w:val="000000"/>
              </w:rPr>
            </w:pPr>
          </w:p>
          <w:p w14:paraId="6E9E1514" w14:textId="2F7A2C77" w:rsidR="000061D3" w:rsidRPr="00105C12" w:rsidRDefault="000061D3" w:rsidP="000061D3">
            <w:pPr>
              <w:jc w:val="center"/>
              <w:rPr>
                <w:rFonts w:asciiTheme="minorHAnsi" w:hAnsiTheme="minorHAnsi" w:cstheme="minorHAnsi"/>
                <w:b/>
                <w:bCs/>
                <w:color w:val="000000"/>
              </w:rPr>
            </w:pPr>
            <w:r w:rsidRPr="00105C12">
              <w:rPr>
                <w:rFonts w:asciiTheme="minorHAnsi" w:hAnsiTheme="minorHAnsi" w:cstheme="minorHAnsi"/>
                <w:b/>
                <w:bCs/>
                <w:color w:val="000000"/>
              </w:rPr>
              <w:t>Category 1: Residential Facilities</w:t>
            </w:r>
            <w:r w:rsidRPr="00105C12">
              <w:rPr>
                <w:rFonts w:asciiTheme="minorHAnsi" w:hAnsiTheme="minorHAnsi" w:cstheme="minorHAnsi"/>
                <w:b/>
                <w:bCs/>
                <w:color w:val="000000"/>
              </w:rPr>
              <w:br/>
              <w:t xml:space="preserve">Central Region </w:t>
            </w:r>
            <w:r w:rsidRPr="00105C12">
              <w:rPr>
                <w:rFonts w:asciiTheme="minorHAnsi" w:hAnsiTheme="minorHAnsi" w:cstheme="minorHAnsi"/>
                <w:b/>
                <w:bCs/>
                <w:color w:val="000000"/>
              </w:rPr>
              <w:br/>
              <w:t>(Price Lines 1</w:t>
            </w:r>
            <w:r w:rsidR="00F10699" w:rsidRPr="00105C12">
              <w:rPr>
                <w:rFonts w:asciiTheme="minorHAnsi" w:hAnsiTheme="minorHAnsi" w:cstheme="minorHAnsi"/>
                <w:b/>
                <w:bCs/>
                <w:color w:val="000000"/>
              </w:rPr>
              <w:t>9</w:t>
            </w:r>
            <w:r w:rsidRPr="00105C12">
              <w:rPr>
                <w:rFonts w:asciiTheme="minorHAnsi" w:hAnsiTheme="minorHAnsi" w:cstheme="minorHAnsi"/>
                <w:b/>
                <w:bCs/>
                <w:color w:val="000000"/>
              </w:rPr>
              <w:t>-3</w:t>
            </w:r>
            <w:r w:rsidR="00105C12" w:rsidRPr="00105C12">
              <w:rPr>
                <w:rFonts w:asciiTheme="minorHAnsi" w:hAnsiTheme="minorHAnsi" w:cstheme="minorHAnsi"/>
                <w:b/>
                <w:bCs/>
                <w:color w:val="000000"/>
              </w:rPr>
              <w:t>6</w:t>
            </w:r>
            <w:r w:rsidRPr="00105C12">
              <w:rPr>
                <w:rFonts w:asciiTheme="minorHAnsi" w:hAnsiTheme="minorHAnsi" w:cstheme="minorHAnsi"/>
                <w:b/>
                <w:bCs/>
                <w:color w:val="000000"/>
              </w:rPr>
              <w:t>)</w:t>
            </w:r>
          </w:p>
        </w:tc>
        <w:tc>
          <w:tcPr>
            <w:tcW w:w="7037" w:type="dxa"/>
            <w:hideMark/>
          </w:tcPr>
          <w:p w14:paraId="06E9F57D" w14:textId="127A6D7B"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279D2C82" w14:textId="5185914C" w:rsidR="000061D3" w:rsidRPr="00105C12" w:rsidRDefault="00105C12" w:rsidP="00105C12">
            <w:pPr>
              <w:jc w:val="center"/>
              <w:rPr>
                <w:rFonts w:asciiTheme="minorHAnsi" w:hAnsiTheme="minorHAnsi" w:cstheme="minorHAnsi"/>
              </w:rPr>
            </w:pPr>
            <w:r w:rsidRPr="00105C12">
              <w:rPr>
                <w:rFonts w:asciiTheme="minorHAnsi" w:hAnsiTheme="minorHAnsi" w:cstheme="minorHAnsi"/>
              </w:rPr>
              <w:t>19-20</w:t>
            </w:r>
          </w:p>
        </w:tc>
      </w:tr>
      <w:tr w:rsidR="000061D3" w:rsidRPr="00105C12" w14:paraId="7E89C3ED" w14:textId="53C136FD" w:rsidTr="000061D3">
        <w:trPr>
          <w:trHeight w:val="449"/>
        </w:trPr>
        <w:tc>
          <w:tcPr>
            <w:tcW w:w="1696" w:type="dxa"/>
            <w:vMerge/>
            <w:hideMark/>
          </w:tcPr>
          <w:p w14:paraId="14C7AEE3" w14:textId="77777777" w:rsidR="000061D3" w:rsidRPr="00105C12" w:rsidRDefault="000061D3" w:rsidP="000061D3">
            <w:pPr>
              <w:rPr>
                <w:rFonts w:asciiTheme="minorHAnsi" w:hAnsiTheme="minorHAnsi" w:cstheme="minorHAnsi"/>
                <w:b/>
                <w:bCs/>
                <w:color w:val="000000"/>
              </w:rPr>
            </w:pPr>
          </w:p>
        </w:tc>
        <w:tc>
          <w:tcPr>
            <w:tcW w:w="7037" w:type="dxa"/>
            <w:hideMark/>
          </w:tcPr>
          <w:p w14:paraId="799C5C31" w14:textId="4F1D6200"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366777DB" w14:textId="74D39F40" w:rsidR="000061D3" w:rsidRPr="00105C12" w:rsidRDefault="00105C12" w:rsidP="00105C12">
            <w:pPr>
              <w:jc w:val="center"/>
              <w:rPr>
                <w:rFonts w:asciiTheme="minorHAnsi" w:hAnsiTheme="minorHAnsi" w:cstheme="minorHAnsi"/>
              </w:rPr>
            </w:pPr>
            <w:r w:rsidRPr="00105C12">
              <w:rPr>
                <w:rFonts w:asciiTheme="minorHAnsi" w:hAnsiTheme="minorHAnsi" w:cstheme="minorHAnsi"/>
              </w:rPr>
              <w:t>21-22</w:t>
            </w:r>
          </w:p>
        </w:tc>
      </w:tr>
      <w:tr w:rsidR="000061D3" w:rsidRPr="00105C12" w14:paraId="6387ED71" w14:textId="3A6DCE45" w:rsidTr="000061D3">
        <w:trPr>
          <w:trHeight w:val="431"/>
        </w:trPr>
        <w:tc>
          <w:tcPr>
            <w:tcW w:w="1696" w:type="dxa"/>
            <w:vMerge/>
            <w:hideMark/>
          </w:tcPr>
          <w:p w14:paraId="062E4C51" w14:textId="77777777" w:rsidR="000061D3" w:rsidRPr="00105C12" w:rsidRDefault="000061D3" w:rsidP="000061D3">
            <w:pPr>
              <w:rPr>
                <w:rFonts w:asciiTheme="minorHAnsi" w:hAnsiTheme="minorHAnsi" w:cstheme="minorHAnsi"/>
                <w:b/>
                <w:bCs/>
                <w:color w:val="000000"/>
              </w:rPr>
            </w:pPr>
          </w:p>
        </w:tc>
        <w:tc>
          <w:tcPr>
            <w:tcW w:w="7037" w:type="dxa"/>
            <w:hideMark/>
          </w:tcPr>
          <w:p w14:paraId="62153B11" w14:textId="470EF308"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Bed Bug Inspection, Detection, and Treatment Rates </w:t>
            </w:r>
          </w:p>
        </w:tc>
        <w:tc>
          <w:tcPr>
            <w:tcW w:w="1345" w:type="dxa"/>
          </w:tcPr>
          <w:p w14:paraId="218F125F" w14:textId="0EDDA11B" w:rsidR="000061D3" w:rsidRPr="00105C12" w:rsidRDefault="00105C12" w:rsidP="00105C12">
            <w:pPr>
              <w:jc w:val="center"/>
              <w:rPr>
                <w:rFonts w:asciiTheme="minorHAnsi" w:hAnsiTheme="minorHAnsi" w:cstheme="minorHAnsi"/>
              </w:rPr>
            </w:pPr>
            <w:r w:rsidRPr="00105C12">
              <w:rPr>
                <w:rFonts w:asciiTheme="minorHAnsi" w:hAnsiTheme="minorHAnsi" w:cstheme="minorHAnsi"/>
              </w:rPr>
              <w:t>23-26</w:t>
            </w:r>
          </w:p>
        </w:tc>
      </w:tr>
      <w:tr w:rsidR="000061D3" w:rsidRPr="00105C12" w14:paraId="7C42F520" w14:textId="08C0902C" w:rsidTr="000061D3">
        <w:trPr>
          <w:trHeight w:val="341"/>
        </w:trPr>
        <w:tc>
          <w:tcPr>
            <w:tcW w:w="1696" w:type="dxa"/>
            <w:vMerge/>
            <w:hideMark/>
          </w:tcPr>
          <w:p w14:paraId="70ACE1F6" w14:textId="77777777" w:rsidR="000061D3" w:rsidRPr="00105C12" w:rsidRDefault="000061D3" w:rsidP="000061D3">
            <w:pPr>
              <w:rPr>
                <w:rFonts w:asciiTheme="minorHAnsi" w:hAnsiTheme="minorHAnsi" w:cstheme="minorHAnsi"/>
                <w:b/>
                <w:bCs/>
                <w:color w:val="000000"/>
              </w:rPr>
            </w:pPr>
          </w:p>
        </w:tc>
        <w:tc>
          <w:tcPr>
            <w:tcW w:w="7037" w:type="dxa"/>
            <w:hideMark/>
          </w:tcPr>
          <w:p w14:paraId="5BB9A6DB" w14:textId="27CD8570"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Termite Inspection and Treatment Rates</w:t>
            </w:r>
          </w:p>
        </w:tc>
        <w:tc>
          <w:tcPr>
            <w:tcW w:w="1345" w:type="dxa"/>
          </w:tcPr>
          <w:p w14:paraId="5E678A4D" w14:textId="3A6ADB74" w:rsidR="000061D3" w:rsidRPr="00105C12" w:rsidRDefault="00105C12" w:rsidP="00105C12">
            <w:pPr>
              <w:jc w:val="center"/>
              <w:rPr>
                <w:rFonts w:asciiTheme="minorHAnsi" w:hAnsiTheme="minorHAnsi" w:cstheme="minorHAnsi"/>
              </w:rPr>
            </w:pPr>
            <w:r w:rsidRPr="00105C12">
              <w:rPr>
                <w:rFonts w:asciiTheme="minorHAnsi" w:hAnsiTheme="minorHAnsi" w:cstheme="minorHAnsi"/>
              </w:rPr>
              <w:t>27-30</w:t>
            </w:r>
          </w:p>
        </w:tc>
      </w:tr>
      <w:tr w:rsidR="000061D3" w:rsidRPr="00105C12" w14:paraId="69906AD4" w14:textId="45318D28" w:rsidTr="000061D3">
        <w:trPr>
          <w:trHeight w:val="458"/>
        </w:trPr>
        <w:tc>
          <w:tcPr>
            <w:tcW w:w="1696" w:type="dxa"/>
            <w:vMerge/>
            <w:hideMark/>
          </w:tcPr>
          <w:p w14:paraId="2FC2B719" w14:textId="77777777" w:rsidR="000061D3" w:rsidRPr="00105C12" w:rsidRDefault="000061D3" w:rsidP="000061D3">
            <w:pPr>
              <w:rPr>
                <w:rFonts w:asciiTheme="minorHAnsi" w:hAnsiTheme="minorHAnsi" w:cstheme="minorHAnsi"/>
                <w:b/>
                <w:bCs/>
                <w:color w:val="000000"/>
              </w:rPr>
            </w:pPr>
          </w:p>
        </w:tc>
        <w:tc>
          <w:tcPr>
            <w:tcW w:w="7037" w:type="dxa"/>
            <w:hideMark/>
          </w:tcPr>
          <w:p w14:paraId="316ACEE8" w14:textId="0EBC3388"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19010190" w14:textId="6F800374"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31-32</w:t>
            </w:r>
          </w:p>
        </w:tc>
      </w:tr>
      <w:tr w:rsidR="000061D3" w:rsidRPr="00105C12" w14:paraId="33734341" w14:textId="56A5B678" w:rsidTr="000061D3">
        <w:trPr>
          <w:trHeight w:val="431"/>
        </w:trPr>
        <w:tc>
          <w:tcPr>
            <w:tcW w:w="1696" w:type="dxa"/>
            <w:vMerge/>
            <w:hideMark/>
          </w:tcPr>
          <w:p w14:paraId="645F2AF8" w14:textId="77777777" w:rsidR="000061D3" w:rsidRPr="00105C12" w:rsidRDefault="000061D3" w:rsidP="000061D3">
            <w:pPr>
              <w:rPr>
                <w:rFonts w:asciiTheme="minorHAnsi" w:hAnsiTheme="minorHAnsi" w:cstheme="minorHAnsi"/>
                <w:b/>
                <w:bCs/>
                <w:color w:val="000000"/>
              </w:rPr>
            </w:pPr>
          </w:p>
        </w:tc>
        <w:tc>
          <w:tcPr>
            <w:tcW w:w="7037" w:type="dxa"/>
            <w:hideMark/>
          </w:tcPr>
          <w:p w14:paraId="514DDF10" w14:textId="71F7635B"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2E560C89" w14:textId="2291E14D"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33-34</w:t>
            </w:r>
          </w:p>
        </w:tc>
      </w:tr>
      <w:tr w:rsidR="000061D3" w:rsidRPr="00105C12" w14:paraId="06A5A4FE" w14:textId="362BAFAC" w:rsidTr="00F10699">
        <w:trPr>
          <w:trHeight w:val="359"/>
        </w:trPr>
        <w:tc>
          <w:tcPr>
            <w:tcW w:w="1696" w:type="dxa"/>
            <w:vMerge/>
            <w:hideMark/>
          </w:tcPr>
          <w:p w14:paraId="67E7D14E" w14:textId="77777777" w:rsidR="000061D3" w:rsidRPr="00105C12" w:rsidRDefault="000061D3" w:rsidP="000061D3">
            <w:pPr>
              <w:rPr>
                <w:rFonts w:asciiTheme="minorHAnsi" w:hAnsiTheme="minorHAnsi" w:cstheme="minorHAnsi"/>
                <w:b/>
                <w:bCs/>
                <w:color w:val="000000"/>
              </w:rPr>
            </w:pPr>
          </w:p>
        </w:tc>
        <w:tc>
          <w:tcPr>
            <w:tcW w:w="7037" w:type="dxa"/>
            <w:hideMark/>
          </w:tcPr>
          <w:p w14:paraId="4187827C" w14:textId="5FC64213"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Bird Control Services Inspection and Treatment Rates</w:t>
            </w:r>
          </w:p>
        </w:tc>
        <w:tc>
          <w:tcPr>
            <w:tcW w:w="1345" w:type="dxa"/>
          </w:tcPr>
          <w:p w14:paraId="44FF3366" w14:textId="2A3C7DBC"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35-36</w:t>
            </w:r>
          </w:p>
        </w:tc>
      </w:tr>
      <w:tr w:rsidR="000061D3" w:rsidRPr="00105C12" w14:paraId="2170C7F4" w14:textId="77777777" w:rsidTr="000061D3">
        <w:trPr>
          <w:trHeight w:val="170"/>
        </w:trPr>
        <w:tc>
          <w:tcPr>
            <w:tcW w:w="10078" w:type="dxa"/>
            <w:gridSpan w:val="3"/>
          </w:tcPr>
          <w:p w14:paraId="3F259FD0" w14:textId="77777777" w:rsidR="000061D3" w:rsidRPr="00105C12" w:rsidRDefault="000061D3" w:rsidP="000061D3">
            <w:pPr>
              <w:rPr>
                <w:rFonts w:asciiTheme="minorHAnsi" w:hAnsiTheme="minorHAnsi" w:cstheme="minorHAnsi"/>
              </w:rPr>
            </w:pPr>
          </w:p>
        </w:tc>
      </w:tr>
      <w:tr w:rsidR="000061D3" w:rsidRPr="00105C12" w14:paraId="2B72DADA" w14:textId="67710E81" w:rsidTr="00F10699">
        <w:trPr>
          <w:trHeight w:val="377"/>
        </w:trPr>
        <w:tc>
          <w:tcPr>
            <w:tcW w:w="1696" w:type="dxa"/>
            <w:vMerge w:val="restart"/>
            <w:hideMark/>
          </w:tcPr>
          <w:p w14:paraId="5AD5F998" w14:textId="77777777" w:rsidR="000061D3" w:rsidRPr="00105C12" w:rsidRDefault="000061D3" w:rsidP="000061D3">
            <w:pPr>
              <w:jc w:val="center"/>
              <w:rPr>
                <w:rFonts w:asciiTheme="minorHAnsi" w:hAnsiTheme="minorHAnsi" w:cstheme="minorHAnsi"/>
                <w:b/>
                <w:bCs/>
                <w:color w:val="000000"/>
              </w:rPr>
            </w:pPr>
          </w:p>
          <w:p w14:paraId="09803BE7" w14:textId="77777777" w:rsidR="00F10699" w:rsidRPr="00105C12" w:rsidRDefault="00F10699" w:rsidP="000061D3">
            <w:pPr>
              <w:jc w:val="center"/>
              <w:rPr>
                <w:rFonts w:asciiTheme="minorHAnsi" w:hAnsiTheme="minorHAnsi" w:cstheme="minorHAnsi"/>
                <w:b/>
                <w:bCs/>
                <w:color w:val="000000"/>
              </w:rPr>
            </w:pPr>
          </w:p>
          <w:p w14:paraId="28B30265" w14:textId="0F5846D6" w:rsidR="000061D3" w:rsidRPr="00105C12" w:rsidRDefault="000061D3" w:rsidP="000061D3">
            <w:pPr>
              <w:jc w:val="center"/>
              <w:rPr>
                <w:rFonts w:asciiTheme="minorHAnsi" w:hAnsiTheme="minorHAnsi" w:cstheme="minorHAnsi"/>
                <w:b/>
                <w:bCs/>
                <w:color w:val="000000"/>
              </w:rPr>
            </w:pPr>
            <w:r w:rsidRPr="00105C12">
              <w:rPr>
                <w:rFonts w:asciiTheme="minorHAnsi" w:hAnsiTheme="minorHAnsi" w:cstheme="minorHAnsi"/>
                <w:b/>
                <w:bCs/>
                <w:color w:val="000000"/>
              </w:rPr>
              <w:t>Category 1: Residential Facilities</w:t>
            </w:r>
            <w:r w:rsidRPr="00105C12">
              <w:rPr>
                <w:rFonts w:asciiTheme="minorHAnsi" w:hAnsiTheme="minorHAnsi" w:cstheme="minorHAnsi"/>
                <w:b/>
                <w:bCs/>
                <w:color w:val="000000"/>
              </w:rPr>
              <w:br/>
              <w:t xml:space="preserve">Southern Region </w:t>
            </w:r>
            <w:r w:rsidRPr="00105C12">
              <w:rPr>
                <w:rFonts w:asciiTheme="minorHAnsi" w:hAnsiTheme="minorHAnsi" w:cstheme="minorHAnsi"/>
                <w:b/>
                <w:bCs/>
                <w:color w:val="000000"/>
              </w:rPr>
              <w:br/>
              <w:t xml:space="preserve"> (Price Lines 3</w:t>
            </w:r>
            <w:r w:rsidR="00105C12" w:rsidRPr="00105C12">
              <w:rPr>
                <w:rFonts w:asciiTheme="minorHAnsi" w:hAnsiTheme="minorHAnsi" w:cstheme="minorHAnsi"/>
                <w:b/>
                <w:bCs/>
                <w:color w:val="000000"/>
              </w:rPr>
              <w:t>7</w:t>
            </w:r>
            <w:r w:rsidRPr="00105C12">
              <w:rPr>
                <w:rFonts w:asciiTheme="minorHAnsi" w:hAnsiTheme="minorHAnsi" w:cstheme="minorHAnsi"/>
                <w:b/>
                <w:bCs/>
                <w:color w:val="000000"/>
              </w:rPr>
              <w:t>-</w:t>
            </w:r>
            <w:r w:rsidR="00105C12" w:rsidRPr="00105C12">
              <w:rPr>
                <w:rFonts w:asciiTheme="minorHAnsi" w:hAnsiTheme="minorHAnsi" w:cstheme="minorHAnsi"/>
                <w:b/>
                <w:bCs/>
                <w:color w:val="000000"/>
              </w:rPr>
              <w:t>54</w:t>
            </w:r>
            <w:r w:rsidRPr="00105C12">
              <w:rPr>
                <w:rFonts w:asciiTheme="minorHAnsi" w:hAnsiTheme="minorHAnsi" w:cstheme="minorHAnsi"/>
                <w:b/>
                <w:bCs/>
                <w:color w:val="000000"/>
              </w:rPr>
              <w:t>)</w:t>
            </w:r>
          </w:p>
        </w:tc>
        <w:tc>
          <w:tcPr>
            <w:tcW w:w="7037" w:type="dxa"/>
            <w:hideMark/>
          </w:tcPr>
          <w:p w14:paraId="321A065D" w14:textId="586FC05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7746660B" w14:textId="54B6F8DD"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37-38</w:t>
            </w:r>
          </w:p>
        </w:tc>
      </w:tr>
      <w:tr w:rsidR="000061D3" w:rsidRPr="00105C12" w14:paraId="2D91AA80" w14:textId="62C5A583" w:rsidTr="00F10699">
        <w:trPr>
          <w:trHeight w:val="431"/>
        </w:trPr>
        <w:tc>
          <w:tcPr>
            <w:tcW w:w="1696" w:type="dxa"/>
            <w:vMerge/>
            <w:hideMark/>
          </w:tcPr>
          <w:p w14:paraId="7042B875" w14:textId="77777777" w:rsidR="000061D3" w:rsidRPr="00105C12" w:rsidRDefault="000061D3" w:rsidP="000061D3">
            <w:pPr>
              <w:rPr>
                <w:rFonts w:asciiTheme="minorHAnsi" w:hAnsiTheme="minorHAnsi" w:cstheme="minorHAnsi"/>
                <w:b/>
                <w:bCs/>
                <w:color w:val="000000"/>
              </w:rPr>
            </w:pPr>
          </w:p>
        </w:tc>
        <w:tc>
          <w:tcPr>
            <w:tcW w:w="7037" w:type="dxa"/>
            <w:hideMark/>
          </w:tcPr>
          <w:p w14:paraId="2748C3F1" w14:textId="74BC0E6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536B739F" w14:textId="525F6E8D" w:rsidR="000061D3" w:rsidRPr="00105C12" w:rsidRDefault="00105C12" w:rsidP="00105C12">
            <w:pPr>
              <w:jc w:val="center"/>
              <w:rPr>
                <w:rFonts w:asciiTheme="minorHAnsi" w:hAnsiTheme="minorHAnsi" w:cstheme="minorHAnsi"/>
              </w:rPr>
            </w:pPr>
            <w:r w:rsidRPr="00105C12">
              <w:rPr>
                <w:rFonts w:asciiTheme="minorHAnsi" w:hAnsiTheme="minorHAnsi" w:cstheme="minorHAnsi"/>
              </w:rPr>
              <w:t>39-40</w:t>
            </w:r>
          </w:p>
        </w:tc>
      </w:tr>
      <w:tr w:rsidR="000061D3" w:rsidRPr="00105C12" w14:paraId="75F51096" w14:textId="5C3F7D37" w:rsidTr="00F10699">
        <w:trPr>
          <w:trHeight w:val="359"/>
        </w:trPr>
        <w:tc>
          <w:tcPr>
            <w:tcW w:w="1696" w:type="dxa"/>
            <w:vMerge/>
            <w:hideMark/>
          </w:tcPr>
          <w:p w14:paraId="4846C1F2" w14:textId="77777777" w:rsidR="000061D3" w:rsidRPr="00105C12" w:rsidRDefault="000061D3" w:rsidP="000061D3">
            <w:pPr>
              <w:rPr>
                <w:rFonts w:asciiTheme="minorHAnsi" w:hAnsiTheme="minorHAnsi" w:cstheme="minorHAnsi"/>
                <w:b/>
                <w:bCs/>
                <w:color w:val="000000"/>
              </w:rPr>
            </w:pPr>
          </w:p>
        </w:tc>
        <w:tc>
          <w:tcPr>
            <w:tcW w:w="7037" w:type="dxa"/>
            <w:hideMark/>
          </w:tcPr>
          <w:p w14:paraId="43E6526E" w14:textId="0FB2EEE9"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Bed Bug Inspection, Detection, and Treatment Rates </w:t>
            </w:r>
          </w:p>
        </w:tc>
        <w:tc>
          <w:tcPr>
            <w:tcW w:w="1345" w:type="dxa"/>
          </w:tcPr>
          <w:p w14:paraId="0AB39AC0" w14:textId="1095876C" w:rsidR="000061D3" w:rsidRPr="00105C12" w:rsidRDefault="00105C12" w:rsidP="00105C12">
            <w:pPr>
              <w:jc w:val="center"/>
              <w:rPr>
                <w:rFonts w:asciiTheme="minorHAnsi" w:hAnsiTheme="minorHAnsi" w:cstheme="minorHAnsi"/>
              </w:rPr>
            </w:pPr>
            <w:r w:rsidRPr="00105C12">
              <w:rPr>
                <w:rFonts w:asciiTheme="minorHAnsi" w:hAnsiTheme="minorHAnsi" w:cstheme="minorHAnsi"/>
              </w:rPr>
              <w:t>41-44</w:t>
            </w:r>
          </w:p>
        </w:tc>
      </w:tr>
      <w:tr w:rsidR="000061D3" w:rsidRPr="00105C12" w14:paraId="521A620B" w14:textId="27445D37" w:rsidTr="00F10699">
        <w:trPr>
          <w:trHeight w:val="350"/>
        </w:trPr>
        <w:tc>
          <w:tcPr>
            <w:tcW w:w="1696" w:type="dxa"/>
            <w:vMerge/>
            <w:hideMark/>
          </w:tcPr>
          <w:p w14:paraId="558A4766" w14:textId="77777777" w:rsidR="000061D3" w:rsidRPr="00105C12" w:rsidRDefault="000061D3" w:rsidP="000061D3">
            <w:pPr>
              <w:rPr>
                <w:rFonts w:asciiTheme="minorHAnsi" w:hAnsiTheme="minorHAnsi" w:cstheme="minorHAnsi"/>
                <w:b/>
                <w:bCs/>
                <w:color w:val="000000"/>
              </w:rPr>
            </w:pPr>
          </w:p>
        </w:tc>
        <w:tc>
          <w:tcPr>
            <w:tcW w:w="7037" w:type="dxa"/>
            <w:hideMark/>
          </w:tcPr>
          <w:p w14:paraId="59454950" w14:textId="0FB3908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Termite Inspection and Treatment Rates</w:t>
            </w:r>
          </w:p>
        </w:tc>
        <w:tc>
          <w:tcPr>
            <w:tcW w:w="1345" w:type="dxa"/>
          </w:tcPr>
          <w:p w14:paraId="04B8D9EE" w14:textId="2138AF60" w:rsidR="000061D3" w:rsidRPr="00105C12" w:rsidRDefault="00105C12" w:rsidP="00105C12">
            <w:pPr>
              <w:jc w:val="center"/>
              <w:rPr>
                <w:rFonts w:asciiTheme="minorHAnsi" w:hAnsiTheme="minorHAnsi" w:cstheme="minorHAnsi"/>
              </w:rPr>
            </w:pPr>
            <w:r w:rsidRPr="00105C12">
              <w:rPr>
                <w:rFonts w:asciiTheme="minorHAnsi" w:hAnsiTheme="minorHAnsi" w:cstheme="minorHAnsi"/>
              </w:rPr>
              <w:t>45-48</w:t>
            </w:r>
          </w:p>
        </w:tc>
      </w:tr>
      <w:tr w:rsidR="000061D3" w:rsidRPr="00105C12" w14:paraId="7AB8438B" w14:textId="428D35DC" w:rsidTr="00F10699">
        <w:trPr>
          <w:trHeight w:val="341"/>
        </w:trPr>
        <w:tc>
          <w:tcPr>
            <w:tcW w:w="1696" w:type="dxa"/>
            <w:vMerge/>
            <w:hideMark/>
          </w:tcPr>
          <w:p w14:paraId="593033FC" w14:textId="77777777" w:rsidR="000061D3" w:rsidRPr="00105C12" w:rsidRDefault="000061D3" w:rsidP="000061D3">
            <w:pPr>
              <w:rPr>
                <w:rFonts w:asciiTheme="minorHAnsi" w:hAnsiTheme="minorHAnsi" w:cstheme="minorHAnsi"/>
                <w:b/>
                <w:bCs/>
                <w:color w:val="000000"/>
              </w:rPr>
            </w:pPr>
          </w:p>
        </w:tc>
        <w:tc>
          <w:tcPr>
            <w:tcW w:w="7037" w:type="dxa"/>
            <w:hideMark/>
          </w:tcPr>
          <w:p w14:paraId="2A542FBE" w14:textId="21CD9AB7"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3E580DD1" w14:textId="6CD41EF6" w:rsidR="000061D3" w:rsidRPr="00105C12" w:rsidRDefault="00105C12" w:rsidP="00105C12">
            <w:pPr>
              <w:jc w:val="center"/>
              <w:rPr>
                <w:rFonts w:asciiTheme="minorHAnsi" w:hAnsiTheme="minorHAnsi" w:cstheme="minorHAnsi"/>
              </w:rPr>
            </w:pPr>
            <w:r w:rsidRPr="00105C12">
              <w:rPr>
                <w:rFonts w:asciiTheme="minorHAnsi" w:hAnsiTheme="minorHAnsi" w:cstheme="minorHAnsi"/>
              </w:rPr>
              <w:t>49-50</w:t>
            </w:r>
          </w:p>
        </w:tc>
      </w:tr>
      <w:tr w:rsidR="000061D3" w:rsidRPr="00105C12" w14:paraId="083A1421" w14:textId="5316DD0C" w:rsidTr="00F10699">
        <w:trPr>
          <w:trHeight w:val="350"/>
        </w:trPr>
        <w:tc>
          <w:tcPr>
            <w:tcW w:w="1696" w:type="dxa"/>
            <w:vMerge/>
            <w:hideMark/>
          </w:tcPr>
          <w:p w14:paraId="0A041C31" w14:textId="77777777" w:rsidR="000061D3" w:rsidRPr="00105C12" w:rsidRDefault="000061D3" w:rsidP="000061D3">
            <w:pPr>
              <w:rPr>
                <w:rFonts w:asciiTheme="minorHAnsi" w:hAnsiTheme="minorHAnsi" w:cstheme="minorHAnsi"/>
                <w:b/>
                <w:bCs/>
                <w:color w:val="000000"/>
              </w:rPr>
            </w:pPr>
          </w:p>
        </w:tc>
        <w:tc>
          <w:tcPr>
            <w:tcW w:w="7037" w:type="dxa"/>
            <w:hideMark/>
          </w:tcPr>
          <w:p w14:paraId="35FB640D" w14:textId="2B811305"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2F2AF232" w14:textId="74086FFE" w:rsidR="000061D3" w:rsidRPr="00105C12" w:rsidRDefault="00105C12" w:rsidP="00105C12">
            <w:pPr>
              <w:jc w:val="center"/>
              <w:rPr>
                <w:rFonts w:asciiTheme="minorHAnsi" w:hAnsiTheme="minorHAnsi" w:cstheme="minorHAnsi"/>
              </w:rPr>
            </w:pPr>
            <w:r w:rsidRPr="00105C12">
              <w:rPr>
                <w:rFonts w:asciiTheme="minorHAnsi" w:hAnsiTheme="minorHAnsi" w:cstheme="minorHAnsi"/>
              </w:rPr>
              <w:t>51-52</w:t>
            </w:r>
          </w:p>
        </w:tc>
      </w:tr>
      <w:tr w:rsidR="000061D3" w:rsidRPr="00105C12" w14:paraId="48972D02" w14:textId="1D9A4407" w:rsidTr="00F10699">
        <w:trPr>
          <w:trHeight w:val="449"/>
        </w:trPr>
        <w:tc>
          <w:tcPr>
            <w:tcW w:w="1696" w:type="dxa"/>
            <w:vMerge/>
            <w:hideMark/>
          </w:tcPr>
          <w:p w14:paraId="3722DB74" w14:textId="77777777" w:rsidR="000061D3" w:rsidRPr="00105C12" w:rsidRDefault="000061D3" w:rsidP="000061D3">
            <w:pPr>
              <w:rPr>
                <w:rFonts w:asciiTheme="minorHAnsi" w:hAnsiTheme="minorHAnsi" w:cstheme="minorHAnsi"/>
                <w:b/>
                <w:bCs/>
                <w:color w:val="000000"/>
              </w:rPr>
            </w:pPr>
          </w:p>
        </w:tc>
        <w:tc>
          <w:tcPr>
            <w:tcW w:w="7037" w:type="dxa"/>
            <w:hideMark/>
          </w:tcPr>
          <w:p w14:paraId="5BF45CC1" w14:textId="0F90F3BB" w:rsidR="000061D3" w:rsidRPr="00105C12" w:rsidRDefault="000061D3" w:rsidP="000061D3">
            <w:pPr>
              <w:rPr>
                <w:rFonts w:asciiTheme="minorHAnsi" w:hAnsiTheme="minorHAnsi" w:cstheme="minorHAnsi"/>
                <w:color w:val="000000"/>
              </w:rPr>
            </w:pPr>
            <w:r w:rsidRPr="00105C12">
              <w:rPr>
                <w:rFonts w:asciiTheme="minorHAnsi" w:hAnsiTheme="minorHAnsi" w:cstheme="minorHAnsi"/>
              </w:rPr>
              <w:t>Bird Control Services Inspection and Treatment Rates</w:t>
            </w:r>
          </w:p>
        </w:tc>
        <w:tc>
          <w:tcPr>
            <w:tcW w:w="1345" w:type="dxa"/>
          </w:tcPr>
          <w:p w14:paraId="42308E8B" w14:textId="39F804E9" w:rsidR="000061D3" w:rsidRPr="00105C12" w:rsidRDefault="00105C12" w:rsidP="00105C12">
            <w:pPr>
              <w:jc w:val="center"/>
              <w:rPr>
                <w:rFonts w:asciiTheme="minorHAnsi" w:hAnsiTheme="minorHAnsi" w:cstheme="minorHAnsi"/>
              </w:rPr>
            </w:pPr>
            <w:r w:rsidRPr="00105C12">
              <w:rPr>
                <w:rFonts w:asciiTheme="minorHAnsi" w:hAnsiTheme="minorHAnsi" w:cstheme="minorHAnsi"/>
              </w:rPr>
              <w:t>53-54</w:t>
            </w:r>
          </w:p>
        </w:tc>
      </w:tr>
    </w:tbl>
    <w:p w14:paraId="176BE171" w14:textId="77777777" w:rsidR="005F3896" w:rsidRPr="00105C12" w:rsidRDefault="005F3896" w:rsidP="005F3896">
      <w:pPr>
        <w:spacing w:after="0" w:line="240" w:lineRule="auto"/>
        <w:jc w:val="both"/>
        <w:rPr>
          <w:rFonts w:cstheme="minorHAnsi"/>
          <w:sz w:val="20"/>
          <w:szCs w:val="20"/>
          <w:highlight w:val="yellow"/>
        </w:rPr>
      </w:pPr>
    </w:p>
    <w:p w14:paraId="20B47183" w14:textId="63CFBBE9" w:rsidR="005F3896" w:rsidRPr="00105C12" w:rsidRDefault="005F3896" w:rsidP="005F3896">
      <w:pPr>
        <w:spacing w:after="0" w:line="240" w:lineRule="auto"/>
        <w:jc w:val="both"/>
        <w:rPr>
          <w:rFonts w:cstheme="minorHAnsi"/>
          <w:b/>
          <w:sz w:val="20"/>
          <w:szCs w:val="20"/>
          <w:u w:val="single"/>
        </w:rPr>
      </w:pPr>
      <w:r w:rsidRPr="00105C12">
        <w:rPr>
          <w:rFonts w:cstheme="minorHAnsi"/>
          <w:b/>
          <w:sz w:val="20"/>
          <w:szCs w:val="20"/>
          <w:u w:val="single"/>
        </w:rPr>
        <w:t xml:space="preserve">Category 2:  Non-Residential Facilities (Price Lines </w:t>
      </w:r>
      <w:r w:rsidR="00105C12" w:rsidRPr="00105C12">
        <w:rPr>
          <w:rFonts w:cstheme="minorHAnsi"/>
          <w:b/>
          <w:sz w:val="20"/>
          <w:szCs w:val="20"/>
          <w:u w:val="single"/>
        </w:rPr>
        <w:t>55</w:t>
      </w:r>
      <w:r w:rsidRPr="00105C12">
        <w:rPr>
          <w:rFonts w:cstheme="minorHAnsi"/>
          <w:b/>
          <w:sz w:val="20"/>
          <w:szCs w:val="20"/>
          <w:u w:val="single"/>
        </w:rPr>
        <w:t>–</w:t>
      </w:r>
      <w:r w:rsidR="00105C12" w:rsidRPr="00105C12">
        <w:rPr>
          <w:rFonts w:cstheme="minorHAnsi"/>
          <w:b/>
          <w:sz w:val="20"/>
          <w:szCs w:val="20"/>
          <w:u w:val="single"/>
        </w:rPr>
        <w:t>109</w:t>
      </w:r>
      <w:r w:rsidRPr="00105C12">
        <w:rPr>
          <w:rFonts w:cstheme="minorHAnsi"/>
          <w:b/>
          <w:sz w:val="20"/>
          <w:szCs w:val="20"/>
          <w:u w:val="single"/>
        </w:rPr>
        <w:t>) are grouped and itemized as follows:</w:t>
      </w:r>
    </w:p>
    <w:p w14:paraId="457370AD" w14:textId="77777777" w:rsidR="005F3896" w:rsidRPr="00105C12" w:rsidRDefault="005F3896" w:rsidP="005F3896">
      <w:pPr>
        <w:spacing w:after="0" w:line="240" w:lineRule="auto"/>
        <w:jc w:val="both"/>
        <w:rPr>
          <w:rFonts w:cstheme="minorHAnsi"/>
          <w:b/>
          <w:sz w:val="20"/>
          <w:szCs w:val="20"/>
        </w:rPr>
      </w:pPr>
    </w:p>
    <w:tbl>
      <w:tblPr>
        <w:tblStyle w:val="TableGrid"/>
        <w:tblW w:w="10078" w:type="dxa"/>
        <w:tblLook w:val="04A0" w:firstRow="1" w:lastRow="0" w:firstColumn="1" w:lastColumn="0" w:noHBand="0" w:noVBand="1"/>
      </w:tblPr>
      <w:tblGrid>
        <w:gridCol w:w="1696"/>
        <w:gridCol w:w="7037"/>
        <w:gridCol w:w="1345"/>
      </w:tblGrid>
      <w:tr w:rsidR="00F10699" w:rsidRPr="00105C12" w14:paraId="1C804060" w14:textId="77777777" w:rsidTr="00AB364A">
        <w:trPr>
          <w:trHeight w:val="422"/>
        </w:trPr>
        <w:tc>
          <w:tcPr>
            <w:tcW w:w="1696" w:type="dxa"/>
            <w:hideMark/>
          </w:tcPr>
          <w:p w14:paraId="7FB92976" w14:textId="77777777"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Category/Region</w:t>
            </w:r>
          </w:p>
        </w:tc>
        <w:tc>
          <w:tcPr>
            <w:tcW w:w="7037" w:type="dxa"/>
            <w:hideMark/>
          </w:tcPr>
          <w:p w14:paraId="7D78987D" w14:textId="77777777"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Description</w:t>
            </w:r>
          </w:p>
        </w:tc>
        <w:tc>
          <w:tcPr>
            <w:tcW w:w="1345" w:type="dxa"/>
          </w:tcPr>
          <w:p w14:paraId="167EE0BC" w14:textId="77777777"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 xml:space="preserve">Price Lines </w:t>
            </w:r>
          </w:p>
        </w:tc>
      </w:tr>
      <w:tr w:rsidR="00F10699" w:rsidRPr="00105C12" w14:paraId="3C41C167" w14:textId="77777777" w:rsidTr="00AB364A">
        <w:trPr>
          <w:trHeight w:val="350"/>
        </w:trPr>
        <w:tc>
          <w:tcPr>
            <w:tcW w:w="1696" w:type="dxa"/>
            <w:vMerge w:val="restart"/>
            <w:hideMark/>
          </w:tcPr>
          <w:p w14:paraId="7F325F90" w14:textId="77777777" w:rsidR="00F10699" w:rsidRPr="00105C12" w:rsidRDefault="00F10699" w:rsidP="00AB364A">
            <w:pPr>
              <w:jc w:val="center"/>
              <w:rPr>
                <w:rFonts w:asciiTheme="minorHAnsi" w:hAnsiTheme="minorHAnsi" w:cstheme="minorHAnsi"/>
                <w:b/>
                <w:bCs/>
                <w:color w:val="000000"/>
              </w:rPr>
            </w:pPr>
          </w:p>
          <w:p w14:paraId="4A891C76" w14:textId="77777777" w:rsidR="00F10699" w:rsidRPr="00105C12" w:rsidRDefault="00F10699" w:rsidP="00AB364A">
            <w:pPr>
              <w:jc w:val="center"/>
              <w:rPr>
                <w:rFonts w:asciiTheme="minorHAnsi" w:hAnsiTheme="minorHAnsi" w:cstheme="minorHAnsi"/>
                <w:b/>
                <w:bCs/>
                <w:color w:val="000000"/>
              </w:rPr>
            </w:pPr>
          </w:p>
          <w:p w14:paraId="0915AC2B" w14:textId="56ED4B2B" w:rsidR="00F10699" w:rsidRPr="00105C12" w:rsidRDefault="00F10699" w:rsidP="00AB364A">
            <w:pPr>
              <w:jc w:val="center"/>
              <w:rPr>
                <w:rFonts w:asciiTheme="minorHAnsi" w:hAnsiTheme="minorHAnsi" w:cstheme="minorHAnsi"/>
                <w:b/>
                <w:bCs/>
                <w:color w:val="000000"/>
              </w:rPr>
            </w:pPr>
            <w:r w:rsidRPr="00105C12">
              <w:rPr>
                <w:rFonts w:asciiTheme="minorHAnsi" w:hAnsiTheme="minorHAnsi" w:cstheme="minorHAnsi"/>
                <w:b/>
                <w:bCs/>
                <w:color w:val="000000"/>
              </w:rPr>
              <w:t xml:space="preserve">Category </w:t>
            </w:r>
            <w:r w:rsidR="00105C12" w:rsidRPr="00105C12">
              <w:rPr>
                <w:rFonts w:asciiTheme="minorHAnsi" w:hAnsiTheme="minorHAnsi" w:cstheme="minorHAnsi"/>
                <w:b/>
                <w:bCs/>
                <w:color w:val="000000"/>
              </w:rPr>
              <w:t>2</w:t>
            </w:r>
            <w:r w:rsidRPr="00105C12">
              <w:rPr>
                <w:rFonts w:asciiTheme="minorHAnsi" w:hAnsiTheme="minorHAnsi" w:cstheme="minorHAnsi"/>
                <w:b/>
                <w:bCs/>
                <w:color w:val="000000"/>
              </w:rPr>
              <w:t>:</w:t>
            </w:r>
            <w:r w:rsidRPr="00105C12">
              <w:rPr>
                <w:rFonts w:asciiTheme="minorHAnsi" w:hAnsiTheme="minorHAnsi" w:cstheme="minorHAnsi"/>
                <w:b/>
                <w:bCs/>
                <w:color w:val="000000"/>
              </w:rPr>
              <w:br/>
              <w:t xml:space="preserve">Non-Residential Facilities </w:t>
            </w:r>
            <w:r w:rsidRPr="00105C12">
              <w:rPr>
                <w:rFonts w:asciiTheme="minorHAnsi" w:hAnsiTheme="minorHAnsi" w:cstheme="minorHAnsi"/>
                <w:b/>
                <w:bCs/>
                <w:color w:val="000000"/>
              </w:rPr>
              <w:br/>
              <w:t>Northern Region</w:t>
            </w:r>
            <w:r w:rsidRPr="00105C12">
              <w:rPr>
                <w:rFonts w:asciiTheme="minorHAnsi" w:hAnsiTheme="minorHAnsi" w:cstheme="minorHAnsi"/>
                <w:b/>
                <w:bCs/>
                <w:color w:val="000000"/>
              </w:rPr>
              <w:br/>
              <w:t xml:space="preserve">(Price Lines </w:t>
            </w:r>
            <w:r w:rsidR="00105C12" w:rsidRPr="00105C12">
              <w:rPr>
                <w:rFonts w:asciiTheme="minorHAnsi" w:hAnsiTheme="minorHAnsi" w:cstheme="minorHAnsi"/>
                <w:b/>
                <w:bCs/>
                <w:color w:val="000000"/>
              </w:rPr>
              <w:t>55</w:t>
            </w:r>
            <w:r w:rsidR="00905D73">
              <w:rPr>
                <w:rFonts w:asciiTheme="minorHAnsi" w:hAnsiTheme="minorHAnsi" w:cstheme="minorHAnsi"/>
                <w:b/>
                <w:bCs/>
                <w:color w:val="000000"/>
              </w:rPr>
              <w:t>-72</w:t>
            </w:r>
            <w:r w:rsidRPr="00105C12">
              <w:rPr>
                <w:rFonts w:asciiTheme="minorHAnsi" w:hAnsiTheme="minorHAnsi" w:cstheme="minorHAnsi"/>
                <w:b/>
                <w:bCs/>
                <w:color w:val="000000"/>
              </w:rPr>
              <w:t>)</w:t>
            </w:r>
          </w:p>
          <w:p w14:paraId="1F7AA42C" w14:textId="77777777" w:rsidR="00F10699" w:rsidRPr="00105C12" w:rsidRDefault="00F10699" w:rsidP="00AB364A">
            <w:pPr>
              <w:rPr>
                <w:rFonts w:asciiTheme="minorHAnsi" w:hAnsiTheme="minorHAnsi" w:cstheme="minorHAnsi"/>
                <w:b/>
                <w:bCs/>
                <w:color w:val="000000"/>
              </w:rPr>
            </w:pPr>
            <w:r w:rsidRPr="00105C12">
              <w:rPr>
                <w:rFonts w:asciiTheme="minorHAnsi" w:hAnsiTheme="minorHAnsi" w:cstheme="minorHAnsi"/>
                <w:color w:val="000000"/>
              </w:rPr>
              <w:t> </w:t>
            </w:r>
          </w:p>
        </w:tc>
        <w:tc>
          <w:tcPr>
            <w:tcW w:w="7037" w:type="dxa"/>
            <w:hideMark/>
          </w:tcPr>
          <w:p w14:paraId="3EF8E874"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Rodent Inspection and Treatment Rates</w:t>
            </w:r>
          </w:p>
        </w:tc>
        <w:tc>
          <w:tcPr>
            <w:tcW w:w="1345" w:type="dxa"/>
          </w:tcPr>
          <w:p w14:paraId="6DFA7404" w14:textId="72AFC44D" w:rsidR="00F10699" w:rsidRPr="00105C12" w:rsidRDefault="00105C12" w:rsidP="00AB364A">
            <w:pPr>
              <w:jc w:val="center"/>
              <w:rPr>
                <w:rFonts w:asciiTheme="minorHAnsi" w:hAnsiTheme="minorHAnsi" w:cstheme="minorHAnsi"/>
              </w:rPr>
            </w:pPr>
            <w:r w:rsidRPr="00105C12">
              <w:rPr>
                <w:rFonts w:asciiTheme="minorHAnsi" w:hAnsiTheme="minorHAnsi" w:cstheme="minorHAnsi"/>
              </w:rPr>
              <w:t>55-56</w:t>
            </w:r>
          </w:p>
        </w:tc>
      </w:tr>
      <w:tr w:rsidR="00F10699" w:rsidRPr="00105C12" w14:paraId="5D051D82" w14:textId="77777777" w:rsidTr="00AB364A">
        <w:trPr>
          <w:trHeight w:val="404"/>
        </w:trPr>
        <w:tc>
          <w:tcPr>
            <w:tcW w:w="1696" w:type="dxa"/>
            <w:vMerge/>
            <w:hideMark/>
          </w:tcPr>
          <w:p w14:paraId="41A56150" w14:textId="77777777" w:rsidR="00F10699" w:rsidRPr="00105C12" w:rsidRDefault="00F10699" w:rsidP="00AB364A">
            <w:pPr>
              <w:rPr>
                <w:rFonts w:asciiTheme="minorHAnsi" w:hAnsiTheme="minorHAnsi" w:cstheme="minorHAnsi"/>
                <w:b/>
                <w:bCs/>
                <w:color w:val="000000"/>
              </w:rPr>
            </w:pPr>
          </w:p>
        </w:tc>
        <w:tc>
          <w:tcPr>
            <w:tcW w:w="7037" w:type="dxa"/>
            <w:hideMark/>
          </w:tcPr>
          <w:p w14:paraId="00930C30"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Wasps, Hornets, and Other Stinging Insects Inspection and Treatment Rates</w:t>
            </w:r>
          </w:p>
        </w:tc>
        <w:tc>
          <w:tcPr>
            <w:tcW w:w="1345" w:type="dxa"/>
          </w:tcPr>
          <w:p w14:paraId="244743EA" w14:textId="12FAC232" w:rsidR="00F10699" w:rsidRPr="00105C12" w:rsidRDefault="00105C12" w:rsidP="00AB364A">
            <w:pPr>
              <w:jc w:val="center"/>
              <w:rPr>
                <w:rFonts w:asciiTheme="minorHAnsi" w:hAnsiTheme="minorHAnsi" w:cstheme="minorHAnsi"/>
              </w:rPr>
            </w:pPr>
            <w:r w:rsidRPr="00105C12">
              <w:rPr>
                <w:rFonts w:asciiTheme="minorHAnsi" w:hAnsiTheme="minorHAnsi" w:cstheme="minorHAnsi"/>
              </w:rPr>
              <w:t>57-58</w:t>
            </w:r>
          </w:p>
        </w:tc>
      </w:tr>
      <w:tr w:rsidR="00F10699" w:rsidRPr="00105C12" w14:paraId="116AA5F8" w14:textId="77777777" w:rsidTr="00AB364A">
        <w:trPr>
          <w:trHeight w:val="368"/>
        </w:trPr>
        <w:tc>
          <w:tcPr>
            <w:tcW w:w="1696" w:type="dxa"/>
            <w:vMerge/>
            <w:hideMark/>
          </w:tcPr>
          <w:p w14:paraId="2849DDBB" w14:textId="77777777" w:rsidR="00F10699" w:rsidRPr="00105C12" w:rsidRDefault="00F10699" w:rsidP="00AB364A">
            <w:pPr>
              <w:rPr>
                <w:rFonts w:asciiTheme="minorHAnsi" w:hAnsiTheme="minorHAnsi" w:cstheme="minorHAnsi"/>
                <w:b/>
                <w:bCs/>
                <w:color w:val="000000"/>
              </w:rPr>
            </w:pPr>
          </w:p>
        </w:tc>
        <w:tc>
          <w:tcPr>
            <w:tcW w:w="7037" w:type="dxa"/>
            <w:hideMark/>
          </w:tcPr>
          <w:p w14:paraId="34CC1478"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color w:val="000000"/>
              </w:rPr>
              <w:t xml:space="preserve">Bed Bug Inspection, Detection, and Treatment Rates </w:t>
            </w:r>
          </w:p>
        </w:tc>
        <w:tc>
          <w:tcPr>
            <w:tcW w:w="1345" w:type="dxa"/>
          </w:tcPr>
          <w:p w14:paraId="143A08A7" w14:textId="3795F2B2" w:rsidR="00F10699" w:rsidRPr="00105C12" w:rsidRDefault="00105C12" w:rsidP="00AB364A">
            <w:pPr>
              <w:jc w:val="center"/>
              <w:rPr>
                <w:rFonts w:asciiTheme="minorHAnsi" w:hAnsiTheme="minorHAnsi" w:cstheme="minorHAnsi"/>
              </w:rPr>
            </w:pPr>
            <w:r w:rsidRPr="00105C12">
              <w:rPr>
                <w:rFonts w:asciiTheme="minorHAnsi" w:hAnsiTheme="minorHAnsi" w:cstheme="minorHAnsi"/>
              </w:rPr>
              <w:t>59-62</w:t>
            </w:r>
          </w:p>
        </w:tc>
      </w:tr>
      <w:tr w:rsidR="00F10699" w:rsidRPr="00105C12" w14:paraId="60CA79B9" w14:textId="77777777" w:rsidTr="00AB364A">
        <w:trPr>
          <w:trHeight w:val="422"/>
        </w:trPr>
        <w:tc>
          <w:tcPr>
            <w:tcW w:w="1696" w:type="dxa"/>
            <w:vMerge/>
            <w:hideMark/>
          </w:tcPr>
          <w:p w14:paraId="436DD085" w14:textId="77777777" w:rsidR="00F10699" w:rsidRPr="00105C12" w:rsidRDefault="00F10699" w:rsidP="00AB364A">
            <w:pPr>
              <w:rPr>
                <w:rFonts w:asciiTheme="minorHAnsi" w:hAnsiTheme="minorHAnsi" w:cstheme="minorHAnsi"/>
                <w:b/>
                <w:bCs/>
                <w:color w:val="000000"/>
              </w:rPr>
            </w:pPr>
          </w:p>
        </w:tc>
        <w:tc>
          <w:tcPr>
            <w:tcW w:w="7037" w:type="dxa"/>
            <w:hideMark/>
          </w:tcPr>
          <w:p w14:paraId="66E54559"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color w:val="000000"/>
              </w:rPr>
              <w:t>Termite Inspection and Treatment Rates</w:t>
            </w:r>
          </w:p>
        </w:tc>
        <w:tc>
          <w:tcPr>
            <w:tcW w:w="1345" w:type="dxa"/>
          </w:tcPr>
          <w:p w14:paraId="04A248AB" w14:textId="38438F08" w:rsidR="00F10699" w:rsidRPr="00105C12" w:rsidRDefault="00105C12" w:rsidP="00AB364A">
            <w:pPr>
              <w:jc w:val="center"/>
              <w:rPr>
                <w:rFonts w:asciiTheme="minorHAnsi" w:hAnsiTheme="minorHAnsi" w:cstheme="minorHAnsi"/>
              </w:rPr>
            </w:pPr>
            <w:r w:rsidRPr="00105C12">
              <w:rPr>
                <w:rFonts w:asciiTheme="minorHAnsi" w:hAnsiTheme="minorHAnsi" w:cstheme="minorHAnsi"/>
              </w:rPr>
              <w:t>63-66</w:t>
            </w:r>
          </w:p>
        </w:tc>
      </w:tr>
      <w:tr w:rsidR="00F10699" w:rsidRPr="00105C12" w14:paraId="0F48BD63" w14:textId="77777777" w:rsidTr="00AB364A">
        <w:trPr>
          <w:trHeight w:val="386"/>
        </w:trPr>
        <w:tc>
          <w:tcPr>
            <w:tcW w:w="1696" w:type="dxa"/>
            <w:vMerge/>
            <w:hideMark/>
          </w:tcPr>
          <w:p w14:paraId="52AC917C" w14:textId="77777777" w:rsidR="00F10699" w:rsidRPr="00105C12" w:rsidRDefault="00F10699" w:rsidP="00AB364A">
            <w:pPr>
              <w:rPr>
                <w:rFonts w:asciiTheme="minorHAnsi" w:hAnsiTheme="minorHAnsi" w:cstheme="minorHAnsi"/>
                <w:b/>
                <w:bCs/>
                <w:color w:val="000000"/>
              </w:rPr>
            </w:pPr>
          </w:p>
        </w:tc>
        <w:tc>
          <w:tcPr>
            <w:tcW w:w="7037" w:type="dxa"/>
            <w:hideMark/>
          </w:tcPr>
          <w:p w14:paraId="415635BD"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 xml:space="preserve">Flying and Non-structural Insects Inspection and Treatment Rates </w:t>
            </w:r>
          </w:p>
        </w:tc>
        <w:tc>
          <w:tcPr>
            <w:tcW w:w="1345" w:type="dxa"/>
          </w:tcPr>
          <w:p w14:paraId="23585885" w14:textId="0EF2E141" w:rsidR="00F10699" w:rsidRPr="00105C12" w:rsidRDefault="00105C12" w:rsidP="00AB364A">
            <w:pPr>
              <w:jc w:val="center"/>
              <w:rPr>
                <w:rFonts w:asciiTheme="minorHAnsi" w:hAnsiTheme="minorHAnsi" w:cstheme="minorHAnsi"/>
              </w:rPr>
            </w:pPr>
            <w:r w:rsidRPr="00105C12">
              <w:rPr>
                <w:rFonts w:asciiTheme="minorHAnsi" w:hAnsiTheme="minorHAnsi" w:cstheme="minorHAnsi"/>
              </w:rPr>
              <w:t>67-68</w:t>
            </w:r>
          </w:p>
        </w:tc>
      </w:tr>
      <w:tr w:rsidR="00F10699" w:rsidRPr="00105C12" w14:paraId="43CA26B4" w14:textId="77777777" w:rsidTr="00AB364A">
        <w:trPr>
          <w:trHeight w:val="404"/>
        </w:trPr>
        <w:tc>
          <w:tcPr>
            <w:tcW w:w="1696" w:type="dxa"/>
            <w:vMerge/>
            <w:hideMark/>
          </w:tcPr>
          <w:p w14:paraId="749634FC" w14:textId="77777777" w:rsidR="00F10699" w:rsidRPr="00105C12" w:rsidRDefault="00F10699" w:rsidP="00AB364A">
            <w:pPr>
              <w:rPr>
                <w:rFonts w:asciiTheme="minorHAnsi" w:hAnsiTheme="minorHAnsi" w:cstheme="minorHAnsi"/>
                <w:b/>
                <w:bCs/>
                <w:color w:val="000000"/>
              </w:rPr>
            </w:pPr>
          </w:p>
        </w:tc>
        <w:tc>
          <w:tcPr>
            <w:tcW w:w="7037" w:type="dxa"/>
            <w:hideMark/>
          </w:tcPr>
          <w:p w14:paraId="417BA653"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rPr>
              <w:t>Ground Hog and Skunk Control Inspection and Treatment Rates</w:t>
            </w:r>
          </w:p>
        </w:tc>
        <w:tc>
          <w:tcPr>
            <w:tcW w:w="1345" w:type="dxa"/>
          </w:tcPr>
          <w:p w14:paraId="3FA8A4E1" w14:textId="6FBBAD2E" w:rsidR="00F10699" w:rsidRPr="00105C12" w:rsidRDefault="00105C12" w:rsidP="00AB364A">
            <w:pPr>
              <w:jc w:val="center"/>
              <w:rPr>
                <w:rFonts w:asciiTheme="minorHAnsi" w:hAnsiTheme="minorHAnsi" w:cstheme="minorHAnsi"/>
              </w:rPr>
            </w:pPr>
            <w:r w:rsidRPr="00105C12">
              <w:rPr>
                <w:rFonts w:asciiTheme="minorHAnsi" w:hAnsiTheme="minorHAnsi" w:cstheme="minorHAnsi"/>
              </w:rPr>
              <w:t>69-70</w:t>
            </w:r>
          </w:p>
        </w:tc>
      </w:tr>
      <w:tr w:rsidR="00F10699" w:rsidRPr="00105C12" w14:paraId="0D682710" w14:textId="77777777" w:rsidTr="00AB364A">
        <w:trPr>
          <w:trHeight w:val="422"/>
        </w:trPr>
        <w:tc>
          <w:tcPr>
            <w:tcW w:w="1696" w:type="dxa"/>
            <w:vMerge/>
            <w:hideMark/>
          </w:tcPr>
          <w:p w14:paraId="3D3B8E80" w14:textId="77777777" w:rsidR="00F10699" w:rsidRPr="00105C12" w:rsidRDefault="00F10699" w:rsidP="00AB364A">
            <w:pPr>
              <w:rPr>
                <w:rFonts w:asciiTheme="minorHAnsi" w:hAnsiTheme="minorHAnsi" w:cstheme="minorHAnsi"/>
                <w:b/>
                <w:bCs/>
                <w:color w:val="000000"/>
              </w:rPr>
            </w:pPr>
          </w:p>
        </w:tc>
        <w:tc>
          <w:tcPr>
            <w:tcW w:w="7037" w:type="dxa"/>
            <w:hideMark/>
          </w:tcPr>
          <w:p w14:paraId="30D68670" w14:textId="77777777" w:rsidR="00F10699" w:rsidRPr="00105C12" w:rsidRDefault="00F10699" w:rsidP="00AB364A">
            <w:pPr>
              <w:rPr>
                <w:rFonts w:asciiTheme="minorHAnsi" w:hAnsiTheme="minorHAnsi" w:cstheme="minorHAnsi"/>
                <w:color w:val="000000"/>
              </w:rPr>
            </w:pPr>
            <w:r w:rsidRPr="00105C12">
              <w:rPr>
                <w:rFonts w:asciiTheme="minorHAnsi" w:hAnsiTheme="minorHAnsi" w:cstheme="minorHAnsi"/>
                <w:color w:val="000000"/>
              </w:rPr>
              <w:t>Bird Control Services Inspection and Treatment Rates</w:t>
            </w:r>
          </w:p>
        </w:tc>
        <w:tc>
          <w:tcPr>
            <w:tcW w:w="1345" w:type="dxa"/>
          </w:tcPr>
          <w:p w14:paraId="30F04A89" w14:textId="51890E68" w:rsidR="00F10699" w:rsidRPr="00105C12" w:rsidRDefault="00105C12" w:rsidP="00AB364A">
            <w:pPr>
              <w:jc w:val="center"/>
              <w:rPr>
                <w:rFonts w:asciiTheme="minorHAnsi" w:hAnsiTheme="minorHAnsi" w:cstheme="minorHAnsi"/>
              </w:rPr>
            </w:pPr>
            <w:r w:rsidRPr="00105C12">
              <w:rPr>
                <w:rFonts w:asciiTheme="minorHAnsi" w:hAnsiTheme="minorHAnsi" w:cstheme="minorHAnsi"/>
              </w:rPr>
              <w:t>71-72</w:t>
            </w:r>
          </w:p>
        </w:tc>
      </w:tr>
      <w:tr w:rsidR="00F10699" w:rsidRPr="00046020" w14:paraId="35343604" w14:textId="77777777" w:rsidTr="00AB364A">
        <w:trPr>
          <w:trHeight w:val="260"/>
        </w:trPr>
        <w:tc>
          <w:tcPr>
            <w:tcW w:w="10078" w:type="dxa"/>
            <w:gridSpan w:val="3"/>
          </w:tcPr>
          <w:p w14:paraId="6FAF5A9D" w14:textId="77777777" w:rsidR="00F10699" w:rsidRDefault="00F10699" w:rsidP="00AB364A">
            <w:pPr>
              <w:jc w:val="center"/>
              <w:rPr>
                <w:rFonts w:cstheme="minorHAnsi"/>
              </w:rPr>
            </w:pPr>
          </w:p>
        </w:tc>
      </w:tr>
      <w:tr w:rsidR="00F10699" w:rsidRPr="00046020" w14:paraId="34068180" w14:textId="77777777" w:rsidTr="00AB364A">
        <w:trPr>
          <w:trHeight w:val="350"/>
        </w:trPr>
        <w:tc>
          <w:tcPr>
            <w:tcW w:w="1696" w:type="dxa"/>
            <w:vMerge w:val="restart"/>
            <w:hideMark/>
          </w:tcPr>
          <w:p w14:paraId="2F091065" w14:textId="77777777" w:rsidR="00F10699" w:rsidRDefault="00F10699" w:rsidP="00AB364A">
            <w:pPr>
              <w:jc w:val="center"/>
              <w:rPr>
                <w:rFonts w:ascii="Calibri" w:hAnsi="Calibri" w:cs="Calibri"/>
                <w:b/>
                <w:bCs/>
                <w:color w:val="000000"/>
              </w:rPr>
            </w:pPr>
          </w:p>
          <w:p w14:paraId="52CA20C4" w14:textId="77777777" w:rsidR="00F10699" w:rsidRDefault="00F10699" w:rsidP="00AB364A">
            <w:pPr>
              <w:jc w:val="center"/>
              <w:rPr>
                <w:rFonts w:ascii="Calibri" w:hAnsi="Calibri" w:cs="Calibri"/>
                <w:b/>
                <w:bCs/>
                <w:color w:val="000000"/>
              </w:rPr>
            </w:pPr>
          </w:p>
          <w:p w14:paraId="39979610" w14:textId="77777777" w:rsidR="00905D73" w:rsidRDefault="00905D73" w:rsidP="00AB364A">
            <w:pPr>
              <w:jc w:val="center"/>
              <w:rPr>
                <w:rFonts w:ascii="Calibri" w:hAnsi="Calibri" w:cs="Calibri"/>
                <w:b/>
                <w:bCs/>
                <w:color w:val="000000"/>
              </w:rPr>
            </w:pPr>
          </w:p>
          <w:p w14:paraId="44FA498F" w14:textId="77777777" w:rsidR="00905D73" w:rsidRDefault="00905D73" w:rsidP="00AB364A">
            <w:pPr>
              <w:jc w:val="center"/>
              <w:rPr>
                <w:rFonts w:ascii="Calibri" w:hAnsi="Calibri" w:cs="Calibri"/>
                <w:b/>
                <w:bCs/>
                <w:color w:val="000000"/>
              </w:rPr>
            </w:pPr>
          </w:p>
          <w:p w14:paraId="09C6BD79" w14:textId="482EC2F7" w:rsidR="00F10699" w:rsidRPr="00046020" w:rsidRDefault="00F10699" w:rsidP="00905D73">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 xml:space="preserve">: </w:t>
            </w:r>
            <w:r>
              <w:rPr>
                <w:rFonts w:ascii="Calibri" w:hAnsi="Calibri" w:cs="Calibri"/>
                <w:b/>
                <w:bCs/>
                <w:color w:val="000000"/>
              </w:rPr>
              <w:t>Non-Non-</w:t>
            </w:r>
            <w:r w:rsidRPr="00046020">
              <w:rPr>
                <w:rFonts w:ascii="Calibri" w:hAnsi="Calibri" w:cs="Calibri"/>
                <w:b/>
                <w:bCs/>
                <w:color w:val="000000"/>
              </w:rPr>
              <w:t>Residential Facilities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sidR="00905D73">
              <w:rPr>
                <w:rFonts w:ascii="Calibri" w:hAnsi="Calibri" w:cs="Calibri"/>
                <w:b/>
                <w:bCs/>
                <w:color w:val="000000"/>
              </w:rPr>
              <w:t>73</w:t>
            </w:r>
            <w:r w:rsidRPr="00046020">
              <w:rPr>
                <w:rFonts w:ascii="Calibri" w:hAnsi="Calibri" w:cs="Calibri"/>
                <w:b/>
                <w:bCs/>
                <w:color w:val="000000"/>
              </w:rPr>
              <w:t>-</w:t>
            </w:r>
            <w:r w:rsidR="00905D73">
              <w:rPr>
                <w:rFonts w:ascii="Calibri" w:hAnsi="Calibri" w:cs="Calibri"/>
                <w:b/>
                <w:bCs/>
                <w:color w:val="000000"/>
              </w:rPr>
              <w:t>91</w:t>
            </w:r>
            <w:r w:rsidRPr="00046020">
              <w:rPr>
                <w:rFonts w:ascii="Calibri" w:hAnsi="Calibri" w:cs="Calibri"/>
                <w:b/>
                <w:bCs/>
                <w:color w:val="000000"/>
              </w:rPr>
              <w:t>)</w:t>
            </w:r>
          </w:p>
        </w:tc>
        <w:tc>
          <w:tcPr>
            <w:tcW w:w="7037" w:type="dxa"/>
            <w:hideMark/>
          </w:tcPr>
          <w:p w14:paraId="285F8913"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741A67A1" w14:textId="0E420D35" w:rsidR="00F10699" w:rsidRPr="00905D73" w:rsidRDefault="00905D73" w:rsidP="00905D73">
            <w:pPr>
              <w:jc w:val="center"/>
              <w:rPr>
                <w:rFonts w:asciiTheme="minorHAnsi" w:hAnsiTheme="minorHAnsi" w:cstheme="minorHAnsi"/>
              </w:rPr>
            </w:pPr>
            <w:r w:rsidRPr="00905D73">
              <w:rPr>
                <w:rFonts w:asciiTheme="minorHAnsi" w:hAnsiTheme="minorHAnsi" w:cstheme="minorHAnsi"/>
              </w:rPr>
              <w:t>73-74</w:t>
            </w:r>
          </w:p>
        </w:tc>
      </w:tr>
      <w:tr w:rsidR="00F10699" w:rsidRPr="00046020" w14:paraId="206036F7" w14:textId="77777777" w:rsidTr="00AB364A">
        <w:trPr>
          <w:trHeight w:val="449"/>
        </w:trPr>
        <w:tc>
          <w:tcPr>
            <w:tcW w:w="1696" w:type="dxa"/>
            <w:vMerge/>
            <w:hideMark/>
          </w:tcPr>
          <w:p w14:paraId="78A2E8A2" w14:textId="77777777" w:rsidR="00F10699" w:rsidRPr="00046020" w:rsidRDefault="00F10699" w:rsidP="00AB364A">
            <w:pPr>
              <w:rPr>
                <w:rFonts w:ascii="Calibri" w:hAnsi="Calibri" w:cs="Calibri"/>
                <w:b/>
                <w:bCs/>
                <w:color w:val="000000"/>
              </w:rPr>
            </w:pPr>
          </w:p>
        </w:tc>
        <w:tc>
          <w:tcPr>
            <w:tcW w:w="7037" w:type="dxa"/>
            <w:hideMark/>
          </w:tcPr>
          <w:p w14:paraId="1CC3869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140F0C86" w14:textId="74B578C4" w:rsidR="00F10699" w:rsidRPr="00905D73" w:rsidRDefault="00905D73" w:rsidP="00905D73">
            <w:pPr>
              <w:jc w:val="center"/>
              <w:rPr>
                <w:rFonts w:asciiTheme="minorHAnsi" w:hAnsiTheme="minorHAnsi" w:cstheme="minorHAnsi"/>
              </w:rPr>
            </w:pPr>
            <w:r w:rsidRPr="00905D73">
              <w:rPr>
                <w:rFonts w:asciiTheme="minorHAnsi" w:hAnsiTheme="minorHAnsi" w:cstheme="minorHAnsi"/>
              </w:rPr>
              <w:t>75-76</w:t>
            </w:r>
          </w:p>
        </w:tc>
      </w:tr>
      <w:tr w:rsidR="00F10699" w:rsidRPr="00046020" w14:paraId="161114FA" w14:textId="77777777" w:rsidTr="00AB364A">
        <w:trPr>
          <w:trHeight w:val="431"/>
        </w:trPr>
        <w:tc>
          <w:tcPr>
            <w:tcW w:w="1696" w:type="dxa"/>
            <w:vMerge/>
            <w:hideMark/>
          </w:tcPr>
          <w:p w14:paraId="262963BF" w14:textId="77777777" w:rsidR="00F10699" w:rsidRPr="00046020" w:rsidRDefault="00F10699" w:rsidP="00AB364A">
            <w:pPr>
              <w:rPr>
                <w:rFonts w:ascii="Calibri" w:hAnsi="Calibri" w:cs="Calibri"/>
                <w:b/>
                <w:bCs/>
                <w:color w:val="000000"/>
              </w:rPr>
            </w:pPr>
          </w:p>
        </w:tc>
        <w:tc>
          <w:tcPr>
            <w:tcW w:w="7037" w:type="dxa"/>
            <w:hideMark/>
          </w:tcPr>
          <w:p w14:paraId="1CE44AD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7D17D346" w14:textId="4A362B70" w:rsidR="00F10699" w:rsidRPr="00905D73" w:rsidRDefault="00905D73" w:rsidP="00905D73">
            <w:pPr>
              <w:jc w:val="center"/>
              <w:rPr>
                <w:rFonts w:asciiTheme="minorHAnsi" w:hAnsiTheme="minorHAnsi" w:cstheme="minorHAnsi"/>
              </w:rPr>
            </w:pPr>
            <w:r w:rsidRPr="00905D73">
              <w:rPr>
                <w:rFonts w:asciiTheme="minorHAnsi" w:hAnsiTheme="minorHAnsi" w:cstheme="minorHAnsi"/>
              </w:rPr>
              <w:t>77-80</w:t>
            </w:r>
          </w:p>
        </w:tc>
      </w:tr>
      <w:tr w:rsidR="00F10699" w:rsidRPr="00046020" w14:paraId="3C99313E" w14:textId="77777777" w:rsidTr="00AB364A">
        <w:trPr>
          <w:trHeight w:val="341"/>
        </w:trPr>
        <w:tc>
          <w:tcPr>
            <w:tcW w:w="1696" w:type="dxa"/>
            <w:vMerge/>
            <w:hideMark/>
          </w:tcPr>
          <w:p w14:paraId="285E67B4" w14:textId="77777777" w:rsidR="00F10699" w:rsidRPr="00046020" w:rsidRDefault="00F10699" w:rsidP="00AB364A">
            <w:pPr>
              <w:rPr>
                <w:rFonts w:ascii="Calibri" w:hAnsi="Calibri" w:cs="Calibri"/>
                <w:b/>
                <w:bCs/>
                <w:color w:val="000000"/>
              </w:rPr>
            </w:pPr>
          </w:p>
        </w:tc>
        <w:tc>
          <w:tcPr>
            <w:tcW w:w="7037" w:type="dxa"/>
            <w:hideMark/>
          </w:tcPr>
          <w:p w14:paraId="48BD36A9"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1DE6DC2B" w14:textId="0714E78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81-84</w:t>
            </w:r>
          </w:p>
        </w:tc>
      </w:tr>
      <w:tr w:rsidR="00F10699" w:rsidRPr="00046020" w14:paraId="52553C7B" w14:textId="77777777" w:rsidTr="00AB364A">
        <w:trPr>
          <w:trHeight w:val="458"/>
        </w:trPr>
        <w:tc>
          <w:tcPr>
            <w:tcW w:w="1696" w:type="dxa"/>
            <w:vMerge/>
            <w:hideMark/>
          </w:tcPr>
          <w:p w14:paraId="5C02E646" w14:textId="77777777" w:rsidR="00F10699" w:rsidRPr="00046020" w:rsidRDefault="00F10699" w:rsidP="00AB364A">
            <w:pPr>
              <w:rPr>
                <w:rFonts w:ascii="Calibri" w:hAnsi="Calibri" w:cs="Calibri"/>
                <w:b/>
                <w:bCs/>
                <w:color w:val="000000"/>
              </w:rPr>
            </w:pPr>
          </w:p>
        </w:tc>
        <w:tc>
          <w:tcPr>
            <w:tcW w:w="7037" w:type="dxa"/>
            <w:hideMark/>
          </w:tcPr>
          <w:p w14:paraId="7648E198"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65038013" w14:textId="263DA07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85-86</w:t>
            </w:r>
          </w:p>
        </w:tc>
      </w:tr>
      <w:tr w:rsidR="00F10699" w:rsidRPr="00046020" w14:paraId="03BA8BF0" w14:textId="77777777" w:rsidTr="00AB364A">
        <w:trPr>
          <w:trHeight w:val="431"/>
        </w:trPr>
        <w:tc>
          <w:tcPr>
            <w:tcW w:w="1696" w:type="dxa"/>
            <w:vMerge/>
            <w:hideMark/>
          </w:tcPr>
          <w:p w14:paraId="2AFE23E2" w14:textId="77777777" w:rsidR="00F10699" w:rsidRPr="00046020" w:rsidRDefault="00F10699" w:rsidP="00AB364A">
            <w:pPr>
              <w:rPr>
                <w:rFonts w:ascii="Calibri" w:hAnsi="Calibri" w:cs="Calibri"/>
                <w:b/>
                <w:bCs/>
                <w:color w:val="000000"/>
              </w:rPr>
            </w:pPr>
          </w:p>
        </w:tc>
        <w:tc>
          <w:tcPr>
            <w:tcW w:w="7037" w:type="dxa"/>
            <w:hideMark/>
          </w:tcPr>
          <w:p w14:paraId="72B36FD6" w14:textId="77777777" w:rsidR="00F10699" w:rsidRPr="00905D73" w:rsidRDefault="00F10699" w:rsidP="00AB364A">
            <w:pPr>
              <w:rPr>
                <w:rFonts w:asciiTheme="minorHAnsi" w:hAnsiTheme="minorHAnsi" w:cstheme="minorHAnsi"/>
                <w:color w:val="000000"/>
              </w:rPr>
            </w:pPr>
            <w:r w:rsidRPr="00905D73">
              <w:rPr>
                <w:rFonts w:asciiTheme="minorHAnsi" w:hAnsiTheme="minorHAnsi" w:cstheme="minorHAnsi"/>
              </w:rPr>
              <w:t>Ground Hog and Skunk Control Inspection and Treatment Rates</w:t>
            </w:r>
          </w:p>
        </w:tc>
        <w:tc>
          <w:tcPr>
            <w:tcW w:w="1345" w:type="dxa"/>
          </w:tcPr>
          <w:p w14:paraId="68D663AB" w14:textId="0D28C0A6" w:rsidR="00F10699" w:rsidRPr="00905D73" w:rsidRDefault="00905D73" w:rsidP="00905D73">
            <w:pPr>
              <w:jc w:val="center"/>
              <w:rPr>
                <w:rFonts w:asciiTheme="minorHAnsi" w:hAnsiTheme="minorHAnsi" w:cstheme="minorHAnsi"/>
              </w:rPr>
            </w:pPr>
            <w:r w:rsidRPr="00905D73">
              <w:rPr>
                <w:rFonts w:asciiTheme="minorHAnsi" w:hAnsiTheme="minorHAnsi" w:cstheme="minorHAnsi"/>
              </w:rPr>
              <w:t>87-88</w:t>
            </w:r>
          </w:p>
        </w:tc>
      </w:tr>
      <w:tr w:rsidR="00905D73" w:rsidRPr="00046020" w14:paraId="27535641" w14:textId="77777777" w:rsidTr="00AB364A">
        <w:trPr>
          <w:trHeight w:val="431"/>
        </w:trPr>
        <w:tc>
          <w:tcPr>
            <w:tcW w:w="1696" w:type="dxa"/>
            <w:vMerge/>
          </w:tcPr>
          <w:p w14:paraId="2738A059" w14:textId="77777777" w:rsidR="00905D73" w:rsidRPr="00046020" w:rsidRDefault="00905D73" w:rsidP="00AB364A">
            <w:pPr>
              <w:rPr>
                <w:rFonts w:ascii="Calibri" w:hAnsi="Calibri" w:cs="Calibri"/>
                <w:b/>
                <w:bCs/>
                <w:color w:val="000000"/>
              </w:rPr>
            </w:pPr>
          </w:p>
        </w:tc>
        <w:tc>
          <w:tcPr>
            <w:tcW w:w="7037" w:type="dxa"/>
          </w:tcPr>
          <w:p w14:paraId="426C3B0B" w14:textId="0720E577" w:rsidR="00905D73" w:rsidRPr="00905D73" w:rsidRDefault="00905D73" w:rsidP="00AB364A">
            <w:pPr>
              <w:rPr>
                <w:rFonts w:asciiTheme="minorHAnsi" w:hAnsiTheme="minorHAnsi" w:cstheme="minorHAnsi"/>
              </w:rPr>
            </w:pPr>
            <w:r w:rsidRPr="00905D73">
              <w:rPr>
                <w:rFonts w:asciiTheme="minorHAnsi" w:hAnsiTheme="minorHAnsi" w:cstheme="minorHAnsi"/>
              </w:rPr>
              <w:t>Bird Control Services Inspection and Treatment Rates</w:t>
            </w:r>
          </w:p>
        </w:tc>
        <w:tc>
          <w:tcPr>
            <w:tcW w:w="1345" w:type="dxa"/>
          </w:tcPr>
          <w:p w14:paraId="4D21DE20" w14:textId="111FD759" w:rsidR="00905D73" w:rsidRPr="00905D73" w:rsidRDefault="00905D73" w:rsidP="00905D73">
            <w:pPr>
              <w:jc w:val="center"/>
              <w:rPr>
                <w:rFonts w:asciiTheme="minorHAnsi" w:hAnsiTheme="minorHAnsi" w:cstheme="minorHAnsi"/>
              </w:rPr>
            </w:pPr>
            <w:r w:rsidRPr="00905D73">
              <w:rPr>
                <w:rFonts w:asciiTheme="minorHAnsi" w:hAnsiTheme="minorHAnsi" w:cstheme="minorHAnsi"/>
              </w:rPr>
              <w:t>89-90</w:t>
            </w:r>
          </w:p>
        </w:tc>
      </w:tr>
      <w:tr w:rsidR="00F10699" w:rsidRPr="00046020" w14:paraId="2AEC5E60" w14:textId="77777777" w:rsidTr="00AB364A">
        <w:trPr>
          <w:trHeight w:val="359"/>
        </w:trPr>
        <w:tc>
          <w:tcPr>
            <w:tcW w:w="1696" w:type="dxa"/>
            <w:vMerge/>
            <w:hideMark/>
          </w:tcPr>
          <w:p w14:paraId="2697307C" w14:textId="77777777" w:rsidR="00F10699" w:rsidRPr="00046020" w:rsidRDefault="00F10699" w:rsidP="00AB364A">
            <w:pPr>
              <w:rPr>
                <w:rFonts w:ascii="Calibri" w:hAnsi="Calibri" w:cs="Calibri"/>
                <w:b/>
                <w:bCs/>
                <w:color w:val="000000"/>
              </w:rPr>
            </w:pPr>
          </w:p>
        </w:tc>
        <w:tc>
          <w:tcPr>
            <w:tcW w:w="7037" w:type="dxa"/>
            <w:hideMark/>
          </w:tcPr>
          <w:p w14:paraId="703ACA7A" w14:textId="77777777" w:rsidR="00905D73" w:rsidRPr="00905D73" w:rsidRDefault="00905D73" w:rsidP="00905D73">
            <w:pPr>
              <w:rPr>
                <w:rFonts w:ascii="Calibri" w:hAnsi="Calibri" w:cs="Calibri"/>
                <w:color w:val="000000"/>
                <w:sz w:val="18"/>
                <w:szCs w:val="18"/>
              </w:rPr>
            </w:pPr>
            <w:r w:rsidRPr="00905D73">
              <w:rPr>
                <w:rFonts w:ascii="Calibri" w:hAnsi="Calibri" w:cs="Calibri"/>
                <w:color w:val="000000"/>
              </w:rPr>
              <w:t xml:space="preserve">Non-Residential Facilities: Pass-through line for Statehouse Security Clearance - </w:t>
            </w:r>
            <w:r w:rsidRPr="00905D73">
              <w:rPr>
                <w:rFonts w:ascii="Calibri" w:hAnsi="Calibri" w:cs="Calibri"/>
                <w:b/>
                <w:bCs/>
                <w:color w:val="000000"/>
              </w:rPr>
              <w:t>Central Region</w:t>
            </w:r>
          </w:p>
          <w:p w14:paraId="112BC4AA" w14:textId="74C52D1B" w:rsidR="00F10699" w:rsidRPr="000061D3" w:rsidRDefault="00F10699" w:rsidP="00AB364A">
            <w:pPr>
              <w:rPr>
                <w:rFonts w:asciiTheme="minorHAnsi" w:hAnsiTheme="minorHAnsi" w:cstheme="minorHAnsi"/>
                <w:color w:val="000000"/>
              </w:rPr>
            </w:pPr>
          </w:p>
        </w:tc>
        <w:tc>
          <w:tcPr>
            <w:tcW w:w="1345" w:type="dxa"/>
          </w:tcPr>
          <w:p w14:paraId="57246966" w14:textId="6753AC35"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91</w:t>
            </w:r>
          </w:p>
        </w:tc>
      </w:tr>
      <w:tr w:rsidR="00F10699" w:rsidRPr="00046020" w14:paraId="51CC27DF" w14:textId="77777777" w:rsidTr="00AB364A">
        <w:trPr>
          <w:trHeight w:val="170"/>
        </w:trPr>
        <w:tc>
          <w:tcPr>
            <w:tcW w:w="10078" w:type="dxa"/>
            <w:gridSpan w:val="3"/>
          </w:tcPr>
          <w:p w14:paraId="48ED4711" w14:textId="77777777" w:rsidR="00F10699" w:rsidRPr="00905D73" w:rsidRDefault="00F10699" w:rsidP="00AB364A">
            <w:pPr>
              <w:rPr>
                <w:rFonts w:asciiTheme="minorHAnsi" w:hAnsiTheme="minorHAnsi" w:cstheme="minorHAnsi"/>
              </w:rPr>
            </w:pPr>
          </w:p>
        </w:tc>
      </w:tr>
      <w:tr w:rsidR="00F10699" w:rsidRPr="00046020" w14:paraId="0FCA5EAB" w14:textId="77777777" w:rsidTr="00AB364A">
        <w:trPr>
          <w:trHeight w:val="377"/>
        </w:trPr>
        <w:tc>
          <w:tcPr>
            <w:tcW w:w="1696" w:type="dxa"/>
            <w:vMerge w:val="restart"/>
            <w:hideMark/>
          </w:tcPr>
          <w:p w14:paraId="202287E8" w14:textId="77777777" w:rsidR="00F10699" w:rsidRDefault="00F10699" w:rsidP="00AB364A">
            <w:pPr>
              <w:jc w:val="center"/>
              <w:rPr>
                <w:rFonts w:ascii="Calibri" w:hAnsi="Calibri" w:cs="Calibri"/>
                <w:b/>
                <w:bCs/>
                <w:color w:val="000000"/>
              </w:rPr>
            </w:pPr>
          </w:p>
          <w:p w14:paraId="67C4865A" w14:textId="77777777" w:rsidR="00F10699" w:rsidRDefault="00F10699" w:rsidP="00AB364A">
            <w:pPr>
              <w:jc w:val="center"/>
              <w:rPr>
                <w:rFonts w:ascii="Calibri" w:hAnsi="Calibri" w:cs="Calibri"/>
                <w:b/>
                <w:bCs/>
                <w:color w:val="000000"/>
              </w:rPr>
            </w:pPr>
          </w:p>
          <w:p w14:paraId="796317F0" w14:textId="6E656B9F" w:rsidR="00F10699" w:rsidRPr="00046020" w:rsidRDefault="00F10699" w:rsidP="00AB364A">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2</w:t>
            </w:r>
            <w:r w:rsidRPr="00046020">
              <w:rPr>
                <w:rFonts w:ascii="Calibri" w:hAnsi="Calibri" w:cs="Calibri"/>
                <w:b/>
                <w:bCs/>
                <w:color w:val="000000"/>
              </w:rPr>
              <w:t xml:space="preserve">: </w:t>
            </w:r>
            <w:r w:rsidR="00105C12">
              <w:rPr>
                <w:rFonts w:ascii="Calibri" w:hAnsi="Calibri" w:cs="Calibri"/>
                <w:b/>
                <w:bCs/>
                <w:color w:val="000000"/>
              </w:rPr>
              <w:t>Non-</w:t>
            </w:r>
            <w:r w:rsidRPr="00046020">
              <w:rPr>
                <w:rFonts w:ascii="Calibri" w:hAnsi="Calibri" w:cs="Calibri"/>
                <w:b/>
                <w:bCs/>
                <w:color w:val="000000"/>
              </w:rPr>
              <w:t>Residential Facilities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sidR="00905D73">
              <w:rPr>
                <w:rFonts w:ascii="Calibri" w:hAnsi="Calibri" w:cs="Calibri"/>
                <w:b/>
                <w:bCs/>
                <w:color w:val="000000"/>
              </w:rPr>
              <w:t>92-109)</w:t>
            </w:r>
          </w:p>
        </w:tc>
        <w:tc>
          <w:tcPr>
            <w:tcW w:w="7037" w:type="dxa"/>
            <w:hideMark/>
          </w:tcPr>
          <w:p w14:paraId="699A4BF2"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5F606332" w14:textId="60EB534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92-93</w:t>
            </w:r>
          </w:p>
        </w:tc>
      </w:tr>
      <w:tr w:rsidR="00F10699" w:rsidRPr="00046020" w14:paraId="4C3809A2" w14:textId="77777777" w:rsidTr="00AB364A">
        <w:trPr>
          <w:trHeight w:val="431"/>
        </w:trPr>
        <w:tc>
          <w:tcPr>
            <w:tcW w:w="1696" w:type="dxa"/>
            <w:vMerge/>
            <w:hideMark/>
          </w:tcPr>
          <w:p w14:paraId="619E7001" w14:textId="77777777" w:rsidR="00F10699" w:rsidRPr="00046020" w:rsidRDefault="00F10699" w:rsidP="00AB364A">
            <w:pPr>
              <w:rPr>
                <w:rFonts w:ascii="Calibri" w:hAnsi="Calibri" w:cs="Calibri"/>
                <w:b/>
                <w:bCs/>
                <w:color w:val="000000"/>
              </w:rPr>
            </w:pPr>
          </w:p>
        </w:tc>
        <w:tc>
          <w:tcPr>
            <w:tcW w:w="7037" w:type="dxa"/>
            <w:hideMark/>
          </w:tcPr>
          <w:p w14:paraId="163BC4C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0DFA0900" w14:textId="5EF406FC"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94-95</w:t>
            </w:r>
          </w:p>
        </w:tc>
      </w:tr>
      <w:tr w:rsidR="00F10699" w:rsidRPr="00046020" w14:paraId="091FE7CE" w14:textId="77777777" w:rsidTr="00AB364A">
        <w:trPr>
          <w:trHeight w:val="359"/>
        </w:trPr>
        <w:tc>
          <w:tcPr>
            <w:tcW w:w="1696" w:type="dxa"/>
            <w:vMerge/>
            <w:hideMark/>
          </w:tcPr>
          <w:p w14:paraId="1CD67461" w14:textId="77777777" w:rsidR="00F10699" w:rsidRPr="00046020" w:rsidRDefault="00F10699" w:rsidP="00AB364A">
            <w:pPr>
              <w:rPr>
                <w:rFonts w:ascii="Calibri" w:hAnsi="Calibri" w:cs="Calibri"/>
                <w:b/>
                <w:bCs/>
                <w:color w:val="000000"/>
              </w:rPr>
            </w:pPr>
          </w:p>
        </w:tc>
        <w:tc>
          <w:tcPr>
            <w:tcW w:w="7037" w:type="dxa"/>
            <w:hideMark/>
          </w:tcPr>
          <w:p w14:paraId="6A3B6F9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0536246C" w14:textId="537546F7" w:rsidR="00F10699" w:rsidRPr="00905D73" w:rsidRDefault="00905D73" w:rsidP="00905D73">
            <w:pPr>
              <w:jc w:val="center"/>
              <w:rPr>
                <w:rFonts w:asciiTheme="minorHAnsi" w:hAnsiTheme="minorHAnsi" w:cstheme="minorHAnsi"/>
              </w:rPr>
            </w:pPr>
            <w:r w:rsidRPr="00905D73">
              <w:rPr>
                <w:rFonts w:asciiTheme="minorHAnsi" w:hAnsiTheme="minorHAnsi" w:cstheme="minorHAnsi"/>
              </w:rPr>
              <w:t>96-99</w:t>
            </w:r>
          </w:p>
        </w:tc>
      </w:tr>
      <w:tr w:rsidR="00F10699" w:rsidRPr="00046020" w14:paraId="0A6888DC" w14:textId="77777777" w:rsidTr="00AB364A">
        <w:trPr>
          <w:trHeight w:val="350"/>
        </w:trPr>
        <w:tc>
          <w:tcPr>
            <w:tcW w:w="1696" w:type="dxa"/>
            <w:vMerge/>
            <w:hideMark/>
          </w:tcPr>
          <w:p w14:paraId="280C6F87" w14:textId="77777777" w:rsidR="00F10699" w:rsidRPr="00046020" w:rsidRDefault="00F10699" w:rsidP="00AB364A">
            <w:pPr>
              <w:rPr>
                <w:rFonts w:ascii="Calibri" w:hAnsi="Calibri" w:cs="Calibri"/>
                <w:b/>
                <w:bCs/>
                <w:color w:val="000000"/>
              </w:rPr>
            </w:pPr>
          </w:p>
        </w:tc>
        <w:tc>
          <w:tcPr>
            <w:tcW w:w="7037" w:type="dxa"/>
            <w:hideMark/>
          </w:tcPr>
          <w:p w14:paraId="001F4F89"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4C3AE4CE" w14:textId="55BAEF8D"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100-103</w:t>
            </w:r>
          </w:p>
        </w:tc>
      </w:tr>
      <w:tr w:rsidR="00F10699" w:rsidRPr="00046020" w14:paraId="7B9A020C" w14:textId="77777777" w:rsidTr="00AB364A">
        <w:trPr>
          <w:trHeight w:val="341"/>
        </w:trPr>
        <w:tc>
          <w:tcPr>
            <w:tcW w:w="1696" w:type="dxa"/>
            <w:vMerge/>
            <w:hideMark/>
          </w:tcPr>
          <w:p w14:paraId="67570F80" w14:textId="77777777" w:rsidR="00F10699" w:rsidRPr="00046020" w:rsidRDefault="00F10699" w:rsidP="00AB364A">
            <w:pPr>
              <w:rPr>
                <w:rFonts w:ascii="Calibri" w:hAnsi="Calibri" w:cs="Calibri"/>
                <w:b/>
                <w:bCs/>
                <w:color w:val="000000"/>
              </w:rPr>
            </w:pPr>
          </w:p>
        </w:tc>
        <w:tc>
          <w:tcPr>
            <w:tcW w:w="7037" w:type="dxa"/>
            <w:hideMark/>
          </w:tcPr>
          <w:p w14:paraId="11FA8874"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535193A5" w14:textId="0D4A0A5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104-105</w:t>
            </w:r>
          </w:p>
        </w:tc>
      </w:tr>
      <w:tr w:rsidR="00F10699" w:rsidRPr="00046020" w14:paraId="6B2888A9" w14:textId="77777777" w:rsidTr="00AB364A">
        <w:trPr>
          <w:trHeight w:val="350"/>
        </w:trPr>
        <w:tc>
          <w:tcPr>
            <w:tcW w:w="1696" w:type="dxa"/>
            <w:vMerge/>
            <w:hideMark/>
          </w:tcPr>
          <w:p w14:paraId="5E4D6FC8" w14:textId="77777777" w:rsidR="00F10699" w:rsidRPr="00046020" w:rsidRDefault="00F10699" w:rsidP="00AB364A">
            <w:pPr>
              <w:rPr>
                <w:rFonts w:ascii="Calibri" w:hAnsi="Calibri" w:cs="Calibri"/>
                <w:b/>
                <w:bCs/>
                <w:color w:val="000000"/>
              </w:rPr>
            </w:pPr>
          </w:p>
        </w:tc>
        <w:tc>
          <w:tcPr>
            <w:tcW w:w="7037" w:type="dxa"/>
            <w:hideMark/>
          </w:tcPr>
          <w:p w14:paraId="5BC63B5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Ground Hog and Skunk Control Inspection and Treatment Rates</w:t>
            </w:r>
          </w:p>
        </w:tc>
        <w:tc>
          <w:tcPr>
            <w:tcW w:w="1345" w:type="dxa"/>
          </w:tcPr>
          <w:p w14:paraId="5EE0A50B" w14:textId="68C85261"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106-107</w:t>
            </w:r>
          </w:p>
        </w:tc>
      </w:tr>
      <w:tr w:rsidR="00F10699" w:rsidRPr="00046020" w14:paraId="334A0EC0" w14:textId="77777777" w:rsidTr="00AB364A">
        <w:trPr>
          <w:trHeight w:val="449"/>
        </w:trPr>
        <w:tc>
          <w:tcPr>
            <w:tcW w:w="1696" w:type="dxa"/>
            <w:vMerge/>
            <w:hideMark/>
          </w:tcPr>
          <w:p w14:paraId="0D0FAA4B" w14:textId="77777777" w:rsidR="00F10699" w:rsidRPr="00046020" w:rsidRDefault="00F10699" w:rsidP="00AB364A">
            <w:pPr>
              <w:rPr>
                <w:rFonts w:ascii="Calibri" w:hAnsi="Calibri" w:cs="Calibri"/>
                <w:b/>
                <w:bCs/>
                <w:color w:val="000000"/>
              </w:rPr>
            </w:pPr>
          </w:p>
        </w:tc>
        <w:tc>
          <w:tcPr>
            <w:tcW w:w="7037" w:type="dxa"/>
            <w:hideMark/>
          </w:tcPr>
          <w:p w14:paraId="2D04AC21"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Bird Control Services Inspection and Treatment Rates</w:t>
            </w:r>
          </w:p>
        </w:tc>
        <w:tc>
          <w:tcPr>
            <w:tcW w:w="1345" w:type="dxa"/>
          </w:tcPr>
          <w:p w14:paraId="274C4043" w14:textId="57275DFD" w:rsidR="00F10699" w:rsidRPr="00905D73" w:rsidRDefault="00905D73" w:rsidP="00905D73">
            <w:pPr>
              <w:jc w:val="center"/>
              <w:rPr>
                <w:rFonts w:asciiTheme="minorHAnsi" w:hAnsiTheme="minorHAnsi" w:cstheme="minorHAnsi"/>
              </w:rPr>
            </w:pPr>
            <w:r w:rsidRPr="00905D73">
              <w:rPr>
                <w:rFonts w:asciiTheme="minorHAnsi" w:hAnsiTheme="minorHAnsi" w:cstheme="minorHAnsi"/>
              </w:rPr>
              <w:t>108-109</w:t>
            </w:r>
          </w:p>
        </w:tc>
      </w:tr>
    </w:tbl>
    <w:p w14:paraId="5C6BB3C0" w14:textId="77777777" w:rsidR="002609A3" w:rsidRDefault="002609A3" w:rsidP="00264A21">
      <w:pPr>
        <w:spacing w:after="0" w:line="240" w:lineRule="auto"/>
        <w:jc w:val="both"/>
        <w:rPr>
          <w:rFonts w:cstheme="minorHAnsi"/>
          <w:b/>
          <w:sz w:val="20"/>
          <w:szCs w:val="20"/>
          <w:u w:val="single"/>
        </w:rPr>
      </w:pPr>
    </w:p>
    <w:p w14:paraId="2E543D36" w14:textId="77777777" w:rsidR="002609A3" w:rsidRDefault="002609A3" w:rsidP="00264A21">
      <w:pPr>
        <w:spacing w:after="0" w:line="240" w:lineRule="auto"/>
        <w:jc w:val="both"/>
        <w:rPr>
          <w:rFonts w:cstheme="minorHAnsi"/>
          <w:b/>
          <w:sz w:val="20"/>
          <w:szCs w:val="20"/>
          <w:u w:val="single"/>
        </w:rPr>
      </w:pPr>
    </w:p>
    <w:p w14:paraId="648B1FAB" w14:textId="577259B2" w:rsidR="00264A21" w:rsidRPr="00A57247" w:rsidRDefault="00B32D6E" w:rsidP="00264A21">
      <w:pPr>
        <w:spacing w:after="0" w:line="240" w:lineRule="auto"/>
        <w:jc w:val="both"/>
        <w:rPr>
          <w:rFonts w:cstheme="minorHAnsi"/>
          <w:b/>
          <w:sz w:val="20"/>
          <w:szCs w:val="20"/>
          <w:u w:val="single"/>
        </w:rPr>
      </w:pPr>
      <w:r w:rsidRPr="00642A2E">
        <w:rPr>
          <w:rFonts w:cstheme="minorHAnsi"/>
          <w:b/>
          <w:sz w:val="20"/>
          <w:szCs w:val="20"/>
          <w:u w:val="single"/>
        </w:rPr>
        <w:t xml:space="preserve">Category </w:t>
      </w:r>
      <w:r>
        <w:rPr>
          <w:rFonts w:cstheme="minorHAnsi"/>
          <w:b/>
          <w:sz w:val="20"/>
          <w:szCs w:val="20"/>
          <w:u w:val="single"/>
        </w:rPr>
        <w:t>3</w:t>
      </w:r>
      <w:r w:rsidRPr="00642A2E">
        <w:rPr>
          <w:rFonts w:cstheme="minorHAnsi"/>
          <w:b/>
          <w:sz w:val="20"/>
          <w:szCs w:val="20"/>
          <w:u w:val="single"/>
        </w:rPr>
        <w:t xml:space="preserve">:  </w:t>
      </w:r>
      <w:r>
        <w:rPr>
          <w:rFonts w:cstheme="minorHAnsi"/>
          <w:b/>
          <w:sz w:val="20"/>
          <w:szCs w:val="20"/>
          <w:u w:val="single"/>
        </w:rPr>
        <w:t>State Vehicles</w:t>
      </w:r>
      <w:r w:rsidRPr="00642A2E">
        <w:rPr>
          <w:rFonts w:cstheme="minorHAnsi"/>
          <w:b/>
          <w:sz w:val="20"/>
          <w:szCs w:val="20"/>
          <w:u w:val="single"/>
        </w:rPr>
        <w:t xml:space="preserve"> (Price Lines </w:t>
      </w:r>
      <w:r w:rsidR="00905D73">
        <w:rPr>
          <w:rFonts w:cstheme="minorHAnsi"/>
          <w:b/>
          <w:sz w:val="20"/>
          <w:szCs w:val="20"/>
          <w:u w:val="single"/>
        </w:rPr>
        <w:t>110</w:t>
      </w:r>
      <w:r w:rsidRPr="00642A2E">
        <w:rPr>
          <w:rFonts w:cstheme="minorHAnsi"/>
          <w:b/>
          <w:sz w:val="20"/>
          <w:szCs w:val="20"/>
          <w:u w:val="single"/>
        </w:rPr>
        <w:t xml:space="preserve"> – </w:t>
      </w:r>
      <w:r w:rsidR="00905D73">
        <w:rPr>
          <w:rFonts w:cstheme="minorHAnsi"/>
          <w:b/>
          <w:sz w:val="20"/>
          <w:szCs w:val="20"/>
          <w:u w:val="single"/>
        </w:rPr>
        <w:t>163</w:t>
      </w:r>
      <w:r w:rsidRPr="00642A2E">
        <w:rPr>
          <w:rFonts w:cstheme="minorHAnsi"/>
          <w:b/>
          <w:sz w:val="20"/>
          <w:szCs w:val="20"/>
          <w:u w:val="single"/>
        </w:rPr>
        <w:t>) are grouped and itemized as follows:</w:t>
      </w:r>
    </w:p>
    <w:p w14:paraId="7145278C" w14:textId="77777777" w:rsidR="00264A21" w:rsidRDefault="00264A21" w:rsidP="00264A21">
      <w:pPr>
        <w:spacing w:after="0" w:line="240" w:lineRule="auto"/>
        <w:jc w:val="both"/>
        <w:rPr>
          <w:sz w:val="20"/>
          <w:szCs w:val="20"/>
          <w:highlight w:val="yellow"/>
        </w:rPr>
      </w:pPr>
    </w:p>
    <w:tbl>
      <w:tblPr>
        <w:tblStyle w:val="TableGrid"/>
        <w:tblW w:w="10078" w:type="dxa"/>
        <w:tblLook w:val="04A0" w:firstRow="1" w:lastRow="0" w:firstColumn="1" w:lastColumn="0" w:noHBand="0" w:noVBand="1"/>
      </w:tblPr>
      <w:tblGrid>
        <w:gridCol w:w="1696"/>
        <w:gridCol w:w="7037"/>
        <w:gridCol w:w="1345"/>
      </w:tblGrid>
      <w:tr w:rsidR="00F10699" w:rsidRPr="00046020" w14:paraId="067DAF85" w14:textId="77777777" w:rsidTr="00AB364A">
        <w:trPr>
          <w:trHeight w:val="422"/>
        </w:trPr>
        <w:tc>
          <w:tcPr>
            <w:tcW w:w="1696" w:type="dxa"/>
            <w:hideMark/>
          </w:tcPr>
          <w:p w14:paraId="742F981F" w14:textId="77777777" w:rsidR="00F10699" w:rsidRPr="00046020" w:rsidRDefault="00F10699" w:rsidP="00AB364A">
            <w:pPr>
              <w:jc w:val="center"/>
              <w:rPr>
                <w:rFonts w:ascii="Calibri" w:hAnsi="Calibri" w:cs="Calibri"/>
                <w:b/>
                <w:bCs/>
                <w:color w:val="000000"/>
              </w:rPr>
            </w:pPr>
            <w:r w:rsidRPr="00046020">
              <w:rPr>
                <w:rFonts w:ascii="Calibri" w:hAnsi="Calibri" w:cs="Calibri"/>
                <w:b/>
                <w:bCs/>
                <w:color w:val="000000"/>
              </w:rPr>
              <w:t>Category/Region</w:t>
            </w:r>
          </w:p>
        </w:tc>
        <w:tc>
          <w:tcPr>
            <w:tcW w:w="7037" w:type="dxa"/>
            <w:hideMark/>
          </w:tcPr>
          <w:p w14:paraId="60EBE63B" w14:textId="77777777" w:rsidR="00F10699" w:rsidRPr="00046020" w:rsidRDefault="00F10699" w:rsidP="00AB364A">
            <w:pPr>
              <w:jc w:val="center"/>
              <w:rPr>
                <w:rFonts w:ascii="Calibri" w:hAnsi="Calibri" w:cs="Calibri"/>
                <w:b/>
                <w:bCs/>
                <w:color w:val="000000"/>
              </w:rPr>
            </w:pPr>
            <w:r w:rsidRPr="00046020">
              <w:rPr>
                <w:rFonts w:ascii="Calibri" w:hAnsi="Calibri" w:cs="Calibri"/>
                <w:b/>
                <w:bCs/>
                <w:color w:val="000000"/>
              </w:rPr>
              <w:t>Description</w:t>
            </w:r>
          </w:p>
        </w:tc>
        <w:tc>
          <w:tcPr>
            <w:tcW w:w="1345" w:type="dxa"/>
          </w:tcPr>
          <w:p w14:paraId="54EC40C5" w14:textId="77777777" w:rsidR="00F10699" w:rsidRPr="00046020" w:rsidRDefault="00F10699" w:rsidP="00AB364A">
            <w:pPr>
              <w:jc w:val="center"/>
              <w:rPr>
                <w:rFonts w:ascii="Calibri" w:hAnsi="Calibri" w:cs="Calibri"/>
                <w:b/>
                <w:bCs/>
                <w:color w:val="000000"/>
              </w:rPr>
            </w:pPr>
            <w:r>
              <w:rPr>
                <w:rFonts w:ascii="Calibri" w:hAnsi="Calibri" w:cs="Calibri"/>
                <w:b/>
                <w:bCs/>
                <w:color w:val="000000"/>
              </w:rPr>
              <w:t xml:space="preserve">Price Lines </w:t>
            </w:r>
          </w:p>
        </w:tc>
      </w:tr>
      <w:tr w:rsidR="00F10699" w:rsidRPr="00046020" w14:paraId="0C999368" w14:textId="77777777" w:rsidTr="00AB364A">
        <w:trPr>
          <w:trHeight w:val="350"/>
        </w:trPr>
        <w:tc>
          <w:tcPr>
            <w:tcW w:w="1696" w:type="dxa"/>
            <w:vMerge w:val="restart"/>
            <w:hideMark/>
          </w:tcPr>
          <w:p w14:paraId="1EC32EA6" w14:textId="77777777" w:rsidR="00F10699" w:rsidRDefault="00F10699" w:rsidP="00AB364A">
            <w:pPr>
              <w:jc w:val="center"/>
              <w:rPr>
                <w:rFonts w:ascii="Calibri" w:hAnsi="Calibri" w:cs="Calibri"/>
                <w:b/>
                <w:bCs/>
                <w:color w:val="000000"/>
              </w:rPr>
            </w:pPr>
          </w:p>
          <w:p w14:paraId="40E16C06" w14:textId="77777777" w:rsidR="00F10699" w:rsidRDefault="00F10699" w:rsidP="00AB364A">
            <w:pPr>
              <w:jc w:val="center"/>
              <w:rPr>
                <w:rFonts w:ascii="Calibri" w:hAnsi="Calibri" w:cs="Calibri"/>
                <w:b/>
                <w:bCs/>
                <w:color w:val="000000"/>
              </w:rPr>
            </w:pPr>
          </w:p>
          <w:p w14:paraId="22F9F43A" w14:textId="307820E8" w:rsidR="00F10699" w:rsidRPr="00046020" w:rsidRDefault="00F10699" w:rsidP="005D0FC8">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3</w:t>
            </w:r>
            <w:r w:rsidRPr="00046020">
              <w:rPr>
                <w:rFonts w:ascii="Calibri" w:hAnsi="Calibri" w:cs="Calibri"/>
                <w:b/>
                <w:bCs/>
                <w:color w:val="000000"/>
              </w:rPr>
              <w:t>:</w:t>
            </w:r>
            <w:r w:rsidRPr="00046020">
              <w:rPr>
                <w:rFonts w:ascii="Calibri" w:hAnsi="Calibri" w:cs="Calibri"/>
                <w:b/>
                <w:bCs/>
                <w:color w:val="000000"/>
              </w:rPr>
              <w:br/>
            </w:r>
            <w:r w:rsidR="00105C12">
              <w:rPr>
                <w:rFonts w:ascii="Calibri" w:hAnsi="Calibri" w:cs="Calibri"/>
                <w:b/>
                <w:bCs/>
                <w:color w:val="000000"/>
              </w:rPr>
              <w:t>State Vehicles</w:t>
            </w:r>
            <w:r w:rsidRPr="00046020">
              <w:rPr>
                <w:rFonts w:ascii="Calibri" w:hAnsi="Calibri" w:cs="Calibri"/>
                <w:b/>
                <w:bCs/>
                <w:color w:val="000000"/>
              </w:rPr>
              <w:br/>
              <w:t>Northern Region</w:t>
            </w:r>
            <w:r w:rsidRPr="00046020">
              <w:rPr>
                <w:rFonts w:ascii="Calibri" w:hAnsi="Calibri" w:cs="Calibri"/>
                <w:b/>
                <w:bCs/>
                <w:color w:val="000000"/>
              </w:rPr>
              <w:br/>
              <w:t xml:space="preserve">(Price Lines </w:t>
            </w:r>
            <w:r w:rsidR="00905D73">
              <w:rPr>
                <w:rFonts w:ascii="Calibri" w:hAnsi="Calibri" w:cs="Calibri"/>
                <w:b/>
                <w:bCs/>
                <w:color w:val="000000"/>
              </w:rPr>
              <w:t>110-127</w:t>
            </w:r>
            <w:r w:rsidRPr="00046020">
              <w:rPr>
                <w:rFonts w:ascii="Calibri" w:hAnsi="Calibri" w:cs="Calibri"/>
                <w:b/>
                <w:bCs/>
                <w:color w:val="000000"/>
              </w:rPr>
              <w:t>)</w:t>
            </w:r>
          </w:p>
          <w:p w14:paraId="6A1B2AF0" w14:textId="77777777" w:rsidR="00F10699" w:rsidRPr="00046020" w:rsidRDefault="00F10699" w:rsidP="00AB364A">
            <w:pPr>
              <w:rPr>
                <w:rFonts w:ascii="Calibri" w:hAnsi="Calibri" w:cs="Calibri"/>
                <w:b/>
                <w:bCs/>
                <w:color w:val="000000"/>
              </w:rPr>
            </w:pPr>
            <w:r w:rsidRPr="00046020">
              <w:rPr>
                <w:rFonts w:ascii="Calibri" w:hAnsi="Calibri" w:cs="Calibri"/>
                <w:color w:val="000000"/>
              </w:rPr>
              <w:t> </w:t>
            </w:r>
          </w:p>
        </w:tc>
        <w:tc>
          <w:tcPr>
            <w:tcW w:w="7037" w:type="dxa"/>
            <w:hideMark/>
          </w:tcPr>
          <w:p w14:paraId="2F4B192C" w14:textId="77777777" w:rsidR="00F10699" w:rsidRPr="00107CE3" w:rsidRDefault="00F10699" w:rsidP="00AB364A">
            <w:pPr>
              <w:rPr>
                <w:rFonts w:asciiTheme="minorHAnsi" w:hAnsiTheme="minorHAnsi" w:cstheme="minorHAnsi"/>
                <w:color w:val="000000"/>
              </w:rPr>
            </w:pPr>
            <w:r>
              <w:rPr>
                <w:rFonts w:asciiTheme="minorHAnsi" w:hAnsiTheme="minorHAnsi" w:cstheme="minorHAnsi"/>
              </w:rPr>
              <w:t>Rodent Inspection and Treatment Rates</w:t>
            </w:r>
          </w:p>
        </w:tc>
        <w:tc>
          <w:tcPr>
            <w:tcW w:w="1345" w:type="dxa"/>
          </w:tcPr>
          <w:p w14:paraId="6F117A9C" w14:textId="35E8719D"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110-111</w:t>
            </w:r>
          </w:p>
        </w:tc>
      </w:tr>
      <w:tr w:rsidR="00F10699" w:rsidRPr="00046020" w14:paraId="3038308A" w14:textId="77777777" w:rsidTr="00AB364A">
        <w:trPr>
          <w:trHeight w:val="404"/>
        </w:trPr>
        <w:tc>
          <w:tcPr>
            <w:tcW w:w="1696" w:type="dxa"/>
            <w:vMerge/>
            <w:hideMark/>
          </w:tcPr>
          <w:p w14:paraId="7AB8C36F" w14:textId="77777777" w:rsidR="00F10699" w:rsidRPr="00046020" w:rsidRDefault="00F10699" w:rsidP="00AB364A">
            <w:pPr>
              <w:rPr>
                <w:rFonts w:ascii="Calibri" w:hAnsi="Calibri" w:cs="Calibri"/>
                <w:b/>
                <w:bCs/>
                <w:color w:val="000000"/>
              </w:rPr>
            </w:pPr>
          </w:p>
        </w:tc>
        <w:tc>
          <w:tcPr>
            <w:tcW w:w="7037" w:type="dxa"/>
            <w:hideMark/>
          </w:tcPr>
          <w:p w14:paraId="1D2E848B" w14:textId="77777777" w:rsidR="00F10699" w:rsidRPr="00107CE3" w:rsidRDefault="00F10699" w:rsidP="00AB364A">
            <w:pPr>
              <w:rPr>
                <w:rFonts w:asciiTheme="minorHAnsi" w:hAnsiTheme="minorHAnsi" w:cstheme="minorHAnsi"/>
                <w:color w:val="000000"/>
              </w:rPr>
            </w:pPr>
            <w:r w:rsidRPr="00FA3E51">
              <w:rPr>
                <w:rFonts w:asciiTheme="minorHAnsi" w:hAnsiTheme="minorHAnsi" w:cstheme="minorHAnsi"/>
              </w:rPr>
              <w:t>Wasps, Hornets, and Other Stinging Insects</w:t>
            </w:r>
            <w:r>
              <w:rPr>
                <w:rFonts w:asciiTheme="minorHAnsi" w:hAnsiTheme="minorHAnsi" w:cstheme="minorHAnsi"/>
              </w:rPr>
              <w:t xml:space="preserve"> Inspection and Treatment Rates</w:t>
            </w:r>
          </w:p>
        </w:tc>
        <w:tc>
          <w:tcPr>
            <w:tcW w:w="1345" w:type="dxa"/>
          </w:tcPr>
          <w:p w14:paraId="1C9F8EDB" w14:textId="781C40DF"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112-113</w:t>
            </w:r>
          </w:p>
        </w:tc>
      </w:tr>
      <w:tr w:rsidR="00F10699" w:rsidRPr="00046020" w14:paraId="3CF472F3" w14:textId="77777777" w:rsidTr="00AB364A">
        <w:trPr>
          <w:trHeight w:val="368"/>
        </w:trPr>
        <w:tc>
          <w:tcPr>
            <w:tcW w:w="1696" w:type="dxa"/>
            <w:vMerge/>
            <w:hideMark/>
          </w:tcPr>
          <w:p w14:paraId="76AAF4D2" w14:textId="77777777" w:rsidR="00F10699" w:rsidRPr="00046020" w:rsidRDefault="00F10699" w:rsidP="00AB364A">
            <w:pPr>
              <w:rPr>
                <w:rFonts w:ascii="Calibri" w:hAnsi="Calibri" w:cs="Calibri"/>
                <w:b/>
                <w:bCs/>
                <w:color w:val="000000"/>
              </w:rPr>
            </w:pPr>
          </w:p>
        </w:tc>
        <w:tc>
          <w:tcPr>
            <w:tcW w:w="7037" w:type="dxa"/>
            <w:hideMark/>
          </w:tcPr>
          <w:p w14:paraId="177F2290" w14:textId="77777777" w:rsidR="00F10699" w:rsidRPr="00107CE3" w:rsidRDefault="00F10699" w:rsidP="00AB364A">
            <w:pPr>
              <w:rPr>
                <w:rFonts w:asciiTheme="minorHAnsi" w:hAnsiTheme="minorHAnsi" w:cstheme="minorHAnsi"/>
                <w:color w:val="000000"/>
              </w:rPr>
            </w:pPr>
            <w:r w:rsidRPr="00FA3E51">
              <w:rPr>
                <w:rFonts w:asciiTheme="minorHAnsi" w:hAnsiTheme="minorHAnsi" w:cstheme="minorHAnsi"/>
                <w:color w:val="000000"/>
              </w:rPr>
              <w:t xml:space="preserve">Bed Bug </w:t>
            </w:r>
            <w:r>
              <w:rPr>
                <w:rFonts w:asciiTheme="minorHAnsi" w:hAnsiTheme="minorHAnsi" w:cstheme="minorHAnsi"/>
                <w:color w:val="000000"/>
              </w:rPr>
              <w:t xml:space="preserve">Inspection, </w:t>
            </w:r>
            <w:r w:rsidRPr="00FA3E51">
              <w:rPr>
                <w:rFonts w:asciiTheme="minorHAnsi" w:hAnsiTheme="minorHAnsi" w:cstheme="minorHAnsi"/>
                <w:color w:val="000000"/>
              </w:rPr>
              <w:t>Detection</w:t>
            </w:r>
            <w:r>
              <w:rPr>
                <w:rFonts w:asciiTheme="minorHAnsi" w:hAnsiTheme="minorHAnsi" w:cstheme="minorHAnsi"/>
                <w:color w:val="000000"/>
              </w:rPr>
              <w:t xml:space="preserve">, and Treatment Rates </w:t>
            </w:r>
          </w:p>
        </w:tc>
        <w:tc>
          <w:tcPr>
            <w:tcW w:w="1345" w:type="dxa"/>
          </w:tcPr>
          <w:p w14:paraId="035DB4F9" w14:textId="2BC2F59E"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114-117</w:t>
            </w:r>
          </w:p>
        </w:tc>
      </w:tr>
      <w:tr w:rsidR="00F10699" w:rsidRPr="00046020" w14:paraId="6569FD0F" w14:textId="77777777" w:rsidTr="00AB364A">
        <w:trPr>
          <w:trHeight w:val="422"/>
        </w:trPr>
        <w:tc>
          <w:tcPr>
            <w:tcW w:w="1696" w:type="dxa"/>
            <w:vMerge/>
            <w:hideMark/>
          </w:tcPr>
          <w:p w14:paraId="08EA9A7D" w14:textId="77777777" w:rsidR="00F10699" w:rsidRPr="00046020" w:rsidRDefault="00F10699" w:rsidP="00AB364A">
            <w:pPr>
              <w:rPr>
                <w:rFonts w:ascii="Calibri" w:hAnsi="Calibri" w:cs="Calibri"/>
                <w:b/>
                <w:bCs/>
                <w:color w:val="000000"/>
              </w:rPr>
            </w:pPr>
          </w:p>
        </w:tc>
        <w:tc>
          <w:tcPr>
            <w:tcW w:w="7037" w:type="dxa"/>
            <w:hideMark/>
          </w:tcPr>
          <w:p w14:paraId="2B356875" w14:textId="77777777" w:rsidR="00F10699" w:rsidRPr="00107CE3" w:rsidRDefault="00F10699" w:rsidP="00AB364A">
            <w:pPr>
              <w:rPr>
                <w:rFonts w:asciiTheme="minorHAnsi" w:hAnsiTheme="minorHAnsi" w:cstheme="minorHAnsi"/>
                <w:color w:val="000000"/>
              </w:rPr>
            </w:pPr>
            <w:r>
              <w:rPr>
                <w:rFonts w:asciiTheme="minorHAnsi" w:hAnsiTheme="minorHAnsi" w:cstheme="minorHAnsi"/>
                <w:color w:val="000000"/>
              </w:rPr>
              <w:t>Termite Inspection and Treatment Rates</w:t>
            </w:r>
          </w:p>
        </w:tc>
        <w:tc>
          <w:tcPr>
            <w:tcW w:w="1345" w:type="dxa"/>
          </w:tcPr>
          <w:p w14:paraId="3AF50913" w14:textId="3CE0A26F"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118-121</w:t>
            </w:r>
          </w:p>
        </w:tc>
      </w:tr>
      <w:tr w:rsidR="00F10699" w:rsidRPr="00046020" w14:paraId="0BE0BE04" w14:textId="77777777" w:rsidTr="00AB364A">
        <w:trPr>
          <w:trHeight w:val="386"/>
        </w:trPr>
        <w:tc>
          <w:tcPr>
            <w:tcW w:w="1696" w:type="dxa"/>
            <w:vMerge/>
            <w:hideMark/>
          </w:tcPr>
          <w:p w14:paraId="2E1E1C84" w14:textId="77777777" w:rsidR="00F10699" w:rsidRPr="00046020" w:rsidRDefault="00F10699" w:rsidP="00AB364A">
            <w:pPr>
              <w:rPr>
                <w:rFonts w:ascii="Calibri" w:hAnsi="Calibri" w:cs="Calibri"/>
                <w:b/>
                <w:bCs/>
                <w:color w:val="000000"/>
              </w:rPr>
            </w:pPr>
          </w:p>
        </w:tc>
        <w:tc>
          <w:tcPr>
            <w:tcW w:w="7037" w:type="dxa"/>
            <w:hideMark/>
          </w:tcPr>
          <w:p w14:paraId="5438B54A" w14:textId="77777777" w:rsidR="00F10699" w:rsidRPr="00107CE3" w:rsidRDefault="00F10699" w:rsidP="00AB364A">
            <w:pPr>
              <w:rPr>
                <w:rFonts w:asciiTheme="minorHAnsi" w:hAnsiTheme="minorHAnsi" w:cstheme="minorHAnsi"/>
                <w:color w:val="000000"/>
              </w:rPr>
            </w:pPr>
            <w:r w:rsidRPr="00CE7563">
              <w:rPr>
                <w:rFonts w:asciiTheme="minorHAnsi" w:hAnsiTheme="minorHAnsi" w:cstheme="minorHAnsi"/>
              </w:rPr>
              <w:t xml:space="preserve">Flying and </w:t>
            </w:r>
            <w:r>
              <w:rPr>
                <w:rFonts w:asciiTheme="minorHAnsi" w:hAnsiTheme="minorHAnsi" w:cstheme="minorHAnsi"/>
              </w:rPr>
              <w:t>N</w:t>
            </w:r>
            <w:r w:rsidRPr="00CE7563">
              <w:rPr>
                <w:rFonts w:asciiTheme="minorHAnsi" w:hAnsiTheme="minorHAnsi" w:cstheme="minorHAnsi"/>
              </w:rPr>
              <w:t xml:space="preserve">on-structural </w:t>
            </w:r>
            <w:r>
              <w:rPr>
                <w:rFonts w:asciiTheme="minorHAnsi" w:hAnsiTheme="minorHAnsi" w:cstheme="minorHAnsi"/>
              </w:rPr>
              <w:t>I</w:t>
            </w:r>
            <w:r w:rsidRPr="00CE7563">
              <w:rPr>
                <w:rFonts w:asciiTheme="minorHAnsi" w:hAnsiTheme="minorHAnsi" w:cstheme="minorHAnsi"/>
              </w:rPr>
              <w:t>nsects</w:t>
            </w:r>
            <w:r>
              <w:rPr>
                <w:rFonts w:asciiTheme="minorHAnsi" w:hAnsiTheme="minorHAnsi" w:cstheme="minorHAnsi"/>
              </w:rPr>
              <w:t xml:space="preserve"> Inspection and Treatment Rates </w:t>
            </w:r>
          </w:p>
        </w:tc>
        <w:tc>
          <w:tcPr>
            <w:tcW w:w="1345" w:type="dxa"/>
          </w:tcPr>
          <w:p w14:paraId="1E8FC0B6" w14:textId="4460700A"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122-123</w:t>
            </w:r>
          </w:p>
        </w:tc>
      </w:tr>
      <w:tr w:rsidR="00F10699" w:rsidRPr="00046020" w14:paraId="03899EA4" w14:textId="77777777" w:rsidTr="00AB364A">
        <w:trPr>
          <w:trHeight w:val="404"/>
        </w:trPr>
        <w:tc>
          <w:tcPr>
            <w:tcW w:w="1696" w:type="dxa"/>
            <w:vMerge/>
            <w:hideMark/>
          </w:tcPr>
          <w:p w14:paraId="47E66643" w14:textId="77777777" w:rsidR="00F10699" w:rsidRPr="00046020" w:rsidRDefault="00F10699" w:rsidP="00AB364A">
            <w:pPr>
              <w:rPr>
                <w:rFonts w:ascii="Calibri" w:hAnsi="Calibri" w:cs="Calibri"/>
                <w:b/>
                <w:bCs/>
                <w:color w:val="000000"/>
              </w:rPr>
            </w:pPr>
          </w:p>
        </w:tc>
        <w:tc>
          <w:tcPr>
            <w:tcW w:w="7037" w:type="dxa"/>
            <w:hideMark/>
          </w:tcPr>
          <w:p w14:paraId="6CEDE4C4" w14:textId="77777777" w:rsidR="00F10699" w:rsidRPr="00107CE3" w:rsidRDefault="00F10699" w:rsidP="00AB364A">
            <w:pPr>
              <w:rPr>
                <w:rFonts w:asciiTheme="minorHAnsi" w:hAnsiTheme="minorHAnsi" w:cstheme="minorHAnsi"/>
                <w:color w:val="000000"/>
              </w:rPr>
            </w:pPr>
            <w:r w:rsidRPr="00CE7563">
              <w:rPr>
                <w:rFonts w:asciiTheme="minorHAnsi" w:hAnsiTheme="minorHAnsi" w:cstheme="minorHAnsi"/>
              </w:rPr>
              <w:t xml:space="preserve">Ground Hog and Skunk Control </w:t>
            </w:r>
            <w:r>
              <w:rPr>
                <w:rFonts w:asciiTheme="minorHAnsi" w:hAnsiTheme="minorHAnsi" w:cstheme="minorHAnsi"/>
              </w:rPr>
              <w:t>Inspection and Treatment Rates</w:t>
            </w:r>
          </w:p>
        </w:tc>
        <w:tc>
          <w:tcPr>
            <w:tcW w:w="1345" w:type="dxa"/>
          </w:tcPr>
          <w:p w14:paraId="7D6E1787" w14:textId="0BD168E5"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124-125</w:t>
            </w:r>
          </w:p>
        </w:tc>
      </w:tr>
      <w:tr w:rsidR="00F10699" w:rsidRPr="00046020" w14:paraId="1825DAAA" w14:textId="77777777" w:rsidTr="00AB364A">
        <w:trPr>
          <w:trHeight w:val="422"/>
        </w:trPr>
        <w:tc>
          <w:tcPr>
            <w:tcW w:w="1696" w:type="dxa"/>
            <w:vMerge/>
            <w:hideMark/>
          </w:tcPr>
          <w:p w14:paraId="5197B226" w14:textId="77777777" w:rsidR="00F10699" w:rsidRPr="00046020" w:rsidRDefault="00F10699" w:rsidP="00AB364A">
            <w:pPr>
              <w:rPr>
                <w:rFonts w:ascii="Calibri" w:hAnsi="Calibri" w:cs="Calibri"/>
                <w:b/>
                <w:bCs/>
                <w:color w:val="000000"/>
              </w:rPr>
            </w:pPr>
          </w:p>
        </w:tc>
        <w:tc>
          <w:tcPr>
            <w:tcW w:w="7037" w:type="dxa"/>
            <w:hideMark/>
          </w:tcPr>
          <w:p w14:paraId="439A3AF7" w14:textId="77777777" w:rsidR="00F10699" w:rsidRPr="00107CE3" w:rsidRDefault="00F10699" w:rsidP="00AB364A">
            <w:pPr>
              <w:rPr>
                <w:rFonts w:asciiTheme="minorHAnsi" w:hAnsiTheme="minorHAnsi" w:cstheme="minorHAnsi"/>
                <w:color w:val="000000"/>
              </w:rPr>
            </w:pPr>
            <w:r>
              <w:rPr>
                <w:rFonts w:asciiTheme="minorHAnsi" w:hAnsiTheme="minorHAnsi" w:cstheme="minorHAnsi"/>
                <w:color w:val="000000"/>
              </w:rPr>
              <w:t>Bird Control Services Inspection and Treatment Rates</w:t>
            </w:r>
          </w:p>
        </w:tc>
        <w:tc>
          <w:tcPr>
            <w:tcW w:w="1345" w:type="dxa"/>
          </w:tcPr>
          <w:p w14:paraId="0ED4E36F" w14:textId="782FB385" w:rsidR="00F10699" w:rsidRPr="00D719F1" w:rsidRDefault="00D719F1" w:rsidP="00AB364A">
            <w:pPr>
              <w:jc w:val="center"/>
              <w:rPr>
                <w:rFonts w:asciiTheme="minorHAnsi" w:hAnsiTheme="minorHAnsi" w:cstheme="minorHAnsi"/>
              </w:rPr>
            </w:pPr>
            <w:r w:rsidRPr="00D719F1">
              <w:rPr>
                <w:rFonts w:asciiTheme="minorHAnsi" w:hAnsiTheme="minorHAnsi" w:cstheme="minorHAnsi"/>
              </w:rPr>
              <w:t>126-127</w:t>
            </w:r>
          </w:p>
        </w:tc>
      </w:tr>
      <w:tr w:rsidR="00F10699" w:rsidRPr="00046020" w14:paraId="328B389B" w14:textId="77777777" w:rsidTr="00AB364A">
        <w:trPr>
          <w:trHeight w:val="260"/>
        </w:trPr>
        <w:tc>
          <w:tcPr>
            <w:tcW w:w="10078" w:type="dxa"/>
            <w:gridSpan w:val="3"/>
          </w:tcPr>
          <w:p w14:paraId="7F426E37" w14:textId="77777777" w:rsidR="00F10699" w:rsidRDefault="00F10699" w:rsidP="00AB364A">
            <w:pPr>
              <w:jc w:val="center"/>
              <w:rPr>
                <w:rFonts w:cstheme="minorHAnsi"/>
              </w:rPr>
            </w:pPr>
          </w:p>
        </w:tc>
      </w:tr>
      <w:tr w:rsidR="00F10699" w:rsidRPr="00046020" w14:paraId="0652E2BD" w14:textId="77777777" w:rsidTr="00AB364A">
        <w:trPr>
          <w:trHeight w:val="350"/>
        </w:trPr>
        <w:tc>
          <w:tcPr>
            <w:tcW w:w="1696" w:type="dxa"/>
            <w:vMerge w:val="restart"/>
            <w:hideMark/>
          </w:tcPr>
          <w:p w14:paraId="22075945" w14:textId="77777777" w:rsidR="00F10699" w:rsidRDefault="00F10699" w:rsidP="00AB364A">
            <w:pPr>
              <w:jc w:val="center"/>
              <w:rPr>
                <w:rFonts w:ascii="Calibri" w:hAnsi="Calibri" w:cs="Calibri"/>
                <w:b/>
                <w:bCs/>
                <w:color w:val="000000"/>
              </w:rPr>
            </w:pPr>
          </w:p>
          <w:p w14:paraId="423DAC79" w14:textId="77777777" w:rsidR="00105C12" w:rsidRDefault="00105C12" w:rsidP="00AB364A">
            <w:pPr>
              <w:jc w:val="center"/>
              <w:rPr>
                <w:rFonts w:ascii="Calibri" w:hAnsi="Calibri" w:cs="Calibri"/>
                <w:b/>
                <w:bCs/>
                <w:color w:val="000000"/>
              </w:rPr>
            </w:pPr>
          </w:p>
          <w:p w14:paraId="0964F958" w14:textId="77777777" w:rsidR="00105C12" w:rsidRDefault="00105C12" w:rsidP="00AB364A">
            <w:pPr>
              <w:jc w:val="center"/>
              <w:rPr>
                <w:rFonts w:ascii="Calibri" w:hAnsi="Calibri" w:cs="Calibri"/>
                <w:b/>
                <w:bCs/>
                <w:color w:val="000000"/>
              </w:rPr>
            </w:pPr>
          </w:p>
          <w:p w14:paraId="6D84CEF3" w14:textId="6980B321" w:rsidR="00105C12" w:rsidRDefault="00F10699" w:rsidP="00AB364A">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3</w:t>
            </w:r>
            <w:r w:rsidRPr="00046020">
              <w:rPr>
                <w:rFonts w:ascii="Calibri" w:hAnsi="Calibri" w:cs="Calibri"/>
                <w:b/>
                <w:bCs/>
                <w:color w:val="000000"/>
              </w:rPr>
              <w:t xml:space="preserve">: </w:t>
            </w:r>
          </w:p>
          <w:p w14:paraId="0EF86012" w14:textId="2B59B157" w:rsidR="00F10699" w:rsidRPr="00046020" w:rsidRDefault="00105C12" w:rsidP="00AB364A">
            <w:pPr>
              <w:jc w:val="center"/>
              <w:rPr>
                <w:rFonts w:ascii="Calibri" w:hAnsi="Calibri" w:cs="Calibri"/>
                <w:b/>
                <w:bCs/>
                <w:color w:val="000000"/>
              </w:rPr>
            </w:pPr>
            <w:r>
              <w:rPr>
                <w:rFonts w:ascii="Calibri" w:hAnsi="Calibri" w:cs="Calibri"/>
                <w:b/>
                <w:bCs/>
                <w:color w:val="000000"/>
              </w:rPr>
              <w:t>State Vehicles</w:t>
            </w:r>
            <w:r w:rsidR="00F10699" w:rsidRPr="00046020">
              <w:rPr>
                <w:rFonts w:ascii="Calibri" w:hAnsi="Calibri" w:cs="Calibri"/>
                <w:b/>
                <w:bCs/>
                <w:color w:val="000000"/>
              </w:rPr>
              <w:br/>
              <w:t xml:space="preserve">Central Region </w:t>
            </w:r>
            <w:r w:rsidR="00F10699" w:rsidRPr="00046020">
              <w:rPr>
                <w:rFonts w:ascii="Calibri" w:hAnsi="Calibri" w:cs="Calibri"/>
                <w:b/>
                <w:bCs/>
                <w:color w:val="000000"/>
              </w:rPr>
              <w:br/>
              <w:t xml:space="preserve">(Price Lines </w:t>
            </w:r>
            <w:r w:rsidR="00D719F1">
              <w:rPr>
                <w:rFonts w:ascii="Calibri" w:hAnsi="Calibri" w:cs="Calibri"/>
                <w:b/>
                <w:bCs/>
                <w:color w:val="000000"/>
              </w:rPr>
              <w:t>128-145</w:t>
            </w:r>
            <w:r w:rsidR="00F10699" w:rsidRPr="00046020">
              <w:rPr>
                <w:rFonts w:ascii="Calibri" w:hAnsi="Calibri" w:cs="Calibri"/>
                <w:b/>
                <w:bCs/>
                <w:color w:val="000000"/>
              </w:rPr>
              <w:t>)</w:t>
            </w:r>
          </w:p>
        </w:tc>
        <w:tc>
          <w:tcPr>
            <w:tcW w:w="7037" w:type="dxa"/>
            <w:hideMark/>
          </w:tcPr>
          <w:p w14:paraId="698A4843"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7903153E" w14:textId="21D605A5" w:rsidR="00F10699" w:rsidRPr="00D719F1" w:rsidRDefault="00D719F1" w:rsidP="00D719F1">
            <w:pPr>
              <w:jc w:val="center"/>
              <w:rPr>
                <w:rFonts w:asciiTheme="minorHAnsi" w:hAnsiTheme="minorHAnsi" w:cstheme="minorHAnsi"/>
              </w:rPr>
            </w:pPr>
            <w:r>
              <w:rPr>
                <w:rFonts w:asciiTheme="minorHAnsi" w:hAnsiTheme="minorHAnsi" w:cstheme="minorHAnsi"/>
              </w:rPr>
              <w:t>128-129</w:t>
            </w:r>
          </w:p>
        </w:tc>
      </w:tr>
      <w:tr w:rsidR="00F10699" w:rsidRPr="00046020" w14:paraId="5305F379" w14:textId="77777777" w:rsidTr="00AB364A">
        <w:trPr>
          <w:trHeight w:val="449"/>
        </w:trPr>
        <w:tc>
          <w:tcPr>
            <w:tcW w:w="1696" w:type="dxa"/>
            <w:vMerge/>
            <w:hideMark/>
          </w:tcPr>
          <w:p w14:paraId="34D11FD6" w14:textId="77777777" w:rsidR="00F10699" w:rsidRPr="00046020" w:rsidRDefault="00F10699" w:rsidP="00AB364A">
            <w:pPr>
              <w:rPr>
                <w:rFonts w:ascii="Calibri" w:hAnsi="Calibri" w:cs="Calibri"/>
                <w:b/>
                <w:bCs/>
                <w:color w:val="000000"/>
              </w:rPr>
            </w:pPr>
          </w:p>
        </w:tc>
        <w:tc>
          <w:tcPr>
            <w:tcW w:w="7037" w:type="dxa"/>
            <w:hideMark/>
          </w:tcPr>
          <w:p w14:paraId="55BF30E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22C3F7CB" w14:textId="2A8544FB" w:rsidR="00F10699" w:rsidRPr="00D719F1" w:rsidRDefault="00D719F1" w:rsidP="00D719F1">
            <w:pPr>
              <w:jc w:val="center"/>
              <w:rPr>
                <w:rFonts w:asciiTheme="minorHAnsi" w:hAnsiTheme="minorHAnsi" w:cstheme="minorHAnsi"/>
              </w:rPr>
            </w:pPr>
            <w:r>
              <w:rPr>
                <w:rFonts w:asciiTheme="minorHAnsi" w:hAnsiTheme="minorHAnsi" w:cstheme="minorHAnsi"/>
              </w:rPr>
              <w:t>130-131</w:t>
            </w:r>
          </w:p>
        </w:tc>
      </w:tr>
      <w:tr w:rsidR="00F10699" w:rsidRPr="00046020" w14:paraId="3843E9A9" w14:textId="77777777" w:rsidTr="00AB364A">
        <w:trPr>
          <w:trHeight w:val="431"/>
        </w:trPr>
        <w:tc>
          <w:tcPr>
            <w:tcW w:w="1696" w:type="dxa"/>
            <w:vMerge/>
            <w:hideMark/>
          </w:tcPr>
          <w:p w14:paraId="265A42CC" w14:textId="77777777" w:rsidR="00F10699" w:rsidRPr="00046020" w:rsidRDefault="00F10699" w:rsidP="00AB364A">
            <w:pPr>
              <w:rPr>
                <w:rFonts w:ascii="Calibri" w:hAnsi="Calibri" w:cs="Calibri"/>
                <w:b/>
                <w:bCs/>
                <w:color w:val="000000"/>
              </w:rPr>
            </w:pPr>
          </w:p>
        </w:tc>
        <w:tc>
          <w:tcPr>
            <w:tcW w:w="7037" w:type="dxa"/>
            <w:hideMark/>
          </w:tcPr>
          <w:p w14:paraId="6FC15DC7"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68379B0B" w14:textId="3F855435" w:rsidR="00F10699" w:rsidRPr="00D719F1" w:rsidRDefault="00D719F1" w:rsidP="00D719F1">
            <w:pPr>
              <w:jc w:val="center"/>
              <w:rPr>
                <w:rFonts w:asciiTheme="minorHAnsi" w:hAnsiTheme="minorHAnsi" w:cstheme="minorHAnsi"/>
              </w:rPr>
            </w:pPr>
            <w:r>
              <w:rPr>
                <w:rFonts w:asciiTheme="minorHAnsi" w:hAnsiTheme="minorHAnsi" w:cstheme="minorHAnsi"/>
              </w:rPr>
              <w:t>132-135</w:t>
            </w:r>
          </w:p>
        </w:tc>
      </w:tr>
      <w:tr w:rsidR="00F10699" w:rsidRPr="00046020" w14:paraId="72957382" w14:textId="77777777" w:rsidTr="00AB364A">
        <w:trPr>
          <w:trHeight w:val="341"/>
        </w:trPr>
        <w:tc>
          <w:tcPr>
            <w:tcW w:w="1696" w:type="dxa"/>
            <w:vMerge/>
            <w:hideMark/>
          </w:tcPr>
          <w:p w14:paraId="2067CB1E" w14:textId="77777777" w:rsidR="00F10699" w:rsidRPr="00046020" w:rsidRDefault="00F10699" w:rsidP="00AB364A">
            <w:pPr>
              <w:rPr>
                <w:rFonts w:ascii="Calibri" w:hAnsi="Calibri" w:cs="Calibri"/>
                <w:b/>
                <w:bCs/>
                <w:color w:val="000000"/>
              </w:rPr>
            </w:pPr>
          </w:p>
        </w:tc>
        <w:tc>
          <w:tcPr>
            <w:tcW w:w="7037" w:type="dxa"/>
            <w:hideMark/>
          </w:tcPr>
          <w:p w14:paraId="48E805C1"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08319E60" w14:textId="62B2374B" w:rsidR="00F10699" w:rsidRPr="00D719F1" w:rsidRDefault="00D719F1" w:rsidP="00D719F1">
            <w:pPr>
              <w:jc w:val="center"/>
              <w:rPr>
                <w:rFonts w:asciiTheme="minorHAnsi" w:hAnsiTheme="minorHAnsi" w:cstheme="minorHAnsi"/>
              </w:rPr>
            </w:pPr>
            <w:r>
              <w:rPr>
                <w:rFonts w:asciiTheme="minorHAnsi" w:hAnsiTheme="minorHAnsi" w:cstheme="minorHAnsi"/>
              </w:rPr>
              <w:t>136-139</w:t>
            </w:r>
          </w:p>
        </w:tc>
      </w:tr>
      <w:tr w:rsidR="00F10699" w:rsidRPr="00046020" w14:paraId="6B83C4A1" w14:textId="77777777" w:rsidTr="00AB364A">
        <w:trPr>
          <w:trHeight w:val="458"/>
        </w:trPr>
        <w:tc>
          <w:tcPr>
            <w:tcW w:w="1696" w:type="dxa"/>
            <w:vMerge/>
            <w:hideMark/>
          </w:tcPr>
          <w:p w14:paraId="6A7D29A0" w14:textId="77777777" w:rsidR="00F10699" w:rsidRPr="00046020" w:rsidRDefault="00F10699" w:rsidP="00AB364A">
            <w:pPr>
              <w:rPr>
                <w:rFonts w:ascii="Calibri" w:hAnsi="Calibri" w:cs="Calibri"/>
                <w:b/>
                <w:bCs/>
                <w:color w:val="000000"/>
              </w:rPr>
            </w:pPr>
          </w:p>
        </w:tc>
        <w:tc>
          <w:tcPr>
            <w:tcW w:w="7037" w:type="dxa"/>
            <w:hideMark/>
          </w:tcPr>
          <w:p w14:paraId="5EB2D270"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0D40016F" w14:textId="72518CE0" w:rsidR="00F10699" w:rsidRPr="00D719F1" w:rsidRDefault="00D719F1" w:rsidP="00D719F1">
            <w:pPr>
              <w:jc w:val="center"/>
              <w:rPr>
                <w:rFonts w:asciiTheme="minorHAnsi" w:hAnsiTheme="minorHAnsi" w:cstheme="minorHAnsi"/>
              </w:rPr>
            </w:pPr>
            <w:r>
              <w:rPr>
                <w:rFonts w:asciiTheme="minorHAnsi" w:hAnsiTheme="minorHAnsi" w:cstheme="minorHAnsi"/>
              </w:rPr>
              <w:t>140-141</w:t>
            </w:r>
          </w:p>
        </w:tc>
      </w:tr>
      <w:tr w:rsidR="00F10699" w:rsidRPr="00046020" w14:paraId="0571FCE3" w14:textId="77777777" w:rsidTr="00AB364A">
        <w:trPr>
          <w:trHeight w:val="431"/>
        </w:trPr>
        <w:tc>
          <w:tcPr>
            <w:tcW w:w="1696" w:type="dxa"/>
            <w:vMerge/>
            <w:hideMark/>
          </w:tcPr>
          <w:p w14:paraId="391B555E" w14:textId="77777777" w:rsidR="00F10699" w:rsidRPr="00046020" w:rsidRDefault="00F10699" w:rsidP="00AB364A">
            <w:pPr>
              <w:rPr>
                <w:rFonts w:ascii="Calibri" w:hAnsi="Calibri" w:cs="Calibri"/>
                <w:b/>
                <w:bCs/>
                <w:color w:val="000000"/>
              </w:rPr>
            </w:pPr>
          </w:p>
        </w:tc>
        <w:tc>
          <w:tcPr>
            <w:tcW w:w="7037" w:type="dxa"/>
            <w:hideMark/>
          </w:tcPr>
          <w:p w14:paraId="68A6BACE"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Ground Hog and Skunk Control Inspection and Treatment Rates</w:t>
            </w:r>
          </w:p>
        </w:tc>
        <w:tc>
          <w:tcPr>
            <w:tcW w:w="1345" w:type="dxa"/>
          </w:tcPr>
          <w:p w14:paraId="5F5971DC" w14:textId="1DEDF4B8" w:rsidR="00F10699" w:rsidRPr="00D719F1" w:rsidRDefault="00D719F1" w:rsidP="00D719F1">
            <w:pPr>
              <w:jc w:val="center"/>
              <w:rPr>
                <w:rFonts w:asciiTheme="minorHAnsi" w:hAnsiTheme="minorHAnsi" w:cstheme="minorHAnsi"/>
              </w:rPr>
            </w:pPr>
            <w:r>
              <w:rPr>
                <w:rFonts w:asciiTheme="minorHAnsi" w:hAnsiTheme="minorHAnsi" w:cstheme="minorHAnsi"/>
              </w:rPr>
              <w:t>142-143</w:t>
            </w:r>
          </w:p>
        </w:tc>
      </w:tr>
      <w:tr w:rsidR="00F10699" w:rsidRPr="00046020" w14:paraId="4D5DDEB2" w14:textId="77777777" w:rsidTr="00AB364A">
        <w:trPr>
          <w:trHeight w:val="359"/>
        </w:trPr>
        <w:tc>
          <w:tcPr>
            <w:tcW w:w="1696" w:type="dxa"/>
            <w:vMerge/>
            <w:hideMark/>
          </w:tcPr>
          <w:p w14:paraId="00FF3C87" w14:textId="77777777" w:rsidR="00F10699" w:rsidRPr="00046020" w:rsidRDefault="00F10699" w:rsidP="00AB364A">
            <w:pPr>
              <w:rPr>
                <w:rFonts w:ascii="Calibri" w:hAnsi="Calibri" w:cs="Calibri"/>
                <w:b/>
                <w:bCs/>
                <w:color w:val="000000"/>
              </w:rPr>
            </w:pPr>
          </w:p>
        </w:tc>
        <w:tc>
          <w:tcPr>
            <w:tcW w:w="7037" w:type="dxa"/>
            <w:hideMark/>
          </w:tcPr>
          <w:p w14:paraId="5AC1B306"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Bird Control Services Inspection and Treatment Rates</w:t>
            </w:r>
          </w:p>
        </w:tc>
        <w:tc>
          <w:tcPr>
            <w:tcW w:w="1345" w:type="dxa"/>
          </w:tcPr>
          <w:p w14:paraId="53FDDEEC" w14:textId="0394C0DC" w:rsidR="00F10699" w:rsidRPr="00D719F1" w:rsidRDefault="00D719F1" w:rsidP="00D719F1">
            <w:pPr>
              <w:jc w:val="center"/>
              <w:rPr>
                <w:rFonts w:asciiTheme="minorHAnsi" w:hAnsiTheme="minorHAnsi" w:cstheme="minorHAnsi"/>
              </w:rPr>
            </w:pPr>
            <w:r>
              <w:rPr>
                <w:rFonts w:asciiTheme="minorHAnsi" w:hAnsiTheme="minorHAnsi" w:cstheme="minorHAnsi"/>
              </w:rPr>
              <w:t>144-145</w:t>
            </w:r>
          </w:p>
        </w:tc>
      </w:tr>
      <w:tr w:rsidR="00F10699" w:rsidRPr="00046020" w14:paraId="06EA40A8" w14:textId="77777777" w:rsidTr="00AB364A">
        <w:trPr>
          <w:trHeight w:val="170"/>
        </w:trPr>
        <w:tc>
          <w:tcPr>
            <w:tcW w:w="10078" w:type="dxa"/>
            <w:gridSpan w:val="3"/>
          </w:tcPr>
          <w:p w14:paraId="25354023" w14:textId="77777777" w:rsidR="00F10699" w:rsidRPr="005376DF" w:rsidRDefault="00F10699" w:rsidP="00AB364A">
            <w:pPr>
              <w:rPr>
                <w:rFonts w:cstheme="minorHAnsi"/>
              </w:rPr>
            </w:pPr>
          </w:p>
        </w:tc>
      </w:tr>
      <w:tr w:rsidR="00F10699" w:rsidRPr="00046020" w14:paraId="0B939CEB" w14:textId="77777777" w:rsidTr="00AB364A">
        <w:trPr>
          <w:trHeight w:val="377"/>
        </w:trPr>
        <w:tc>
          <w:tcPr>
            <w:tcW w:w="1696" w:type="dxa"/>
            <w:vMerge w:val="restart"/>
            <w:hideMark/>
          </w:tcPr>
          <w:p w14:paraId="63BF1A83" w14:textId="77777777" w:rsidR="00F10699" w:rsidRDefault="00F10699" w:rsidP="00AB364A">
            <w:pPr>
              <w:jc w:val="center"/>
              <w:rPr>
                <w:rFonts w:ascii="Calibri" w:hAnsi="Calibri" w:cs="Calibri"/>
                <w:b/>
                <w:bCs/>
                <w:color w:val="000000"/>
              </w:rPr>
            </w:pPr>
          </w:p>
          <w:p w14:paraId="3568F73F" w14:textId="77777777" w:rsidR="00F10699" w:rsidRDefault="00F10699" w:rsidP="00AB364A">
            <w:pPr>
              <w:jc w:val="center"/>
              <w:rPr>
                <w:rFonts w:ascii="Calibri" w:hAnsi="Calibri" w:cs="Calibri"/>
                <w:b/>
                <w:bCs/>
                <w:color w:val="000000"/>
              </w:rPr>
            </w:pPr>
          </w:p>
          <w:p w14:paraId="07F03DD9" w14:textId="3DE0357F" w:rsidR="00105C12" w:rsidRDefault="00F10699" w:rsidP="00AB364A">
            <w:pPr>
              <w:jc w:val="center"/>
              <w:rPr>
                <w:rFonts w:ascii="Calibri" w:hAnsi="Calibri" w:cs="Calibri"/>
                <w:b/>
                <w:bCs/>
                <w:color w:val="000000"/>
              </w:rPr>
            </w:pPr>
            <w:r w:rsidRPr="00046020">
              <w:rPr>
                <w:rFonts w:ascii="Calibri" w:hAnsi="Calibri" w:cs="Calibri"/>
                <w:b/>
                <w:bCs/>
                <w:color w:val="000000"/>
              </w:rPr>
              <w:t xml:space="preserve">Category </w:t>
            </w:r>
            <w:r w:rsidR="00105C12">
              <w:rPr>
                <w:rFonts w:ascii="Calibri" w:hAnsi="Calibri" w:cs="Calibri"/>
                <w:b/>
                <w:bCs/>
                <w:color w:val="000000"/>
              </w:rPr>
              <w:t>3</w:t>
            </w:r>
            <w:r w:rsidRPr="00046020">
              <w:rPr>
                <w:rFonts w:ascii="Calibri" w:hAnsi="Calibri" w:cs="Calibri"/>
                <w:b/>
                <w:bCs/>
                <w:color w:val="000000"/>
              </w:rPr>
              <w:t xml:space="preserve">: </w:t>
            </w:r>
          </w:p>
          <w:p w14:paraId="16E1F5B2" w14:textId="03D7735F" w:rsidR="00F10699" w:rsidRPr="00046020" w:rsidRDefault="00105C12" w:rsidP="00AB364A">
            <w:pPr>
              <w:jc w:val="center"/>
              <w:rPr>
                <w:rFonts w:ascii="Calibri" w:hAnsi="Calibri" w:cs="Calibri"/>
                <w:b/>
                <w:bCs/>
                <w:color w:val="000000"/>
              </w:rPr>
            </w:pPr>
            <w:r>
              <w:rPr>
                <w:rFonts w:ascii="Calibri" w:hAnsi="Calibri" w:cs="Calibri"/>
                <w:b/>
                <w:bCs/>
                <w:color w:val="000000"/>
              </w:rPr>
              <w:t>State Vehicles</w:t>
            </w:r>
            <w:r w:rsidR="00F10699" w:rsidRPr="00046020">
              <w:rPr>
                <w:rFonts w:ascii="Calibri" w:hAnsi="Calibri" w:cs="Calibri"/>
                <w:b/>
                <w:bCs/>
                <w:color w:val="000000"/>
              </w:rPr>
              <w:br/>
              <w:t xml:space="preserve">Southern Region </w:t>
            </w:r>
            <w:r w:rsidR="00F10699" w:rsidRPr="00046020">
              <w:rPr>
                <w:rFonts w:ascii="Calibri" w:hAnsi="Calibri" w:cs="Calibri"/>
                <w:b/>
                <w:bCs/>
                <w:color w:val="000000"/>
              </w:rPr>
              <w:br/>
              <w:t xml:space="preserve"> (Price Lines </w:t>
            </w:r>
            <w:r w:rsidR="00D719F1">
              <w:rPr>
                <w:rFonts w:ascii="Calibri" w:hAnsi="Calibri" w:cs="Calibri"/>
                <w:b/>
                <w:bCs/>
                <w:color w:val="000000"/>
              </w:rPr>
              <w:t>146-163</w:t>
            </w:r>
            <w:r w:rsidR="00F10699" w:rsidRPr="00046020">
              <w:rPr>
                <w:rFonts w:ascii="Calibri" w:hAnsi="Calibri" w:cs="Calibri"/>
                <w:b/>
                <w:bCs/>
                <w:color w:val="000000"/>
              </w:rPr>
              <w:t>)</w:t>
            </w:r>
          </w:p>
        </w:tc>
        <w:tc>
          <w:tcPr>
            <w:tcW w:w="7037" w:type="dxa"/>
            <w:hideMark/>
          </w:tcPr>
          <w:p w14:paraId="759B5DEA"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Rodent Inspection and Treatment Rates</w:t>
            </w:r>
          </w:p>
        </w:tc>
        <w:tc>
          <w:tcPr>
            <w:tcW w:w="1345" w:type="dxa"/>
          </w:tcPr>
          <w:p w14:paraId="646ED94F" w14:textId="3DB7C7C8" w:rsidR="00F10699" w:rsidRPr="00D719F1" w:rsidRDefault="00D719F1" w:rsidP="00D719F1">
            <w:pPr>
              <w:jc w:val="center"/>
              <w:rPr>
                <w:rFonts w:asciiTheme="minorHAnsi" w:hAnsiTheme="minorHAnsi" w:cstheme="minorHAnsi"/>
              </w:rPr>
            </w:pPr>
            <w:r>
              <w:rPr>
                <w:rFonts w:asciiTheme="minorHAnsi" w:hAnsiTheme="minorHAnsi" w:cstheme="minorHAnsi"/>
              </w:rPr>
              <w:t>146-147</w:t>
            </w:r>
          </w:p>
        </w:tc>
      </w:tr>
      <w:tr w:rsidR="00F10699" w:rsidRPr="00046020" w14:paraId="68C5557D" w14:textId="77777777" w:rsidTr="00AB364A">
        <w:trPr>
          <w:trHeight w:val="431"/>
        </w:trPr>
        <w:tc>
          <w:tcPr>
            <w:tcW w:w="1696" w:type="dxa"/>
            <w:vMerge/>
            <w:hideMark/>
          </w:tcPr>
          <w:p w14:paraId="38F7A875" w14:textId="77777777" w:rsidR="00F10699" w:rsidRPr="00046020" w:rsidRDefault="00F10699" w:rsidP="00AB364A">
            <w:pPr>
              <w:rPr>
                <w:rFonts w:ascii="Calibri" w:hAnsi="Calibri" w:cs="Calibri"/>
                <w:b/>
                <w:bCs/>
                <w:color w:val="000000"/>
              </w:rPr>
            </w:pPr>
          </w:p>
        </w:tc>
        <w:tc>
          <w:tcPr>
            <w:tcW w:w="7037" w:type="dxa"/>
            <w:hideMark/>
          </w:tcPr>
          <w:p w14:paraId="1006561E"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Wasps, Hornets, and Other Stinging Insects Inspection and Treatment Rates</w:t>
            </w:r>
          </w:p>
        </w:tc>
        <w:tc>
          <w:tcPr>
            <w:tcW w:w="1345" w:type="dxa"/>
          </w:tcPr>
          <w:p w14:paraId="5E22668F" w14:textId="00500810" w:rsidR="00F10699" w:rsidRPr="00D719F1" w:rsidRDefault="00D719F1" w:rsidP="00D719F1">
            <w:pPr>
              <w:jc w:val="center"/>
              <w:rPr>
                <w:rFonts w:asciiTheme="minorHAnsi" w:hAnsiTheme="minorHAnsi" w:cstheme="minorHAnsi"/>
              </w:rPr>
            </w:pPr>
            <w:r>
              <w:rPr>
                <w:rFonts w:asciiTheme="minorHAnsi" w:hAnsiTheme="minorHAnsi" w:cstheme="minorHAnsi"/>
              </w:rPr>
              <w:t>148-149</w:t>
            </w:r>
          </w:p>
        </w:tc>
      </w:tr>
      <w:tr w:rsidR="00F10699" w:rsidRPr="00046020" w14:paraId="02B32103" w14:textId="77777777" w:rsidTr="00AB364A">
        <w:trPr>
          <w:trHeight w:val="359"/>
        </w:trPr>
        <w:tc>
          <w:tcPr>
            <w:tcW w:w="1696" w:type="dxa"/>
            <w:vMerge/>
            <w:hideMark/>
          </w:tcPr>
          <w:p w14:paraId="756D7892" w14:textId="77777777" w:rsidR="00F10699" w:rsidRPr="00046020" w:rsidRDefault="00F10699" w:rsidP="00AB364A">
            <w:pPr>
              <w:rPr>
                <w:rFonts w:ascii="Calibri" w:hAnsi="Calibri" w:cs="Calibri"/>
                <w:b/>
                <w:bCs/>
                <w:color w:val="000000"/>
              </w:rPr>
            </w:pPr>
          </w:p>
        </w:tc>
        <w:tc>
          <w:tcPr>
            <w:tcW w:w="7037" w:type="dxa"/>
            <w:hideMark/>
          </w:tcPr>
          <w:p w14:paraId="03B762EB"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Bed Bug Inspection, Detection, and Treatment Rates </w:t>
            </w:r>
          </w:p>
        </w:tc>
        <w:tc>
          <w:tcPr>
            <w:tcW w:w="1345" w:type="dxa"/>
          </w:tcPr>
          <w:p w14:paraId="2D5A77D0" w14:textId="6D27A152" w:rsidR="00F10699" w:rsidRPr="00D719F1" w:rsidRDefault="00D719F1" w:rsidP="00D719F1">
            <w:pPr>
              <w:jc w:val="center"/>
              <w:rPr>
                <w:rFonts w:asciiTheme="minorHAnsi" w:hAnsiTheme="minorHAnsi" w:cstheme="minorHAnsi"/>
              </w:rPr>
            </w:pPr>
            <w:r>
              <w:rPr>
                <w:rFonts w:asciiTheme="minorHAnsi" w:hAnsiTheme="minorHAnsi" w:cstheme="minorHAnsi"/>
              </w:rPr>
              <w:t>150-153</w:t>
            </w:r>
          </w:p>
        </w:tc>
      </w:tr>
      <w:tr w:rsidR="00F10699" w:rsidRPr="00046020" w14:paraId="06274C7B" w14:textId="77777777" w:rsidTr="00AB364A">
        <w:trPr>
          <w:trHeight w:val="350"/>
        </w:trPr>
        <w:tc>
          <w:tcPr>
            <w:tcW w:w="1696" w:type="dxa"/>
            <w:vMerge/>
            <w:hideMark/>
          </w:tcPr>
          <w:p w14:paraId="2D061747" w14:textId="77777777" w:rsidR="00F10699" w:rsidRPr="00046020" w:rsidRDefault="00F10699" w:rsidP="00AB364A">
            <w:pPr>
              <w:rPr>
                <w:rFonts w:ascii="Calibri" w:hAnsi="Calibri" w:cs="Calibri"/>
                <w:b/>
                <w:bCs/>
                <w:color w:val="000000"/>
              </w:rPr>
            </w:pPr>
          </w:p>
        </w:tc>
        <w:tc>
          <w:tcPr>
            <w:tcW w:w="7037" w:type="dxa"/>
            <w:hideMark/>
          </w:tcPr>
          <w:p w14:paraId="5DB7D88F"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Termite Inspection and Treatment Rates</w:t>
            </w:r>
          </w:p>
        </w:tc>
        <w:tc>
          <w:tcPr>
            <w:tcW w:w="1345" w:type="dxa"/>
          </w:tcPr>
          <w:p w14:paraId="70FBC7A7" w14:textId="4D743F8F" w:rsidR="00F10699" w:rsidRPr="00D719F1" w:rsidRDefault="00D719F1" w:rsidP="00D719F1">
            <w:pPr>
              <w:jc w:val="center"/>
              <w:rPr>
                <w:rFonts w:asciiTheme="minorHAnsi" w:hAnsiTheme="minorHAnsi" w:cstheme="minorHAnsi"/>
              </w:rPr>
            </w:pPr>
            <w:r>
              <w:rPr>
                <w:rFonts w:asciiTheme="minorHAnsi" w:hAnsiTheme="minorHAnsi" w:cstheme="minorHAnsi"/>
              </w:rPr>
              <w:t>154-157</w:t>
            </w:r>
          </w:p>
        </w:tc>
      </w:tr>
      <w:tr w:rsidR="00F10699" w:rsidRPr="00046020" w14:paraId="31CE9C65" w14:textId="77777777" w:rsidTr="00AB364A">
        <w:trPr>
          <w:trHeight w:val="341"/>
        </w:trPr>
        <w:tc>
          <w:tcPr>
            <w:tcW w:w="1696" w:type="dxa"/>
            <w:vMerge/>
            <w:hideMark/>
          </w:tcPr>
          <w:p w14:paraId="2CADB312" w14:textId="77777777" w:rsidR="00F10699" w:rsidRPr="00046020" w:rsidRDefault="00F10699" w:rsidP="00AB364A">
            <w:pPr>
              <w:rPr>
                <w:rFonts w:ascii="Calibri" w:hAnsi="Calibri" w:cs="Calibri"/>
                <w:b/>
                <w:bCs/>
                <w:color w:val="000000"/>
              </w:rPr>
            </w:pPr>
          </w:p>
        </w:tc>
        <w:tc>
          <w:tcPr>
            <w:tcW w:w="7037" w:type="dxa"/>
            <w:hideMark/>
          </w:tcPr>
          <w:p w14:paraId="1EBB8FB5"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 xml:space="preserve">Flying and Non-structural Insects Inspection and Treatment Rates </w:t>
            </w:r>
          </w:p>
        </w:tc>
        <w:tc>
          <w:tcPr>
            <w:tcW w:w="1345" w:type="dxa"/>
          </w:tcPr>
          <w:p w14:paraId="1C84E840" w14:textId="3AEAC3DC" w:rsidR="00F10699" w:rsidRPr="00D719F1" w:rsidRDefault="00D719F1" w:rsidP="00D719F1">
            <w:pPr>
              <w:jc w:val="center"/>
              <w:rPr>
                <w:rFonts w:asciiTheme="minorHAnsi" w:hAnsiTheme="minorHAnsi" w:cstheme="minorHAnsi"/>
              </w:rPr>
            </w:pPr>
            <w:r>
              <w:rPr>
                <w:rFonts w:asciiTheme="minorHAnsi" w:hAnsiTheme="minorHAnsi" w:cstheme="minorHAnsi"/>
              </w:rPr>
              <w:t>158-159</w:t>
            </w:r>
          </w:p>
        </w:tc>
      </w:tr>
      <w:tr w:rsidR="00F10699" w:rsidRPr="00046020" w14:paraId="624F7526" w14:textId="77777777" w:rsidTr="00AB364A">
        <w:trPr>
          <w:trHeight w:val="350"/>
        </w:trPr>
        <w:tc>
          <w:tcPr>
            <w:tcW w:w="1696" w:type="dxa"/>
            <w:vMerge/>
            <w:hideMark/>
          </w:tcPr>
          <w:p w14:paraId="5E528A8F" w14:textId="77777777" w:rsidR="00F10699" w:rsidRPr="00046020" w:rsidRDefault="00F10699" w:rsidP="00AB364A">
            <w:pPr>
              <w:rPr>
                <w:rFonts w:ascii="Calibri" w:hAnsi="Calibri" w:cs="Calibri"/>
                <w:b/>
                <w:bCs/>
                <w:color w:val="000000"/>
              </w:rPr>
            </w:pPr>
          </w:p>
        </w:tc>
        <w:tc>
          <w:tcPr>
            <w:tcW w:w="7037" w:type="dxa"/>
            <w:hideMark/>
          </w:tcPr>
          <w:p w14:paraId="1F9A6ED0"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Ground Hog and Skunk Control Inspection and Treatment Rates</w:t>
            </w:r>
          </w:p>
        </w:tc>
        <w:tc>
          <w:tcPr>
            <w:tcW w:w="1345" w:type="dxa"/>
          </w:tcPr>
          <w:p w14:paraId="0299D365" w14:textId="77F9B5C9" w:rsidR="00F10699" w:rsidRPr="00D719F1" w:rsidRDefault="00D719F1" w:rsidP="00D719F1">
            <w:pPr>
              <w:jc w:val="center"/>
              <w:rPr>
                <w:rFonts w:asciiTheme="minorHAnsi" w:hAnsiTheme="minorHAnsi" w:cstheme="minorHAnsi"/>
              </w:rPr>
            </w:pPr>
            <w:r>
              <w:rPr>
                <w:rFonts w:asciiTheme="minorHAnsi" w:hAnsiTheme="minorHAnsi" w:cstheme="minorHAnsi"/>
              </w:rPr>
              <w:t>160-161</w:t>
            </w:r>
          </w:p>
        </w:tc>
      </w:tr>
      <w:tr w:rsidR="00F10699" w:rsidRPr="00046020" w14:paraId="1AACC3C2" w14:textId="77777777" w:rsidTr="00AB364A">
        <w:trPr>
          <w:trHeight w:val="449"/>
        </w:trPr>
        <w:tc>
          <w:tcPr>
            <w:tcW w:w="1696" w:type="dxa"/>
            <w:vMerge/>
            <w:hideMark/>
          </w:tcPr>
          <w:p w14:paraId="1D4E1A23" w14:textId="77777777" w:rsidR="00F10699" w:rsidRPr="00046020" w:rsidRDefault="00F10699" w:rsidP="00AB364A">
            <w:pPr>
              <w:rPr>
                <w:rFonts w:ascii="Calibri" w:hAnsi="Calibri" w:cs="Calibri"/>
                <w:b/>
                <w:bCs/>
                <w:color w:val="000000"/>
              </w:rPr>
            </w:pPr>
          </w:p>
        </w:tc>
        <w:tc>
          <w:tcPr>
            <w:tcW w:w="7037" w:type="dxa"/>
            <w:hideMark/>
          </w:tcPr>
          <w:p w14:paraId="584D6756" w14:textId="77777777" w:rsidR="00F10699" w:rsidRPr="000061D3" w:rsidRDefault="00F10699" w:rsidP="00AB364A">
            <w:pPr>
              <w:rPr>
                <w:rFonts w:asciiTheme="minorHAnsi" w:hAnsiTheme="minorHAnsi" w:cstheme="minorHAnsi"/>
                <w:color w:val="000000"/>
              </w:rPr>
            </w:pPr>
            <w:r w:rsidRPr="000061D3">
              <w:rPr>
                <w:rFonts w:asciiTheme="minorHAnsi" w:hAnsiTheme="minorHAnsi" w:cstheme="minorHAnsi"/>
              </w:rPr>
              <w:t>Bird Control Services Inspection and Treatment Rates</w:t>
            </w:r>
          </w:p>
        </w:tc>
        <w:tc>
          <w:tcPr>
            <w:tcW w:w="1345" w:type="dxa"/>
          </w:tcPr>
          <w:p w14:paraId="2C82380B" w14:textId="6A3969FF" w:rsidR="00F10699" w:rsidRPr="00D719F1" w:rsidRDefault="00D719F1" w:rsidP="00D719F1">
            <w:pPr>
              <w:jc w:val="center"/>
              <w:rPr>
                <w:rFonts w:asciiTheme="minorHAnsi" w:hAnsiTheme="minorHAnsi" w:cstheme="minorHAnsi"/>
              </w:rPr>
            </w:pPr>
            <w:r>
              <w:rPr>
                <w:rFonts w:asciiTheme="minorHAnsi" w:hAnsiTheme="minorHAnsi" w:cstheme="minorHAnsi"/>
              </w:rPr>
              <w:t>162-163</w:t>
            </w:r>
          </w:p>
        </w:tc>
      </w:tr>
    </w:tbl>
    <w:p w14:paraId="3DB95721" w14:textId="77777777" w:rsidR="00805B4A" w:rsidRDefault="00805B4A" w:rsidP="00264A21">
      <w:pPr>
        <w:spacing w:after="0" w:line="240" w:lineRule="auto"/>
        <w:jc w:val="both"/>
        <w:rPr>
          <w:sz w:val="20"/>
          <w:szCs w:val="20"/>
          <w:highlight w:val="yellow"/>
        </w:rPr>
      </w:pPr>
    </w:p>
    <w:p w14:paraId="69883355" w14:textId="77777777" w:rsidR="00805B4A" w:rsidRDefault="00805B4A" w:rsidP="00264A21">
      <w:pPr>
        <w:spacing w:after="0" w:line="240" w:lineRule="auto"/>
        <w:jc w:val="both"/>
        <w:rPr>
          <w:sz w:val="20"/>
          <w:szCs w:val="20"/>
          <w:highlight w:val="yellow"/>
        </w:rPr>
      </w:pPr>
    </w:p>
    <w:p w14:paraId="031E0690" w14:textId="736F683A" w:rsidR="000A0A07" w:rsidRDefault="00264A21" w:rsidP="00264A21">
      <w:pPr>
        <w:spacing w:after="0" w:line="240" w:lineRule="auto"/>
        <w:jc w:val="both"/>
        <w:rPr>
          <w:rFonts w:cstheme="minorHAnsi"/>
          <w:sz w:val="20"/>
          <w:szCs w:val="20"/>
        </w:rPr>
      </w:pPr>
      <w:r w:rsidRPr="00276579">
        <w:rPr>
          <w:rFonts w:cstheme="minorHAnsi"/>
          <w:sz w:val="20"/>
          <w:szCs w:val="20"/>
        </w:rPr>
        <w:t xml:space="preserve">Quotes will be evaluated in accordance with Bid Solicitation Section 8.0, </w:t>
      </w:r>
      <w:r w:rsidRPr="00276579">
        <w:rPr>
          <w:rFonts w:cstheme="minorHAnsi"/>
          <w:i/>
          <w:sz w:val="20"/>
          <w:szCs w:val="20"/>
        </w:rPr>
        <w:t>Quote Evaluation</w:t>
      </w:r>
      <w:r w:rsidRPr="00276579">
        <w:rPr>
          <w:rFonts w:cstheme="minorHAnsi"/>
          <w:sz w:val="20"/>
          <w:szCs w:val="20"/>
        </w:rPr>
        <w:t xml:space="preserve"> </w:t>
      </w:r>
      <w:r w:rsidRPr="00276579">
        <w:rPr>
          <w:rFonts w:cstheme="minorHAnsi"/>
          <w:i/>
          <w:sz w:val="20"/>
          <w:szCs w:val="20"/>
        </w:rPr>
        <w:t>and Award</w:t>
      </w:r>
      <w:r w:rsidRPr="00276579">
        <w:rPr>
          <w:rFonts w:cstheme="minorHAnsi"/>
          <w:sz w:val="20"/>
          <w:szCs w:val="20"/>
        </w:rPr>
        <w:t>.</w:t>
      </w:r>
      <w:r w:rsidR="0040746C">
        <w:rPr>
          <w:rFonts w:cstheme="minorHAnsi"/>
          <w:sz w:val="20"/>
          <w:szCs w:val="20"/>
        </w:rPr>
        <w:t xml:space="preserve"> </w:t>
      </w:r>
      <w:r w:rsidR="00285B1E" w:rsidRPr="00285B1E">
        <w:rPr>
          <w:rFonts w:cstheme="minorHAnsi"/>
          <w:sz w:val="20"/>
          <w:szCs w:val="20"/>
        </w:rPr>
        <w:t>The State intends to award up to eighteen (18) Contracts in total—designating a Primary and Secondary Contractor for each Region (Northern, Central, and Southern) within each Category.</w:t>
      </w:r>
      <w:r w:rsidRPr="00276579">
        <w:rPr>
          <w:rFonts w:cstheme="minorHAnsi"/>
          <w:sz w:val="20"/>
          <w:szCs w:val="20"/>
        </w:rPr>
        <w:t xml:space="preserve"> Please note that </w:t>
      </w:r>
      <w:r w:rsidR="000A0A07" w:rsidRPr="000A0A07">
        <w:rPr>
          <w:rFonts w:cstheme="minorHAnsi"/>
          <w:sz w:val="20"/>
          <w:szCs w:val="20"/>
        </w:rPr>
        <w:t xml:space="preserve">Bidders </w:t>
      </w:r>
      <w:r w:rsidR="000A0A07">
        <w:rPr>
          <w:rFonts w:cstheme="minorHAnsi"/>
          <w:sz w:val="20"/>
          <w:szCs w:val="20"/>
        </w:rPr>
        <w:t>can</w:t>
      </w:r>
      <w:r w:rsidR="000A0A07" w:rsidRPr="000A0A07">
        <w:rPr>
          <w:rFonts w:cstheme="minorHAnsi"/>
          <w:sz w:val="20"/>
          <w:szCs w:val="20"/>
        </w:rPr>
        <w:t xml:space="preserve"> submit bids for one</w:t>
      </w:r>
      <w:r w:rsidR="000A0A07">
        <w:rPr>
          <w:rFonts w:cstheme="minorHAnsi"/>
          <w:sz w:val="20"/>
          <w:szCs w:val="20"/>
        </w:rPr>
        <w:t xml:space="preserve"> (1) Region or more Regions (</w:t>
      </w:r>
      <w:r w:rsidR="000A0A07" w:rsidRPr="000A0A07">
        <w:rPr>
          <w:rFonts w:cstheme="minorHAnsi"/>
          <w:sz w:val="20"/>
          <w:szCs w:val="20"/>
        </w:rPr>
        <w:t>Northern, Central, or Southern</w:t>
      </w:r>
      <w:r w:rsidR="000A0A07">
        <w:rPr>
          <w:rFonts w:cstheme="minorHAnsi"/>
          <w:sz w:val="20"/>
          <w:szCs w:val="20"/>
        </w:rPr>
        <w:t xml:space="preserve">) </w:t>
      </w:r>
      <w:r w:rsidR="000A0A07" w:rsidRPr="000A0A07">
        <w:rPr>
          <w:rFonts w:cstheme="minorHAnsi"/>
          <w:sz w:val="20"/>
          <w:szCs w:val="20"/>
        </w:rPr>
        <w:t xml:space="preserve">within each </w:t>
      </w:r>
      <w:r w:rsidR="000A0A07">
        <w:rPr>
          <w:rFonts w:cstheme="minorHAnsi"/>
          <w:sz w:val="20"/>
          <w:szCs w:val="20"/>
        </w:rPr>
        <w:t>Category (</w:t>
      </w:r>
      <w:r w:rsidR="000A0A07" w:rsidRPr="000A0A07">
        <w:rPr>
          <w:rFonts w:cstheme="minorHAnsi"/>
          <w:sz w:val="20"/>
          <w:szCs w:val="20"/>
        </w:rPr>
        <w:t>Category 1 (Residential), Category 2 (Non-Residential), or Category 3 (State Vehicles)</w:t>
      </w:r>
      <w:r w:rsidR="000A0A07">
        <w:rPr>
          <w:rFonts w:cstheme="minorHAnsi"/>
          <w:sz w:val="20"/>
          <w:szCs w:val="20"/>
        </w:rPr>
        <w:t>)</w:t>
      </w:r>
      <w:r w:rsidR="000A0A07" w:rsidRPr="000A0A07">
        <w:rPr>
          <w:rFonts w:cstheme="minorHAnsi"/>
          <w:sz w:val="20"/>
          <w:szCs w:val="20"/>
        </w:rPr>
        <w:t>.</w:t>
      </w:r>
    </w:p>
    <w:p w14:paraId="5B01EA98" w14:textId="77777777" w:rsidR="000A0A07" w:rsidRDefault="000A0A07" w:rsidP="00264A21">
      <w:pPr>
        <w:spacing w:after="0" w:line="240" w:lineRule="auto"/>
        <w:jc w:val="both"/>
        <w:rPr>
          <w:rFonts w:cstheme="minorHAnsi"/>
          <w:sz w:val="20"/>
          <w:szCs w:val="20"/>
        </w:rPr>
      </w:pPr>
    </w:p>
    <w:p w14:paraId="6F3BBD67" w14:textId="2551C101" w:rsidR="00D719F1" w:rsidRDefault="000A0A07" w:rsidP="00F41511">
      <w:pPr>
        <w:spacing w:after="0" w:line="240" w:lineRule="auto"/>
        <w:jc w:val="both"/>
        <w:rPr>
          <w:sz w:val="20"/>
          <w:szCs w:val="20"/>
          <w:highlight w:val="yellow"/>
        </w:rPr>
      </w:pPr>
      <w:r w:rsidRPr="000A0A07">
        <w:rPr>
          <w:rFonts w:cstheme="minorHAnsi"/>
          <w:sz w:val="20"/>
          <w:szCs w:val="20"/>
        </w:rPr>
        <w:t xml:space="preserve">To be considered responsive for a specific Region, a Bidder must </w:t>
      </w:r>
      <w:r>
        <w:rPr>
          <w:rFonts w:cstheme="minorHAnsi"/>
          <w:sz w:val="20"/>
          <w:szCs w:val="20"/>
        </w:rPr>
        <w:t>bid on</w:t>
      </w:r>
      <w:r w:rsidRPr="000A0A07">
        <w:rPr>
          <w:rFonts w:cstheme="minorHAnsi"/>
          <w:sz w:val="20"/>
          <w:szCs w:val="20"/>
        </w:rPr>
        <w:t xml:space="preserve"> all </w:t>
      </w:r>
      <w:r w:rsidR="0037441E">
        <w:rPr>
          <w:rFonts w:cstheme="minorHAnsi"/>
          <w:sz w:val="20"/>
          <w:szCs w:val="20"/>
        </w:rPr>
        <w:t>Price Line</w:t>
      </w:r>
      <w:r w:rsidRPr="000A0A07">
        <w:rPr>
          <w:rFonts w:cstheme="minorHAnsi"/>
          <w:sz w:val="20"/>
          <w:szCs w:val="20"/>
        </w:rPr>
        <w:t xml:space="preserve">s associated with that Region. For instance, if a Bidder wishes to submit a </w:t>
      </w:r>
      <w:r w:rsidR="0037441E">
        <w:rPr>
          <w:rFonts w:cstheme="minorHAnsi"/>
          <w:sz w:val="20"/>
          <w:szCs w:val="20"/>
        </w:rPr>
        <w:t>Quote</w:t>
      </w:r>
      <w:r w:rsidRPr="000A0A07">
        <w:rPr>
          <w:rFonts w:cstheme="minorHAnsi"/>
          <w:sz w:val="20"/>
          <w:szCs w:val="20"/>
        </w:rPr>
        <w:t xml:space="preserve"> for Category 1 in the Northern Region, they must provide </w:t>
      </w:r>
      <w:r w:rsidR="0037441E">
        <w:rPr>
          <w:rFonts w:cstheme="minorHAnsi"/>
          <w:sz w:val="20"/>
          <w:szCs w:val="20"/>
        </w:rPr>
        <w:t>Quote</w:t>
      </w:r>
      <w:r w:rsidRPr="000A0A07">
        <w:rPr>
          <w:rFonts w:cstheme="minorHAnsi"/>
          <w:sz w:val="20"/>
          <w:szCs w:val="20"/>
        </w:rPr>
        <w:t xml:space="preserve">s for Price Lines 1 through </w:t>
      </w:r>
      <w:r w:rsidR="008526EB">
        <w:rPr>
          <w:rFonts w:cstheme="minorHAnsi"/>
          <w:sz w:val="20"/>
          <w:szCs w:val="20"/>
        </w:rPr>
        <w:t>1</w:t>
      </w:r>
      <w:r w:rsidR="00D719F1">
        <w:rPr>
          <w:rFonts w:cstheme="minorHAnsi"/>
          <w:sz w:val="20"/>
          <w:szCs w:val="20"/>
        </w:rPr>
        <w:t>8</w:t>
      </w:r>
      <w:r w:rsidRPr="000A0A07">
        <w:rPr>
          <w:rFonts w:cstheme="minorHAnsi"/>
          <w:sz w:val="20"/>
          <w:szCs w:val="20"/>
        </w:rPr>
        <w:t>.</w:t>
      </w:r>
    </w:p>
    <w:p w14:paraId="37BFE3CF" w14:textId="77777777" w:rsidR="00F41511" w:rsidRPr="00F41511" w:rsidRDefault="00F41511" w:rsidP="00F41511">
      <w:pPr>
        <w:spacing w:after="0" w:line="240" w:lineRule="auto"/>
        <w:jc w:val="both"/>
        <w:rPr>
          <w:sz w:val="20"/>
          <w:szCs w:val="20"/>
          <w:highlight w:val="yellow"/>
        </w:rPr>
      </w:pPr>
    </w:p>
    <w:p w14:paraId="2DE1BE1D" w14:textId="0D686760" w:rsidR="006E2C28" w:rsidRDefault="00264A21" w:rsidP="00264A21">
      <w:pPr>
        <w:jc w:val="both"/>
        <w:rPr>
          <w:sz w:val="20"/>
          <w:szCs w:val="20"/>
        </w:rPr>
      </w:pPr>
      <w:r w:rsidRPr="00276579">
        <w:rPr>
          <w:rFonts w:cstheme="minorHAnsi"/>
          <w:b/>
          <w:sz w:val="20"/>
          <w:szCs w:val="20"/>
        </w:rPr>
        <w:t xml:space="preserve">Note: </w:t>
      </w:r>
      <w:r w:rsidRPr="00276579">
        <w:rPr>
          <w:sz w:val="20"/>
          <w:szCs w:val="20"/>
        </w:rPr>
        <w:t xml:space="preserve">Bidders are not required to provide a Quote for </w:t>
      </w:r>
      <w:r w:rsidRPr="007606FE">
        <w:rPr>
          <w:b/>
          <w:bCs/>
          <w:sz w:val="20"/>
          <w:szCs w:val="20"/>
        </w:rPr>
        <w:t>Price Line</w:t>
      </w:r>
      <w:r w:rsidR="0040746C" w:rsidRPr="007606FE">
        <w:rPr>
          <w:b/>
          <w:bCs/>
          <w:sz w:val="20"/>
          <w:szCs w:val="20"/>
        </w:rPr>
        <w:t xml:space="preserve"> </w:t>
      </w:r>
      <w:r w:rsidR="008526EB">
        <w:rPr>
          <w:b/>
          <w:bCs/>
          <w:sz w:val="20"/>
          <w:szCs w:val="20"/>
        </w:rPr>
        <w:t>9</w:t>
      </w:r>
      <w:r w:rsidR="00905D73">
        <w:rPr>
          <w:b/>
          <w:bCs/>
          <w:sz w:val="20"/>
          <w:szCs w:val="20"/>
        </w:rPr>
        <w:t>1</w:t>
      </w:r>
      <w:r w:rsidRPr="007606FE">
        <w:rPr>
          <w:rFonts w:cstheme="minorHAnsi"/>
          <w:sz w:val="20"/>
          <w:szCs w:val="20"/>
        </w:rPr>
        <w:t xml:space="preserve">. </w:t>
      </w:r>
      <w:r w:rsidR="0040746C" w:rsidRPr="007606FE">
        <w:rPr>
          <w:rFonts w:cstheme="minorHAnsi"/>
          <w:b/>
          <w:bCs/>
          <w:sz w:val="20"/>
          <w:szCs w:val="20"/>
        </w:rPr>
        <w:t>Price Line</w:t>
      </w:r>
      <w:r w:rsidR="0040746C" w:rsidRPr="0040746C">
        <w:rPr>
          <w:rFonts w:cstheme="minorHAnsi"/>
          <w:sz w:val="20"/>
          <w:szCs w:val="20"/>
        </w:rPr>
        <w:t xml:space="preserve"> </w:t>
      </w:r>
      <w:r w:rsidR="008526EB">
        <w:rPr>
          <w:rFonts w:cstheme="minorHAnsi"/>
          <w:b/>
          <w:bCs/>
          <w:sz w:val="20"/>
          <w:szCs w:val="20"/>
        </w:rPr>
        <w:t>9</w:t>
      </w:r>
      <w:r w:rsidR="00905D73">
        <w:rPr>
          <w:rFonts w:cstheme="minorHAnsi"/>
          <w:b/>
          <w:bCs/>
          <w:sz w:val="20"/>
          <w:szCs w:val="20"/>
        </w:rPr>
        <w:t>1</w:t>
      </w:r>
      <w:r w:rsidR="0040746C">
        <w:rPr>
          <w:rFonts w:cstheme="minorHAnsi"/>
          <w:sz w:val="20"/>
          <w:szCs w:val="20"/>
        </w:rPr>
        <w:t xml:space="preserve"> is </w:t>
      </w:r>
      <w:r w:rsidRPr="00276579">
        <w:rPr>
          <w:rFonts w:cstheme="minorHAnsi"/>
          <w:sz w:val="20"/>
          <w:szCs w:val="20"/>
        </w:rPr>
        <w:t xml:space="preserve">for agency use </w:t>
      </w:r>
      <w:r w:rsidR="00CE6AF8" w:rsidRPr="00276579">
        <w:rPr>
          <w:rFonts w:cstheme="minorHAnsi"/>
          <w:sz w:val="20"/>
          <w:szCs w:val="20"/>
        </w:rPr>
        <w:t>only and</w:t>
      </w:r>
      <w:r w:rsidRPr="00276579">
        <w:rPr>
          <w:rFonts w:cstheme="minorHAnsi"/>
          <w:sz w:val="20"/>
          <w:szCs w:val="20"/>
        </w:rPr>
        <w:t xml:space="preserve"> shall only be utilized for net pricing for </w:t>
      </w:r>
      <w:r w:rsidR="0040746C">
        <w:rPr>
          <w:rFonts w:cstheme="minorHAnsi"/>
          <w:sz w:val="20"/>
          <w:szCs w:val="20"/>
        </w:rPr>
        <w:t>Statehouse Security Clearance</w:t>
      </w:r>
      <w:r w:rsidR="0040746C" w:rsidRPr="007606FE">
        <w:rPr>
          <w:rFonts w:cstheme="minorHAnsi"/>
          <w:b/>
          <w:bCs/>
          <w:sz w:val="20"/>
          <w:szCs w:val="20"/>
        </w:rPr>
        <w:t xml:space="preserve">. </w:t>
      </w:r>
      <w:r w:rsidRPr="007606FE">
        <w:rPr>
          <w:b/>
          <w:bCs/>
          <w:sz w:val="20"/>
          <w:szCs w:val="20"/>
        </w:rPr>
        <w:t>Price Line</w:t>
      </w:r>
      <w:r w:rsidR="0040746C" w:rsidRPr="007606FE">
        <w:rPr>
          <w:b/>
          <w:bCs/>
          <w:sz w:val="20"/>
          <w:szCs w:val="20"/>
        </w:rPr>
        <w:t xml:space="preserve"> </w:t>
      </w:r>
      <w:r w:rsidR="008526EB">
        <w:rPr>
          <w:b/>
          <w:bCs/>
          <w:sz w:val="20"/>
          <w:szCs w:val="20"/>
        </w:rPr>
        <w:t>9</w:t>
      </w:r>
      <w:r w:rsidR="00905D73">
        <w:rPr>
          <w:b/>
          <w:bCs/>
          <w:sz w:val="20"/>
          <w:szCs w:val="20"/>
        </w:rPr>
        <w:t>1</w:t>
      </w:r>
      <w:r w:rsidR="0040746C">
        <w:rPr>
          <w:sz w:val="20"/>
          <w:szCs w:val="20"/>
        </w:rPr>
        <w:t xml:space="preserve"> is</w:t>
      </w:r>
      <w:r w:rsidRPr="00276579">
        <w:rPr>
          <w:sz w:val="20"/>
          <w:szCs w:val="20"/>
        </w:rPr>
        <w:t xml:space="preserve"> blacked out on the State-Supplied </w:t>
      </w:r>
      <w:r w:rsidR="00CE6AF8" w:rsidRPr="00276579">
        <w:rPr>
          <w:sz w:val="20"/>
          <w:szCs w:val="20"/>
        </w:rPr>
        <w:t>Price Sheet and</w:t>
      </w:r>
      <w:r w:rsidRPr="00276579">
        <w:rPr>
          <w:sz w:val="20"/>
          <w:szCs w:val="20"/>
        </w:rPr>
        <w:t xml:space="preserve"> will be automatically added to the awarded Contract for </w:t>
      </w:r>
      <w:r w:rsidR="0040746C">
        <w:rPr>
          <w:sz w:val="20"/>
          <w:szCs w:val="20"/>
        </w:rPr>
        <w:t>Category 2: Non-Residential Facilities Central Region</w:t>
      </w:r>
      <w:r w:rsidRPr="00276579">
        <w:rPr>
          <w:sz w:val="20"/>
          <w:szCs w:val="20"/>
        </w:rPr>
        <w:t>, and shall be utilized as Agency use net line.</w:t>
      </w:r>
    </w:p>
    <w:p w14:paraId="20A989E4" w14:textId="2FD843EB" w:rsidR="006E2C28" w:rsidRPr="006E2C28" w:rsidRDefault="009B0A9C" w:rsidP="00264A21">
      <w:pPr>
        <w:jc w:val="both"/>
        <w:rPr>
          <w:sz w:val="20"/>
          <w:szCs w:val="20"/>
        </w:rPr>
      </w:pPr>
      <w:r>
        <w:rPr>
          <w:sz w:val="20"/>
          <w:szCs w:val="20"/>
        </w:rPr>
        <w:t xml:space="preserve">An </w:t>
      </w:r>
      <w:r w:rsidR="006E2C28" w:rsidRPr="00276579">
        <w:rPr>
          <w:sz w:val="20"/>
          <w:szCs w:val="20"/>
        </w:rPr>
        <w:t>Agency use net line</w:t>
      </w:r>
      <w:r w:rsidR="006E2C28">
        <w:rPr>
          <w:sz w:val="20"/>
          <w:szCs w:val="20"/>
        </w:rPr>
        <w:t xml:space="preserve"> will be added to each awarded </w:t>
      </w:r>
      <w:r>
        <w:rPr>
          <w:sz w:val="20"/>
          <w:szCs w:val="20"/>
        </w:rPr>
        <w:t>C</w:t>
      </w:r>
      <w:r w:rsidR="006E2C28">
        <w:rPr>
          <w:sz w:val="20"/>
          <w:szCs w:val="20"/>
        </w:rPr>
        <w:t>ontract to accommodate the</w:t>
      </w:r>
      <w:r w:rsidR="00D9006D">
        <w:rPr>
          <w:sz w:val="20"/>
          <w:szCs w:val="20"/>
        </w:rPr>
        <w:t xml:space="preserve"> Agency</w:t>
      </w:r>
      <w:r w:rsidR="006E2C28">
        <w:rPr>
          <w:sz w:val="20"/>
          <w:szCs w:val="20"/>
        </w:rPr>
        <w:t xml:space="preserve"> </w:t>
      </w:r>
      <w:r>
        <w:rPr>
          <w:sz w:val="20"/>
          <w:szCs w:val="20"/>
        </w:rPr>
        <w:t>Kickoff</w:t>
      </w:r>
      <w:r w:rsidR="006E2C28">
        <w:rPr>
          <w:sz w:val="20"/>
          <w:szCs w:val="20"/>
        </w:rPr>
        <w:t xml:space="preserve"> Meeting</w:t>
      </w:r>
      <w:r w:rsidR="00D9006D">
        <w:rPr>
          <w:sz w:val="20"/>
          <w:szCs w:val="20"/>
        </w:rPr>
        <w:t xml:space="preserve">s. </w:t>
      </w:r>
      <w:r>
        <w:rPr>
          <w:sz w:val="20"/>
          <w:szCs w:val="20"/>
        </w:rPr>
        <w:t xml:space="preserve">Please refer to </w:t>
      </w:r>
      <w:r w:rsidRPr="009B0A9C">
        <w:rPr>
          <w:sz w:val="20"/>
          <w:szCs w:val="20"/>
        </w:rPr>
        <w:t>Section 4.12</w:t>
      </w:r>
      <w:hyperlink w:anchor="_KICKOFF_MEETING" w:history="1">
        <w:r w:rsidRPr="009B0A9C">
          <w:rPr>
            <w:rStyle w:val="Hyperlink"/>
            <w:sz w:val="20"/>
            <w:szCs w:val="20"/>
          </w:rPr>
          <w:t xml:space="preserve"> Kickoff Meeting</w:t>
        </w:r>
      </w:hyperlink>
      <w:r w:rsidR="007A677F">
        <w:rPr>
          <w:sz w:val="20"/>
          <w:szCs w:val="20"/>
        </w:rPr>
        <w:t>.</w:t>
      </w:r>
    </w:p>
    <w:p w14:paraId="7BB83690" w14:textId="400D3C9B" w:rsidR="00A2120A" w:rsidRPr="00971EA5" w:rsidRDefault="00A2120A" w:rsidP="00A2120A">
      <w:pPr>
        <w:spacing w:after="0" w:line="240" w:lineRule="auto"/>
        <w:jc w:val="both"/>
        <w:rPr>
          <w:rFonts w:cstheme="minorHAnsi"/>
          <w:sz w:val="20"/>
          <w:szCs w:val="20"/>
        </w:rPr>
      </w:pPr>
      <w:r w:rsidRPr="00971EA5">
        <w:rPr>
          <w:rFonts w:cstheme="minorHAnsi"/>
          <w:sz w:val="20"/>
          <w:szCs w:val="20"/>
        </w:rPr>
        <w:t xml:space="preserve">This Bid Solicitation has been designated as a Small Business </w:t>
      </w:r>
      <w:r w:rsidR="00120091" w:rsidRPr="00971EA5">
        <w:rPr>
          <w:rFonts w:cstheme="minorHAnsi"/>
          <w:sz w:val="20"/>
          <w:szCs w:val="20"/>
        </w:rPr>
        <w:t>S</w:t>
      </w:r>
      <w:r w:rsidRPr="00971EA5">
        <w:rPr>
          <w:rFonts w:cstheme="minorHAnsi"/>
          <w:sz w:val="20"/>
          <w:szCs w:val="20"/>
        </w:rPr>
        <w:t xml:space="preserve">ubcontracting </w:t>
      </w:r>
      <w:r w:rsidR="00120091" w:rsidRPr="00971EA5">
        <w:rPr>
          <w:rFonts w:cstheme="minorHAnsi"/>
          <w:sz w:val="20"/>
          <w:szCs w:val="20"/>
        </w:rPr>
        <w:t>Set-Aside</w:t>
      </w:r>
      <w:r w:rsidRPr="00971EA5">
        <w:rPr>
          <w:rFonts w:cstheme="minorHAnsi"/>
          <w:sz w:val="20"/>
          <w:szCs w:val="20"/>
        </w:rPr>
        <w:t>. Please refer to Bid Solicitation</w:t>
      </w:r>
      <w:r w:rsidR="00120091" w:rsidRPr="00971EA5">
        <w:rPr>
          <w:rFonts w:cstheme="minorHAnsi"/>
          <w:sz w:val="20"/>
          <w:szCs w:val="20"/>
        </w:rPr>
        <w:t xml:space="preserve"> </w:t>
      </w:r>
      <w:r w:rsidRPr="00971EA5">
        <w:rPr>
          <w:rFonts w:cstheme="minorHAnsi"/>
          <w:sz w:val="20"/>
          <w:szCs w:val="20"/>
        </w:rPr>
        <w:t>Section 3.</w:t>
      </w:r>
      <w:r w:rsidR="00120091" w:rsidRPr="00971EA5">
        <w:rPr>
          <w:rFonts w:cstheme="minorHAnsi"/>
          <w:sz w:val="20"/>
          <w:szCs w:val="20"/>
        </w:rPr>
        <w:t>13.8.1</w:t>
      </w:r>
      <w:r w:rsidRPr="00971EA5">
        <w:rPr>
          <w:rFonts w:cstheme="minorHAnsi"/>
          <w:sz w:val="20"/>
          <w:szCs w:val="20"/>
        </w:rPr>
        <w:t xml:space="preserve"> </w:t>
      </w:r>
      <w:r w:rsidR="00120091" w:rsidRPr="00971EA5">
        <w:rPr>
          <w:rFonts w:cstheme="minorHAnsi"/>
          <w:i/>
          <w:sz w:val="20"/>
          <w:szCs w:val="20"/>
        </w:rPr>
        <w:t>Small Business and/or Disabled Veterans’ Business</w:t>
      </w:r>
      <w:r w:rsidR="00120091" w:rsidRPr="00971EA5">
        <w:rPr>
          <w:rFonts w:cstheme="minorHAnsi"/>
          <w:sz w:val="20"/>
          <w:szCs w:val="20"/>
        </w:rPr>
        <w:t xml:space="preserve"> </w:t>
      </w:r>
      <w:r w:rsidRPr="00971EA5">
        <w:rPr>
          <w:rFonts w:cstheme="minorHAnsi"/>
          <w:i/>
          <w:sz w:val="20"/>
          <w:szCs w:val="20"/>
        </w:rPr>
        <w:t xml:space="preserve">Subcontracting Set-Aside Contract.  </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D2402B" w:rsidRDefault="00E8054C" w:rsidP="008D0535">
      <w:pPr>
        <w:pStyle w:val="Heading2"/>
      </w:pPr>
      <w:bookmarkStart w:id="11" w:name="_Toc400531468"/>
      <w:bookmarkStart w:id="12" w:name="_Toc428533938"/>
      <w:bookmarkStart w:id="13" w:name="_Toc32310615"/>
      <w:bookmarkStart w:id="14" w:name="_Toc224903195"/>
      <w:r w:rsidRPr="00D2402B">
        <w:t>BACKGROUND</w:t>
      </w:r>
      <w:bookmarkEnd w:id="11"/>
      <w:bookmarkEnd w:id="12"/>
      <w:bookmarkEnd w:id="13"/>
      <w:bookmarkEnd w:id="14"/>
      <w:r w:rsidRPr="00D2402B">
        <w:t xml:space="preserve"> </w:t>
      </w:r>
    </w:p>
    <w:p w14:paraId="19120773" w14:textId="1598F07F" w:rsidR="00E8054C" w:rsidRDefault="00E8054C" w:rsidP="0084189F">
      <w:pPr>
        <w:keepNext/>
        <w:spacing w:after="0" w:line="240" w:lineRule="auto"/>
        <w:jc w:val="both"/>
        <w:rPr>
          <w:sz w:val="20"/>
          <w:szCs w:val="20"/>
        </w:rPr>
      </w:pPr>
      <w:r w:rsidRPr="00D2402B">
        <w:rPr>
          <w:sz w:val="20"/>
          <w:szCs w:val="20"/>
        </w:rPr>
        <w:t xml:space="preserve">This is a reprocurement of the services under </w:t>
      </w:r>
      <w:r w:rsidR="003907CB" w:rsidRPr="00D2402B">
        <w:rPr>
          <w:sz w:val="20"/>
          <w:szCs w:val="20"/>
        </w:rPr>
        <w:t>T0295 – Pest Control Services: Non-Residential and Vehicles and T0354 – Pest Control Services: Residential</w:t>
      </w:r>
      <w:r w:rsidRPr="00D2402B">
        <w:rPr>
          <w:bCs/>
          <w:sz w:val="20"/>
          <w:szCs w:val="20"/>
        </w:rPr>
        <w:t>.</w:t>
      </w:r>
      <w:r w:rsidRPr="00D2402B">
        <w:rPr>
          <w:sz w:val="20"/>
          <w:szCs w:val="20"/>
        </w:rPr>
        <w:t xml:space="preserve"> Bidders interested </w:t>
      </w:r>
      <w:r w:rsidR="00F925FD" w:rsidRPr="00D2402B">
        <w:rPr>
          <w:sz w:val="20"/>
          <w:szCs w:val="20"/>
        </w:rPr>
        <w:t xml:space="preserve">in </w:t>
      </w:r>
      <w:r w:rsidR="003F3773" w:rsidRPr="00D2402B">
        <w:rPr>
          <w:sz w:val="20"/>
          <w:szCs w:val="20"/>
        </w:rPr>
        <w:t xml:space="preserve">reviewing </w:t>
      </w:r>
      <w:r w:rsidRPr="00D2402B">
        <w:rPr>
          <w:sz w:val="20"/>
          <w:szCs w:val="20"/>
        </w:rPr>
        <w:t xml:space="preserve">the </w:t>
      </w:r>
      <w:r w:rsidR="00E109E3">
        <w:rPr>
          <w:sz w:val="20"/>
          <w:szCs w:val="20"/>
        </w:rPr>
        <w:t>expiring</w:t>
      </w:r>
      <w:r w:rsidRPr="00D2402B">
        <w:rPr>
          <w:sz w:val="20"/>
          <w:szCs w:val="20"/>
        </w:rPr>
        <w:t xml:space="preserve"> </w:t>
      </w:r>
      <w:r w:rsidR="008D13CC" w:rsidRPr="00D2402B">
        <w:rPr>
          <w:sz w:val="20"/>
          <w:szCs w:val="20"/>
        </w:rPr>
        <w:t>Contract</w:t>
      </w:r>
      <w:r w:rsidR="00E109E3">
        <w:rPr>
          <w:sz w:val="20"/>
          <w:szCs w:val="20"/>
        </w:rPr>
        <w:t>’s</w:t>
      </w:r>
      <w:r w:rsidR="00D15D0D" w:rsidRPr="00D2402B">
        <w:rPr>
          <w:sz w:val="20"/>
          <w:szCs w:val="20"/>
        </w:rPr>
        <w:t xml:space="preserve"> </w:t>
      </w:r>
      <w:r w:rsidRPr="00D2402B">
        <w:rPr>
          <w:sz w:val="20"/>
          <w:szCs w:val="20"/>
        </w:rPr>
        <w:t xml:space="preserve">specifications and pricing information may </w:t>
      </w:r>
      <w:r w:rsidR="003F3773" w:rsidRPr="00D2402B">
        <w:rPr>
          <w:sz w:val="20"/>
          <w:szCs w:val="20"/>
        </w:rPr>
        <w:t>do so by following the instruction below.  Bidders should not rely upon or us</w:t>
      </w:r>
      <w:r w:rsidR="004E505C" w:rsidRPr="00D2402B">
        <w:rPr>
          <w:sz w:val="20"/>
          <w:szCs w:val="20"/>
        </w:rPr>
        <w:t>e data or information from the</w:t>
      </w:r>
      <w:r w:rsidR="00E109E3">
        <w:rPr>
          <w:sz w:val="20"/>
          <w:szCs w:val="20"/>
        </w:rPr>
        <w:t xml:space="preserve"> expiring</w:t>
      </w:r>
      <w:r w:rsidR="004E505C" w:rsidRPr="00D2402B">
        <w:rPr>
          <w:sz w:val="20"/>
          <w:szCs w:val="20"/>
        </w:rPr>
        <w:t xml:space="preserve"> c</w:t>
      </w:r>
      <w:r w:rsidR="003F3773" w:rsidRPr="00D2402B">
        <w:rPr>
          <w:sz w:val="20"/>
          <w:szCs w:val="20"/>
        </w:rPr>
        <w:t>ontract when preparing a response to this Bid Solicitation as this Bid Solicitation addresses the State’s current requirements.</w:t>
      </w:r>
      <w:r w:rsidRPr="00D2402B">
        <w:rPr>
          <w:sz w:val="20"/>
          <w:szCs w:val="20"/>
        </w:rPr>
        <w:t xml:space="preserve"> </w:t>
      </w:r>
    </w:p>
    <w:p w14:paraId="5DF5103C" w14:textId="77777777" w:rsidR="00CE6AF8" w:rsidRDefault="00CE6AF8" w:rsidP="0084189F">
      <w:pPr>
        <w:keepNext/>
        <w:spacing w:after="0" w:line="240" w:lineRule="auto"/>
        <w:jc w:val="both"/>
        <w:rPr>
          <w:sz w:val="20"/>
          <w:szCs w:val="20"/>
        </w:rPr>
      </w:pPr>
    </w:p>
    <w:p w14:paraId="10BD845B" w14:textId="6C23E5E1" w:rsidR="00CE6AF8" w:rsidRDefault="00CE6AF8" w:rsidP="0084189F">
      <w:pPr>
        <w:keepNext/>
        <w:spacing w:after="0" w:line="240" w:lineRule="auto"/>
        <w:jc w:val="both"/>
        <w:rPr>
          <w:sz w:val="20"/>
          <w:szCs w:val="20"/>
        </w:rPr>
      </w:pPr>
      <w:r>
        <w:rPr>
          <w:sz w:val="20"/>
          <w:szCs w:val="20"/>
        </w:rPr>
        <w:t xml:space="preserve">For </w:t>
      </w:r>
      <w:r w:rsidRPr="00D2402B">
        <w:rPr>
          <w:sz w:val="20"/>
          <w:szCs w:val="20"/>
        </w:rPr>
        <w:t>T0295 – Pest Control Services: Non-Residential</w:t>
      </w:r>
      <w:r>
        <w:rPr>
          <w:sz w:val="20"/>
          <w:szCs w:val="20"/>
        </w:rPr>
        <w:t>:</w:t>
      </w:r>
    </w:p>
    <w:p w14:paraId="17E313B4" w14:textId="77777777" w:rsidR="00CE6AF8" w:rsidRPr="00D2402B" w:rsidRDefault="00CE6AF8" w:rsidP="0084189F">
      <w:pPr>
        <w:keepNext/>
        <w:spacing w:after="0" w:line="240" w:lineRule="auto"/>
        <w:jc w:val="both"/>
        <w:rPr>
          <w:sz w:val="20"/>
          <w:szCs w:val="20"/>
        </w:rPr>
      </w:pPr>
    </w:p>
    <w:p w14:paraId="63B47EE6" w14:textId="77777777" w:rsidR="00E8054C" w:rsidRPr="00D2402B" w:rsidRDefault="00E8054C"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Go to: </w:t>
      </w:r>
      <w:hyperlink r:id="rId20" w:history="1">
        <w:r w:rsidRPr="00D2402B">
          <w:rPr>
            <w:rStyle w:val="Hyperlink"/>
            <w:rFonts w:asciiTheme="minorHAnsi" w:hAnsiTheme="minorHAnsi" w:cstheme="minorHAnsi"/>
            <w:sz w:val="20"/>
            <w:szCs w:val="20"/>
          </w:rPr>
          <w:t>www.njstart.gov</w:t>
        </w:r>
      </w:hyperlink>
      <w:r w:rsidRPr="00D2402B">
        <w:rPr>
          <w:rFonts w:asciiTheme="minorHAnsi" w:hAnsiTheme="minorHAnsi" w:cstheme="minorHAnsi"/>
          <w:sz w:val="20"/>
          <w:szCs w:val="20"/>
        </w:rPr>
        <w:t xml:space="preserve"> </w:t>
      </w:r>
    </w:p>
    <w:p w14:paraId="0D572C22" w14:textId="236D8571" w:rsidR="00E8054C" w:rsidRPr="00D2402B" w:rsidRDefault="000C7AC1"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In the search bar, s</w:t>
      </w:r>
      <w:r w:rsidR="00E8054C" w:rsidRPr="00D2402B">
        <w:rPr>
          <w:rFonts w:asciiTheme="minorHAnsi" w:hAnsiTheme="minorHAnsi" w:cstheme="minorHAnsi"/>
          <w:sz w:val="20"/>
          <w:szCs w:val="20"/>
        </w:rPr>
        <w:t>elect “</w:t>
      </w:r>
      <w:r w:rsidR="0047008C">
        <w:rPr>
          <w:rFonts w:asciiTheme="minorHAnsi" w:hAnsiTheme="minorHAnsi" w:cstheme="minorHAnsi"/>
          <w:sz w:val="20"/>
          <w:szCs w:val="20"/>
        </w:rPr>
        <w:t>Contracts</w:t>
      </w:r>
      <w:r w:rsidR="00E8054C" w:rsidRPr="00D2402B">
        <w:rPr>
          <w:rFonts w:asciiTheme="minorHAnsi" w:hAnsiTheme="minorHAnsi" w:cstheme="minorHAnsi"/>
          <w:sz w:val="20"/>
          <w:szCs w:val="20"/>
        </w:rPr>
        <w:t>”</w:t>
      </w:r>
      <w:r w:rsidRPr="00D2402B">
        <w:rPr>
          <w:rFonts w:asciiTheme="minorHAnsi" w:hAnsiTheme="minorHAnsi" w:cstheme="minorHAnsi"/>
          <w:sz w:val="20"/>
          <w:szCs w:val="20"/>
        </w:rPr>
        <w:t xml:space="preserve"> from the drop down</w:t>
      </w:r>
      <w:r w:rsidR="00D43F74" w:rsidRPr="00D2402B">
        <w:rPr>
          <w:rFonts w:asciiTheme="minorHAnsi" w:hAnsiTheme="minorHAnsi" w:cstheme="minorHAnsi"/>
          <w:sz w:val="20"/>
          <w:szCs w:val="20"/>
        </w:rPr>
        <w:t xml:space="preserve"> menu</w:t>
      </w:r>
    </w:p>
    <w:p w14:paraId="6444D370" w14:textId="68E4B18E" w:rsidR="00E8054C" w:rsidRPr="00D2402B" w:rsidRDefault="00E8054C"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Enter</w:t>
      </w:r>
      <w:r w:rsidR="000C7AC1" w:rsidRPr="00D2402B">
        <w:rPr>
          <w:rFonts w:asciiTheme="minorHAnsi" w:hAnsiTheme="minorHAnsi" w:cstheme="minorHAnsi"/>
          <w:sz w:val="20"/>
          <w:szCs w:val="20"/>
        </w:rPr>
        <w:t xml:space="preserve"> </w:t>
      </w:r>
      <w:r w:rsidRPr="00D2402B">
        <w:rPr>
          <w:rFonts w:asciiTheme="minorHAnsi" w:hAnsiTheme="minorHAnsi" w:cstheme="minorHAnsi"/>
          <w:sz w:val="20"/>
          <w:szCs w:val="20"/>
        </w:rPr>
        <w:t>T</w:t>
      </w:r>
      <w:r w:rsidR="00D2402B" w:rsidRPr="00D2402B">
        <w:rPr>
          <w:rFonts w:asciiTheme="minorHAnsi" w:hAnsiTheme="minorHAnsi" w:cstheme="minorHAnsi"/>
          <w:sz w:val="20"/>
          <w:szCs w:val="20"/>
        </w:rPr>
        <w:t xml:space="preserve">0295 </w:t>
      </w:r>
      <w:r w:rsidR="000C7AC1" w:rsidRPr="00D2402B">
        <w:rPr>
          <w:rFonts w:asciiTheme="minorHAnsi" w:hAnsiTheme="minorHAnsi" w:cstheme="minorHAnsi"/>
          <w:sz w:val="20"/>
          <w:szCs w:val="20"/>
        </w:rPr>
        <w:t>and c</w:t>
      </w:r>
      <w:r w:rsidRPr="00D2402B">
        <w:rPr>
          <w:rFonts w:asciiTheme="minorHAnsi" w:hAnsiTheme="minorHAnsi" w:cstheme="minorHAnsi"/>
          <w:sz w:val="20"/>
          <w:szCs w:val="20"/>
        </w:rPr>
        <w:t>lick “</w:t>
      </w:r>
      <w:r w:rsidR="00D43F74" w:rsidRPr="00D2402B">
        <w:rPr>
          <w:rFonts w:asciiTheme="minorHAnsi" w:hAnsiTheme="minorHAnsi" w:cstheme="minorHAnsi"/>
          <w:noProof/>
          <w:sz w:val="20"/>
          <w:szCs w:val="20"/>
        </w:rPr>
        <w:drawing>
          <wp:inline distT="0" distB="0" distL="0" distR="0" wp14:anchorId="11110C89" wp14:editId="4B512CF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2402B">
        <w:rPr>
          <w:rFonts w:asciiTheme="minorHAnsi" w:hAnsiTheme="minorHAnsi" w:cstheme="minorHAnsi"/>
          <w:sz w:val="20"/>
          <w:szCs w:val="20"/>
        </w:rPr>
        <w:t>”</w:t>
      </w:r>
    </w:p>
    <w:p w14:paraId="3F706DA4" w14:textId="2791DAD9" w:rsidR="00E8054C" w:rsidRDefault="00E8054C" w:rsidP="004228A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The </w:t>
      </w:r>
      <w:r w:rsidR="00E109E3">
        <w:rPr>
          <w:rFonts w:asciiTheme="minorHAnsi" w:hAnsiTheme="minorHAnsi" w:cstheme="minorHAnsi"/>
          <w:sz w:val="20"/>
          <w:szCs w:val="20"/>
        </w:rPr>
        <w:t>expiring</w:t>
      </w:r>
      <w:r w:rsidRPr="00D2402B">
        <w:rPr>
          <w:rFonts w:asciiTheme="minorHAnsi" w:hAnsiTheme="minorHAnsi" w:cstheme="minorHAnsi"/>
          <w:sz w:val="20"/>
          <w:szCs w:val="20"/>
        </w:rPr>
        <w:t xml:space="preserve"> </w:t>
      </w:r>
      <w:r w:rsidR="008D13CC" w:rsidRPr="00D2402B">
        <w:rPr>
          <w:rFonts w:asciiTheme="minorHAnsi" w:hAnsiTheme="minorHAnsi" w:cstheme="minorHAnsi"/>
          <w:sz w:val="20"/>
          <w:szCs w:val="20"/>
        </w:rPr>
        <w:t>Contract</w:t>
      </w:r>
      <w:r w:rsidRPr="00D2402B">
        <w:rPr>
          <w:rFonts w:asciiTheme="minorHAnsi" w:hAnsiTheme="minorHAnsi" w:cstheme="minorHAnsi"/>
          <w:sz w:val="20"/>
          <w:szCs w:val="20"/>
        </w:rPr>
        <w:t xml:space="preserve"> </w:t>
      </w:r>
      <w:r w:rsidR="000C7AC1" w:rsidRPr="00D2402B">
        <w:rPr>
          <w:rFonts w:asciiTheme="minorHAnsi" w:hAnsiTheme="minorHAnsi" w:cstheme="minorHAnsi"/>
          <w:sz w:val="20"/>
          <w:szCs w:val="20"/>
        </w:rPr>
        <w:t xml:space="preserve">list </w:t>
      </w:r>
      <w:r w:rsidRPr="00D2402B">
        <w:rPr>
          <w:rFonts w:asciiTheme="minorHAnsi" w:hAnsiTheme="minorHAnsi" w:cstheme="minorHAnsi"/>
          <w:sz w:val="20"/>
          <w:szCs w:val="20"/>
        </w:rPr>
        <w:t>will appear under “Results”</w:t>
      </w:r>
    </w:p>
    <w:p w14:paraId="635617AB" w14:textId="77777777" w:rsidR="00CE6AF8" w:rsidRPr="00D2402B" w:rsidRDefault="00CE6AF8" w:rsidP="00A1420E">
      <w:pPr>
        <w:pStyle w:val="ListParagraph"/>
        <w:rPr>
          <w:rFonts w:asciiTheme="minorHAnsi" w:hAnsiTheme="minorHAnsi" w:cstheme="minorHAnsi"/>
          <w:sz w:val="20"/>
          <w:szCs w:val="20"/>
        </w:rPr>
      </w:pPr>
    </w:p>
    <w:p w14:paraId="572B1361" w14:textId="38AF93FF" w:rsidR="00EA5ED8" w:rsidRDefault="00CE6AF8" w:rsidP="0084189F">
      <w:pPr>
        <w:spacing w:after="0" w:line="240" w:lineRule="auto"/>
        <w:jc w:val="both"/>
        <w:rPr>
          <w:sz w:val="20"/>
          <w:szCs w:val="20"/>
        </w:rPr>
      </w:pPr>
      <w:r>
        <w:rPr>
          <w:sz w:val="20"/>
          <w:szCs w:val="20"/>
        </w:rPr>
        <w:t xml:space="preserve">For </w:t>
      </w:r>
      <w:r w:rsidRPr="00D2402B">
        <w:rPr>
          <w:sz w:val="20"/>
          <w:szCs w:val="20"/>
        </w:rPr>
        <w:t>T0354 – Pest Control Services: Residential</w:t>
      </w:r>
      <w:r>
        <w:rPr>
          <w:sz w:val="20"/>
          <w:szCs w:val="20"/>
        </w:rPr>
        <w:t>:</w:t>
      </w:r>
    </w:p>
    <w:p w14:paraId="20B7C4C7" w14:textId="77777777" w:rsidR="00CE6AF8" w:rsidRDefault="00CE6AF8" w:rsidP="0084189F">
      <w:pPr>
        <w:spacing w:after="0" w:line="240" w:lineRule="auto"/>
        <w:jc w:val="both"/>
        <w:rPr>
          <w:rFonts w:cstheme="minorHAnsi"/>
          <w:sz w:val="20"/>
          <w:szCs w:val="20"/>
        </w:rPr>
      </w:pPr>
    </w:p>
    <w:p w14:paraId="62A74763" w14:textId="77777777"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Go to: </w:t>
      </w:r>
      <w:hyperlink r:id="rId22" w:history="1">
        <w:r w:rsidRPr="00D2402B">
          <w:rPr>
            <w:rStyle w:val="Hyperlink"/>
            <w:rFonts w:asciiTheme="minorHAnsi" w:hAnsiTheme="minorHAnsi" w:cstheme="minorHAnsi"/>
            <w:sz w:val="20"/>
            <w:szCs w:val="20"/>
          </w:rPr>
          <w:t>www.njstart.gov</w:t>
        </w:r>
      </w:hyperlink>
      <w:r w:rsidRPr="00D2402B">
        <w:rPr>
          <w:rFonts w:asciiTheme="minorHAnsi" w:hAnsiTheme="minorHAnsi" w:cstheme="minorHAnsi"/>
          <w:sz w:val="20"/>
          <w:szCs w:val="20"/>
        </w:rPr>
        <w:t xml:space="preserve"> </w:t>
      </w:r>
    </w:p>
    <w:p w14:paraId="466A8A64" w14:textId="77777777"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In the search bar, select “</w:t>
      </w:r>
      <w:r>
        <w:rPr>
          <w:rFonts w:asciiTheme="minorHAnsi" w:hAnsiTheme="minorHAnsi" w:cstheme="minorHAnsi"/>
          <w:sz w:val="20"/>
          <w:szCs w:val="20"/>
        </w:rPr>
        <w:t>Contracts</w:t>
      </w:r>
      <w:r w:rsidRPr="00D2402B">
        <w:rPr>
          <w:rFonts w:asciiTheme="minorHAnsi" w:hAnsiTheme="minorHAnsi" w:cstheme="minorHAnsi"/>
          <w:sz w:val="20"/>
          <w:szCs w:val="20"/>
        </w:rPr>
        <w:t>” from the drop down menu</w:t>
      </w:r>
    </w:p>
    <w:p w14:paraId="004BE79D" w14:textId="53A4173D"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Enter</w:t>
      </w:r>
      <w:r>
        <w:rPr>
          <w:rFonts w:asciiTheme="minorHAnsi" w:hAnsiTheme="minorHAnsi" w:cstheme="minorHAnsi"/>
          <w:sz w:val="20"/>
          <w:szCs w:val="20"/>
        </w:rPr>
        <w:t xml:space="preserve"> </w:t>
      </w:r>
      <w:r w:rsidRPr="00D2402B">
        <w:rPr>
          <w:rFonts w:asciiTheme="minorHAnsi" w:hAnsiTheme="minorHAnsi" w:cstheme="minorHAnsi"/>
          <w:sz w:val="20"/>
          <w:szCs w:val="20"/>
        </w:rPr>
        <w:t>T0354 and click “</w:t>
      </w:r>
      <w:r w:rsidRPr="00D2402B">
        <w:rPr>
          <w:rFonts w:asciiTheme="minorHAnsi" w:hAnsiTheme="minorHAnsi" w:cstheme="minorHAnsi"/>
          <w:noProof/>
          <w:sz w:val="20"/>
          <w:szCs w:val="20"/>
        </w:rPr>
        <w:drawing>
          <wp:inline distT="0" distB="0" distL="0" distR="0" wp14:anchorId="73FDBBCC" wp14:editId="1755A2BF">
            <wp:extent cx="136071" cy="142875"/>
            <wp:effectExtent l="0" t="0" r="0" b="0"/>
            <wp:docPr id="1381370178" name="Picture 1381370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2402B">
        <w:rPr>
          <w:rFonts w:asciiTheme="minorHAnsi" w:hAnsiTheme="minorHAnsi" w:cstheme="minorHAnsi"/>
          <w:sz w:val="20"/>
          <w:szCs w:val="20"/>
        </w:rPr>
        <w:t>”</w:t>
      </w:r>
    </w:p>
    <w:p w14:paraId="7B0117DF" w14:textId="77777777" w:rsidR="00CE6AF8" w:rsidRPr="00D2402B" w:rsidRDefault="00CE6AF8" w:rsidP="00CE6AF8">
      <w:pPr>
        <w:pStyle w:val="ListParagraph"/>
        <w:numPr>
          <w:ilvl w:val="0"/>
          <w:numId w:val="58"/>
        </w:numPr>
        <w:rPr>
          <w:rFonts w:asciiTheme="minorHAnsi" w:hAnsiTheme="minorHAnsi" w:cstheme="minorHAnsi"/>
          <w:sz w:val="20"/>
          <w:szCs w:val="20"/>
        </w:rPr>
      </w:pPr>
      <w:r w:rsidRPr="00D2402B">
        <w:rPr>
          <w:rFonts w:asciiTheme="minorHAnsi" w:hAnsiTheme="minorHAnsi" w:cstheme="minorHAnsi"/>
          <w:sz w:val="20"/>
          <w:szCs w:val="20"/>
        </w:rPr>
        <w:t xml:space="preserve">The </w:t>
      </w:r>
      <w:r>
        <w:rPr>
          <w:rFonts w:asciiTheme="minorHAnsi" w:hAnsiTheme="minorHAnsi" w:cstheme="minorHAnsi"/>
          <w:sz w:val="20"/>
          <w:szCs w:val="20"/>
        </w:rPr>
        <w:t>expiring</w:t>
      </w:r>
      <w:r w:rsidRPr="00D2402B">
        <w:rPr>
          <w:rFonts w:asciiTheme="minorHAnsi" w:hAnsiTheme="minorHAnsi" w:cstheme="minorHAnsi"/>
          <w:sz w:val="20"/>
          <w:szCs w:val="20"/>
        </w:rPr>
        <w:t xml:space="preserve"> Contract list will appear under “Results”</w:t>
      </w:r>
    </w:p>
    <w:p w14:paraId="277214ED" w14:textId="77777777" w:rsidR="00CE6AF8" w:rsidRPr="0084189F" w:rsidRDefault="00CE6AF8" w:rsidP="0084189F">
      <w:pPr>
        <w:spacing w:after="0" w:line="240" w:lineRule="auto"/>
        <w:jc w:val="both"/>
        <w:rPr>
          <w:rFonts w:cstheme="minorHAnsi"/>
          <w:sz w:val="20"/>
          <w:szCs w:val="20"/>
        </w:rPr>
      </w:pPr>
    </w:p>
    <w:p w14:paraId="2A93522C" w14:textId="77777777" w:rsidR="00E95DDD" w:rsidRPr="0084189F" w:rsidRDefault="00E95DDD" w:rsidP="008D0535">
      <w:pPr>
        <w:pStyle w:val="Heading2"/>
      </w:pPr>
      <w:bookmarkStart w:id="15" w:name="_Toc224903196"/>
      <w:r w:rsidRPr="0084189F">
        <w:t>CONTRACT</w:t>
      </w:r>
      <w:r w:rsidRPr="0084189F">
        <w:rPr>
          <w:spacing w:val="-1"/>
        </w:rPr>
        <w:t xml:space="preserve"> </w:t>
      </w:r>
      <w:r w:rsidRPr="0084189F">
        <w:t>AMOUNT</w:t>
      </w:r>
      <w:bookmarkEnd w:id="15"/>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8D0535">
      <w:pPr>
        <w:pStyle w:val="Heading2"/>
      </w:pPr>
      <w:bookmarkStart w:id="16" w:name="_Toc400531506"/>
      <w:bookmarkStart w:id="17" w:name="_Toc428533977"/>
      <w:bookmarkStart w:id="18" w:name="_Toc32310702"/>
      <w:bookmarkStart w:id="19" w:name="_Toc224903197"/>
      <w:r w:rsidRPr="0084189F">
        <w:t xml:space="preserve">ORDER OF </w:t>
      </w:r>
      <w:r w:rsidR="00D422A6" w:rsidRPr="0084189F">
        <w:t>PRECEDENCE OF CONTRACTUAL TERMS</w:t>
      </w:r>
      <w:bookmarkEnd w:id="16"/>
      <w:bookmarkEnd w:id="17"/>
      <w:bookmarkEnd w:id="18"/>
      <w:bookmarkEnd w:id="19"/>
    </w:p>
    <w:p w14:paraId="5920DD4E" w14:textId="218583D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E109E3">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AC4099" w:rsidRDefault="006D1E7C" w:rsidP="008D0535">
      <w:pPr>
        <w:pStyle w:val="Heading2"/>
      </w:pPr>
      <w:bookmarkStart w:id="20" w:name="_Toc224903198"/>
      <w:r w:rsidRPr="0084189F">
        <w:t xml:space="preserve">INTRASTATE </w:t>
      </w:r>
      <w:r w:rsidR="00EA5ED8" w:rsidRPr="0084189F">
        <w:t xml:space="preserve">COOPERATIVE </w:t>
      </w:r>
      <w:r w:rsidR="00EA5ED8" w:rsidRPr="00AC4099">
        <w:t>PURCHASING</w:t>
      </w:r>
      <w:bookmarkEnd w:id="20"/>
    </w:p>
    <w:p w14:paraId="21DCD3B9" w14:textId="2170D6A3" w:rsidR="004C5ACC" w:rsidRDefault="00DE02CD" w:rsidP="0084189F">
      <w:pPr>
        <w:keepNext/>
        <w:spacing w:after="0" w:line="240" w:lineRule="auto"/>
        <w:jc w:val="both"/>
        <w:rPr>
          <w:rFonts w:cstheme="minorHAnsi"/>
          <w:sz w:val="20"/>
          <w:szCs w:val="20"/>
        </w:rPr>
      </w:pPr>
      <w:r w:rsidRPr="00AC4099">
        <w:rPr>
          <w:rFonts w:cstheme="minorHAnsi"/>
          <w:sz w:val="20"/>
          <w:szCs w:val="20"/>
        </w:rPr>
        <w:t>The State intends to extend the 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0E6F326" w14:textId="77777777" w:rsidR="004C5ACC" w:rsidRDefault="004C5ACC">
      <w:pPr>
        <w:rPr>
          <w:rFonts w:cstheme="minorHAnsi"/>
          <w:sz w:val="20"/>
          <w:szCs w:val="20"/>
        </w:rPr>
      </w:pPr>
      <w:r>
        <w:rPr>
          <w:rFonts w:cstheme="minorHAnsi"/>
          <w:sz w:val="20"/>
          <w:szCs w:val="20"/>
        </w:rPr>
        <w:br w:type="page"/>
      </w:r>
    </w:p>
    <w:p w14:paraId="66ECB1E0" w14:textId="77777777" w:rsidR="00DE02CD" w:rsidRPr="0084189F" w:rsidRDefault="00DE02CD" w:rsidP="0084189F">
      <w:pPr>
        <w:keepNext/>
        <w:spacing w:after="0" w:line="240" w:lineRule="auto"/>
        <w:jc w:val="both"/>
        <w:rPr>
          <w:rFonts w:cstheme="minorHAnsi"/>
          <w:sz w:val="20"/>
          <w:szCs w:val="20"/>
        </w:rPr>
      </w:pPr>
    </w:p>
    <w:p w14:paraId="2FB31568" w14:textId="77777777" w:rsidR="00F955BC" w:rsidRPr="0084189F" w:rsidRDefault="00F955BC" w:rsidP="0084189F">
      <w:pPr>
        <w:spacing w:after="0" w:line="240" w:lineRule="auto"/>
        <w:jc w:val="both"/>
        <w:rPr>
          <w:rFonts w:cstheme="minorHAnsi"/>
          <w:sz w:val="20"/>
          <w:szCs w:val="20"/>
        </w:rPr>
      </w:pPr>
    </w:p>
    <w:p w14:paraId="620D516D" w14:textId="77777777" w:rsidR="0001505D" w:rsidRPr="0084189F" w:rsidRDefault="0001505D" w:rsidP="008D0535">
      <w:pPr>
        <w:pStyle w:val="Heading1"/>
      </w:pPr>
      <w:bookmarkStart w:id="21" w:name="_Toc224903199"/>
      <w:r w:rsidRPr="0084189F">
        <w:t>PRE</w:t>
      </w:r>
      <w:r w:rsidR="00444531" w:rsidRPr="0084189F">
        <w:t xml:space="preserve">-QUOTE </w:t>
      </w:r>
      <w:r w:rsidRPr="0084189F">
        <w:t>SUBMISSION INFORMATION</w:t>
      </w:r>
      <w:bookmarkEnd w:id="21"/>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8D0535">
      <w:pPr>
        <w:pStyle w:val="Heading2"/>
      </w:pPr>
      <w:bookmarkStart w:id="22" w:name="_Toc428533940"/>
      <w:bookmarkStart w:id="23" w:name="_Toc32310617"/>
      <w:bookmarkStart w:id="24" w:name="_Toc224903200"/>
      <w:r w:rsidRPr="0084189F">
        <w:t>ELECTRONIC QUESTION AND ANSWER PERIOD</w:t>
      </w:r>
      <w:bookmarkEnd w:id="22"/>
      <w:bookmarkEnd w:id="23"/>
      <w:bookmarkEnd w:id="24"/>
    </w:p>
    <w:p w14:paraId="5910365C" w14:textId="4B98140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E109E3">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8D0535">
      <w:pPr>
        <w:pStyle w:val="Heading2"/>
      </w:pPr>
      <w:bookmarkStart w:id="28" w:name="_Toc224903201"/>
      <w:r w:rsidRPr="0084189F">
        <w:t>EXCEPTIONS TO THE STATE OF NJ STANDARD TERMS AND CONDITIONS (SSTC)</w:t>
      </w:r>
      <w:bookmarkEnd w:id="28"/>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8D0535">
      <w:pPr>
        <w:pStyle w:val="Heading2"/>
        <w:rPr>
          <w:rFonts w:eastAsia="MS Mincho"/>
          <w:caps/>
        </w:rPr>
      </w:pPr>
      <w:bookmarkStart w:id="29" w:name="_Toc224903202"/>
      <w:r w:rsidRPr="0084189F">
        <w:rPr>
          <w:rFonts w:eastAsia="MS Mincho"/>
        </w:rPr>
        <w:t>BID AMENDMENTS</w:t>
      </w:r>
      <w:bookmarkEnd w:id="29"/>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A205E46" w:rsidR="00E8054C" w:rsidRPr="0084189F" w:rsidRDefault="00E8054C" w:rsidP="008D0535">
      <w:pPr>
        <w:pStyle w:val="Heading2"/>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224903203"/>
      <w:bookmarkEnd w:id="30"/>
      <w:bookmarkEnd w:id="31"/>
      <w:r w:rsidRPr="000519A7">
        <w:t>OPTIONAL SITE</w:t>
      </w:r>
      <w:r w:rsidRPr="0084189F">
        <w:t xml:space="preserve"> VISIT</w:t>
      </w:r>
      <w:bookmarkEnd w:id="32"/>
      <w:bookmarkEnd w:id="33"/>
      <w:bookmarkEnd w:id="34"/>
      <w:bookmarkEnd w:id="35"/>
      <w:bookmarkEnd w:id="36"/>
      <w:bookmarkEnd w:id="37"/>
    </w:p>
    <w:p w14:paraId="078C244A" w14:textId="77EB2250" w:rsidR="00E8054C" w:rsidRDefault="00CE74B5" w:rsidP="0084189F">
      <w:pPr>
        <w:spacing w:after="0" w:line="240" w:lineRule="auto"/>
        <w:jc w:val="both"/>
        <w:rPr>
          <w:sz w:val="20"/>
          <w:szCs w:val="20"/>
        </w:rPr>
      </w:pPr>
      <w:r>
        <w:rPr>
          <w:rFonts w:eastAsia="MS Mincho"/>
          <w:sz w:val="20"/>
          <w:szCs w:val="20"/>
        </w:rPr>
        <w:t xml:space="preserve">Not applicable to this </w:t>
      </w:r>
      <w:r w:rsidR="00797827">
        <w:rPr>
          <w:rFonts w:eastAsia="MS Mincho"/>
          <w:sz w:val="20"/>
          <w:szCs w:val="20"/>
        </w:rPr>
        <w:t>procurement</w:t>
      </w:r>
    </w:p>
    <w:p w14:paraId="75468651" w14:textId="77777777" w:rsidR="00AC4099" w:rsidRPr="0084189F" w:rsidRDefault="00AC4099" w:rsidP="0084189F">
      <w:pPr>
        <w:spacing w:after="0" w:line="240" w:lineRule="auto"/>
        <w:jc w:val="both"/>
        <w:rPr>
          <w:sz w:val="20"/>
          <w:szCs w:val="20"/>
        </w:rPr>
      </w:pPr>
    </w:p>
    <w:p w14:paraId="397FAACB" w14:textId="03D4D5E4" w:rsidR="00E8054C" w:rsidRPr="0084189F" w:rsidRDefault="00E8054C" w:rsidP="008D0535">
      <w:pPr>
        <w:pStyle w:val="Heading2"/>
      </w:pPr>
      <w:bookmarkStart w:id="38" w:name="_1.3.5__MANDATORY/OPTIONAL"/>
      <w:bookmarkStart w:id="39" w:name="_1.3.6__MANDATORY/OPTIONAL"/>
      <w:bookmarkStart w:id="40" w:name="_Toc224543888"/>
      <w:bookmarkStart w:id="41" w:name="_Toc238623354"/>
      <w:bookmarkStart w:id="42" w:name="_Toc428533945"/>
      <w:bookmarkStart w:id="43" w:name="_Toc32310621"/>
      <w:bookmarkStart w:id="44" w:name="_Toc224903204"/>
      <w:bookmarkEnd w:id="38"/>
      <w:bookmarkEnd w:id="39"/>
      <w:r w:rsidRPr="00A541B9">
        <w:t>OPTIONAL</w:t>
      </w:r>
      <w:r w:rsidRPr="003A278A">
        <w:t xml:space="preserve"> PRE</w:t>
      </w:r>
      <w:r w:rsidRPr="0084189F">
        <w:t>-QUOTE CONFERENCE</w:t>
      </w:r>
      <w:bookmarkEnd w:id="40"/>
      <w:bookmarkEnd w:id="41"/>
      <w:bookmarkEnd w:id="42"/>
      <w:bookmarkEnd w:id="43"/>
      <w:bookmarkEnd w:id="44"/>
    </w:p>
    <w:p w14:paraId="71C8094E" w14:textId="0D5A8C67" w:rsidR="005C5FCE" w:rsidRPr="0084189F" w:rsidRDefault="00E8054C" w:rsidP="00D76C55">
      <w:pPr>
        <w:keepNext/>
        <w:spacing w:after="0" w:line="240" w:lineRule="auto"/>
        <w:jc w:val="both"/>
        <w:rPr>
          <w:sz w:val="20"/>
          <w:szCs w:val="20"/>
        </w:rPr>
      </w:pPr>
      <w:r w:rsidRPr="000F1DE0">
        <w:rPr>
          <w:rFonts w:eastAsia="MS Mincho"/>
          <w:sz w:val="20"/>
          <w:szCs w:val="20"/>
        </w:rPr>
        <w:t xml:space="preserve">The date and time of the </w:t>
      </w:r>
      <w:r w:rsidRPr="00A541B9">
        <w:rPr>
          <w:rFonts w:eastAsia="MS Mincho"/>
          <w:sz w:val="20"/>
          <w:szCs w:val="20"/>
        </w:rPr>
        <w:t>Optional</w:t>
      </w:r>
      <w:r w:rsidRPr="000F1DE0">
        <w:rPr>
          <w:rFonts w:eastAsia="MS Mincho"/>
          <w:sz w:val="20"/>
          <w:szCs w:val="20"/>
        </w:rPr>
        <w:t xml:space="preserve"> Pre-Quote Conference is indicated on the Bid Solicitation cover sheet.  </w:t>
      </w:r>
      <w:r w:rsidR="005C5FCE" w:rsidRPr="000F1DE0">
        <w:rPr>
          <w:sz w:val="20"/>
          <w:szCs w:val="20"/>
        </w:rPr>
        <w:t xml:space="preserve">Attendees may attend the </w:t>
      </w:r>
      <w:r w:rsidR="005C5FCE" w:rsidRPr="00A541B9">
        <w:rPr>
          <w:rFonts w:eastAsia="MS Mincho"/>
          <w:sz w:val="20"/>
          <w:szCs w:val="20"/>
        </w:rPr>
        <w:t>Optional</w:t>
      </w:r>
      <w:r w:rsidR="005C5FCE" w:rsidRPr="000F1DE0">
        <w:rPr>
          <w:rFonts w:eastAsia="MS Mincho"/>
          <w:sz w:val="20"/>
          <w:szCs w:val="20"/>
        </w:rPr>
        <w:t xml:space="preserve"> </w:t>
      </w:r>
      <w:r w:rsidR="005C5FCE" w:rsidRPr="000F1DE0">
        <w:rPr>
          <w:sz w:val="20"/>
          <w:szCs w:val="20"/>
        </w:rPr>
        <w:t>Pre-</w:t>
      </w:r>
      <w:r w:rsidR="005C5FCE" w:rsidRPr="0084189F">
        <w:rPr>
          <w:sz w:val="20"/>
          <w:szCs w:val="20"/>
        </w:rPr>
        <w:t xml:space="preserve">Quote Conference with the following </w:t>
      </w:r>
      <w:r w:rsidR="00E109E3">
        <w:rPr>
          <w:sz w:val="20"/>
          <w:szCs w:val="20"/>
        </w:rPr>
        <w:t>video conference and/or call-in</w:t>
      </w:r>
      <w:r w:rsidR="005C5FCE" w:rsidRPr="0084189F">
        <w:rPr>
          <w:sz w:val="20"/>
          <w:szCs w:val="20"/>
        </w:rPr>
        <w:t xml:space="preserve"> details:</w:t>
      </w:r>
    </w:p>
    <w:p w14:paraId="2219F431" w14:textId="77777777" w:rsidR="005C5FCE" w:rsidRPr="0084189F" w:rsidRDefault="005C5FCE" w:rsidP="00D76C55">
      <w:pPr>
        <w:keepNext/>
        <w:spacing w:after="0" w:line="240" w:lineRule="auto"/>
        <w:jc w:val="both"/>
        <w:rPr>
          <w:sz w:val="20"/>
          <w:szCs w:val="20"/>
        </w:rPr>
      </w:pPr>
    </w:p>
    <w:p w14:paraId="41592A9F" w14:textId="4D8AACF1" w:rsidR="00BB7431" w:rsidRPr="00BB7431" w:rsidRDefault="00BB7431" w:rsidP="00BB7431">
      <w:pPr>
        <w:spacing w:after="0" w:line="240" w:lineRule="auto"/>
        <w:jc w:val="center"/>
        <w:rPr>
          <w:rFonts w:eastAsia="Times New Roman" w:cstheme="minorHAnsi"/>
          <w:color w:val="000000" w:themeColor="text1"/>
        </w:rPr>
      </w:pPr>
      <w:r w:rsidRPr="00BB7431">
        <w:rPr>
          <w:rFonts w:eastAsia="Times New Roman" w:cstheme="minorHAnsi"/>
          <w:b/>
          <w:bCs/>
          <w:color w:val="000000" w:themeColor="text1"/>
        </w:rPr>
        <w:t xml:space="preserve">Microsoft Teams </w:t>
      </w:r>
      <w:r w:rsidRPr="00B03E31">
        <w:rPr>
          <w:rFonts w:eastAsia="Times New Roman" w:cstheme="minorHAnsi"/>
          <w:b/>
          <w:bCs/>
          <w:color w:val="000000" w:themeColor="text1"/>
        </w:rPr>
        <w:t>M</w:t>
      </w:r>
      <w:r w:rsidRPr="00BB7431">
        <w:rPr>
          <w:rFonts w:eastAsia="Times New Roman" w:cstheme="minorHAnsi"/>
          <w:b/>
          <w:bCs/>
          <w:color w:val="000000" w:themeColor="text1"/>
        </w:rPr>
        <w:t>eeting</w:t>
      </w:r>
    </w:p>
    <w:p w14:paraId="14C4DB00" w14:textId="7B92B50C"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242424"/>
        </w:rPr>
        <w:t xml:space="preserve">Join: </w:t>
      </w:r>
      <w:hyperlink r:id="rId23" w:tgtFrame="_blank" w:tooltip="Meeting join" w:history="1">
        <w:r w:rsidRPr="00BB7431">
          <w:rPr>
            <w:rFonts w:eastAsia="Times New Roman" w:cstheme="minorHAnsi"/>
            <w:color w:val="5B5FC7"/>
            <w:u w:val="single"/>
          </w:rPr>
          <w:t>https://teams.microsoft.com/meet/26179393771324?p=yOmzusFdrDHa3CLCVJ</w:t>
        </w:r>
      </w:hyperlink>
    </w:p>
    <w:p w14:paraId="5F123C2E" w14:textId="463876EF"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000000" w:themeColor="text1"/>
        </w:rPr>
        <w:t>Meeting ID:</w:t>
      </w:r>
      <w:r w:rsidRPr="00BB7431">
        <w:rPr>
          <w:rFonts w:eastAsia="Times New Roman" w:cstheme="minorHAnsi"/>
          <w:color w:val="000000" w:themeColor="text1"/>
        </w:rPr>
        <w:t xml:space="preserve"> </w:t>
      </w:r>
      <w:r w:rsidRPr="00BB7431">
        <w:rPr>
          <w:rFonts w:eastAsia="Times New Roman" w:cstheme="minorHAnsi"/>
          <w:color w:val="242424"/>
        </w:rPr>
        <w:t>261 793 937 713 24</w:t>
      </w:r>
    </w:p>
    <w:p w14:paraId="599B9EDB" w14:textId="7F37861D"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000000" w:themeColor="text1"/>
        </w:rPr>
        <w:t>Passcode:</w:t>
      </w:r>
      <w:r w:rsidRPr="00BB7431">
        <w:rPr>
          <w:rFonts w:eastAsia="Times New Roman" w:cstheme="minorHAnsi"/>
          <w:color w:val="000000" w:themeColor="text1"/>
        </w:rPr>
        <w:t xml:space="preserve"> </w:t>
      </w:r>
      <w:r w:rsidRPr="00BB7431">
        <w:rPr>
          <w:rFonts w:eastAsia="Times New Roman" w:cstheme="minorHAnsi"/>
          <w:color w:val="242424"/>
        </w:rPr>
        <w:t>Av7Kj7QL</w:t>
      </w:r>
    </w:p>
    <w:p w14:paraId="5B8D75EC" w14:textId="77777777" w:rsidR="005C5FCE" w:rsidRPr="00B03E31" w:rsidRDefault="005C5FCE" w:rsidP="00BB7431">
      <w:pPr>
        <w:keepNext/>
        <w:spacing w:after="0" w:line="240" w:lineRule="auto"/>
        <w:jc w:val="center"/>
        <w:rPr>
          <w:rFonts w:cstheme="minorHAnsi"/>
        </w:rPr>
      </w:pPr>
    </w:p>
    <w:p w14:paraId="1BCC5FBC" w14:textId="77777777" w:rsidR="00B03E31" w:rsidRPr="00B03E31" w:rsidRDefault="00B03E31" w:rsidP="00B03E31">
      <w:pPr>
        <w:keepNext/>
        <w:spacing w:after="0"/>
        <w:jc w:val="center"/>
        <w:rPr>
          <w:rFonts w:cstheme="minorHAnsi"/>
          <w:color w:val="000000" w:themeColor="text1"/>
        </w:rPr>
      </w:pPr>
      <w:r w:rsidRPr="00B03E31">
        <w:rPr>
          <w:rFonts w:eastAsia="Times New Roman" w:cstheme="minorHAnsi"/>
          <w:b/>
          <w:bCs/>
          <w:color w:val="242424"/>
        </w:rPr>
        <w:t>Or call in (audio only):</w:t>
      </w:r>
      <w:r w:rsidRPr="00B03E31">
        <w:rPr>
          <w:rFonts w:cstheme="minorHAnsi"/>
          <w:color w:val="000000" w:themeColor="text1"/>
        </w:rPr>
        <w:t xml:space="preserve"> </w:t>
      </w:r>
    </w:p>
    <w:p w14:paraId="2B258F4B" w14:textId="24667515" w:rsidR="00BB7431" w:rsidRPr="00BB7431" w:rsidRDefault="00B03E31" w:rsidP="00B03E31">
      <w:pPr>
        <w:keepNext/>
        <w:spacing w:after="0"/>
        <w:jc w:val="center"/>
        <w:rPr>
          <w:rFonts w:cstheme="minorHAnsi"/>
          <w:color w:val="000000" w:themeColor="text1"/>
        </w:rPr>
      </w:pPr>
      <w:r w:rsidRPr="00B03E31">
        <w:rPr>
          <w:rFonts w:cstheme="minorHAnsi"/>
          <w:b/>
          <w:bCs/>
          <w:color w:val="000000" w:themeColor="text1"/>
        </w:rPr>
        <w:t>Phone Number:</w:t>
      </w:r>
      <w:r w:rsidRPr="00B03E31">
        <w:rPr>
          <w:rFonts w:cstheme="minorHAnsi"/>
          <w:color w:val="000000" w:themeColor="text1"/>
        </w:rPr>
        <w:t xml:space="preserve"> </w:t>
      </w:r>
      <w:r w:rsidR="00BB7431" w:rsidRPr="00BB7431">
        <w:rPr>
          <w:rFonts w:eastAsia="Times New Roman" w:cstheme="minorHAnsi"/>
          <w:color w:val="000000" w:themeColor="text1"/>
        </w:rPr>
        <w:t>+1 856-338-7074</w:t>
      </w:r>
    </w:p>
    <w:p w14:paraId="5AF6E90A" w14:textId="77777777" w:rsidR="00BB7431" w:rsidRPr="00BB7431" w:rsidRDefault="00BB7431" w:rsidP="00BB7431">
      <w:pPr>
        <w:spacing w:after="0" w:line="240" w:lineRule="auto"/>
        <w:jc w:val="center"/>
        <w:rPr>
          <w:rFonts w:eastAsia="Times New Roman" w:cstheme="minorHAnsi"/>
        </w:rPr>
      </w:pPr>
      <w:r w:rsidRPr="00BB7431">
        <w:rPr>
          <w:rFonts w:eastAsia="Times New Roman" w:cstheme="minorHAnsi"/>
          <w:b/>
          <w:bCs/>
          <w:color w:val="000000" w:themeColor="text1"/>
        </w:rPr>
        <w:t>Phone conference ID:</w:t>
      </w:r>
      <w:r w:rsidRPr="00BB7431">
        <w:rPr>
          <w:rFonts w:eastAsia="Times New Roman" w:cstheme="minorHAnsi"/>
          <w:color w:val="000000" w:themeColor="text1"/>
        </w:rPr>
        <w:t xml:space="preserve"> </w:t>
      </w:r>
      <w:r w:rsidRPr="00BB7431">
        <w:rPr>
          <w:rFonts w:eastAsia="Times New Roman" w:cstheme="minorHAnsi"/>
          <w:color w:val="242424"/>
        </w:rPr>
        <w:t>978 594 742#</w:t>
      </w:r>
    </w:p>
    <w:p w14:paraId="789E7408" w14:textId="77777777" w:rsidR="00BB7431" w:rsidRPr="0084189F" w:rsidRDefault="00BB7431" w:rsidP="00D76C55">
      <w:pPr>
        <w:keepNext/>
        <w:spacing w:after="0" w:line="240" w:lineRule="auto"/>
        <w:jc w:val="both"/>
        <w:rPr>
          <w:sz w:val="20"/>
          <w:szCs w:val="20"/>
        </w:rPr>
      </w:pPr>
    </w:p>
    <w:p w14:paraId="5CF1C0D0" w14:textId="5D611D4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A541B9">
        <w:rPr>
          <w:rFonts w:eastAsia="MS Mincho"/>
          <w:sz w:val="20"/>
          <w:szCs w:val="20"/>
        </w:rPr>
        <w:t>Optional</w:t>
      </w:r>
      <w:r w:rsidRPr="000F1DE0">
        <w:rPr>
          <w:rFonts w:eastAsia="MS Mincho"/>
          <w:sz w:val="20"/>
          <w:szCs w:val="20"/>
        </w:rPr>
        <w:t xml:space="preserve"> Pre-Quote Conference may be recorded.</w:t>
      </w:r>
    </w:p>
    <w:p w14:paraId="0D4A21EE" w14:textId="62364587" w:rsidR="001906C0" w:rsidRPr="0084189F" w:rsidRDefault="001906C0" w:rsidP="0084189F">
      <w:pPr>
        <w:spacing w:after="0" w:line="240" w:lineRule="auto"/>
        <w:jc w:val="both"/>
        <w:rPr>
          <w:sz w:val="20"/>
          <w:szCs w:val="20"/>
        </w:rPr>
      </w:pPr>
    </w:p>
    <w:p w14:paraId="70046BCB" w14:textId="65C90AA8"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w:t>
      </w:r>
      <w:r w:rsidR="00A97FEA">
        <w:rPr>
          <w:sz w:val="20"/>
          <w:szCs w:val="20"/>
        </w:rPr>
        <w:t>shall</w:t>
      </w:r>
      <w:r w:rsidR="00235AEF" w:rsidRPr="00C35924">
        <w:rPr>
          <w:sz w:val="20"/>
          <w:szCs w:val="20"/>
        </w:rPr>
        <w:t xml:space="preserv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4B411C16" w14:textId="35C783F0" w:rsidR="00706597" w:rsidRPr="00AB28EC" w:rsidRDefault="00E8054C" w:rsidP="008D0535">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224903205"/>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bookmarkEnd w:id="53"/>
    </w:p>
    <w:p w14:paraId="1BDF4339" w14:textId="77777777"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04EC1A13" w14:textId="77777777" w:rsidR="00D2402B" w:rsidRPr="00181135" w:rsidRDefault="00D2402B" w:rsidP="00D2402B">
      <w:pPr>
        <w:spacing w:after="0" w:line="240" w:lineRule="auto"/>
        <w:jc w:val="both"/>
        <w:rPr>
          <w:bCs/>
          <w:sz w:val="20"/>
          <w:szCs w:val="20"/>
        </w:rPr>
      </w:pPr>
    </w:p>
    <w:p w14:paraId="70B10B0A" w14:textId="6FE25FA3" w:rsidR="00D2402B" w:rsidRPr="00181135" w:rsidRDefault="00D2402B" w:rsidP="0016037B">
      <w:pPr>
        <w:pStyle w:val="ListParagraph"/>
        <w:numPr>
          <w:ilvl w:val="0"/>
          <w:numId w:val="104"/>
        </w:numPr>
        <w:rPr>
          <w:rFonts w:cstheme="minorHAnsi"/>
          <w:bCs/>
          <w:sz w:val="20"/>
          <w:szCs w:val="20"/>
        </w:rPr>
      </w:pPr>
      <w:r w:rsidRPr="00181135">
        <w:rPr>
          <w:rFonts w:asciiTheme="minorHAnsi" w:hAnsiTheme="minorHAnsi" w:cstheme="minorHAnsi"/>
          <w:sz w:val="20"/>
          <w:szCs w:val="20"/>
        </w:rPr>
        <w:t>Pesticide Control Code: New Jersey Administrative Code Title 7 Chapter 30 Subchapters 1-13 (current edition). Subchapter 3, Section 7:</w:t>
      </w:r>
      <w:r w:rsidRPr="0016037B">
        <w:rPr>
          <w:rFonts w:asciiTheme="minorHAnsi" w:hAnsiTheme="minorHAnsi" w:cstheme="minorHAnsi"/>
          <w:sz w:val="20"/>
          <w:szCs w:val="20"/>
        </w:rPr>
        <w:t>30-3.2 &amp; 3.3 at: (</w:t>
      </w:r>
      <w:hyperlink r:id="rId24" w:history="1">
        <w:r w:rsidR="00B03E31" w:rsidRPr="00B12871">
          <w:rPr>
            <w:rStyle w:val="Hyperlink"/>
            <w:rFonts w:asciiTheme="minorHAnsi" w:hAnsiTheme="minorHAnsi" w:cstheme="minorHAnsi"/>
            <w:sz w:val="20"/>
            <w:szCs w:val="20"/>
          </w:rPr>
          <w:t>https://dep.nj.gov/wp-content/uploads/rules/rules/njac7_30.pdf</w:t>
        </w:r>
      </w:hyperlink>
      <w:r w:rsidR="0016037B" w:rsidRPr="0016037B">
        <w:rPr>
          <w:rFonts w:asciiTheme="minorHAnsi" w:hAnsiTheme="minorHAnsi" w:cstheme="minorHAnsi"/>
          <w:sz w:val="20"/>
          <w:szCs w:val="20"/>
        </w:rPr>
        <w:t>)</w:t>
      </w:r>
    </w:p>
    <w:p w14:paraId="53016B0E" w14:textId="12650C51" w:rsidR="00D2402B" w:rsidRPr="00181135" w:rsidRDefault="00D2402B" w:rsidP="0016037B">
      <w:pPr>
        <w:pStyle w:val="ListParagraph"/>
        <w:numPr>
          <w:ilvl w:val="0"/>
          <w:numId w:val="104"/>
        </w:numPr>
        <w:rPr>
          <w:rFonts w:cstheme="minorHAnsi"/>
          <w:bCs/>
          <w:sz w:val="20"/>
          <w:szCs w:val="20"/>
        </w:rPr>
      </w:pPr>
      <w:r w:rsidRPr="00181135">
        <w:rPr>
          <w:rFonts w:asciiTheme="minorHAnsi" w:hAnsiTheme="minorHAnsi" w:cstheme="minorHAnsi"/>
          <w:bCs/>
          <w:sz w:val="20"/>
          <w:szCs w:val="20"/>
        </w:rPr>
        <w:t xml:space="preserve">NJDEP Pesticide Regulations, Commercial Pesticide Applicator Categories at: </w:t>
      </w:r>
      <w:r w:rsidRPr="0016037B">
        <w:rPr>
          <w:rFonts w:asciiTheme="minorHAnsi" w:hAnsiTheme="minorHAnsi" w:cstheme="minorHAnsi"/>
          <w:bCs/>
          <w:sz w:val="20"/>
          <w:szCs w:val="20"/>
        </w:rPr>
        <w:t>(</w:t>
      </w:r>
      <w:hyperlink r:id="rId25" w:history="1">
        <w:r w:rsidR="0016037B" w:rsidRPr="0016037B">
          <w:rPr>
            <w:rStyle w:val="Hyperlink"/>
            <w:rFonts w:asciiTheme="minorHAnsi" w:hAnsiTheme="minorHAnsi" w:cstheme="minorHAnsi"/>
            <w:bCs/>
            <w:sz w:val="20"/>
            <w:szCs w:val="20"/>
          </w:rPr>
          <w:t>https://www.nj.gov/dep/enforcement/pcp/pcp-regs.htm</w:t>
        </w:r>
      </w:hyperlink>
      <w:r w:rsidR="0016037B" w:rsidRPr="0016037B">
        <w:rPr>
          <w:rFonts w:asciiTheme="minorHAnsi" w:hAnsiTheme="minorHAnsi" w:cstheme="minorHAnsi"/>
          <w:bCs/>
          <w:sz w:val="20"/>
          <w:szCs w:val="20"/>
        </w:rPr>
        <w:t xml:space="preserve"> </w:t>
      </w:r>
      <w:r w:rsidRPr="0016037B">
        <w:rPr>
          <w:rFonts w:asciiTheme="minorHAnsi" w:hAnsiTheme="minorHAnsi" w:cstheme="minorHAnsi"/>
          <w:bCs/>
          <w:sz w:val="20"/>
          <w:szCs w:val="20"/>
        </w:rPr>
        <w:t>)</w:t>
      </w:r>
    </w:p>
    <w:p w14:paraId="44E62539" w14:textId="77777777" w:rsidR="00706597" w:rsidRPr="0084189F" w:rsidRDefault="00706597" w:rsidP="0084189F">
      <w:pPr>
        <w:spacing w:after="0" w:line="240" w:lineRule="auto"/>
        <w:jc w:val="both"/>
        <w:rPr>
          <w:bCs/>
          <w:sz w:val="20"/>
          <w:szCs w:val="20"/>
          <w:highlight w:val="yellow"/>
        </w:rPr>
      </w:pPr>
    </w:p>
    <w:p w14:paraId="3797D46A" w14:textId="48262423" w:rsidR="00794975" w:rsidRPr="00794975" w:rsidRDefault="00794975" w:rsidP="004228A8">
      <w:pPr>
        <w:pStyle w:val="ListParagraph"/>
        <w:numPr>
          <w:ilvl w:val="0"/>
          <w:numId w:val="76"/>
        </w:numPr>
        <w:rPr>
          <w:sz w:val="20"/>
          <w:szCs w:val="20"/>
        </w:rPr>
      </w:pPr>
      <w:r w:rsidRPr="00794975">
        <w:rPr>
          <w:sz w:val="20"/>
          <w:szCs w:val="20"/>
        </w:rPr>
        <w:br w:type="page"/>
      </w:r>
    </w:p>
    <w:p w14:paraId="56BCACCA" w14:textId="77777777" w:rsidR="00F944FD" w:rsidRPr="0084189F" w:rsidRDefault="00F944FD" w:rsidP="008D0535">
      <w:pPr>
        <w:pStyle w:val="Heading1"/>
      </w:pPr>
      <w:bookmarkStart w:id="54" w:name="_Toc224903206"/>
      <w:r w:rsidRPr="0084189F">
        <w:t>QUOTE SUBMISSION REQUIREMENTS</w:t>
      </w:r>
      <w:bookmarkEnd w:id="54"/>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8D0535">
      <w:pPr>
        <w:pStyle w:val="Heading2"/>
      </w:pPr>
      <w:bookmarkStart w:id="55" w:name="_Toc224903207"/>
      <w:r w:rsidRPr="0084189F">
        <w:t>QUOTE</w:t>
      </w:r>
      <w:r w:rsidR="004A6818" w:rsidRPr="0084189F">
        <w:t xml:space="preserve"> </w:t>
      </w:r>
      <w:r w:rsidRPr="0084189F">
        <w:t>S</w:t>
      </w:r>
      <w:r w:rsidR="004A6818" w:rsidRPr="0084189F">
        <w:t>UBMISSION</w:t>
      </w:r>
      <w:bookmarkEnd w:id="55"/>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58830C9D"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37441E">
        <w:rPr>
          <w:rFonts w:cs="Arial"/>
          <w:color w:val="000000" w:themeColor="text1"/>
          <w:sz w:val="20"/>
          <w:szCs w:val="20"/>
        </w:rPr>
        <w:t>Quote</w:t>
      </w:r>
      <w:r w:rsidRPr="0084189F">
        <w:rPr>
          <w:rFonts w:cs="Arial"/>
          <w:color w:val="000000" w:themeColor="text1"/>
          <w:sz w:val="20"/>
          <w:szCs w:val="20"/>
        </w:rPr>
        <w:t xml:space="preserv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8D0535">
      <w:pPr>
        <w:pStyle w:val="Heading2"/>
        <w:rPr>
          <w:rFonts w:eastAsia="MS Mincho"/>
        </w:rPr>
      </w:pPr>
      <w:bookmarkStart w:id="56" w:name="_Toc224903208"/>
      <w:r w:rsidRPr="0084189F">
        <w:rPr>
          <w:color w:val="000000"/>
        </w:rPr>
        <w:t>BIDDER</w:t>
      </w:r>
      <w:r w:rsidRPr="0084189F">
        <w:rPr>
          <w:rFonts w:eastAsia="MS Mincho"/>
        </w:rPr>
        <w:t xml:space="preserve"> RESPONSIBILITY</w:t>
      </w:r>
      <w:bookmarkEnd w:id="56"/>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8D0535">
      <w:pPr>
        <w:pStyle w:val="Heading2"/>
        <w:rPr>
          <w:rFonts w:eastAsia="MS Mincho"/>
        </w:rPr>
      </w:pPr>
      <w:bookmarkStart w:id="57" w:name="_Toc224903209"/>
      <w:r w:rsidRPr="0084189F">
        <w:rPr>
          <w:rFonts w:eastAsia="MS Mincho"/>
        </w:rPr>
        <w:t>ANNOUNCEMENT OF QUOTE INFORMATION</w:t>
      </w:r>
      <w:bookmarkEnd w:id="57"/>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8D0535">
      <w:pPr>
        <w:pStyle w:val="Heading2"/>
        <w:rPr>
          <w:rFonts w:eastAsia="MS Mincho"/>
        </w:rPr>
      </w:pPr>
      <w:bookmarkStart w:id="58" w:name="_Toc224903210"/>
      <w:r w:rsidRPr="0084189F">
        <w:rPr>
          <w:rFonts w:eastAsia="MS Mincho"/>
        </w:rPr>
        <w:t>QUOTE ERRORS</w:t>
      </w:r>
      <w:bookmarkEnd w:id="58"/>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8D0535">
      <w:pPr>
        <w:pStyle w:val="Heading2"/>
      </w:pPr>
      <w:bookmarkStart w:id="59" w:name="_Toc224903211"/>
      <w:r w:rsidRPr="0084189F">
        <w:t>QUOTE WITHDRAWAL PRIOR TO QUOTE OPENING</w:t>
      </w:r>
      <w:bookmarkEnd w:id="59"/>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8D0535">
      <w:pPr>
        <w:pStyle w:val="Heading2"/>
      </w:pPr>
      <w:bookmarkStart w:id="60" w:name="_Toc224903212"/>
      <w:r w:rsidRPr="0084189F">
        <w:t>QUOTE WITHDRAWAL AFTER QUOTE OPENING, BUT PRIOR TO CONTRACT AWARD</w:t>
      </w:r>
      <w:bookmarkEnd w:id="60"/>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t>
      </w:r>
      <w:r w:rsidRPr="00AB28EC">
        <w:rPr>
          <w:sz w:val="20"/>
          <w:szCs w:val="20"/>
        </w:rPr>
        <w:t>withdraw its Quote, or a portion thereof, from consideration for award.  If the Bidder’s request to withdraw is made in good faith, and the State will not be significantly prejudiced by granting</w:t>
      </w:r>
      <w:r w:rsidRPr="0084189F">
        <w:rPr>
          <w:sz w:val="20"/>
          <w:szCs w:val="20"/>
        </w:rPr>
        <w:t xml:space="preserve">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6"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6CAAB48F"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E109E3">
        <w:rPr>
          <w:sz w:val="20"/>
          <w:szCs w:val="20"/>
        </w:rPr>
        <w:t>Business Days</w:t>
      </w:r>
      <w:r w:rsidRPr="0084189F">
        <w:rPr>
          <w:sz w:val="20"/>
          <w:szCs w:val="20"/>
        </w:rPr>
        <w:t xml:space="preserve">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8D0535">
      <w:pPr>
        <w:pStyle w:val="Heading2"/>
        <w:rPr>
          <w:rFonts w:eastAsia="MS Mincho"/>
        </w:rPr>
      </w:pPr>
      <w:bookmarkStart w:id="61" w:name="_Toc224903213"/>
      <w:r w:rsidRPr="0084189F">
        <w:rPr>
          <w:rFonts w:eastAsia="MS Mincho"/>
        </w:rPr>
        <w:t>JOINT VENTURE</w:t>
      </w:r>
      <w:bookmarkEnd w:id="61"/>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A57247" w:rsidRDefault="00F944FD" w:rsidP="008D0535">
      <w:pPr>
        <w:pStyle w:val="Heading2"/>
      </w:pPr>
      <w:bookmarkStart w:id="62" w:name="_Toc224903214"/>
      <w:r w:rsidRPr="00A57247">
        <w:t>SMALL BUSINESS SET-ASIDE CONTRACTS</w:t>
      </w:r>
      <w:bookmarkEnd w:id="62"/>
    </w:p>
    <w:p w14:paraId="2A78194A" w14:textId="27098695" w:rsidR="00F944FD" w:rsidRDefault="00B32D6E" w:rsidP="001A3F3B">
      <w:pPr>
        <w:spacing w:after="0" w:line="240" w:lineRule="auto"/>
        <w:jc w:val="both"/>
        <w:rPr>
          <w:sz w:val="20"/>
          <w:szCs w:val="20"/>
        </w:rPr>
      </w:pPr>
      <w:r>
        <w:rPr>
          <w:sz w:val="20"/>
          <w:szCs w:val="20"/>
        </w:rPr>
        <w:t>Not applicable to this procurement.</w:t>
      </w:r>
    </w:p>
    <w:p w14:paraId="556EE907" w14:textId="77777777" w:rsidR="001A3F3B" w:rsidRPr="001A3F3B" w:rsidRDefault="001A3F3B" w:rsidP="001A3F3B">
      <w:pPr>
        <w:spacing w:after="0" w:line="240" w:lineRule="auto"/>
        <w:jc w:val="both"/>
        <w:rPr>
          <w:sz w:val="20"/>
          <w:szCs w:val="20"/>
        </w:rPr>
      </w:pPr>
    </w:p>
    <w:p w14:paraId="5C6EFEFA" w14:textId="77777777" w:rsidR="00F944FD" w:rsidRPr="0084189F" w:rsidRDefault="00F944FD" w:rsidP="008D0535">
      <w:pPr>
        <w:pStyle w:val="Heading2"/>
      </w:pPr>
      <w:bookmarkStart w:id="63" w:name="_Toc224903215"/>
      <w:r w:rsidRPr="0084189F">
        <w:t>DISABLED VETERANS’ BUSINESS SET-ASIDE CONTRACT</w:t>
      </w:r>
      <w:bookmarkEnd w:id="63"/>
      <w:r w:rsidRPr="0084189F">
        <w:t xml:space="preserve"> </w:t>
      </w:r>
    </w:p>
    <w:p w14:paraId="0B3500BC" w14:textId="3D0281AE" w:rsidR="00F944FD" w:rsidRPr="0084189F" w:rsidRDefault="00AB28EC"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8D0535">
      <w:pPr>
        <w:pStyle w:val="Heading2"/>
      </w:pPr>
      <w:bookmarkStart w:id="64" w:name="_Toc224903216"/>
      <w:r w:rsidRPr="0084189F">
        <w:t>BID SECURITY</w:t>
      </w:r>
      <w:bookmarkEnd w:id="64"/>
    </w:p>
    <w:p w14:paraId="6B0D71CD" w14:textId="6EACEF09" w:rsidR="00F944FD" w:rsidRPr="0084189F" w:rsidRDefault="00AB28EC"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8D0535">
      <w:pPr>
        <w:pStyle w:val="Heading2"/>
      </w:pPr>
      <w:bookmarkStart w:id="65" w:name="_Toc224903217"/>
      <w:r w:rsidRPr="0084189F">
        <w:t>BIDDER</w:t>
      </w:r>
      <w:r w:rsidR="00F944FD" w:rsidRPr="0084189F">
        <w:t xml:space="preserve"> ADDITIONAL TERMS SUBMITTED WITH THE QUOTE</w:t>
      </w:r>
      <w:bookmarkEnd w:id="65"/>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8D0535">
      <w:pPr>
        <w:pStyle w:val="Heading2"/>
      </w:pPr>
      <w:bookmarkStart w:id="66" w:name="_Toc224903218"/>
      <w:r w:rsidRPr="0084189F">
        <w:t>QUOTE CONTENT</w:t>
      </w:r>
      <w:bookmarkEnd w:id="66"/>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C74D7E7" w14:textId="652453EF" w:rsidR="003630B9"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3DB4EF7C" w:rsidR="00F944FD" w:rsidRPr="001709F4" w:rsidRDefault="003630B9" w:rsidP="003630B9">
      <w:pPr>
        <w:pStyle w:val="ListParagraph"/>
        <w:numPr>
          <w:ilvl w:val="0"/>
          <w:numId w:val="6"/>
        </w:numPr>
        <w:rPr>
          <w:rFonts w:asciiTheme="minorHAnsi" w:hAnsiTheme="minorHAnsi" w:cstheme="minorHAnsi"/>
          <w:sz w:val="20"/>
          <w:szCs w:val="20"/>
        </w:rPr>
      </w:pPr>
      <w:r w:rsidRPr="001709F4">
        <w:rPr>
          <w:rFonts w:asciiTheme="minorHAnsi" w:hAnsiTheme="minorHAnsi" w:cstheme="minorHAnsi"/>
          <w:sz w:val="20"/>
          <w:szCs w:val="20"/>
        </w:rPr>
        <w:t>Bidder Data Sheet</w:t>
      </w:r>
    </w:p>
    <w:p w14:paraId="0C672062" w14:textId="7A7AF486" w:rsidR="003630B9" w:rsidRPr="001709F4" w:rsidRDefault="003630B9" w:rsidP="003630B9">
      <w:pPr>
        <w:pStyle w:val="ListParagraph"/>
        <w:numPr>
          <w:ilvl w:val="0"/>
          <w:numId w:val="6"/>
        </w:numPr>
        <w:rPr>
          <w:rFonts w:asciiTheme="minorHAnsi" w:hAnsiTheme="minorHAnsi" w:cstheme="minorHAnsi"/>
          <w:sz w:val="20"/>
          <w:szCs w:val="20"/>
        </w:rPr>
      </w:pPr>
      <w:r w:rsidRPr="001709F4">
        <w:rPr>
          <w:rFonts w:asciiTheme="minorHAnsi" w:hAnsiTheme="minorHAnsi" w:cstheme="minorHAnsi"/>
          <w:sz w:val="20"/>
          <w:szCs w:val="20"/>
        </w:rPr>
        <w:t>Bidder Quote Overview Form</w:t>
      </w:r>
    </w:p>
    <w:p w14:paraId="30598B1D" w14:textId="119C0CA4" w:rsidR="00F944FD" w:rsidRPr="0084189F" w:rsidRDefault="00F944FD" w:rsidP="004D6446">
      <w:pPr>
        <w:pStyle w:val="ListParagraph"/>
        <w:numPr>
          <w:ilvl w:val="0"/>
          <w:numId w:val="6"/>
        </w:num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8D0535">
      <w:pPr>
        <w:pStyle w:val="Heading2"/>
      </w:pPr>
      <w:bookmarkStart w:id="67" w:name="_Toc224903219"/>
      <w:r w:rsidRPr="0084189F">
        <w:t xml:space="preserve">FORMS, REGISTRATIONS AND CERTIFICATIONS </w:t>
      </w:r>
      <w:r w:rsidR="00DD7E7E" w:rsidRPr="0084189F">
        <w:t>TO BE SUBMITTED</w:t>
      </w:r>
      <w:r w:rsidRPr="0084189F">
        <w:t xml:space="preserve"> WITH QUOTE</w:t>
      </w:r>
      <w:bookmarkEnd w:id="67"/>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7"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D929B5">
      <w:pPr>
        <w:pStyle w:val="Heading3"/>
      </w:pPr>
      <w:hyperlink r:id="rId28" w:history="1">
        <w:bookmarkStart w:id="68" w:name="_Toc224903220"/>
        <w:r w:rsidRPr="00CF3A1B">
          <w:rPr>
            <w:rStyle w:val="Hyperlink"/>
          </w:rPr>
          <w:t>OFFER AND ACCEPTANCE PAGE</w:t>
        </w:r>
        <w:bookmarkEnd w:id="68"/>
      </w:hyperlink>
      <w:r w:rsidRPr="0084189F">
        <w:t xml:space="preserve"> </w:t>
      </w:r>
    </w:p>
    <w:p w14:paraId="106D9421" w14:textId="797318A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109E3">
        <w:rPr>
          <w:sz w:val="20"/>
          <w:szCs w:val="20"/>
        </w:rPr>
        <w:t>Business Days</w:t>
      </w:r>
      <w:r w:rsidR="008353D3" w:rsidRPr="0084189F">
        <w:rPr>
          <w:sz w:val="20"/>
          <w:szCs w:val="20"/>
        </w:rPr>
        <w:t xml:space="preserve">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D929B5">
      <w:pPr>
        <w:pStyle w:val="Heading3"/>
      </w:pPr>
      <w:hyperlink r:id="rId29" w:history="1">
        <w:bookmarkStart w:id="69" w:name="_Toc224903221"/>
        <w:r w:rsidRPr="00CF3A1B">
          <w:rPr>
            <w:rStyle w:val="Hyperlink"/>
          </w:rPr>
          <w:t>OWNERSHIP DISCLOSURE FORM</w:t>
        </w:r>
        <w:bookmarkEnd w:id="69"/>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D929B5">
      <w:pPr>
        <w:pStyle w:val="Heading3"/>
      </w:pPr>
      <w:r>
        <w:rPr>
          <w:rFonts w:cstheme="minorHAnsi"/>
          <w:color w:val="000000"/>
        </w:rPr>
        <w:t xml:space="preserve">  </w:t>
      </w:r>
      <w:hyperlink r:id="rId30" w:history="1">
        <w:bookmarkStart w:id="70" w:name="_Toc224903222"/>
        <w:r w:rsidR="00F944FD" w:rsidRPr="00CF3A1B">
          <w:rPr>
            <w:rStyle w:val="Hyperlink"/>
          </w:rPr>
          <w:t>DISCLOSURE OF INVESTMENT ACTIVITIES IN IRAN FORM</w:t>
        </w:r>
        <w:bookmarkEnd w:id="70"/>
      </w:hyperlink>
    </w:p>
    <w:p w14:paraId="67B5B306" w14:textId="13EAEF32"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E109E3">
        <w:rPr>
          <w:sz w:val="20"/>
          <w:szCs w:val="20"/>
        </w:rPr>
        <w:t>Business Days</w:t>
      </w:r>
      <w:r w:rsidR="30C1A1A4" w:rsidRPr="0084189F">
        <w:rPr>
          <w:sz w:val="20"/>
          <w:szCs w:val="20"/>
        </w:rPr>
        <w:t xml:space="preserve">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D929B5">
      <w:pPr>
        <w:pStyle w:val="Heading3"/>
      </w:pPr>
      <w:hyperlink r:id="rId31" w:history="1">
        <w:bookmarkStart w:id="71" w:name="_Toc224903223"/>
        <w:r w:rsidRPr="00CF3A1B">
          <w:rPr>
            <w:rStyle w:val="Hyperlink"/>
          </w:rPr>
          <w:t>DISCLOSURE OF INVESTIGATIONS AND OTHER ACTIONS INVOLVING BIDDER FORM</w:t>
        </w:r>
        <w:bookmarkEnd w:id="71"/>
      </w:hyperlink>
    </w:p>
    <w:p w14:paraId="2FB15BE1" w14:textId="3F389F22"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E109E3">
        <w:rPr>
          <w:sz w:val="20"/>
          <w:szCs w:val="20"/>
        </w:rPr>
        <w:t>Business Days</w:t>
      </w:r>
      <w:r w:rsidRPr="005D62FD">
        <w:rPr>
          <w:sz w:val="20"/>
          <w:szCs w:val="20"/>
        </w:rPr>
        <w:t xml:space="preserve">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D929B5">
      <w:pPr>
        <w:pStyle w:val="Heading3"/>
      </w:pPr>
      <w:hyperlink r:id="rId32" w:history="1">
        <w:bookmarkStart w:id="72" w:name="_Toc224903224"/>
        <w:r w:rsidRPr="00CF3A1B">
          <w:rPr>
            <w:rStyle w:val="Hyperlink"/>
          </w:rPr>
          <w:t>MACBRIDE PRINCIPLES FORM</w:t>
        </w:r>
        <w:bookmarkEnd w:id="72"/>
      </w:hyperlink>
    </w:p>
    <w:p w14:paraId="32AE1C72" w14:textId="41E7AA41"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E109E3">
        <w:rPr>
          <w:sz w:val="20"/>
          <w:szCs w:val="20"/>
        </w:rPr>
        <w:t>Business Days</w:t>
      </w:r>
      <w:r w:rsidR="008353D3" w:rsidRPr="0084189F">
        <w:rPr>
          <w:sz w:val="20"/>
          <w:szCs w:val="20"/>
        </w:rPr>
        <w:t xml:space="preserve">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D929B5">
      <w:pPr>
        <w:pStyle w:val="Heading3"/>
      </w:pPr>
      <w:hyperlink r:id="rId33" w:history="1">
        <w:bookmarkStart w:id="73" w:name="_Toc224903225"/>
        <w:r w:rsidRPr="00CF3A1B">
          <w:rPr>
            <w:rStyle w:val="Hyperlink"/>
          </w:rPr>
          <w:t>SERVICE PERFORMANCE WITHIN THE UNITED STATES</w:t>
        </w:r>
        <w:bookmarkEnd w:id="73"/>
      </w:hyperlink>
    </w:p>
    <w:p w14:paraId="21F2BD7F" w14:textId="6AA6FF3B"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E109E3">
        <w:rPr>
          <w:sz w:val="20"/>
          <w:szCs w:val="20"/>
        </w:rPr>
        <w:t>Business Days</w:t>
      </w:r>
      <w:r w:rsidR="001C1C1B" w:rsidRPr="0084189F">
        <w:rPr>
          <w:sz w:val="20"/>
          <w:szCs w:val="20"/>
        </w:rPr>
        <w:t xml:space="preserve">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D929B5">
      <w:pPr>
        <w:pStyle w:val="Heading3"/>
      </w:pPr>
      <w:hyperlink r:id="rId34" w:history="1">
        <w:bookmarkStart w:id="74" w:name="_Toc224903226"/>
        <w:r w:rsidRPr="00C960E8">
          <w:rPr>
            <w:rStyle w:val="Hyperlink"/>
          </w:rPr>
          <w:t>CONFIDENTIALITY/COMMITMENT TO DEFEND</w:t>
        </w:r>
        <w:bookmarkEnd w:id="74"/>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D77D8A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E109E3">
        <w:rPr>
          <w:sz w:val="20"/>
          <w:szCs w:val="20"/>
        </w:rPr>
        <w:t>State-Supplied Price Sheet</w:t>
      </w:r>
      <w:r w:rsidRPr="0084189F">
        <w:rPr>
          <w:sz w:val="20"/>
          <w:szCs w:val="20"/>
        </w:rPr>
        <w:t xml:space="preserve">, </w:t>
      </w:r>
      <w:r w:rsidR="00E109E3">
        <w:rPr>
          <w:sz w:val="20"/>
          <w:szCs w:val="20"/>
        </w:rPr>
        <w:t>P</w:t>
      </w:r>
      <w:r w:rsidRPr="0084189F">
        <w:rPr>
          <w:sz w:val="20"/>
          <w:szCs w:val="20"/>
        </w:rPr>
        <w:t xml:space="preserve">rice </w:t>
      </w:r>
      <w:r w:rsidR="00E109E3">
        <w:rPr>
          <w:sz w:val="20"/>
          <w:szCs w:val="20"/>
        </w:rPr>
        <w:t>L</w:t>
      </w:r>
      <w:r w:rsidRPr="0084189F">
        <w:rPr>
          <w:sz w:val="20"/>
          <w:szCs w:val="20"/>
        </w:rPr>
        <w:t>ist/</w:t>
      </w:r>
      <w:r w:rsidR="00E109E3">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D929B5">
      <w:pPr>
        <w:pStyle w:val="Heading3"/>
      </w:pPr>
      <w:hyperlink r:id="rId35" w:history="1">
        <w:bookmarkStart w:id="75" w:name="_Toc224903227"/>
        <w:r w:rsidRPr="00AE51C7">
          <w:rPr>
            <w:rStyle w:val="Hyperlink"/>
          </w:rPr>
          <w:t>SUBCONTRACTOR UTILIZATION PLAN</w:t>
        </w:r>
        <w:bookmarkEnd w:id="75"/>
      </w:hyperlink>
    </w:p>
    <w:p w14:paraId="6D545393" w14:textId="2D6E2B6F"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E109E3">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646441" w:rsidRDefault="00F944FD" w:rsidP="0084189F">
      <w:pPr>
        <w:pStyle w:val="Heading4"/>
        <w:rPr>
          <w:szCs w:val="20"/>
        </w:rPr>
      </w:pPr>
      <w:r w:rsidRPr="00646441">
        <w:rPr>
          <w:szCs w:val="20"/>
        </w:rPr>
        <w:t xml:space="preserve">SMALL BUSINESS AND/OR DISABLED VETERANS’ BUSINESS SUBCONTRACTING SET-ASIDE CONTRACT </w:t>
      </w:r>
    </w:p>
    <w:p w14:paraId="2C8B391D" w14:textId="77777777" w:rsidR="00227571" w:rsidRPr="00227571" w:rsidRDefault="00227571" w:rsidP="00227571">
      <w:pPr>
        <w:spacing w:after="0"/>
        <w:rPr>
          <w:rFonts w:cstheme="minorHAnsi"/>
          <w:sz w:val="20"/>
          <w:szCs w:val="18"/>
        </w:rPr>
      </w:pPr>
      <w:r w:rsidRPr="00227571">
        <w:rPr>
          <w:rFonts w:cstheme="minorHAnsi"/>
          <w:sz w:val="20"/>
          <w:szCs w:val="18"/>
        </w:rPr>
        <w:t xml:space="preserve">This is a </w:t>
      </w:r>
      <w:r w:rsidRPr="00227571">
        <w:rPr>
          <w:rFonts w:cstheme="minorHAnsi"/>
          <w:color w:val="000000"/>
          <w:sz w:val="20"/>
          <w:szCs w:val="18"/>
        </w:rPr>
        <w:t>Contract</w:t>
      </w:r>
      <w:r w:rsidRPr="00227571">
        <w:rPr>
          <w:rFonts w:cstheme="minorHAnsi"/>
          <w:sz w:val="20"/>
          <w:szCs w:val="18"/>
        </w:rPr>
        <w:t xml:space="preserve"> with set-aside subcontracting for New Jersey Small Business Enterprises and/or Disabled Veterans’ Business.  </w:t>
      </w:r>
    </w:p>
    <w:p w14:paraId="741AE280" w14:textId="77777777" w:rsidR="00227571" w:rsidRPr="00227571" w:rsidRDefault="00227571" w:rsidP="00227571">
      <w:pPr>
        <w:spacing w:after="0"/>
        <w:rPr>
          <w:rFonts w:cstheme="minorHAnsi"/>
          <w:sz w:val="20"/>
          <w:szCs w:val="18"/>
        </w:rPr>
      </w:pPr>
    </w:p>
    <w:p w14:paraId="467047F4" w14:textId="77777777" w:rsidR="00227571" w:rsidRPr="00227571" w:rsidRDefault="00227571" w:rsidP="00227571">
      <w:pPr>
        <w:spacing w:after="0"/>
        <w:rPr>
          <w:rFonts w:cstheme="minorHAnsi"/>
          <w:color w:val="000000" w:themeColor="text1"/>
          <w:sz w:val="20"/>
          <w:szCs w:val="18"/>
        </w:rPr>
      </w:pPr>
      <w:r w:rsidRPr="00227571">
        <w:rPr>
          <w:rFonts w:cstheme="minorHAnsi"/>
          <w:color w:val="000000" w:themeColor="text1"/>
          <w:sz w:val="20"/>
          <w:szCs w:val="18"/>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5C85346E"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 xml:space="preserve">The Bidder shall attempt to locate qualified potential </w:t>
      </w:r>
      <w:r w:rsidRPr="00227571">
        <w:rPr>
          <w:rFonts w:asciiTheme="minorHAnsi" w:hAnsiTheme="minorHAnsi" w:cstheme="minorHAnsi"/>
          <w:sz w:val="20"/>
          <w:szCs w:val="22"/>
        </w:rPr>
        <w:t>New Jersey Small Business Enterprises and/or Disabled Veterans’ Business</w:t>
      </w:r>
      <w:r w:rsidRPr="00227571">
        <w:rPr>
          <w:rFonts w:asciiTheme="minorHAnsi" w:hAnsiTheme="minorHAnsi" w:cstheme="minorHAnsi"/>
          <w:sz w:val="20"/>
          <w:szCs w:val="22"/>
          <w:bdr w:val="none" w:sz="0" w:space="0" w:color="auto" w:frame="1"/>
        </w:rPr>
        <w:t xml:space="preserve"> Subcontractors;</w:t>
      </w:r>
    </w:p>
    <w:p w14:paraId="7D39432A"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 xml:space="preserve">The Bidder shall request a listing of </w:t>
      </w:r>
      <w:r w:rsidRPr="00227571">
        <w:rPr>
          <w:rFonts w:asciiTheme="minorHAnsi" w:hAnsiTheme="minorHAnsi" w:cstheme="minorHAnsi"/>
          <w:sz w:val="20"/>
          <w:szCs w:val="22"/>
        </w:rPr>
        <w:t>New Jersey Small Business Enterprises and/or Disabled Veterans’ Businesses</w:t>
      </w:r>
      <w:r w:rsidRPr="00227571">
        <w:rPr>
          <w:rFonts w:asciiTheme="minorHAnsi" w:hAnsiTheme="minorHAnsi" w:cstheme="minorHAnsi"/>
          <w:sz w:val="20"/>
          <w:szCs w:val="22"/>
          <w:bdr w:val="none" w:sz="0" w:space="0" w:color="auto" w:frame="1"/>
        </w:rPr>
        <w:t xml:space="preserve"> from the </w:t>
      </w:r>
      <w:r w:rsidRPr="00227571">
        <w:rPr>
          <w:rFonts w:asciiTheme="minorHAnsi" w:hAnsiTheme="minorHAnsi" w:cstheme="minorHAnsi"/>
          <w:sz w:val="20"/>
          <w:szCs w:val="22"/>
        </w:rPr>
        <w:t>Division of Revenue and Enterprise Services, Small Business Registration and M/WBE Certification Services Unit through SAVI (</w:t>
      </w:r>
      <w:hyperlink r:id="rId36" w:history="1">
        <w:r w:rsidRPr="00227571">
          <w:rPr>
            <w:rStyle w:val="Hyperlink"/>
            <w:rFonts w:asciiTheme="minorHAnsi" w:eastAsiaTheme="majorEastAsia" w:hAnsiTheme="minorHAnsi" w:cstheme="minorHAnsi"/>
            <w:sz w:val="20"/>
            <w:szCs w:val="22"/>
          </w:rPr>
          <w:t>NJSAVI Dataset Story | NJOIT Open Data Center</w:t>
        </w:r>
      </w:hyperlink>
      <w:r w:rsidRPr="00227571">
        <w:rPr>
          <w:rFonts w:asciiTheme="minorHAnsi" w:hAnsiTheme="minorHAnsi" w:cstheme="minorHAnsi"/>
          <w:sz w:val="20"/>
          <w:szCs w:val="22"/>
        </w:rPr>
        <w:t xml:space="preserve">) </w:t>
      </w:r>
      <w:r w:rsidRPr="00227571">
        <w:rPr>
          <w:rFonts w:asciiTheme="minorHAnsi" w:hAnsiTheme="minorHAnsi" w:cstheme="minorHAnsi"/>
          <w:sz w:val="20"/>
          <w:szCs w:val="22"/>
          <w:bdr w:val="none" w:sz="0" w:space="0" w:color="auto" w:frame="1"/>
        </w:rPr>
        <w:t>if none are known to the Bidder;</w:t>
      </w:r>
    </w:p>
    <w:p w14:paraId="18D28EFB"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The Bidder shall keep a record of its efforts, including the names of businesses contacted and the means and results of such contacts;</w:t>
      </w:r>
    </w:p>
    <w:p w14:paraId="60C3FC3D"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The Bidder shall provide all potential Subcontractors with detailed information regarding the specifications; and</w:t>
      </w:r>
    </w:p>
    <w:p w14:paraId="59B08DD2" w14:textId="77777777" w:rsidR="00227571" w:rsidRPr="00227571" w:rsidRDefault="00227571" w:rsidP="00227571">
      <w:pPr>
        <w:pStyle w:val="ListParagraph"/>
        <w:numPr>
          <w:ilvl w:val="0"/>
          <w:numId w:val="62"/>
        </w:numPr>
        <w:shd w:val="clear" w:color="auto" w:fill="FFFFFF"/>
        <w:textAlignment w:val="baseline"/>
        <w:rPr>
          <w:rFonts w:asciiTheme="minorHAnsi" w:hAnsiTheme="minorHAnsi" w:cstheme="minorHAnsi"/>
          <w:sz w:val="20"/>
          <w:szCs w:val="22"/>
          <w:bdr w:val="none" w:sz="0" w:space="0" w:color="auto" w:frame="1"/>
        </w:rPr>
      </w:pPr>
      <w:r w:rsidRPr="00227571">
        <w:rPr>
          <w:rFonts w:asciiTheme="minorHAnsi" w:hAnsiTheme="minorHAnsi" w:cstheme="minorHAnsi"/>
          <w:sz w:val="20"/>
          <w:szCs w:val="22"/>
          <w:bdr w:val="none" w:sz="0" w:space="0" w:color="auto" w:frame="1"/>
        </w:rPr>
        <w:t>The Bidder shall attempt, wherever possible, to negotiate prices with potential Subcontractors submitting higher than acceptable price quotes.</w:t>
      </w:r>
    </w:p>
    <w:p w14:paraId="653D8D13" w14:textId="77777777" w:rsidR="00227571" w:rsidRPr="00227571" w:rsidRDefault="00227571" w:rsidP="00227571">
      <w:pPr>
        <w:shd w:val="clear" w:color="auto" w:fill="FFFFFF"/>
        <w:spacing w:after="0"/>
        <w:textAlignment w:val="baseline"/>
        <w:rPr>
          <w:rFonts w:cstheme="minorHAnsi"/>
          <w:color w:val="000000" w:themeColor="text1"/>
          <w:sz w:val="20"/>
          <w:szCs w:val="18"/>
          <w:bdr w:val="none" w:sz="0" w:space="0" w:color="auto" w:frame="1"/>
        </w:rPr>
      </w:pPr>
    </w:p>
    <w:p w14:paraId="0559FF4D" w14:textId="77777777" w:rsidR="00227571" w:rsidRPr="00227571" w:rsidRDefault="00227571" w:rsidP="00227571">
      <w:pPr>
        <w:spacing w:after="0"/>
        <w:rPr>
          <w:rFonts w:cstheme="minorHAnsi"/>
          <w:sz w:val="20"/>
          <w:szCs w:val="18"/>
        </w:rPr>
      </w:pPr>
      <w:r w:rsidRPr="00227571">
        <w:rPr>
          <w:rFonts w:cstheme="minorHAnsi"/>
          <w:sz w:val="20"/>
          <w:szCs w:val="18"/>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w:t>
      </w:r>
      <w:r w:rsidRPr="00227571">
        <w:rPr>
          <w:rFonts w:cstheme="minorHAnsi"/>
          <w:color w:val="000000"/>
          <w:sz w:val="20"/>
          <w:szCs w:val="18"/>
        </w:rPr>
        <w:t>idder</w:t>
      </w:r>
      <w:r w:rsidRPr="00227571">
        <w:rPr>
          <w:rFonts w:cstheme="minorHAnsi"/>
          <w:sz w:val="20"/>
          <w:szCs w:val="18"/>
        </w:rPr>
        <w:t>.</w:t>
      </w:r>
    </w:p>
    <w:p w14:paraId="68A3E7F0" w14:textId="77777777" w:rsidR="00227571" w:rsidRPr="00227571" w:rsidRDefault="00227571" w:rsidP="00227571">
      <w:pPr>
        <w:spacing w:after="0"/>
        <w:rPr>
          <w:rFonts w:cstheme="minorHAnsi"/>
          <w:sz w:val="20"/>
          <w:szCs w:val="18"/>
        </w:rPr>
      </w:pPr>
    </w:p>
    <w:p w14:paraId="5AC2EDA0" w14:textId="7710C76D" w:rsidR="00F944FD" w:rsidRPr="00227571" w:rsidRDefault="00227571" w:rsidP="00227571">
      <w:pPr>
        <w:spacing w:after="0"/>
        <w:rPr>
          <w:rFonts w:cstheme="minorHAnsi"/>
          <w:sz w:val="20"/>
          <w:szCs w:val="18"/>
        </w:rPr>
      </w:pPr>
      <w:r w:rsidRPr="00227571">
        <w:rPr>
          <w:rFonts w:cstheme="minorHAnsi"/>
          <w:sz w:val="20"/>
          <w:szCs w:val="18"/>
        </w:rPr>
        <w:t xml:space="preserve">Each </w:t>
      </w:r>
      <w:r w:rsidRPr="00227571">
        <w:rPr>
          <w:rFonts w:cstheme="minorHAnsi"/>
          <w:color w:val="000000"/>
          <w:sz w:val="20"/>
          <w:szCs w:val="18"/>
        </w:rPr>
        <w:t>Bidder</w:t>
      </w:r>
      <w:r w:rsidRPr="00227571">
        <w:rPr>
          <w:rFonts w:cstheme="minorHAnsi"/>
          <w:sz w:val="20"/>
          <w:szCs w:val="18"/>
        </w:rPr>
        <w:t xml:space="preserve"> awarded a </w:t>
      </w:r>
      <w:r w:rsidRPr="00227571">
        <w:rPr>
          <w:rFonts w:cstheme="minorHAnsi"/>
          <w:color w:val="000000"/>
          <w:sz w:val="20"/>
          <w:szCs w:val="18"/>
        </w:rPr>
        <w:t>Contract</w:t>
      </w:r>
      <w:r w:rsidRPr="00227571">
        <w:rPr>
          <w:rFonts w:cstheme="minorHAnsi"/>
          <w:sz w:val="20"/>
          <w:szCs w:val="18"/>
        </w:rPr>
        <w:t xml:space="preserve"> which contains the set-aside subcontracting requirement shall fully cooperate in any studies or surveys which may be conducted by the State to determine the extent of the Bidder’s compliance with N.J.A.C. 17:13-1.1 </w:t>
      </w:r>
      <w:r w:rsidRPr="00227571">
        <w:rPr>
          <w:rFonts w:cstheme="minorHAnsi"/>
          <w:sz w:val="20"/>
          <w:szCs w:val="18"/>
          <w:lang w:val="x-none"/>
        </w:rPr>
        <w:t>et seq.</w:t>
      </w:r>
      <w:r w:rsidRPr="00227571">
        <w:rPr>
          <w:rFonts w:cstheme="minorHAnsi"/>
          <w:sz w:val="20"/>
          <w:szCs w:val="18"/>
        </w:rPr>
        <w:t>, and this Bid Solicitation.</w:t>
      </w:r>
    </w:p>
    <w:p w14:paraId="74B3E5EB" w14:textId="77777777" w:rsidR="00646441" w:rsidRPr="0084189F" w:rsidRDefault="00646441" w:rsidP="0084189F">
      <w:pPr>
        <w:spacing w:after="0" w:line="240" w:lineRule="auto"/>
        <w:jc w:val="both"/>
        <w:rPr>
          <w:rFonts w:cstheme="minorHAnsi"/>
          <w:sz w:val="20"/>
          <w:szCs w:val="20"/>
        </w:rPr>
      </w:pPr>
    </w:p>
    <w:p w14:paraId="0322ECBE" w14:textId="77777777" w:rsidR="00606FAA" w:rsidRPr="0084189F" w:rsidRDefault="009A40C3" w:rsidP="00D929B5">
      <w:pPr>
        <w:pStyle w:val="Heading3"/>
      </w:pPr>
      <w:bookmarkStart w:id="76" w:name="_Toc224903228"/>
      <w:r>
        <w:t>RESERVED</w:t>
      </w:r>
      <w:bookmarkEnd w:id="76"/>
    </w:p>
    <w:p w14:paraId="6DE0F1CA" w14:textId="548178F9" w:rsidR="009A40C3" w:rsidRDefault="002E50BE" w:rsidP="009A40C3">
      <w:pPr>
        <w:spacing w:after="0" w:line="240" w:lineRule="auto"/>
        <w:jc w:val="both"/>
        <w:rPr>
          <w:sz w:val="20"/>
          <w:szCs w:val="20"/>
        </w:rPr>
      </w:pPr>
      <w:r>
        <w:rPr>
          <w:rFonts w:eastAsia="MS Mincho"/>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AD60D5" w:rsidP="00D929B5">
      <w:pPr>
        <w:pStyle w:val="Heading3"/>
      </w:pPr>
      <w:hyperlink r:id="rId37" w:history="1">
        <w:bookmarkStart w:id="77" w:name="_Toc224903229"/>
        <w:r w:rsidRPr="00992FD6">
          <w:rPr>
            <w:rStyle w:val="Hyperlink"/>
          </w:rPr>
          <w:t>AFFIRMATIVE ACTION</w:t>
        </w:r>
        <w:bookmarkEnd w:id="77"/>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E4CD6BC" w:rsidR="00383444" w:rsidRDefault="00D929B5" w:rsidP="00D929B5">
      <w:pPr>
        <w:pStyle w:val="Heading3"/>
      </w:pPr>
      <w:bookmarkStart w:id="78" w:name="_Toc224903230"/>
      <w:r>
        <w:t>RESERVED</w:t>
      </w:r>
      <w:bookmarkEnd w:id="78"/>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D929B5">
      <w:pPr>
        <w:pStyle w:val="Heading3"/>
      </w:pPr>
      <w:bookmarkStart w:id="79" w:name="_Toc224903231"/>
      <w:r w:rsidRPr="0084189F">
        <w:t>STATE OF NEW JERSEY SECURITY DUE DILIGENCE THIRD-PARTY INFORMATION SECURITY QUESTIONNAIRE</w:t>
      </w:r>
      <w:bookmarkEnd w:id="79"/>
      <w:r w:rsidRPr="0084189F">
        <w:t xml:space="preserve"> </w:t>
      </w:r>
    </w:p>
    <w:p w14:paraId="790B322A" w14:textId="33F668D5" w:rsidR="00F3247D" w:rsidRPr="0084189F" w:rsidRDefault="002B4F86"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D929B5">
      <w:pPr>
        <w:pStyle w:val="Heading3"/>
      </w:pPr>
      <w:hyperlink r:id="rId39" w:history="1">
        <w:bookmarkStart w:id="80" w:name="_Toc224903232"/>
        <w:r w:rsidRPr="008368C5">
          <w:rPr>
            <w:rStyle w:val="Hyperlink"/>
          </w:rPr>
          <w:t>BUSINESS REGISTRATION</w:t>
        </w:r>
        <w:bookmarkEnd w:id="80"/>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1"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929B5">
      <w:pPr>
        <w:pStyle w:val="Heading3"/>
        <w:numPr>
          <w:ilvl w:val="0"/>
          <w:numId w:val="0"/>
        </w:numPr>
        <w:rPr>
          <w:rFonts w:ascii="Arial" w:hAnsi="Arial"/>
        </w:rPr>
      </w:pPr>
      <w:bookmarkStart w:id="82" w:name="_Toc99544656"/>
      <w:bookmarkStart w:id="83" w:name="_Toc224903233"/>
      <w:r w:rsidRPr="004E0254">
        <w:t>3.13.14</w:t>
      </w:r>
      <w:r w:rsidR="003B4F71" w:rsidRPr="004E0254">
        <w:tab/>
      </w:r>
      <w:bookmarkEnd w:id="82"/>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3"/>
      <w:r w:rsidR="00396F86">
        <w:fldChar w:fldCharType="end"/>
      </w:r>
    </w:p>
    <w:bookmarkEnd w:id="81"/>
    <w:p w14:paraId="78E2817D" w14:textId="23CC9651"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E109E3">
        <w:rPr>
          <w:sz w:val="20"/>
          <w:szCs w:val="20"/>
        </w:rPr>
        <w:t>Business Days</w:t>
      </w:r>
      <w:r>
        <w:rPr>
          <w:sz w:val="20"/>
          <w:szCs w:val="20"/>
        </w:rPr>
        <w:t xml:space="preserve"> of the State’s request or the State may deem the Quote non-responsive.</w:t>
      </w:r>
    </w:p>
    <w:p w14:paraId="0A93529D" w14:textId="77777777" w:rsidR="00F944FD" w:rsidRPr="009B2535" w:rsidRDefault="00F944FD" w:rsidP="008D0535">
      <w:pPr>
        <w:pStyle w:val="Heading2"/>
        <w:rPr>
          <w:rFonts w:eastAsia="MS Mincho"/>
        </w:rPr>
      </w:pPr>
      <w:bookmarkStart w:id="84" w:name="_Toc224903234"/>
      <w:r w:rsidRPr="009B2535">
        <w:rPr>
          <w:rFonts w:eastAsia="MS Mincho"/>
        </w:rPr>
        <w:t>TECHNICAL QUOTE</w:t>
      </w:r>
      <w:bookmarkEnd w:id="84"/>
      <w:r w:rsidRPr="009B2535">
        <w:rPr>
          <w:rFonts w:eastAsia="MS Mincho"/>
        </w:rPr>
        <w:t xml:space="preserve"> </w:t>
      </w:r>
    </w:p>
    <w:p w14:paraId="50D5136C" w14:textId="376575B8" w:rsidR="00F944FD" w:rsidRDefault="003630B9" w:rsidP="0084189F">
      <w:pPr>
        <w:spacing w:after="0" w:line="240" w:lineRule="auto"/>
        <w:jc w:val="both"/>
        <w:rPr>
          <w:sz w:val="20"/>
          <w:szCs w:val="20"/>
        </w:rPr>
      </w:pPr>
      <w:r>
        <w:rPr>
          <w:sz w:val="20"/>
          <w:szCs w:val="20"/>
        </w:rPr>
        <w:t>Not applicable to this procurement.</w:t>
      </w:r>
    </w:p>
    <w:p w14:paraId="2CEF131F" w14:textId="77777777" w:rsidR="00F14A23" w:rsidRPr="0084189F" w:rsidRDefault="00F14A23" w:rsidP="0084189F">
      <w:pPr>
        <w:spacing w:after="0" w:line="240" w:lineRule="auto"/>
        <w:jc w:val="both"/>
        <w:rPr>
          <w:sz w:val="20"/>
          <w:szCs w:val="20"/>
        </w:rPr>
      </w:pPr>
    </w:p>
    <w:p w14:paraId="42280282" w14:textId="77777777" w:rsidR="000D69C7" w:rsidRPr="0084189F" w:rsidRDefault="000D69C7" w:rsidP="008D0535">
      <w:pPr>
        <w:pStyle w:val="Heading2"/>
      </w:pPr>
      <w:bookmarkStart w:id="85" w:name="_Toc224903235"/>
      <w:r w:rsidRPr="0084189F">
        <w:t>BIDDER QUOTE OVERVIEW FORM</w:t>
      </w:r>
      <w:bookmarkEnd w:id="85"/>
    </w:p>
    <w:p w14:paraId="13F51D15" w14:textId="0AB1663B"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B32B9">
        <w:rPr>
          <w:rFonts w:cstheme="minorHAnsi"/>
          <w:bCs/>
          <w:sz w:val="20"/>
          <w:szCs w:val="20"/>
        </w:rPr>
        <w:t>sh</w:t>
      </w:r>
      <w:r w:rsidR="001709F4">
        <w:rPr>
          <w:rFonts w:cstheme="minorHAnsi"/>
          <w:bCs/>
          <w:sz w:val="20"/>
          <w:szCs w:val="20"/>
        </w:rPr>
        <w:t>ould</w:t>
      </w:r>
      <w:r w:rsidRPr="001F6F5C">
        <w:rPr>
          <w:rFonts w:cstheme="minorHAnsi"/>
          <w:bCs/>
          <w:sz w:val="20"/>
          <w:szCs w:val="20"/>
        </w:rPr>
        <w:t xml:space="preserve">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7C6A4A" w:rsidRDefault="00E916AA" w:rsidP="008D0535">
      <w:pPr>
        <w:pStyle w:val="Heading2"/>
      </w:pPr>
      <w:bookmarkStart w:id="86" w:name="_Toc224903236"/>
      <w:r w:rsidRPr="007C6A4A">
        <w:t>BIDDER DATA SHEET</w:t>
      </w:r>
      <w:r w:rsidR="00F5646E" w:rsidRPr="007C6A4A">
        <w:t>/FORM</w:t>
      </w:r>
      <w:bookmarkEnd w:id="86"/>
    </w:p>
    <w:p w14:paraId="4A07A37D" w14:textId="6806BA42" w:rsidR="00F738D8" w:rsidRPr="00A541B9" w:rsidRDefault="00F738D8" w:rsidP="00A541B9">
      <w:pPr>
        <w:pStyle w:val="BodyText"/>
        <w:keepNext/>
        <w:widowControl w:val="0"/>
        <w:tabs>
          <w:tab w:val="left" w:pos="840"/>
        </w:tabs>
        <w:spacing w:after="0" w:line="240" w:lineRule="auto"/>
        <w:jc w:val="both"/>
        <w:rPr>
          <w:rFonts w:cstheme="minorHAnsi"/>
          <w:sz w:val="20"/>
          <w:szCs w:val="20"/>
        </w:rPr>
      </w:pPr>
      <w:r w:rsidRPr="004A78D5">
        <w:rPr>
          <w:rFonts w:cstheme="minorHAnsi"/>
          <w:spacing w:val="-1"/>
          <w:sz w:val="20"/>
          <w:szCs w:val="20"/>
        </w:rPr>
        <w:t>The Bidder sh</w:t>
      </w:r>
      <w:r w:rsidR="001709F4">
        <w:rPr>
          <w:rFonts w:cstheme="minorHAnsi"/>
          <w:spacing w:val="-1"/>
          <w:sz w:val="20"/>
          <w:szCs w:val="20"/>
        </w:rPr>
        <w:t>ould</w:t>
      </w:r>
      <w:r w:rsidRPr="00077410">
        <w:rPr>
          <w:rFonts w:cstheme="minorHAnsi"/>
          <w:spacing w:val="-1"/>
          <w:sz w:val="20"/>
          <w:szCs w:val="20"/>
        </w:rPr>
        <w:t xml:space="preserve"> submit the Bidder Data Sheet with its Quote.  The Bidder Data Sheet will be used to evaluate the Bidder’s ability to complete the Scope of Work.</w:t>
      </w:r>
      <w:r w:rsidRPr="0084189F">
        <w:rPr>
          <w:rFonts w:cstheme="minorHAnsi"/>
          <w:spacing w:val="-1"/>
          <w:sz w:val="20"/>
          <w:szCs w:val="20"/>
        </w:rPr>
        <w:t xml:space="preserve">  </w:t>
      </w:r>
    </w:p>
    <w:p w14:paraId="2217CF79" w14:textId="7A214B34" w:rsidR="00F738D8" w:rsidRDefault="00F738D8" w:rsidP="00F738D8">
      <w:pPr>
        <w:pStyle w:val="BodyText"/>
        <w:widowControl w:val="0"/>
        <w:tabs>
          <w:tab w:val="left" w:pos="840"/>
        </w:tabs>
        <w:spacing w:after="0" w:line="240" w:lineRule="auto"/>
        <w:ind w:right="228"/>
        <w:jc w:val="both"/>
        <w:rPr>
          <w:rFonts w:cstheme="minorHAnsi"/>
          <w:spacing w:val="-1"/>
          <w:sz w:val="20"/>
          <w:szCs w:val="20"/>
        </w:rPr>
      </w:pPr>
    </w:p>
    <w:p w14:paraId="067F1F5D" w14:textId="205FFCB0" w:rsidR="00F738D8" w:rsidRDefault="00F738D8" w:rsidP="00F738D8">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007E42AD">
          <w:rPr>
            <w:rStyle w:val="Hyperlink"/>
            <w:rFonts w:cstheme="minorHAnsi"/>
            <w:sz w:val="20"/>
            <w:szCs w:val="20"/>
          </w:rPr>
          <w:t>Section 3.32 Experience with Contracts of Similar Size and Scope</w:t>
        </w:r>
      </w:hyperlink>
    </w:p>
    <w:p w14:paraId="55E2F46C" w14:textId="52D9D4B6" w:rsidR="00F738D8" w:rsidRDefault="00F738D8" w:rsidP="00F738D8">
      <w:pPr>
        <w:pStyle w:val="BodyText"/>
        <w:widowControl w:val="0"/>
        <w:tabs>
          <w:tab w:val="left" w:pos="840"/>
        </w:tabs>
        <w:spacing w:after="0" w:line="240" w:lineRule="auto"/>
        <w:ind w:right="228"/>
        <w:jc w:val="both"/>
        <w:rPr>
          <w:rFonts w:cstheme="minorHAnsi"/>
          <w:sz w:val="20"/>
          <w:szCs w:val="20"/>
        </w:rPr>
      </w:pPr>
    </w:p>
    <w:p w14:paraId="7EC7B191" w14:textId="7DDF1497" w:rsidR="00F738D8" w:rsidRDefault="00F738D8" w:rsidP="00F738D8">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68801841" w14:textId="3AF3C183" w:rsidR="00244EB0" w:rsidRPr="0084189F" w:rsidRDefault="00244EB0" w:rsidP="0084189F">
      <w:pPr>
        <w:keepNext/>
        <w:spacing w:after="0" w:line="240" w:lineRule="auto"/>
        <w:jc w:val="both"/>
        <w:rPr>
          <w:rFonts w:cstheme="minorHAnsi"/>
          <w:sz w:val="20"/>
          <w:szCs w:val="20"/>
        </w:rPr>
      </w:pPr>
    </w:p>
    <w:p w14:paraId="152F5693" w14:textId="2AE1F426" w:rsidR="006D0CD2" w:rsidRPr="0084189F" w:rsidRDefault="006D0CD2" w:rsidP="008D0535">
      <w:pPr>
        <w:pStyle w:val="Heading2"/>
      </w:pPr>
      <w:hyperlink r:id="rId40" w:history="1">
        <w:bookmarkStart w:id="87" w:name="_Toc224903237"/>
        <w:r w:rsidRPr="00C960E8">
          <w:rPr>
            <w:rStyle w:val="Hyperlink"/>
          </w:rPr>
          <w:t>AFFIDAVIT OF APPAREL PRODUCTION</w:t>
        </w:r>
        <w:bookmarkEnd w:id="87"/>
      </w:hyperlink>
    </w:p>
    <w:p w14:paraId="5418FA87" w14:textId="70605A8B" w:rsidR="006D0CD2" w:rsidRPr="0084189F" w:rsidRDefault="00AB28EC"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3B7E862D" w:rsidR="00003EB9" w:rsidRPr="0084189F" w:rsidRDefault="00003EB9" w:rsidP="0084189F">
      <w:pPr>
        <w:spacing w:after="0" w:line="240" w:lineRule="auto"/>
        <w:rPr>
          <w:rFonts w:cstheme="minorHAnsi"/>
          <w:b/>
          <w:sz w:val="20"/>
          <w:szCs w:val="20"/>
          <w:highlight w:val="green"/>
        </w:rPr>
      </w:pPr>
    </w:p>
    <w:p w14:paraId="5C1A2C21" w14:textId="382A2912" w:rsidR="002D0071" w:rsidRPr="0084189F" w:rsidRDefault="002D0071" w:rsidP="008D0535">
      <w:pPr>
        <w:pStyle w:val="Heading2"/>
      </w:pPr>
      <w:bookmarkStart w:id="88" w:name="_Toc224903238"/>
      <w:r w:rsidRPr="0084189F">
        <w:t>DISCLOSURE OF PRODUCT COMPOSITION</w:t>
      </w:r>
      <w:bookmarkEnd w:id="88"/>
    </w:p>
    <w:p w14:paraId="11F75953" w14:textId="08629799" w:rsidR="002D0071" w:rsidRPr="0084189F" w:rsidRDefault="002B32B9" w:rsidP="0084189F">
      <w:pPr>
        <w:spacing w:after="0" w:line="240" w:lineRule="auto"/>
        <w:jc w:val="both"/>
        <w:rPr>
          <w:rFonts w:cstheme="minorHAnsi"/>
          <w:b/>
          <w:sz w:val="20"/>
          <w:szCs w:val="20"/>
          <w:highlight w:val="green"/>
        </w:rPr>
      </w:pPr>
      <w:r>
        <w:rPr>
          <w:rFonts w:cstheme="minorHAnsi"/>
          <w:sz w:val="20"/>
          <w:szCs w:val="20"/>
        </w:rPr>
        <w:t>Not applicable to this procurement</w:t>
      </w:r>
      <w:r w:rsidR="002D0071" w:rsidRPr="0084189F">
        <w:rPr>
          <w:rFonts w:cstheme="minorHAnsi"/>
          <w:sz w:val="20"/>
          <w:szCs w:val="20"/>
        </w:rPr>
        <w:t>.</w:t>
      </w:r>
    </w:p>
    <w:p w14:paraId="592A897C" w14:textId="495E8DF7" w:rsidR="002D0071" w:rsidRPr="0084189F" w:rsidRDefault="002D0071" w:rsidP="0084189F">
      <w:pPr>
        <w:spacing w:after="0" w:line="240" w:lineRule="auto"/>
        <w:rPr>
          <w:rFonts w:cstheme="minorHAnsi"/>
          <w:b/>
          <w:sz w:val="20"/>
          <w:szCs w:val="20"/>
          <w:highlight w:val="green"/>
        </w:rPr>
      </w:pPr>
    </w:p>
    <w:p w14:paraId="4FE94D10" w14:textId="2B4E0868" w:rsidR="004849C2" w:rsidRPr="0084189F" w:rsidRDefault="004849C2" w:rsidP="008D0535">
      <w:pPr>
        <w:pStyle w:val="Heading2"/>
        <w:rPr>
          <w:rFonts w:eastAsia="Arial"/>
        </w:rPr>
      </w:pPr>
      <w:bookmarkStart w:id="89" w:name="_Toc224903239"/>
      <w:r w:rsidRPr="0084189F">
        <w:rPr>
          <w:rFonts w:eastAsia="Arial"/>
        </w:rPr>
        <w:t>SPECIFICATION DATA SHEETS</w:t>
      </w:r>
      <w:bookmarkEnd w:id="89"/>
    </w:p>
    <w:p w14:paraId="57ECBD4F" w14:textId="1E8D405B" w:rsidR="004849C2" w:rsidRPr="0084189F" w:rsidRDefault="002E50BE" w:rsidP="0084189F">
      <w:pPr>
        <w:spacing w:after="0" w:line="240" w:lineRule="auto"/>
        <w:jc w:val="both"/>
        <w:rPr>
          <w:rFonts w:cstheme="minorHAnsi"/>
          <w:sz w:val="20"/>
          <w:szCs w:val="20"/>
        </w:rPr>
      </w:pPr>
      <w:r>
        <w:rPr>
          <w:rFonts w:eastAsia="Arial" w:cstheme="minorHAnsi"/>
          <w:sz w:val="20"/>
          <w:szCs w:val="20"/>
        </w:rPr>
        <w:t>Not applicable to this procurement.</w:t>
      </w:r>
    </w:p>
    <w:p w14:paraId="30277231" w14:textId="2BEAB123" w:rsidR="008F4A38" w:rsidRPr="0084189F" w:rsidRDefault="008F4A38" w:rsidP="0084189F">
      <w:pPr>
        <w:pStyle w:val="BodyText3"/>
        <w:rPr>
          <w:rFonts w:asciiTheme="minorHAnsi" w:hAnsiTheme="minorHAnsi" w:cstheme="minorHAnsi"/>
          <w:b/>
          <w:sz w:val="20"/>
          <w:szCs w:val="20"/>
        </w:rPr>
      </w:pPr>
    </w:p>
    <w:p w14:paraId="74548A41" w14:textId="71C29819" w:rsidR="002D0071" w:rsidRPr="0084189F" w:rsidRDefault="002D0071" w:rsidP="008D0535">
      <w:pPr>
        <w:pStyle w:val="Heading2"/>
      </w:pPr>
      <w:bookmarkStart w:id="90" w:name="_Toc224903240"/>
      <w:r w:rsidRPr="0084189F">
        <w:t>SAMPLES AND TESTING</w:t>
      </w:r>
      <w:bookmarkEnd w:id="90"/>
    </w:p>
    <w:p w14:paraId="3DD1BF4E" w14:textId="3655A2BB" w:rsidR="006D0CD2" w:rsidRDefault="00AB28EC" w:rsidP="0084189F">
      <w:pPr>
        <w:spacing w:after="0" w:line="240" w:lineRule="auto"/>
        <w:jc w:val="both"/>
        <w:rPr>
          <w:rFonts w:cstheme="minorHAnsi"/>
          <w:sz w:val="20"/>
          <w:szCs w:val="20"/>
        </w:rPr>
      </w:pPr>
      <w:r>
        <w:rPr>
          <w:rFonts w:cstheme="minorHAnsi"/>
          <w:sz w:val="20"/>
          <w:szCs w:val="20"/>
        </w:rPr>
        <w:t>Not applicable to this procurement.</w:t>
      </w:r>
    </w:p>
    <w:p w14:paraId="22B79033" w14:textId="0E50A3D2" w:rsidR="00AC4099" w:rsidRPr="0084189F" w:rsidRDefault="00AC4099" w:rsidP="0084189F">
      <w:pPr>
        <w:spacing w:after="0" w:line="240" w:lineRule="auto"/>
        <w:jc w:val="both"/>
        <w:rPr>
          <w:rFonts w:cstheme="minorHAnsi"/>
          <w:sz w:val="20"/>
          <w:szCs w:val="20"/>
        </w:rPr>
      </w:pPr>
    </w:p>
    <w:p w14:paraId="32A4EF46" w14:textId="5300A9FE" w:rsidR="006D0CD2" w:rsidRPr="0084189F" w:rsidRDefault="006D0CD2" w:rsidP="008D0535">
      <w:pPr>
        <w:pStyle w:val="Heading2"/>
      </w:pPr>
      <w:bookmarkStart w:id="91" w:name="_Toc224903241"/>
      <w:r w:rsidRPr="0084189F">
        <w:t>SPECIFICATION CONFORMANCE FORM</w:t>
      </w:r>
      <w:bookmarkEnd w:id="91"/>
    </w:p>
    <w:p w14:paraId="6C76B45D" w14:textId="6E80655E" w:rsidR="007C73CD" w:rsidRDefault="007C73CD" w:rsidP="007C73CD">
      <w:pPr>
        <w:spacing w:after="0" w:line="240" w:lineRule="auto"/>
        <w:jc w:val="both"/>
        <w:rPr>
          <w:rFonts w:cstheme="minorHAnsi"/>
          <w:sz w:val="20"/>
          <w:szCs w:val="20"/>
        </w:rPr>
      </w:pPr>
      <w:r>
        <w:rPr>
          <w:rFonts w:cstheme="minorHAnsi"/>
          <w:sz w:val="20"/>
          <w:szCs w:val="20"/>
        </w:rPr>
        <w:t>Not applicable to this procurement.</w:t>
      </w:r>
    </w:p>
    <w:p w14:paraId="41B39325" w14:textId="4EBDC10E" w:rsidR="006D0CD2" w:rsidRPr="0084189F" w:rsidRDefault="006D0CD2" w:rsidP="0084189F">
      <w:pPr>
        <w:spacing w:after="0" w:line="240" w:lineRule="auto"/>
        <w:jc w:val="both"/>
        <w:rPr>
          <w:rFonts w:cstheme="minorHAnsi"/>
          <w:sz w:val="20"/>
          <w:szCs w:val="20"/>
        </w:rPr>
      </w:pPr>
    </w:p>
    <w:p w14:paraId="2120CB3C" w14:textId="1435FA15" w:rsidR="003F339C" w:rsidRPr="0084189F" w:rsidRDefault="003F339C" w:rsidP="008D0535">
      <w:pPr>
        <w:pStyle w:val="Heading2"/>
      </w:pPr>
      <w:bookmarkStart w:id="92" w:name="_Toc224903242"/>
      <w:r w:rsidRPr="0084189F">
        <w:t>MANUFACTURER’S CERTIFICATION</w:t>
      </w:r>
      <w:bookmarkEnd w:id="92"/>
    </w:p>
    <w:p w14:paraId="022179A5" w14:textId="040A8938" w:rsidR="003F339C" w:rsidRPr="0084189F" w:rsidRDefault="00AB28EC" w:rsidP="0084189F">
      <w:pPr>
        <w:spacing w:after="0" w:line="240" w:lineRule="auto"/>
        <w:jc w:val="both"/>
        <w:rPr>
          <w:rFonts w:cstheme="minorHAnsi"/>
          <w:sz w:val="20"/>
          <w:szCs w:val="20"/>
        </w:rPr>
      </w:pPr>
      <w:r>
        <w:rPr>
          <w:rFonts w:cstheme="minorHAnsi"/>
          <w:sz w:val="20"/>
          <w:szCs w:val="20"/>
        </w:rPr>
        <w:t>Not applicable to this procurement.</w:t>
      </w:r>
    </w:p>
    <w:p w14:paraId="59444EEF" w14:textId="233EEA62" w:rsidR="003F339C" w:rsidRPr="0084189F" w:rsidRDefault="003F339C" w:rsidP="0084189F">
      <w:pPr>
        <w:spacing w:after="0" w:line="240" w:lineRule="auto"/>
        <w:jc w:val="both"/>
        <w:rPr>
          <w:rFonts w:cstheme="minorHAnsi"/>
          <w:sz w:val="20"/>
          <w:szCs w:val="20"/>
        </w:rPr>
      </w:pPr>
    </w:p>
    <w:p w14:paraId="2C95162C" w14:textId="1C656802" w:rsidR="00114331" w:rsidRPr="0084189F" w:rsidRDefault="00114331" w:rsidP="008D0535">
      <w:pPr>
        <w:pStyle w:val="Heading2"/>
        <w:rPr>
          <w:color w:val="000000"/>
        </w:rPr>
      </w:pPr>
      <w:bookmarkStart w:id="93" w:name="_Toc224903243"/>
      <w:r w:rsidRPr="0084189F">
        <w:t>MANUFACTURER’S PUBLISHED LIST OF OPTIONS AND ATTACHEMENTS/PRICE LIST</w:t>
      </w:r>
      <w:bookmarkEnd w:id="93"/>
    </w:p>
    <w:p w14:paraId="3656C082" w14:textId="630286E1" w:rsidR="00114331" w:rsidRPr="0084189F" w:rsidRDefault="002B32B9" w:rsidP="0084189F">
      <w:pPr>
        <w:spacing w:after="0" w:line="240" w:lineRule="auto"/>
        <w:jc w:val="both"/>
        <w:rPr>
          <w:rFonts w:cstheme="minorHAnsi"/>
          <w:sz w:val="20"/>
          <w:szCs w:val="20"/>
        </w:rPr>
      </w:pPr>
      <w:r>
        <w:rPr>
          <w:rFonts w:cstheme="minorHAnsi"/>
          <w:color w:val="000000"/>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8D0535">
      <w:pPr>
        <w:pStyle w:val="Heading2"/>
      </w:pPr>
      <w:bookmarkStart w:id="94" w:name="_PRICE_LIST_AND/OR"/>
      <w:bookmarkStart w:id="95" w:name="_Toc224903244"/>
      <w:bookmarkEnd w:id="94"/>
      <w:r w:rsidRPr="0084189F">
        <w:t>PRICE LIST AND/OR CATALOG</w:t>
      </w:r>
      <w:bookmarkEnd w:id="95"/>
    </w:p>
    <w:p w14:paraId="16A488BA" w14:textId="09FA3A0B" w:rsidR="00A4102A" w:rsidRDefault="008A7441" w:rsidP="00A4102A">
      <w:pPr>
        <w:spacing w:after="0" w:line="240" w:lineRule="auto"/>
        <w:jc w:val="both"/>
        <w:rPr>
          <w:rFonts w:cstheme="minorHAnsi"/>
          <w:color w:val="000000"/>
          <w:sz w:val="20"/>
          <w:szCs w:val="20"/>
        </w:rPr>
      </w:pPr>
      <w:r>
        <w:rPr>
          <w:rFonts w:cstheme="minorHAnsi"/>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6407208C" w:rsidR="00F944FD" w:rsidRPr="009B2535" w:rsidRDefault="00F944FD" w:rsidP="008D0535">
      <w:pPr>
        <w:pStyle w:val="Heading2"/>
      </w:pPr>
      <w:bookmarkStart w:id="96" w:name="_Toc224903245"/>
      <w:r w:rsidRPr="009B2535">
        <w:t>MANAGEMENT OVERVIEW</w:t>
      </w:r>
      <w:bookmarkEnd w:id="96"/>
    </w:p>
    <w:p w14:paraId="3D01D2FC" w14:textId="211605AA" w:rsidR="002E47D9" w:rsidRPr="009B2535" w:rsidRDefault="002E47D9" w:rsidP="002E47D9">
      <w:pPr>
        <w:spacing w:after="0" w:line="240" w:lineRule="auto"/>
        <w:jc w:val="both"/>
        <w:rPr>
          <w:rFonts w:eastAsia="MS Mincho"/>
          <w:sz w:val="20"/>
          <w:szCs w:val="20"/>
        </w:rPr>
      </w:pPr>
      <w:r>
        <w:rPr>
          <w:rFonts w:eastAsia="MS Mincho"/>
          <w:sz w:val="20"/>
          <w:szCs w:val="20"/>
        </w:rPr>
        <w:t>Not applicable to this procurement.</w:t>
      </w:r>
    </w:p>
    <w:p w14:paraId="0A77D011" w14:textId="77777777" w:rsidR="00F944FD" w:rsidRPr="009B2535" w:rsidRDefault="00F944FD" w:rsidP="0084189F">
      <w:pPr>
        <w:spacing w:after="0" w:line="240" w:lineRule="auto"/>
        <w:rPr>
          <w:sz w:val="20"/>
          <w:szCs w:val="20"/>
        </w:rPr>
      </w:pPr>
    </w:p>
    <w:p w14:paraId="3175DC77" w14:textId="07014966" w:rsidR="00F944FD" w:rsidRPr="009B2535" w:rsidRDefault="00F944FD" w:rsidP="008D0535">
      <w:pPr>
        <w:pStyle w:val="Heading2"/>
      </w:pPr>
      <w:bookmarkStart w:id="97" w:name="_Toc224903246"/>
      <w:r w:rsidRPr="009B2535">
        <w:t>CONTRACT MANAGEMENT</w:t>
      </w:r>
      <w:bookmarkEnd w:id="97"/>
    </w:p>
    <w:p w14:paraId="1197953A" w14:textId="77FA4392" w:rsidR="00F944FD" w:rsidRPr="009B2535" w:rsidRDefault="001B4325" w:rsidP="0084189F">
      <w:pPr>
        <w:keepNext/>
        <w:spacing w:after="0" w:line="240" w:lineRule="auto"/>
        <w:jc w:val="both"/>
        <w:rPr>
          <w:sz w:val="20"/>
          <w:szCs w:val="20"/>
        </w:rPr>
      </w:pPr>
      <w:r>
        <w:rPr>
          <w:sz w:val="20"/>
          <w:szCs w:val="20"/>
        </w:rPr>
        <w:t>Not applicable to this procurement.</w:t>
      </w:r>
    </w:p>
    <w:p w14:paraId="7F449D4B" w14:textId="77777777" w:rsidR="00F625D0" w:rsidRPr="009B2535" w:rsidRDefault="00F625D0" w:rsidP="0084189F">
      <w:pPr>
        <w:spacing w:after="0" w:line="240" w:lineRule="auto"/>
        <w:rPr>
          <w:sz w:val="20"/>
          <w:szCs w:val="20"/>
        </w:rPr>
      </w:pPr>
    </w:p>
    <w:p w14:paraId="0653548A" w14:textId="5C62E8FF" w:rsidR="00F944FD" w:rsidRPr="009B2535" w:rsidRDefault="00F944FD" w:rsidP="008D0535">
      <w:pPr>
        <w:pStyle w:val="Heading2"/>
      </w:pPr>
      <w:bookmarkStart w:id="98" w:name="_Toc224903247"/>
      <w:r w:rsidRPr="009B2535">
        <w:t>CONTRACT SCHEDULE</w:t>
      </w:r>
      <w:bookmarkEnd w:id="98"/>
    </w:p>
    <w:p w14:paraId="55B8B562" w14:textId="2F600531" w:rsidR="00C9236D" w:rsidRPr="0084189F" w:rsidRDefault="001B4325" w:rsidP="00C9236D">
      <w:pPr>
        <w:spacing w:after="0" w:line="240" w:lineRule="auto"/>
        <w:jc w:val="both"/>
        <w:rPr>
          <w:rFonts w:eastAsia="MS Mincho"/>
          <w:sz w:val="20"/>
          <w:szCs w:val="20"/>
        </w:rPr>
      </w:pPr>
      <w:r>
        <w:rPr>
          <w:rFonts w:eastAsia="MS Mincho"/>
          <w:sz w:val="20"/>
          <w:szCs w:val="20"/>
        </w:rPr>
        <w:t>Not applicable to this procurement.</w:t>
      </w:r>
    </w:p>
    <w:p w14:paraId="7CF39128" w14:textId="77777777" w:rsidR="00F944FD" w:rsidRPr="009B2535" w:rsidRDefault="00F944FD" w:rsidP="0084189F">
      <w:pPr>
        <w:spacing w:after="0" w:line="240" w:lineRule="auto"/>
        <w:rPr>
          <w:rFonts w:eastAsia="MS Mincho"/>
          <w:sz w:val="20"/>
          <w:szCs w:val="20"/>
        </w:rPr>
      </w:pPr>
    </w:p>
    <w:p w14:paraId="5C94B97E" w14:textId="57F64CA1" w:rsidR="00F944FD" w:rsidRPr="009B2535" w:rsidRDefault="00F944FD" w:rsidP="008D0535">
      <w:pPr>
        <w:pStyle w:val="Heading2"/>
      </w:pPr>
      <w:bookmarkStart w:id="99" w:name="_Toc224903248"/>
      <w:r w:rsidRPr="009B2535">
        <w:t>MOBILIZATION PLAN</w:t>
      </w:r>
      <w:bookmarkEnd w:id="99"/>
    </w:p>
    <w:p w14:paraId="3747D076" w14:textId="27EA1D4B" w:rsidR="00F944FD" w:rsidRPr="009B2535" w:rsidRDefault="002E47D9" w:rsidP="00DE656E">
      <w:pPr>
        <w:rPr>
          <w:sz w:val="20"/>
          <w:szCs w:val="20"/>
        </w:rPr>
      </w:pPr>
      <w:r w:rsidRPr="008B02F8">
        <w:rPr>
          <w:rFonts w:eastAsia="MS Mincho"/>
          <w:sz w:val="20"/>
          <w:szCs w:val="20"/>
        </w:rPr>
        <w:t>Not applicable to this procurement.</w:t>
      </w:r>
    </w:p>
    <w:p w14:paraId="1A3EFF78" w14:textId="28FBA202" w:rsidR="00F944FD" w:rsidRPr="009B2535" w:rsidRDefault="00F944FD" w:rsidP="008D0535">
      <w:pPr>
        <w:pStyle w:val="Heading2"/>
      </w:pPr>
      <w:bookmarkStart w:id="100" w:name="_Toc224903249"/>
      <w:r w:rsidRPr="009B2535">
        <w:t>ADDITIONAL PLAN(S)</w:t>
      </w:r>
      <w:bookmarkEnd w:id="100"/>
    </w:p>
    <w:p w14:paraId="7DDB6D91" w14:textId="5D7BFBE3" w:rsidR="00F944FD" w:rsidRPr="009B2535" w:rsidRDefault="00F944FD" w:rsidP="0084189F">
      <w:pPr>
        <w:spacing w:after="0" w:line="240" w:lineRule="auto"/>
        <w:jc w:val="both"/>
        <w:rPr>
          <w:sz w:val="20"/>
          <w:szCs w:val="20"/>
        </w:rPr>
      </w:pPr>
      <w:r w:rsidRPr="009B2535">
        <w:rPr>
          <w:sz w:val="20"/>
          <w:szCs w:val="20"/>
        </w:rPr>
        <w:t xml:space="preserve">The </w:t>
      </w:r>
      <w:r w:rsidRPr="009B2535">
        <w:rPr>
          <w:color w:val="000000"/>
          <w:sz w:val="20"/>
          <w:szCs w:val="20"/>
        </w:rPr>
        <w:t>Bidder</w:t>
      </w:r>
      <w:r w:rsidRPr="009B2535">
        <w:rPr>
          <w:sz w:val="20"/>
          <w:szCs w:val="20"/>
        </w:rPr>
        <w:t xml:space="preserve"> </w:t>
      </w:r>
      <w:r w:rsidRPr="004D6446">
        <w:rPr>
          <w:sz w:val="20"/>
          <w:szCs w:val="20"/>
        </w:rPr>
        <w:t>sh</w:t>
      </w:r>
      <w:r w:rsidR="008B02F8">
        <w:rPr>
          <w:sz w:val="20"/>
          <w:szCs w:val="20"/>
        </w:rPr>
        <w:t>ould</w:t>
      </w:r>
      <w:r w:rsidRPr="009B2535">
        <w:rPr>
          <w:sz w:val="20"/>
          <w:szCs w:val="20"/>
        </w:rPr>
        <w:t xml:space="preserve"> provide its draft plan to accomplish all work required by this </w:t>
      </w:r>
      <w:r w:rsidRPr="009B2535">
        <w:rPr>
          <w:color w:val="000000"/>
          <w:sz w:val="20"/>
          <w:szCs w:val="20"/>
        </w:rPr>
        <w:t>Contract</w:t>
      </w:r>
      <w:r w:rsidR="00BD4160" w:rsidRPr="009B2535">
        <w:rPr>
          <w:color w:val="000000"/>
          <w:sz w:val="20"/>
          <w:szCs w:val="20"/>
        </w:rPr>
        <w:t>.</w:t>
      </w:r>
      <w:r w:rsidRPr="009B2535">
        <w:rPr>
          <w:sz w:val="20"/>
          <w:szCs w:val="20"/>
        </w:rPr>
        <w:t xml:space="preserve">  </w:t>
      </w:r>
    </w:p>
    <w:p w14:paraId="66073EBF" w14:textId="77777777" w:rsidR="00F944FD" w:rsidRPr="009B2535" w:rsidRDefault="00F944FD" w:rsidP="0084189F">
      <w:pPr>
        <w:spacing w:after="0" w:line="240" w:lineRule="auto"/>
        <w:rPr>
          <w:sz w:val="20"/>
          <w:szCs w:val="20"/>
        </w:rPr>
      </w:pPr>
    </w:p>
    <w:p w14:paraId="3EFF14F5" w14:textId="77777777" w:rsidR="00F944FD" w:rsidRPr="009B2535" w:rsidRDefault="00F944FD" w:rsidP="008D0535">
      <w:pPr>
        <w:pStyle w:val="Heading2"/>
        <w:rPr>
          <w:rFonts w:eastAsia="MS Mincho"/>
        </w:rPr>
      </w:pPr>
      <w:bookmarkStart w:id="101" w:name="_Toc224903250"/>
      <w:r w:rsidRPr="009B2535">
        <w:rPr>
          <w:rFonts w:eastAsia="MS Mincho"/>
        </w:rPr>
        <w:t>ORGANIZATIONAL EXPERIENCE</w:t>
      </w:r>
      <w:bookmarkEnd w:id="101"/>
    </w:p>
    <w:p w14:paraId="5AD3C03D" w14:textId="77777777" w:rsidR="00F944FD" w:rsidRPr="009B2535" w:rsidRDefault="00F944FD" w:rsidP="00F06184">
      <w:pPr>
        <w:spacing w:after="0" w:line="240" w:lineRule="auto"/>
        <w:jc w:val="both"/>
        <w:rPr>
          <w:sz w:val="20"/>
          <w:szCs w:val="20"/>
        </w:rPr>
      </w:pPr>
      <w:r w:rsidRPr="009B2535">
        <w:rPr>
          <w:sz w:val="20"/>
          <w:szCs w:val="20"/>
        </w:rPr>
        <w:t xml:space="preserve">The </w:t>
      </w:r>
      <w:r w:rsidRPr="009B2535">
        <w:rPr>
          <w:color w:val="000000"/>
          <w:sz w:val="20"/>
          <w:szCs w:val="20"/>
        </w:rPr>
        <w:t>Bidder</w:t>
      </w:r>
      <w:r w:rsidRPr="009B2535">
        <w:rPr>
          <w:sz w:val="20"/>
          <w:szCs w:val="20"/>
        </w:rPr>
        <w:t xml:space="preserve"> </w:t>
      </w:r>
      <w:r w:rsidRPr="004D6446">
        <w:rPr>
          <w:sz w:val="20"/>
          <w:szCs w:val="20"/>
        </w:rPr>
        <w:t>should</w:t>
      </w:r>
      <w:r w:rsidRPr="009B2535">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9B2535">
        <w:rPr>
          <w:color w:val="000000"/>
          <w:sz w:val="20"/>
          <w:szCs w:val="20"/>
        </w:rPr>
        <w:t>Bidder</w:t>
      </w:r>
      <w:r w:rsidRPr="009B2535">
        <w:rPr>
          <w:sz w:val="20"/>
          <w:szCs w:val="20"/>
        </w:rPr>
        <w:t xml:space="preserve"> should include the level of detail it determines necessary to assist the Evaluation Committee in its review of Bidder’s Quote.</w:t>
      </w:r>
    </w:p>
    <w:p w14:paraId="0882B7B5" w14:textId="77777777" w:rsidR="00D7191A" w:rsidRPr="009B2535" w:rsidRDefault="00D7191A" w:rsidP="0084189F">
      <w:pPr>
        <w:spacing w:after="0" w:line="240" w:lineRule="auto"/>
        <w:rPr>
          <w:sz w:val="20"/>
          <w:szCs w:val="20"/>
        </w:rPr>
      </w:pPr>
    </w:p>
    <w:p w14:paraId="19CE628A" w14:textId="77777777" w:rsidR="00F944FD" w:rsidRPr="009B2535" w:rsidRDefault="00F944FD" w:rsidP="008D0535">
      <w:pPr>
        <w:pStyle w:val="Heading2"/>
      </w:pPr>
      <w:bookmarkStart w:id="102" w:name="_Toc224903251"/>
      <w:r w:rsidRPr="009B2535">
        <w:t>LOCATION</w:t>
      </w:r>
      <w:bookmarkEnd w:id="102"/>
    </w:p>
    <w:p w14:paraId="1DA6FC0F" w14:textId="77777777" w:rsidR="00F944FD" w:rsidRPr="0084189F" w:rsidRDefault="00F944FD" w:rsidP="00F06184">
      <w:pPr>
        <w:spacing w:after="0" w:line="240" w:lineRule="auto"/>
        <w:jc w:val="both"/>
        <w:rPr>
          <w:sz w:val="20"/>
          <w:szCs w:val="20"/>
        </w:rPr>
      </w:pPr>
      <w:r w:rsidRPr="009B2535">
        <w:rPr>
          <w:sz w:val="20"/>
          <w:szCs w:val="20"/>
        </w:rPr>
        <w:t xml:space="preserve">The </w:t>
      </w:r>
      <w:r w:rsidRPr="009B2535">
        <w:rPr>
          <w:color w:val="000000"/>
          <w:sz w:val="20"/>
          <w:szCs w:val="20"/>
        </w:rPr>
        <w:t>Bidder</w:t>
      </w:r>
      <w:r w:rsidRPr="009B2535">
        <w:rPr>
          <w:sz w:val="20"/>
          <w:szCs w:val="20"/>
        </w:rPr>
        <w:t xml:space="preserve"> </w:t>
      </w:r>
      <w:r w:rsidRPr="004D6446">
        <w:rPr>
          <w:sz w:val="20"/>
          <w:szCs w:val="20"/>
        </w:rPr>
        <w:t>should</w:t>
      </w:r>
      <w:r w:rsidRPr="009B2535">
        <w:rPr>
          <w:sz w:val="20"/>
          <w:szCs w:val="20"/>
        </w:rPr>
        <w:t xml:space="preserve"> include the address of where responsibility for managing the </w:t>
      </w:r>
      <w:r w:rsidRPr="009B2535">
        <w:rPr>
          <w:color w:val="000000"/>
          <w:sz w:val="20"/>
          <w:szCs w:val="20"/>
        </w:rPr>
        <w:t>Contract</w:t>
      </w:r>
      <w:r w:rsidRPr="009B2535">
        <w:rPr>
          <w:sz w:val="20"/>
          <w:szCs w:val="20"/>
        </w:rPr>
        <w:t xml:space="preserve"> will take place.  The </w:t>
      </w:r>
      <w:r w:rsidRPr="009B2535">
        <w:rPr>
          <w:color w:val="000000"/>
          <w:sz w:val="20"/>
          <w:szCs w:val="20"/>
        </w:rPr>
        <w:t>Bidder</w:t>
      </w:r>
      <w:r w:rsidRPr="009B2535">
        <w:rPr>
          <w:sz w:val="20"/>
          <w:szCs w:val="20"/>
        </w:rPr>
        <w:t xml:space="preserve"> </w:t>
      </w:r>
      <w:r w:rsidRPr="004D6446">
        <w:rPr>
          <w:sz w:val="20"/>
          <w:szCs w:val="20"/>
        </w:rPr>
        <w:t>should</w:t>
      </w:r>
      <w:r w:rsidRPr="009B2535">
        <w:rPr>
          <w:sz w:val="20"/>
          <w:szCs w:val="20"/>
        </w:rPr>
        <w:t xml:space="preserve"> include the telephone number and name of the individual to contact.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8D0535">
      <w:pPr>
        <w:pStyle w:val="Heading2"/>
      </w:pPr>
      <w:bookmarkStart w:id="103" w:name="_Toc224903252"/>
      <w:r w:rsidRPr="0084189F">
        <w:t>EXPERIENCE WITH CONTRACTS OF SIMILAR SIZE AND SCOPE</w:t>
      </w:r>
      <w:bookmarkEnd w:id="103"/>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8D0535">
      <w:pPr>
        <w:pStyle w:val="Heading2"/>
      </w:pPr>
      <w:bookmarkStart w:id="104" w:name="_Toc224903253"/>
      <w:r w:rsidRPr="0084189F">
        <w:t xml:space="preserve">FINANCIAL CAPABILITY OF THE </w:t>
      </w:r>
      <w:r w:rsidRPr="0084189F">
        <w:rPr>
          <w:color w:val="000000"/>
        </w:rPr>
        <w:t>BIDDER</w:t>
      </w:r>
      <w:bookmarkEnd w:id="104"/>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4228A8">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4228A8">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4C5219A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E109E3">
        <w:rPr>
          <w:sz w:val="20"/>
          <w:szCs w:val="20"/>
        </w:rPr>
        <w:t>Business Days</w:t>
      </w:r>
      <w:r w:rsidRPr="0084189F">
        <w:rPr>
          <w:sz w:val="20"/>
          <w:szCs w:val="20"/>
        </w:rPr>
        <w:t>,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8D0535">
      <w:pPr>
        <w:pStyle w:val="Heading2"/>
        <w:rPr>
          <w:rFonts w:eastAsia="MS Mincho"/>
        </w:rPr>
      </w:pPr>
      <w:bookmarkStart w:id="105" w:name="_Toc22490325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637159DB" w14:textId="3466F3E0"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w:t>
      </w:r>
      <w:r w:rsidRPr="00284D66">
        <w:rPr>
          <w:rFonts w:cstheme="minorHAnsi"/>
          <w:b/>
          <w:sz w:val="20"/>
          <w:szCs w:val="20"/>
        </w:rPr>
        <w:t xml:space="preserve">must </w:t>
      </w:r>
      <w:r w:rsidRPr="0084189F">
        <w:rPr>
          <w:rFonts w:cstheme="minorHAnsi"/>
          <w:sz w:val="20"/>
          <w:szCs w:val="20"/>
        </w:rPr>
        <w:t>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E109E3" w:rsidRPr="00E109E3">
        <w:rPr>
          <w:rFonts w:cstheme="minorHAnsi"/>
          <w:sz w:val="20"/>
          <w:szCs w:val="20"/>
        </w:rPr>
        <w:t>Each Bidder is required to hold its pricing firm through the issuance of the Contract.</w:t>
      </w:r>
    </w:p>
    <w:p w14:paraId="03C25819" w14:textId="637931D8" w:rsidR="001F6F5C" w:rsidRDefault="001F6F5C" w:rsidP="0084189F">
      <w:pPr>
        <w:spacing w:after="0" w:line="240" w:lineRule="auto"/>
        <w:jc w:val="both"/>
        <w:rPr>
          <w:rFonts w:cstheme="minorHAnsi"/>
          <w:sz w:val="20"/>
          <w:szCs w:val="20"/>
        </w:rPr>
      </w:pPr>
    </w:p>
    <w:p w14:paraId="57B628A4" w14:textId="1DDFA290" w:rsidR="00E16F98" w:rsidRDefault="00E16F98" w:rsidP="00E16F98">
      <w:pPr>
        <w:spacing w:after="0" w:line="240" w:lineRule="auto"/>
        <w:jc w:val="both"/>
        <w:rPr>
          <w:rFonts w:cstheme="minorHAnsi"/>
          <w:sz w:val="20"/>
          <w:szCs w:val="20"/>
          <w:u w:val="single"/>
        </w:rPr>
      </w:pPr>
      <w:r w:rsidRPr="00A2120A">
        <w:rPr>
          <w:sz w:val="20"/>
          <w:szCs w:val="20"/>
        </w:rPr>
        <w:t xml:space="preserve">This Bid </w:t>
      </w:r>
      <w:r>
        <w:rPr>
          <w:sz w:val="20"/>
          <w:szCs w:val="20"/>
        </w:rPr>
        <w:t xml:space="preserve">Solicitation contains </w:t>
      </w:r>
      <w:r w:rsidR="0040746C">
        <w:rPr>
          <w:sz w:val="20"/>
          <w:szCs w:val="20"/>
        </w:rPr>
        <w:t xml:space="preserve">one hundred and </w:t>
      </w:r>
      <w:r w:rsidR="00741D08">
        <w:rPr>
          <w:sz w:val="20"/>
          <w:szCs w:val="20"/>
        </w:rPr>
        <w:t>sixty-three</w:t>
      </w:r>
      <w:r w:rsidR="0040746C">
        <w:rPr>
          <w:sz w:val="20"/>
          <w:szCs w:val="20"/>
        </w:rPr>
        <w:t xml:space="preserve"> </w:t>
      </w:r>
      <w:r>
        <w:rPr>
          <w:sz w:val="20"/>
          <w:szCs w:val="20"/>
        </w:rPr>
        <w:t>(</w:t>
      </w:r>
      <w:r w:rsidR="0040746C">
        <w:rPr>
          <w:sz w:val="20"/>
          <w:szCs w:val="20"/>
        </w:rPr>
        <w:t>1</w:t>
      </w:r>
      <w:r w:rsidR="00741D08">
        <w:rPr>
          <w:sz w:val="20"/>
          <w:szCs w:val="20"/>
        </w:rPr>
        <w:t>63</w:t>
      </w:r>
      <w:r w:rsidRPr="00A2120A">
        <w:rPr>
          <w:sz w:val="20"/>
          <w:szCs w:val="20"/>
        </w:rPr>
        <w:t xml:space="preserve">) Price Lines, </w:t>
      </w:r>
      <w:r>
        <w:rPr>
          <w:sz w:val="20"/>
          <w:szCs w:val="20"/>
        </w:rPr>
        <w:t xml:space="preserve">which are </w:t>
      </w:r>
      <w:r w:rsidR="00D9006D">
        <w:rPr>
          <w:sz w:val="20"/>
          <w:szCs w:val="20"/>
        </w:rPr>
        <w:t>divided into</w:t>
      </w:r>
      <w:r>
        <w:rPr>
          <w:sz w:val="20"/>
          <w:szCs w:val="20"/>
        </w:rPr>
        <w:t xml:space="preserve"> </w:t>
      </w:r>
      <w:r w:rsidR="00F543A7">
        <w:rPr>
          <w:sz w:val="20"/>
          <w:szCs w:val="20"/>
        </w:rPr>
        <w:t xml:space="preserve">three (3) distinct service </w:t>
      </w:r>
      <w:r w:rsidR="0037441E">
        <w:rPr>
          <w:sz w:val="20"/>
          <w:szCs w:val="20"/>
        </w:rPr>
        <w:t>Categories</w:t>
      </w:r>
      <w:r w:rsidR="00741D08">
        <w:rPr>
          <w:sz w:val="20"/>
          <w:szCs w:val="20"/>
        </w:rPr>
        <w:t xml:space="preserve"> and Regions</w:t>
      </w:r>
      <w:r w:rsidR="00087F89">
        <w:rPr>
          <w:sz w:val="20"/>
          <w:szCs w:val="20"/>
        </w:rPr>
        <w:t>, organized below</w:t>
      </w:r>
      <w:r w:rsidRPr="00A2120A">
        <w:rPr>
          <w:sz w:val="20"/>
          <w:szCs w:val="20"/>
        </w:rPr>
        <w:t>:</w:t>
      </w:r>
    </w:p>
    <w:p w14:paraId="0242011C" w14:textId="77777777" w:rsidR="00E16F98" w:rsidRDefault="00E16F98" w:rsidP="00E16F98">
      <w:pPr>
        <w:spacing w:after="0" w:line="240" w:lineRule="auto"/>
        <w:jc w:val="both"/>
        <w:rPr>
          <w:rFonts w:cstheme="minorHAnsi"/>
          <w:b/>
          <w:sz w:val="20"/>
          <w:szCs w:val="20"/>
          <w:u w:val="single"/>
        </w:rPr>
      </w:pPr>
    </w:p>
    <w:p w14:paraId="41FA7101" w14:textId="547E60A3" w:rsidR="0040746C" w:rsidRDefault="0040746C" w:rsidP="0040746C">
      <w:pPr>
        <w:spacing w:after="0" w:line="240" w:lineRule="auto"/>
        <w:jc w:val="both"/>
        <w:rPr>
          <w:b/>
          <w:sz w:val="20"/>
          <w:szCs w:val="20"/>
          <w:u w:val="single"/>
        </w:rPr>
      </w:pPr>
      <w:r w:rsidRPr="006D3847">
        <w:rPr>
          <w:b/>
          <w:sz w:val="20"/>
          <w:szCs w:val="20"/>
          <w:u w:val="single"/>
        </w:rPr>
        <w:t>Category 1</w:t>
      </w:r>
      <w:r>
        <w:rPr>
          <w:b/>
          <w:sz w:val="20"/>
          <w:szCs w:val="20"/>
          <w:u w:val="single"/>
        </w:rPr>
        <w:t xml:space="preserve">: </w:t>
      </w:r>
      <w:r w:rsidRPr="006D3847">
        <w:rPr>
          <w:b/>
          <w:sz w:val="20"/>
          <w:szCs w:val="20"/>
          <w:u w:val="single"/>
        </w:rPr>
        <w:t>Residential Facilities</w:t>
      </w:r>
      <w:r>
        <w:rPr>
          <w:b/>
          <w:sz w:val="20"/>
          <w:szCs w:val="20"/>
          <w:u w:val="single"/>
        </w:rPr>
        <w:t xml:space="preserve"> (Price Lines 1 – </w:t>
      </w:r>
      <w:r w:rsidR="00087F89">
        <w:rPr>
          <w:b/>
          <w:sz w:val="20"/>
          <w:szCs w:val="20"/>
          <w:u w:val="single"/>
        </w:rPr>
        <w:t>5</w:t>
      </w:r>
      <w:r w:rsidR="001033F3">
        <w:rPr>
          <w:b/>
          <w:sz w:val="20"/>
          <w:szCs w:val="20"/>
          <w:u w:val="single"/>
        </w:rPr>
        <w:t>4</w:t>
      </w:r>
      <w:r>
        <w:rPr>
          <w:b/>
          <w:sz w:val="20"/>
          <w:szCs w:val="20"/>
          <w:u w:val="single"/>
        </w:rPr>
        <w:t>) are grouped and itemized as follows</w:t>
      </w:r>
    </w:p>
    <w:p w14:paraId="3FCE09D5" w14:textId="77777777" w:rsidR="0040746C" w:rsidRDefault="0040746C" w:rsidP="0040746C">
      <w:pPr>
        <w:spacing w:after="0" w:line="240" w:lineRule="auto"/>
        <w:jc w:val="both"/>
        <w:rPr>
          <w:b/>
          <w:sz w:val="20"/>
          <w:szCs w:val="20"/>
          <w:u w:val="single"/>
        </w:rPr>
      </w:pPr>
    </w:p>
    <w:tbl>
      <w:tblPr>
        <w:tblStyle w:val="TableGrid"/>
        <w:tblW w:w="10885" w:type="dxa"/>
        <w:tblLook w:val="04A0" w:firstRow="1" w:lastRow="0" w:firstColumn="1" w:lastColumn="0" w:noHBand="0" w:noVBand="1"/>
      </w:tblPr>
      <w:tblGrid>
        <w:gridCol w:w="1705"/>
        <w:gridCol w:w="720"/>
        <w:gridCol w:w="8460"/>
      </w:tblGrid>
      <w:tr w:rsidR="0040746C" w:rsidRPr="00046020" w14:paraId="1517268D" w14:textId="77777777" w:rsidTr="009A5B1C">
        <w:trPr>
          <w:trHeight w:val="615"/>
        </w:trPr>
        <w:tc>
          <w:tcPr>
            <w:tcW w:w="1705" w:type="dxa"/>
            <w:hideMark/>
          </w:tcPr>
          <w:p w14:paraId="5E5BFB61"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Category/Region</w:t>
            </w:r>
          </w:p>
        </w:tc>
        <w:tc>
          <w:tcPr>
            <w:tcW w:w="720" w:type="dxa"/>
            <w:hideMark/>
          </w:tcPr>
          <w:p w14:paraId="09C7B1A0" w14:textId="77777777" w:rsidR="0040746C" w:rsidRPr="00642A2E" w:rsidRDefault="0040746C" w:rsidP="009A5B1C">
            <w:pPr>
              <w:jc w:val="center"/>
              <w:rPr>
                <w:rFonts w:ascii="Calibri" w:hAnsi="Calibri" w:cs="Calibri"/>
                <w:b/>
                <w:bCs/>
                <w:color w:val="000000"/>
              </w:rPr>
            </w:pPr>
            <w:r w:rsidRPr="00642A2E">
              <w:rPr>
                <w:rFonts w:ascii="Calibri" w:hAnsi="Calibri" w:cs="Calibri"/>
                <w:b/>
                <w:bCs/>
                <w:color w:val="000000"/>
              </w:rPr>
              <w:t>Price Line</w:t>
            </w:r>
          </w:p>
        </w:tc>
        <w:tc>
          <w:tcPr>
            <w:tcW w:w="8460" w:type="dxa"/>
            <w:hideMark/>
          </w:tcPr>
          <w:p w14:paraId="4CF6047E"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Description</w:t>
            </w:r>
          </w:p>
        </w:tc>
      </w:tr>
      <w:tr w:rsidR="00741D08" w:rsidRPr="00046020" w14:paraId="38FDD39C" w14:textId="77777777" w:rsidTr="009A5B1C">
        <w:trPr>
          <w:trHeight w:val="289"/>
        </w:trPr>
        <w:tc>
          <w:tcPr>
            <w:tcW w:w="1705" w:type="dxa"/>
            <w:vMerge w:val="restart"/>
            <w:hideMark/>
          </w:tcPr>
          <w:p w14:paraId="342E9B5B" w14:textId="77777777" w:rsidR="00741D08" w:rsidRDefault="00741D08" w:rsidP="00741D08">
            <w:pPr>
              <w:jc w:val="center"/>
              <w:rPr>
                <w:rFonts w:ascii="Calibri" w:hAnsi="Calibri" w:cs="Calibri"/>
                <w:b/>
                <w:bCs/>
                <w:color w:val="000000"/>
              </w:rPr>
            </w:pPr>
          </w:p>
          <w:p w14:paraId="7B0ACB5F" w14:textId="77777777" w:rsidR="00741D08" w:rsidRDefault="00741D08" w:rsidP="00741D08">
            <w:pPr>
              <w:jc w:val="center"/>
              <w:rPr>
                <w:rFonts w:ascii="Calibri" w:hAnsi="Calibri" w:cs="Calibri"/>
                <w:b/>
                <w:bCs/>
                <w:color w:val="000000"/>
              </w:rPr>
            </w:pPr>
          </w:p>
          <w:p w14:paraId="6828E921" w14:textId="77777777" w:rsidR="00741D08" w:rsidRDefault="00741D08" w:rsidP="00741D08">
            <w:pPr>
              <w:jc w:val="center"/>
              <w:rPr>
                <w:rFonts w:ascii="Calibri" w:hAnsi="Calibri" w:cs="Calibri"/>
                <w:b/>
                <w:bCs/>
                <w:color w:val="000000"/>
              </w:rPr>
            </w:pPr>
          </w:p>
          <w:p w14:paraId="04848D4E" w14:textId="77777777" w:rsidR="00741D08" w:rsidRDefault="00741D08" w:rsidP="00741D08">
            <w:pPr>
              <w:jc w:val="center"/>
              <w:rPr>
                <w:rFonts w:ascii="Calibri" w:hAnsi="Calibri" w:cs="Calibri"/>
                <w:b/>
                <w:bCs/>
                <w:color w:val="000000"/>
              </w:rPr>
            </w:pPr>
          </w:p>
          <w:p w14:paraId="4CF7CD5E" w14:textId="77777777" w:rsidR="00741D08" w:rsidRDefault="00741D08" w:rsidP="00741D08">
            <w:pPr>
              <w:jc w:val="center"/>
              <w:rPr>
                <w:rFonts w:ascii="Calibri" w:hAnsi="Calibri" w:cs="Calibri"/>
                <w:b/>
                <w:bCs/>
                <w:color w:val="000000"/>
              </w:rPr>
            </w:pPr>
          </w:p>
          <w:p w14:paraId="38ECCFBA" w14:textId="77777777" w:rsidR="00741D08" w:rsidRDefault="00741D08" w:rsidP="00741D08">
            <w:pPr>
              <w:jc w:val="center"/>
              <w:rPr>
                <w:rFonts w:ascii="Calibri" w:hAnsi="Calibri" w:cs="Calibri"/>
                <w:b/>
                <w:bCs/>
                <w:color w:val="000000"/>
              </w:rPr>
            </w:pPr>
          </w:p>
          <w:p w14:paraId="40F77D1E" w14:textId="77777777" w:rsidR="00741D08" w:rsidRDefault="00741D08" w:rsidP="00741D08">
            <w:pPr>
              <w:jc w:val="center"/>
              <w:rPr>
                <w:rFonts w:ascii="Calibri" w:hAnsi="Calibri" w:cs="Calibri"/>
                <w:b/>
                <w:bCs/>
                <w:color w:val="000000"/>
              </w:rPr>
            </w:pPr>
          </w:p>
          <w:p w14:paraId="0097B747" w14:textId="77777777" w:rsidR="00741D08" w:rsidRDefault="00741D08" w:rsidP="00741D08">
            <w:pPr>
              <w:jc w:val="center"/>
              <w:rPr>
                <w:rFonts w:ascii="Calibri" w:hAnsi="Calibri" w:cs="Calibri"/>
                <w:b/>
                <w:bCs/>
                <w:color w:val="000000"/>
              </w:rPr>
            </w:pPr>
          </w:p>
          <w:p w14:paraId="373F606D" w14:textId="77777777" w:rsidR="00741D08" w:rsidRDefault="00741D08" w:rsidP="00741D08">
            <w:pPr>
              <w:jc w:val="center"/>
              <w:rPr>
                <w:rFonts w:ascii="Calibri" w:hAnsi="Calibri" w:cs="Calibri"/>
                <w:b/>
                <w:bCs/>
                <w:color w:val="000000"/>
              </w:rPr>
            </w:pPr>
          </w:p>
          <w:p w14:paraId="57B4B119" w14:textId="77777777" w:rsidR="00741D08" w:rsidRDefault="00741D08" w:rsidP="00741D08">
            <w:pPr>
              <w:jc w:val="center"/>
              <w:rPr>
                <w:rFonts w:ascii="Calibri" w:hAnsi="Calibri" w:cs="Calibri"/>
                <w:b/>
                <w:bCs/>
                <w:color w:val="000000"/>
              </w:rPr>
            </w:pPr>
          </w:p>
          <w:p w14:paraId="25E6E65D" w14:textId="77777777" w:rsidR="00741D08" w:rsidRDefault="00741D08" w:rsidP="00741D08">
            <w:pPr>
              <w:jc w:val="center"/>
              <w:rPr>
                <w:rFonts w:ascii="Calibri" w:hAnsi="Calibri" w:cs="Calibri"/>
                <w:b/>
                <w:bCs/>
                <w:color w:val="000000"/>
              </w:rPr>
            </w:pPr>
          </w:p>
          <w:p w14:paraId="4638781D" w14:textId="77777777" w:rsidR="00741D08" w:rsidRDefault="00741D08" w:rsidP="00741D08">
            <w:pPr>
              <w:jc w:val="center"/>
              <w:rPr>
                <w:rFonts w:ascii="Calibri" w:hAnsi="Calibri" w:cs="Calibri"/>
                <w:b/>
                <w:bCs/>
                <w:color w:val="000000"/>
              </w:rPr>
            </w:pPr>
          </w:p>
          <w:p w14:paraId="6C2D958B" w14:textId="0F0B8278" w:rsidR="00741D08" w:rsidRPr="00046020" w:rsidRDefault="00741D08" w:rsidP="00741D08">
            <w:pPr>
              <w:jc w:val="center"/>
              <w:rPr>
                <w:rFonts w:ascii="Calibri" w:hAnsi="Calibri" w:cs="Calibri"/>
                <w:b/>
                <w:bCs/>
                <w:color w:val="000000"/>
              </w:rPr>
            </w:pPr>
            <w:r w:rsidRPr="00046020">
              <w:rPr>
                <w:rFonts w:ascii="Calibri" w:hAnsi="Calibri" w:cs="Calibri"/>
                <w:b/>
                <w:bCs/>
                <w:color w:val="000000"/>
              </w:rPr>
              <w:t>Category 1:</w:t>
            </w:r>
            <w:r w:rsidRPr="00046020">
              <w:rPr>
                <w:rFonts w:ascii="Calibri" w:hAnsi="Calibri" w:cs="Calibri"/>
                <w:b/>
                <w:bCs/>
                <w:color w:val="000000"/>
              </w:rPr>
              <w:br/>
              <w:t xml:space="preserve">Residential Facilities </w:t>
            </w:r>
            <w:r w:rsidRPr="00046020">
              <w:rPr>
                <w:rFonts w:ascii="Calibri" w:hAnsi="Calibri" w:cs="Calibri"/>
                <w:b/>
                <w:bCs/>
                <w:color w:val="000000"/>
              </w:rPr>
              <w:br/>
              <w:t>Northern Region</w:t>
            </w:r>
            <w:r w:rsidRPr="00046020">
              <w:rPr>
                <w:rFonts w:ascii="Calibri" w:hAnsi="Calibri" w:cs="Calibri"/>
                <w:b/>
                <w:bCs/>
                <w:color w:val="000000"/>
              </w:rPr>
              <w:br/>
              <w:t>(Price Lines 1-</w:t>
            </w:r>
            <w:r>
              <w:rPr>
                <w:rFonts w:ascii="Calibri" w:hAnsi="Calibri" w:cs="Calibri"/>
                <w:b/>
                <w:bCs/>
                <w:color w:val="000000"/>
              </w:rPr>
              <w:t>18</w:t>
            </w:r>
            <w:r w:rsidRPr="00046020">
              <w:rPr>
                <w:rFonts w:ascii="Calibri" w:hAnsi="Calibri" w:cs="Calibri"/>
                <w:b/>
                <w:bCs/>
                <w:color w:val="000000"/>
              </w:rPr>
              <w:t>)</w:t>
            </w:r>
          </w:p>
          <w:p w14:paraId="2BCED5C8" w14:textId="77777777" w:rsidR="00741D08" w:rsidRPr="00046020" w:rsidRDefault="00741D08" w:rsidP="00741D08">
            <w:pPr>
              <w:rPr>
                <w:rFonts w:ascii="Calibri" w:hAnsi="Calibri" w:cs="Calibri"/>
                <w:b/>
                <w:bCs/>
                <w:color w:val="000000"/>
              </w:rPr>
            </w:pPr>
            <w:r w:rsidRPr="00046020">
              <w:rPr>
                <w:rFonts w:ascii="Calibri" w:hAnsi="Calibri" w:cs="Calibri"/>
                <w:color w:val="000000"/>
              </w:rPr>
              <w:t> </w:t>
            </w:r>
          </w:p>
        </w:tc>
        <w:tc>
          <w:tcPr>
            <w:tcW w:w="720" w:type="dxa"/>
            <w:hideMark/>
          </w:tcPr>
          <w:p w14:paraId="38EC1CDE" w14:textId="6107AF17"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w:t>
            </w:r>
          </w:p>
        </w:tc>
        <w:tc>
          <w:tcPr>
            <w:tcW w:w="8460" w:type="dxa"/>
            <w:hideMark/>
          </w:tcPr>
          <w:p w14:paraId="551C47DD" w14:textId="02903677"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Rodent Inspection All-Inclusive Hourly Rate - Northern Region  </w:t>
            </w:r>
          </w:p>
        </w:tc>
      </w:tr>
      <w:tr w:rsidR="00741D08" w:rsidRPr="00046020" w14:paraId="673E70DF" w14:textId="77777777" w:rsidTr="009A5B1C">
        <w:trPr>
          <w:trHeight w:val="300"/>
        </w:trPr>
        <w:tc>
          <w:tcPr>
            <w:tcW w:w="1705" w:type="dxa"/>
            <w:vMerge/>
            <w:hideMark/>
          </w:tcPr>
          <w:p w14:paraId="7CABD7D7" w14:textId="77777777" w:rsidR="00741D08" w:rsidRPr="00046020" w:rsidRDefault="00741D08" w:rsidP="00741D08">
            <w:pPr>
              <w:rPr>
                <w:rFonts w:ascii="Calibri" w:hAnsi="Calibri" w:cs="Calibri"/>
                <w:b/>
                <w:bCs/>
                <w:color w:val="000000"/>
              </w:rPr>
            </w:pPr>
          </w:p>
        </w:tc>
        <w:tc>
          <w:tcPr>
            <w:tcW w:w="720" w:type="dxa"/>
            <w:hideMark/>
          </w:tcPr>
          <w:p w14:paraId="678460F1" w14:textId="4AD62C8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w:t>
            </w:r>
          </w:p>
        </w:tc>
        <w:tc>
          <w:tcPr>
            <w:tcW w:w="8460" w:type="dxa"/>
            <w:hideMark/>
          </w:tcPr>
          <w:p w14:paraId="5C87F7E8" w14:textId="424B7924"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Rodent Treatment/Monitoring Service All-Inclusive Hourly Rate – Northern Region</w:t>
            </w:r>
          </w:p>
        </w:tc>
      </w:tr>
      <w:tr w:rsidR="00741D08" w:rsidRPr="00046020" w14:paraId="50A139FA" w14:textId="77777777" w:rsidTr="009A5B1C">
        <w:trPr>
          <w:trHeight w:val="300"/>
        </w:trPr>
        <w:tc>
          <w:tcPr>
            <w:tcW w:w="1705" w:type="dxa"/>
            <w:vMerge/>
            <w:hideMark/>
          </w:tcPr>
          <w:p w14:paraId="617D02EF" w14:textId="77777777" w:rsidR="00741D08" w:rsidRPr="00046020" w:rsidRDefault="00741D08" w:rsidP="00741D08">
            <w:pPr>
              <w:rPr>
                <w:rFonts w:ascii="Calibri" w:hAnsi="Calibri" w:cs="Calibri"/>
                <w:b/>
                <w:bCs/>
                <w:color w:val="000000"/>
              </w:rPr>
            </w:pPr>
          </w:p>
        </w:tc>
        <w:tc>
          <w:tcPr>
            <w:tcW w:w="720" w:type="dxa"/>
            <w:hideMark/>
          </w:tcPr>
          <w:p w14:paraId="13E6888F" w14:textId="3D2D235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w:t>
            </w:r>
          </w:p>
        </w:tc>
        <w:tc>
          <w:tcPr>
            <w:tcW w:w="8460" w:type="dxa"/>
            <w:hideMark/>
          </w:tcPr>
          <w:p w14:paraId="0E11817C" w14:textId="31879C76"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Inspection All-Inclusive Hourly Rate –  Northern Region</w:t>
            </w:r>
          </w:p>
        </w:tc>
      </w:tr>
      <w:tr w:rsidR="00741D08" w:rsidRPr="00046020" w14:paraId="5F4286D5" w14:textId="77777777" w:rsidTr="009A5B1C">
        <w:trPr>
          <w:trHeight w:val="300"/>
        </w:trPr>
        <w:tc>
          <w:tcPr>
            <w:tcW w:w="1705" w:type="dxa"/>
            <w:vMerge/>
            <w:hideMark/>
          </w:tcPr>
          <w:p w14:paraId="543A140B" w14:textId="77777777" w:rsidR="00741D08" w:rsidRPr="00046020" w:rsidRDefault="00741D08" w:rsidP="00741D08">
            <w:pPr>
              <w:rPr>
                <w:rFonts w:ascii="Calibri" w:hAnsi="Calibri" w:cs="Calibri"/>
                <w:b/>
                <w:bCs/>
                <w:color w:val="000000"/>
              </w:rPr>
            </w:pPr>
          </w:p>
        </w:tc>
        <w:tc>
          <w:tcPr>
            <w:tcW w:w="720" w:type="dxa"/>
            <w:hideMark/>
          </w:tcPr>
          <w:p w14:paraId="531FDD3C" w14:textId="3F294B02"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w:t>
            </w:r>
          </w:p>
        </w:tc>
        <w:tc>
          <w:tcPr>
            <w:tcW w:w="8460" w:type="dxa"/>
            <w:hideMark/>
          </w:tcPr>
          <w:p w14:paraId="08772E94" w14:textId="5F0FC3B9"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Treatment All-Inclusive Hourly Rate –  Northern Region</w:t>
            </w:r>
          </w:p>
        </w:tc>
      </w:tr>
      <w:tr w:rsidR="00741D08" w:rsidRPr="00046020" w14:paraId="3D6E1B25" w14:textId="77777777" w:rsidTr="009A5B1C">
        <w:trPr>
          <w:trHeight w:val="330"/>
        </w:trPr>
        <w:tc>
          <w:tcPr>
            <w:tcW w:w="1705" w:type="dxa"/>
            <w:vMerge/>
            <w:hideMark/>
          </w:tcPr>
          <w:p w14:paraId="0FBC5BF9" w14:textId="77777777" w:rsidR="00741D08" w:rsidRPr="00046020" w:rsidRDefault="00741D08" w:rsidP="00741D08">
            <w:pPr>
              <w:rPr>
                <w:rFonts w:ascii="Calibri" w:hAnsi="Calibri" w:cs="Calibri"/>
                <w:b/>
                <w:bCs/>
                <w:color w:val="000000"/>
              </w:rPr>
            </w:pPr>
          </w:p>
        </w:tc>
        <w:tc>
          <w:tcPr>
            <w:tcW w:w="720" w:type="dxa"/>
            <w:hideMark/>
          </w:tcPr>
          <w:p w14:paraId="482123A4" w14:textId="6833618F"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w:t>
            </w:r>
          </w:p>
        </w:tc>
        <w:tc>
          <w:tcPr>
            <w:tcW w:w="8460" w:type="dxa"/>
            <w:hideMark/>
          </w:tcPr>
          <w:p w14:paraId="3A612FA8" w14:textId="136EE152"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w:t>
            </w:r>
            <w:r w:rsidR="00D9006D" w:rsidRPr="00793F8F">
              <w:rPr>
                <w:rFonts w:asciiTheme="minorHAnsi" w:hAnsiTheme="minorHAnsi" w:cstheme="minorHAnsi"/>
              </w:rPr>
              <w:t>Treatment All</w:t>
            </w:r>
            <w:r w:rsidRPr="00793F8F">
              <w:rPr>
                <w:rFonts w:asciiTheme="minorHAnsi" w:hAnsiTheme="minorHAnsi" w:cstheme="minorHAnsi"/>
              </w:rPr>
              <w:t>-Inclusive Hourly Rate - Northern Region</w:t>
            </w:r>
          </w:p>
        </w:tc>
      </w:tr>
      <w:tr w:rsidR="00741D08" w:rsidRPr="00046020" w14:paraId="17AE7408" w14:textId="77777777" w:rsidTr="009A5B1C">
        <w:trPr>
          <w:trHeight w:val="330"/>
        </w:trPr>
        <w:tc>
          <w:tcPr>
            <w:tcW w:w="1705" w:type="dxa"/>
            <w:vMerge/>
            <w:hideMark/>
          </w:tcPr>
          <w:p w14:paraId="44142F7C" w14:textId="77777777" w:rsidR="00741D08" w:rsidRPr="00046020" w:rsidRDefault="00741D08" w:rsidP="00741D08">
            <w:pPr>
              <w:rPr>
                <w:rFonts w:ascii="Calibri" w:hAnsi="Calibri" w:cs="Calibri"/>
                <w:b/>
                <w:bCs/>
                <w:color w:val="000000"/>
              </w:rPr>
            </w:pPr>
          </w:p>
        </w:tc>
        <w:tc>
          <w:tcPr>
            <w:tcW w:w="720" w:type="dxa"/>
            <w:hideMark/>
          </w:tcPr>
          <w:p w14:paraId="556E881B" w14:textId="2B7EC6A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w:t>
            </w:r>
          </w:p>
        </w:tc>
        <w:tc>
          <w:tcPr>
            <w:tcW w:w="8460" w:type="dxa"/>
            <w:hideMark/>
          </w:tcPr>
          <w:p w14:paraId="0C684868" w14:textId="64170B2C"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Bed</w:t>
            </w:r>
            <w:r w:rsidRPr="00793F8F">
              <w:rPr>
                <w:rFonts w:asciiTheme="minorHAnsi" w:hAnsiTheme="minorHAnsi" w:cstheme="minorHAnsi"/>
              </w:rPr>
              <w:t xml:space="preserve"> Bug Detection - Visual Inspection All-Inclusive Hourly Rate  - Northern Region</w:t>
            </w:r>
          </w:p>
        </w:tc>
      </w:tr>
      <w:tr w:rsidR="00741D08" w:rsidRPr="00046020" w14:paraId="13CF7450" w14:textId="77777777" w:rsidTr="009A5B1C">
        <w:trPr>
          <w:trHeight w:val="330"/>
        </w:trPr>
        <w:tc>
          <w:tcPr>
            <w:tcW w:w="1705" w:type="dxa"/>
            <w:vMerge/>
            <w:hideMark/>
          </w:tcPr>
          <w:p w14:paraId="1AA61DDE" w14:textId="77777777" w:rsidR="00741D08" w:rsidRPr="00046020" w:rsidRDefault="00741D08" w:rsidP="00741D08">
            <w:pPr>
              <w:rPr>
                <w:rFonts w:ascii="Calibri" w:hAnsi="Calibri" w:cs="Calibri"/>
                <w:b/>
                <w:bCs/>
                <w:color w:val="000000"/>
              </w:rPr>
            </w:pPr>
          </w:p>
        </w:tc>
        <w:tc>
          <w:tcPr>
            <w:tcW w:w="720" w:type="dxa"/>
            <w:hideMark/>
          </w:tcPr>
          <w:p w14:paraId="71D481A5" w14:textId="17884A71"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7</w:t>
            </w:r>
          </w:p>
        </w:tc>
        <w:tc>
          <w:tcPr>
            <w:tcW w:w="8460" w:type="dxa"/>
            <w:hideMark/>
          </w:tcPr>
          <w:p w14:paraId="007E9965" w14:textId="18BB2ACD"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Detection with Canine All-Inclusive Hourly </w:t>
            </w:r>
            <w:r w:rsidR="005F5266" w:rsidRPr="00793F8F">
              <w:rPr>
                <w:rFonts w:asciiTheme="minorHAnsi" w:hAnsiTheme="minorHAnsi" w:cstheme="minorHAnsi"/>
              </w:rPr>
              <w:t>Rate -</w:t>
            </w:r>
            <w:r w:rsidRPr="00793F8F">
              <w:rPr>
                <w:rFonts w:asciiTheme="minorHAnsi" w:hAnsiTheme="minorHAnsi" w:cstheme="minorHAnsi"/>
              </w:rPr>
              <w:t xml:space="preserve"> Northern Region</w:t>
            </w:r>
          </w:p>
        </w:tc>
      </w:tr>
      <w:tr w:rsidR="00741D08" w:rsidRPr="00046020" w14:paraId="0B883B01" w14:textId="77777777" w:rsidTr="009A5B1C">
        <w:trPr>
          <w:trHeight w:val="315"/>
        </w:trPr>
        <w:tc>
          <w:tcPr>
            <w:tcW w:w="1705" w:type="dxa"/>
            <w:vMerge/>
            <w:hideMark/>
          </w:tcPr>
          <w:p w14:paraId="18ADD285" w14:textId="77777777" w:rsidR="00741D08" w:rsidRPr="00046020" w:rsidRDefault="00741D08" w:rsidP="00741D08">
            <w:pPr>
              <w:rPr>
                <w:rFonts w:ascii="Calibri" w:hAnsi="Calibri" w:cs="Calibri"/>
                <w:b/>
                <w:bCs/>
                <w:color w:val="000000"/>
              </w:rPr>
            </w:pPr>
          </w:p>
        </w:tc>
        <w:tc>
          <w:tcPr>
            <w:tcW w:w="720" w:type="dxa"/>
            <w:hideMark/>
          </w:tcPr>
          <w:p w14:paraId="5F71F2CC" w14:textId="2C861ED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8</w:t>
            </w:r>
          </w:p>
        </w:tc>
        <w:tc>
          <w:tcPr>
            <w:tcW w:w="8460" w:type="dxa"/>
            <w:hideMark/>
          </w:tcPr>
          <w:p w14:paraId="317C6054" w14:textId="0D51F17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Bed Bug Detection - Placement and Inspection of Moat Style Interceptors/</w:t>
            </w:r>
            <w:r w:rsidR="005F5266" w:rsidRPr="00793F8F">
              <w:rPr>
                <w:rFonts w:asciiTheme="minorHAnsi" w:hAnsiTheme="minorHAnsi" w:cstheme="minorHAnsi"/>
              </w:rPr>
              <w:t>Monitors All</w:t>
            </w:r>
            <w:r w:rsidRPr="00793F8F">
              <w:rPr>
                <w:rFonts w:asciiTheme="minorHAnsi" w:hAnsiTheme="minorHAnsi" w:cstheme="minorHAnsi"/>
              </w:rPr>
              <w:t xml:space="preserve">-Inclusive Hourly </w:t>
            </w:r>
            <w:r w:rsidR="005F5266" w:rsidRPr="00793F8F">
              <w:rPr>
                <w:rFonts w:asciiTheme="minorHAnsi" w:hAnsiTheme="minorHAnsi" w:cstheme="minorHAnsi"/>
              </w:rPr>
              <w:t>Rate -</w:t>
            </w:r>
            <w:r w:rsidRPr="00793F8F">
              <w:rPr>
                <w:rFonts w:asciiTheme="minorHAnsi" w:hAnsiTheme="minorHAnsi" w:cstheme="minorHAnsi"/>
              </w:rPr>
              <w:t xml:space="preserve"> Northern Region</w:t>
            </w:r>
          </w:p>
        </w:tc>
      </w:tr>
      <w:tr w:rsidR="00741D08" w:rsidRPr="00046020" w14:paraId="42C2C1E7" w14:textId="77777777" w:rsidTr="009A5B1C">
        <w:trPr>
          <w:trHeight w:val="315"/>
        </w:trPr>
        <w:tc>
          <w:tcPr>
            <w:tcW w:w="1705" w:type="dxa"/>
            <w:vMerge/>
          </w:tcPr>
          <w:p w14:paraId="044C4998" w14:textId="77777777" w:rsidR="00741D08" w:rsidRPr="00046020" w:rsidRDefault="00741D08" w:rsidP="00741D08">
            <w:pPr>
              <w:rPr>
                <w:rFonts w:ascii="Calibri" w:hAnsi="Calibri" w:cs="Calibri"/>
                <w:b/>
                <w:bCs/>
                <w:color w:val="000000"/>
              </w:rPr>
            </w:pPr>
          </w:p>
        </w:tc>
        <w:tc>
          <w:tcPr>
            <w:tcW w:w="720" w:type="dxa"/>
          </w:tcPr>
          <w:p w14:paraId="7DAFF07B" w14:textId="7A245F5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9</w:t>
            </w:r>
          </w:p>
        </w:tc>
        <w:tc>
          <w:tcPr>
            <w:tcW w:w="8460" w:type="dxa"/>
          </w:tcPr>
          <w:p w14:paraId="61A99B96" w14:textId="2EE05437"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Termite Inspection All-Inclusive Hourly </w:t>
            </w:r>
            <w:r w:rsidR="005F5266" w:rsidRPr="00793F8F">
              <w:rPr>
                <w:rFonts w:asciiTheme="minorHAnsi" w:hAnsiTheme="minorHAnsi" w:cstheme="minorHAnsi"/>
              </w:rPr>
              <w:t>Rate -</w:t>
            </w:r>
            <w:r w:rsidRPr="00793F8F">
              <w:rPr>
                <w:rFonts w:asciiTheme="minorHAnsi" w:hAnsiTheme="minorHAnsi" w:cstheme="minorHAnsi"/>
              </w:rPr>
              <w:t xml:space="preserve"> Northern Region</w:t>
            </w:r>
          </w:p>
        </w:tc>
      </w:tr>
      <w:tr w:rsidR="00741D08" w:rsidRPr="00046020" w14:paraId="0E6A18A5" w14:textId="77777777" w:rsidTr="009A5B1C">
        <w:trPr>
          <w:trHeight w:val="315"/>
        </w:trPr>
        <w:tc>
          <w:tcPr>
            <w:tcW w:w="1705" w:type="dxa"/>
            <w:vMerge/>
          </w:tcPr>
          <w:p w14:paraId="449590C9" w14:textId="77777777" w:rsidR="00741D08" w:rsidRPr="00046020" w:rsidRDefault="00741D08" w:rsidP="00741D08">
            <w:pPr>
              <w:rPr>
                <w:rFonts w:ascii="Calibri" w:hAnsi="Calibri" w:cs="Calibri"/>
                <w:b/>
                <w:bCs/>
                <w:color w:val="000000"/>
              </w:rPr>
            </w:pPr>
          </w:p>
        </w:tc>
        <w:tc>
          <w:tcPr>
            <w:tcW w:w="720" w:type="dxa"/>
          </w:tcPr>
          <w:p w14:paraId="38E04F01" w14:textId="0D00438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10</w:t>
            </w:r>
          </w:p>
        </w:tc>
        <w:tc>
          <w:tcPr>
            <w:tcW w:w="8460" w:type="dxa"/>
          </w:tcPr>
          <w:p w14:paraId="1043A6FE" w14:textId="0682BB01"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Using Chemical Soil Barriers - Northern Region</w:t>
            </w:r>
          </w:p>
        </w:tc>
      </w:tr>
      <w:tr w:rsidR="00741D08" w:rsidRPr="00046020" w14:paraId="0BDE7266" w14:textId="77777777" w:rsidTr="009A5B1C">
        <w:trPr>
          <w:trHeight w:val="315"/>
        </w:trPr>
        <w:tc>
          <w:tcPr>
            <w:tcW w:w="1705" w:type="dxa"/>
            <w:vMerge/>
          </w:tcPr>
          <w:p w14:paraId="17403887" w14:textId="77777777" w:rsidR="00741D08" w:rsidRPr="00046020" w:rsidRDefault="00741D08" w:rsidP="00741D08">
            <w:pPr>
              <w:rPr>
                <w:rFonts w:ascii="Calibri" w:hAnsi="Calibri" w:cs="Calibri"/>
                <w:b/>
                <w:bCs/>
                <w:color w:val="000000"/>
              </w:rPr>
            </w:pPr>
          </w:p>
        </w:tc>
        <w:tc>
          <w:tcPr>
            <w:tcW w:w="720" w:type="dxa"/>
          </w:tcPr>
          <w:p w14:paraId="15C54A91" w14:textId="607E193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11</w:t>
            </w:r>
          </w:p>
        </w:tc>
        <w:tc>
          <w:tcPr>
            <w:tcW w:w="8460" w:type="dxa"/>
          </w:tcPr>
          <w:p w14:paraId="4CCA6701" w14:textId="7E541FA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with Baiting and Termite Abatement - Northern Region</w:t>
            </w:r>
          </w:p>
        </w:tc>
      </w:tr>
      <w:tr w:rsidR="00741D08" w:rsidRPr="00046020" w14:paraId="2ADF6372" w14:textId="77777777" w:rsidTr="009A5B1C">
        <w:trPr>
          <w:trHeight w:val="315"/>
        </w:trPr>
        <w:tc>
          <w:tcPr>
            <w:tcW w:w="1705" w:type="dxa"/>
            <w:vMerge/>
          </w:tcPr>
          <w:p w14:paraId="6FD76F25" w14:textId="77777777" w:rsidR="00741D08" w:rsidRPr="00046020" w:rsidRDefault="00741D08" w:rsidP="00741D08">
            <w:pPr>
              <w:rPr>
                <w:rFonts w:ascii="Calibri" w:hAnsi="Calibri" w:cs="Calibri"/>
                <w:b/>
                <w:bCs/>
                <w:color w:val="000000"/>
              </w:rPr>
            </w:pPr>
          </w:p>
        </w:tc>
        <w:tc>
          <w:tcPr>
            <w:tcW w:w="720" w:type="dxa"/>
          </w:tcPr>
          <w:p w14:paraId="36CFD235" w14:textId="22DC4E8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12</w:t>
            </w:r>
          </w:p>
        </w:tc>
        <w:tc>
          <w:tcPr>
            <w:tcW w:w="8460" w:type="dxa"/>
          </w:tcPr>
          <w:p w14:paraId="5DC00728" w14:textId="1F85FC44"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Termite Monitoring - Monthly Rate Statewide - Northern Region</w:t>
            </w:r>
          </w:p>
        </w:tc>
      </w:tr>
      <w:tr w:rsidR="00741D08" w:rsidRPr="00046020" w14:paraId="0BB07FA1" w14:textId="77777777" w:rsidTr="009A5B1C">
        <w:trPr>
          <w:trHeight w:val="315"/>
        </w:trPr>
        <w:tc>
          <w:tcPr>
            <w:tcW w:w="1705" w:type="dxa"/>
            <w:vMerge/>
          </w:tcPr>
          <w:p w14:paraId="56F6E50E" w14:textId="77777777" w:rsidR="00741D08" w:rsidRPr="00046020" w:rsidRDefault="00741D08" w:rsidP="00741D08">
            <w:pPr>
              <w:rPr>
                <w:rFonts w:ascii="Calibri" w:hAnsi="Calibri" w:cs="Calibri"/>
                <w:b/>
                <w:bCs/>
                <w:color w:val="000000"/>
              </w:rPr>
            </w:pPr>
          </w:p>
        </w:tc>
        <w:tc>
          <w:tcPr>
            <w:tcW w:w="720" w:type="dxa"/>
          </w:tcPr>
          <w:p w14:paraId="58BE1F5A" w14:textId="0B5D092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13</w:t>
            </w:r>
          </w:p>
        </w:tc>
        <w:tc>
          <w:tcPr>
            <w:tcW w:w="8460" w:type="dxa"/>
          </w:tcPr>
          <w:p w14:paraId="10C5B4A9" w14:textId="3A81F418"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Flying</w:t>
            </w:r>
            <w:r w:rsidRPr="00793F8F">
              <w:rPr>
                <w:rFonts w:asciiTheme="minorHAnsi" w:hAnsiTheme="minorHAnsi" w:cstheme="minorHAnsi"/>
              </w:rPr>
              <w:t xml:space="preserve"> and non-structural insects, including but not limited to, lantern flies, cicada killers, beetles, etc. Inspection All-Inclusive Hourly Rate – Northern Region</w:t>
            </w:r>
          </w:p>
        </w:tc>
      </w:tr>
      <w:tr w:rsidR="00741D08" w:rsidRPr="00046020" w14:paraId="05C450F9" w14:textId="77777777" w:rsidTr="009A5B1C">
        <w:trPr>
          <w:trHeight w:val="315"/>
        </w:trPr>
        <w:tc>
          <w:tcPr>
            <w:tcW w:w="1705" w:type="dxa"/>
            <w:vMerge/>
            <w:hideMark/>
          </w:tcPr>
          <w:p w14:paraId="0D1CFADD" w14:textId="77777777" w:rsidR="00741D08" w:rsidRPr="00046020" w:rsidRDefault="00741D08" w:rsidP="00741D08">
            <w:pPr>
              <w:rPr>
                <w:rFonts w:ascii="Calibri" w:hAnsi="Calibri" w:cs="Calibri"/>
                <w:color w:val="000000"/>
              </w:rPr>
            </w:pPr>
          </w:p>
        </w:tc>
        <w:tc>
          <w:tcPr>
            <w:tcW w:w="720" w:type="dxa"/>
            <w:hideMark/>
          </w:tcPr>
          <w:p w14:paraId="2BD0ACAE" w14:textId="798496B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14</w:t>
            </w:r>
          </w:p>
        </w:tc>
        <w:tc>
          <w:tcPr>
            <w:tcW w:w="8460" w:type="dxa"/>
            <w:hideMark/>
          </w:tcPr>
          <w:p w14:paraId="7F7D521E" w14:textId="7789940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Flying and non-structural insects, including but not limited to, lantern flies, cicada killers, beetles, etc. Treatment All-Inclusive </w:t>
            </w:r>
            <w:r w:rsidR="005F5266" w:rsidRPr="00793F8F">
              <w:rPr>
                <w:rFonts w:asciiTheme="minorHAnsi" w:hAnsiTheme="minorHAnsi" w:cstheme="minorHAnsi"/>
              </w:rPr>
              <w:t>Hourly Rate</w:t>
            </w:r>
            <w:r w:rsidRPr="00793F8F">
              <w:rPr>
                <w:rFonts w:asciiTheme="minorHAnsi" w:hAnsiTheme="minorHAnsi" w:cstheme="minorHAnsi"/>
              </w:rPr>
              <w:t xml:space="preserve"> – Northern Region</w:t>
            </w:r>
          </w:p>
        </w:tc>
      </w:tr>
      <w:tr w:rsidR="00741D08" w:rsidRPr="00046020" w14:paraId="2735C8AC" w14:textId="77777777" w:rsidTr="009A5B1C">
        <w:trPr>
          <w:trHeight w:val="315"/>
        </w:trPr>
        <w:tc>
          <w:tcPr>
            <w:tcW w:w="1705" w:type="dxa"/>
            <w:vMerge/>
          </w:tcPr>
          <w:p w14:paraId="57630E89" w14:textId="77777777" w:rsidR="00741D08" w:rsidRPr="00046020" w:rsidRDefault="00741D08" w:rsidP="00741D08">
            <w:pPr>
              <w:rPr>
                <w:rFonts w:ascii="Calibri" w:hAnsi="Calibri" w:cs="Calibri"/>
                <w:color w:val="000000"/>
              </w:rPr>
            </w:pPr>
          </w:p>
        </w:tc>
        <w:tc>
          <w:tcPr>
            <w:tcW w:w="720" w:type="dxa"/>
          </w:tcPr>
          <w:p w14:paraId="0E3192D0" w14:textId="416AF5D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15</w:t>
            </w:r>
          </w:p>
        </w:tc>
        <w:tc>
          <w:tcPr>
            <w:tcW w:w="8460" w:type="dxa"/>
          </w:tcPr>
          <w:p w14:paraId="1ED9DE67" w14:textId="21157439"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Ground Hog and Skunk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741D08" w:rsidRPr="00046020" w14:paraId="5DC9CD26" w14:textId="77777777" w:rsidTr="009A5B1C">
        <w:trPr>
          <w:trHeight w:val="315"/>
        </w:trPr>
        <w:tc>
          <w:tcPr>
            <w:tcW w:w="1705" w:type="dxa"/>
            <w:vMerge/>
          </w:tcPr>
          <w:p w14:paraId="01A4E5AE" w14:textId="77777777" w:rsidR="00741D08" w:rsidRPr="00046020" w:rsidRDefault="00741D08" w:rsidP="00741D08">
            <w:pPr>
              <w:rPr>
                <w:rFonts w:ascii="Calibri" w:hAnsi="Calibri" w:cs="Calibri"/>
                <w:color w:val="000000"/>
              </w:rPr>
            </w:pPr>
          </w:p>
        </w:tc>
        <w:tc>
          <w:tcPr>
            <w:tcW w:w="720" w:type="dxa"/>
          </w:tcPr>
          <w:p w14:paraId="2E0C070C" w14:textId="6DA0C49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16</w:t>
            </w:r>
          </w:p>
        </w:tc>
        <w:tc>
          <w:tcPr>
            <w:tcW w:w="8460" w:type="dxa"/>
          </w:tcPr>
          <w:p w14:paraId="1E77321A" w14:textId="1BBE7B10"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Ground Hog and Skunk Control Services </w:t>
            </w:r>
            <w:r w:rsidR="005F5266" w:rsidRPr="00793F8F">
              <w:rPr>
                <w:rFonts w:asciiTheme="minorHAnsi" w:hAnsiTheme="minorHAnsi" w:cstheme="minorHAnsi"/>
              </w:rPr>
              <w:t>Treatment All</w:t>
            </w:r>
            <w:r w:rsidRPr="00793F8F">
              <w:rPr>
                <w:rFonts w:asciiTheme="minorHAnsi" w:hAnsiTheme="minorHAnsi" w:cstheme="minorHAnsi"/>
              </w:rPr>
              <w:t xml:space="preserve">-Inclusive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741D08" w:rsidRPr="00046020" w14:paraId="0121B2D2" w14:textId="77777777" w:rsidTr="009A5B1C">
        <w:trPr>
          <w:trHeight w:val="315"/>
        </w:trPr>
        <w:tc>
          <w:tcPr>
            <w:tcW w:w="1705" w:type="dxa"/>
            <w:vMerge/>
          </w:tcPr>
          <w:p w14:paraId="1746A198" w14:textId="77777777" w:rsidR="00741D08" w:rsidRPr="00046020" w:rsidRDefault="00741D08" w:rsidP="00741D08">
            <w:pPr>
              <w:rPr>
                <w:rFonts w:ascii="Calibri" w:hAnsi="Calibri" w:cs="Calibri"/>
                <w:color w:val="000000"/>
              </w:rPr>
            </w:pPr>
          </w:p>
        </w:tc>
        <w:tc>
          <w:tcPr>
            <w:tcW w:w="720" w:type="dxa"/>
          </w:tcPr>
          <w:p w14:paraId="0BB1F167" w14:textId="38CA4EC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17</w:t>
            </w:r>
          </w:p>
        </w:tc>
        <w:tc>
          <w:tcPr>
            <w:tcW w:w="8460" w:type="dxa"/>
          </w:tcPr>
          <w:p w14:paraId="4486C433" w14:textId="5BB90887"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Bird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741D08" w:rsidRPr="00046020" w14:paraId="5DEE937E" w14:textId="77777777" w:rsidTr="009A5B1C">
        <w:trPr>
          <w:trHeight w:val="315"/>
        </w:trPr>
        <w:tc>
          <w:tcPr>
            <w:tcW w:w="1705" w:type="dxa"/>
            <w:vMerge/>
          </w:tcPr>
          <w:p w14:paraId="6F9E7FDE" w14:textId="77777777" w:rsidR="00741D08" w:rsidRPr="00046020" w:rsidRDefault="00741D08" w:rsidP="00741D08">
            <w:pPr>
              <w:rPr>
                <w:rFonts w:ascii="Calibri" w:hAnsi="Calibri" w:cs="Calibri"/>
                <w:color w:val="000000"/>
              </w:rPr>
            </w:pPr>
          </w:p>
        </w:tc>
        <w:tc>
          <w:tcPr>
            <w:tcW w:w="720" w:type="dxa"/>
          </w:tcPr>
          <w:p w14:paraId="2E9C6D06" w14:textId="0B02359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18</w:t>
            </w:r>
          </w:p>
        </w:tc>
        <w:tc>
          <w:tcPr>
            <w:tcW w:w="8460" w:type="dxa"/>
          </w:tcPr>
          <w:p w14:paraId="420F3EF2" w14:textId="165EF63B"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Bird Control Services Treatment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Northern</w:t>
            </w:r>
            <w:r w:rsidRPr="00793F8F">
              <w:rPr>
                <w:rFonts w:asciiTheme="minorHAnsi" w:hAnsiTheme="minorHAnsi" w:cstheme="minorHAnsi"/>
              </w:rPr>
              <w:t xml:space="preserve"> Region</w:t>
            </w:r>
          </w:p>
        </w:tc>
      </w:tr>
      <w:tr w:rsidR="0040746C" w:rsidRPr="00046020" w14:paraId="65681C00" w14:textId="77777777" w:rsidTr="009A5B1C">
        <w:trPr>
          <w:trHeight w:val="269"/>
        </w:trPr>
        <w:tc>
          <w:tcPr>
            <w:tcW w:w="10885" w:type="dxa"/>
            <w:gridSpan w:val="3"/>
            <w:hideMark/>
          </w:tcPr>
          <w:p w14:paraId="55602B40" w14:textId="77777777" w:rsidR="0040746C" w:rsidRPr="00793F8F" w:rsidRDefault="0040746C" w:rsidP="009A5B1C">
            <w:pPr>
              <w:rPr>
                <w:rFonts w:asciiTheme="minorHAnsi" w:hAnsiTheme="minorHAnsi" w:cstheme="minorHAnsi"/>
                <w:b/>
                <w:bCs/>
                <w:color w:val="000000"/>
              </w:rPr>
            </w:pPr>
          </w:p>
        </w:tc>
      </w:tr>
      <w:tr w:rsidR="00741D08" w:rsidRPr="00046020" w14:paraId="4DEC27A9" w14:textId="77777777" w:rsidTr="009A5B1C">
        <w:trPr>
          <w:trHeight w:val="300"/>
        </w:trPr>
        <w:tc>
          <w:tcPr>
            <w:tcW w:w="1705" w:type="dxa"/>
            <w:vMerge w:val="restart"/>
            <w:hideMark/>
          </w:tcPr>
          <w:p w14:paraId="66071F76" w14:textId="77777777" w:rsidR="00741D08" w:rsidRDefault="00741D08" w:rsidP="00741D08">
            <w:pPr>
              <w:jc w:val="center"/>
              <w:rPr>
                <w:rFonts w:ascii="Calibri" w:hAnsi="Calibri" w:cs="Calibri"/>
                <w:b/>
                <w:bCs/>
                <w:color w:val="000000"/>
              </w:rPr>
            </w:pPr>
          </w:p>
          <w:p w14:paraId="3A4EEE8C" w14:textId="77777777" w:rsidR="00741D08" w:rsidRDefault="00741D08" w:rsidP="00741D08">
            <w:pPr>
              <w:jc w:val="center"/>
              <w:rPr>
                <w:rFonts w:ascii="Calibri" w:hAnsi="Calibri" w:cs="Calibri"/>
                <w:b/>
                <w:bCs/>
                <w:color w:val="000000"/>
              </w:rPr>
            </w:pPr>
          </w:p>
          <w:p w14:paraId="0122544B" w14:textId="77777777" w:rsidR="00741D08" w:rsidRDefault="00741D08" w:rsidP="00741D08">
            <w:pPr>
              <w:jc w:val="center"/>
              <w:rPr>
                <w:rFonts w:ascii="Calibri" w:hAnsi="Calibri" w:cs="Calibri"/>
                <w:b/>
                <w:bCs/>
                <w:color w:val="000000"/>
              </w:rPr>
            </w:pPr>
          </w:p>
          <w:p w14:paraId="1D087626" w14:textId="77777777" w:rsidR="00741D08" w:rsidRDefault="00741D08" w:rsidP="00741D08">
            <w:pPr>
              <w:jc w:val="center"/>
              <w:rPr>
                <w:rFonts w:ascii="Calibri" w:hAnsi="Calibri" w:cs="Calibri"/>
                <w:b/>
                <w:bCs/>
                <w:color w:val="000000"/>
              </w:rPr>
            </w:pPr>
          </w:p>
          <w:p w14:paraId="68A94C6C" w14:textId="77777777" w:rsidR="00741D08" w:rsidRDefault="00741D08" w:rsidP="00741D08">
            <w:pPr>
              <w:jc w:val="center"/>
              <w:rPr>
                <w:rFonts w:ascii="Calibri" w:hAnsi="Calibri" w:cs="Calibri"/>
                <w:b/>
                <w:bCs/>
                <w:color w:val="000000"/>
              </w:rPr>
            </w:pPr>
          </w:p>
          <w:p w14:paraId="41E5AE8D" w14:textId="77777777" w:rsidR="00741D08" w:rsidRDefault="00741D08" w:rsidP="00741D08">
            <w:pPr>
              <w:jc w:val="center"/>
              <w:rPr>
                <w:rFonts w:ascii="Calibri" w:hAnsi="Calibri" w:cs="Calibri"/>
                <w:b/>
                <w:bCs/>
                <w:color w:val="000000"/>
              </w:rPr>
            </w:pPr>
          </w:p>
          <w:p w14:paraId="23663B2E" w14:textId="77777777" w:rsidR="00741D08" w:rsidRDefault="00741D08" w:rsidP="00741D08">
            <w:pPr>
              <w:jc w:val="center"/>
              <w:rPr>
                <w:rFonts w:ascii="Calibri" w:hAnsi="Calibri" w:cs="Calibri"/>
                <w:b/>
                <w:bCs/>
                <w:color w:val="000000"/>
              </w:rPr>
            </w:pPr>
          </w:p>
          <w:p w14:paraId="23F91307" w14:textId="77777777" w:rsidR="00741D08" w:rsidRDefault="00741D08" w:rsidP="00741D08">
            <w:pPr>
              <w:jc w:val="center"/>
              <w:rPr>
                <w:rFonts w:ascii="Calibri" w:hAnsi="Calibri" w:cs="Calibri"/>
                <w:b/>
                <w:bCs/>
                <w:color w:val="000000"/>
              </w:rPr>
            </w:pPr>
          </w:p>
          <w:p w14:paraId="255BB9AE" w14:textId="77777777" w:rsidR="00741D08" w:rsidRDefault="00741D08" w:rsidP="00741D08">
            <w:pPr>
              <w:jc w:val="center"/>
              <w:rPr>
                <w:rFonts w:ascii="Calibri" w:hAnsi="Calibri" w:cs="Calibri"/>
                <w:b/>
                <w:bCs/>
                <w:color w:val="000000"/>
              </w:rPr>
            </w:pPr>
          </w:p>
          <w:p w14:paraId="62BBCD53" w14:textId="77777777" w:rsidR="00144178" w:rsidRDefault="00144178" w:rsidP="00144178">
            <w:pPr>
              <w:jc w:val="center"/>
              <w:rPr>
                <w:rFonts w:ascii="Calibri" w:hAnsi="Calibri" w:cs="Calibri"/>
                <w:b/>
                <w:bCs/>
                <w:color w:val="000000"/>
              </w:rPr>
            </w:pPr>
          </w:p>
          <w:p w14:paraId="5635B737" w14:textId="77777777" w:rsidR="00144178" w:rsidRDefault="00144178" w:rsidP="00144178">
            <w:pPr>
              <w:jc w:val="center"/>
              <w:rPr>
                <w:rFonts w:ascii="Calibri" w:hAnsi="Calibri" w:cs="Calibri"/>
                <w:b/>
                <w:bCs/>
                <w:color w:val="000000"/>
              </w:rPr>
            </w:pPr>
          </w:p>
          <w:p w14:paraId="4AEEFC49" w14:textId="59C0D845" w:rsidR="00741D08" w:rsidRPr="00046020" w:rsidRDefault="00741D08" w:rsidP="00144178">
            <w:pPr>
              <w:jc w:val="center"/>
              <w:rPr>
                <w:rFonts w:ascii="Calibri" w:hAnsi="Calibri" w:cs="Calibri"/>
                <w:b/>
                <w:bCs/>
                <w:color w:val="000000"/>
              </w:rPr>
            </w:pPr>
            <w:r w:rsidRPr="00046020">
              <w:rPr>
                <w:rFonts w:ascii="Calibri" w:hAnsi="Calibri" w:cs="Calibri"/>
                <w:b/>
                <w:bCs/>
                <w:color w:val="000000"/>
              </w:rPr>
              <w:t>Category 1: Residential Facilities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Pr>
                <w:rFonts w:ascii="Calibri" w:hAnsi="Calibri" w:cs="Calibri"/>
                <w:b/>
                <w:bCs/>
                <w:color w:val="000000"/>
              </w:rPr>
              <w:t>19</w:t>
            </w:r>
            <w:r w:rsidRPr="00046020">
              <w:rPr>
                <w:rFonts w:ascii="Calibri" w:hAnsi="Calibri" w:cs="Calibri"/>
                <w:b/>
                <w:bCs/>
                <w:color w:val="000000"/>
              </w:rPr>
              <w:t>-</w:t>
            </w:r>
            <w:r>
              <w:rPr>
                <w:rFonts w:ascii="Calibri" w:hAnsi="Calibri" w:cs="Calibri"/>
                <w:b/>
                <w:bCs/>
                <w:color w:val="000000"/>
              </w:rPr>
              <w:t>36</w:t>
            </w:r>
            <w:r w:rsidRPr="00046020">
              <w:rPr>
                <w:rFonts w:ascii="Calibri" w:hAnsi="Calibri" w:cs="Calibri"/>
                <w:b/>
                <w:bCs/>
                <w:color w:val="000000"/>
              </w:rPr>
              <w:t>)</w:t>
            </w:r>
          </w:p>
        </w:tc>
        <w:tc>
          <w:tcPr>
            <w:tcW w:w="720" w:type="dxa"/>
            <w:hideMark/>
          </w:tcPr>
          <w:p w14:paraId="4D515F93" w14:textId="20462164"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19</w:t>
            </w:r>
          </w:p>
        </w:tc>
        <w:tc>
          <w:tcPr>
            <w:tcW w:w="8460" w:type="dxa"/>
            <w:hideMark/>
          </w:tcPr>
          <w:p w14:paraId="45CC6930" w14:textId="6189079A"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Rodent Inspection All-Inclusive Hourly Rate - Central Region  </w:t>
            </w:r>
          </w:p>
        </w:tc>
      </w:tr>
      <w:tr w:rsidR="00741D08" w:rsidRPr="00046020" w14:paraId="1FB949F9" w14:textId="77777777" w:rsidTr="009A5B1C">
        <w:trPr>
          <w:trHeight w:val="289"/>
        </w:trPr>
        <w:tc>
          <w:tcPr>
            <w:tcW w:w="1705" w:type="dxa"/>
            <w:vMerge/>
            <w:hideMark/>
          </w:tcPr>
          <w:p w14:paraId="77BA5456" w14:textId="77777777" w:rsidR="00741D08" w:rsidRPr="00046020" w:rsidRDefault="00741D08" w:rsidP="00741D08">
            <w:pPr>
              <w:rPr>
                <w:rFonts w:ascii="Calibri" w:hAnsi="Calibri" w:cs="Calibri"/>
                <w:b/>
                <w:bCs/>
                <w:color w:val="000000"/>
              </w:rPr>
            </w:pPr>
          </w:p>
        </w:tc>
        <w:tc>
          <w:tcPr>
            <w:tcW w:w="720" w:type="dxa"/>
            <w:hideMark/>
          </w:tcPr>
          <w:p w14:paraId="42424E32" w14:textId="4F5BAD1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20</w:t>
            </w:r>
          </w:p>
        </w:tc>
        <w:tc>
          <w:tcPr>
            <w:tcW w:w="8460" w:type="dxa"/>
            <w:hideMark/>
          </w:tcPr>
          <w:p w14:paraId="04BE9DD3" w14:textId="465AEF58"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Rodent Treatment/Monitoring Service All-Inclusive Hourly Rate – Central Region</w:t>
            </w:r>
          </w:p>
        </w:tc>
      </w:tr>
      <w:tr w:rsidR="00741D08" w:rsidRPr="00046020" w14:paraId="39115424" w14:textId="77777777" w:rsidTr="009A5B1C">
        <w:trPr>
          <w:trHeight w:val="300"/>
        </w:trPr>
        <w:tc>
          <w:tcPr>
            <w:tcW w:w="1705" w:type="dxa"/>
            <w:vMerge/>
            <w:hideMark/>
          </w:tcPr>
          <w:p w14:paraId="22579047" w14:textId="77777777" w:rsidR="00741D08" w:rsidRPr="00046020" w:rsidRDefault="00741D08" w:rsidP="00741D08">
            <w:pPr>
              <w:rPr>
                <w:rFonts w:ascii="Calibri" w:hAnsi="Calibri" w:cs="Calibri"/>
                <w:b/>
                <w:bCs/>
                <w:color w:val="000000"/>
              </w:rPr>
            </w:pPr>
          </w:p>
        </w:tc>
        <w:tc>
          <w:tcPr>
            <w:tcW w:w="720" w:type="dxa"/>
            <w:hideMark/>
          </w:tcPr>
          <w:p w14:paraId="1446BDD3" w14:textId="5FD2ACE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21</w:t>
            </w:r>
          </w:p>
        </w:tc>
        <w:tc>
          <w:tcPr>
            <w:tcW w:w="8460" w:type="dxa"/>
            <w:hideMark/>
          </w:tcPr>
          <w:p w14:paraId="78ED0CCF" w14:textId="016E0746"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Inspection All-Inclusive Hourly Rate –   Central Region</w:t>
            </w:r>
          </w:p>
        </w:tc>
      </w:tr>
      <w:tr w:rsidR="00741D08" w:rsidRPr="00046020" w14:paraId="2F78FCE2" w14:textId="77777777" w:rsidTr="009A5B1C">
        <w:trPr>
          <w:trHeight w:val="300"/>
        </w:trPr>
        <w:tc>
          <w:tcPr>
            <w:tcW w:w="1705" w:type="dxa"/>
            <w:vMerge/>
            <w:hideMark/>
          </w:tcPr>
          <w:p w14:paraId="68D5B521" w14:textId="77777777" w:rsidR="00741D08" w:rsidRPr="00046020" w:rsidRDefault="00741D08" w:rsidP="00741D08">
            <w:pPr>
              <w:rPr>
                <w:rFonts w:ascii="Calibri" w:hAnsi="Calibri" w:cs="Calibri"/>
                <w:b/>
                <w:bCs/>
                <w:color w:val="000000"/>
              </w:rPr>
            </w:pPr>
          </w:p>
        </w:tc>
        <w:tc>
          <w:tcPr>
            <w:tcW w:w="720" w:type="dxa"/>
            <w:hideMark/>
          </w:tcPr>
          <w:p w14:paraId="69929AD6" w14:textId="16D7B9F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22</w:t>
            </w:r>
          </w:p>
        </w:tc>
        <w:tc>
          <w:tcPr>
            <w:tcW w:w="8460" w:type="dxa"/>
            <w:hideMark/>
          </w:tcPr>
          <w:p w14:paraId="384AFA81" w14:textId="75399CBF"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Wasps, Hornets, and Other Stinging Insects Treatment All-Inclusive Hourly Rate –   Central Region</w:t>
            </w:r>
          </w:p>
        </w:tc>
      </w:tr>
      <w:tr w:rsidR="00741D08" w:rsidRPr="00046020" w14:paraId="11D40DAF" w14:textId="77777777" w:rsidTr="009A5B1C">
        <w:trPr>
          <w:trHeight w:val="300"/>
        </w:trPr>
        <w:tc>
          <w:tcPr>
            <w:tcW w:w="1705" w:type="dxa"/>
            <w:vMerge/>
            <w:hideMark/>
          </w:tcPr>
          <w:p w14:paraId="6EDE776A" w14:textId="77777777" w:rsidR="00741D08" w:rsidRPr="00046020" w:rsidRDefault="00741D08" w:rsidP="00741D08">
            <w:pPr>
              <w:rPr>
                <w:rFonts w:ascii="Calibri" w:hAnsi="Calibri" w:cs="Calibri"/>
                <w:b/>
                <w:bCs/>
                <w:color w:val="000000"/>
              </w:rPr>
            </w:pPr>
          </w:p>
        </w:tc>
        <w:tc>
          <w:tcPr>
            <w:tcW w:w="720" w:type="dxa"/>
            <w:hideMark/>
          </w:tcPr>
          <w:p w14:paraId="679811F2" w14:textId="344A109F"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23</w:t>
            </w:r>
          </w:p>
        </w:tc>
        <w:tc>
          <w:tcPr>
            <w:tcW w:w="8460" w:type="dxa"/>
            <w:hideMark/>
          </w:tcPr>
          <w:p w14:paraId="4FF5553E" w14:textId="13CE6FBD"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w:t>
            </w:r>
            <w:r w:rsidR="005F5266" w:rsidRPr="00793F8F">
              <w:rPr>
                <w:rFonts w:asciiTheme="minorHAnsi" w:hAnsiTheme="minorHAnsi" w:cstheme="minorHAnsi"/>
              </w:rPr>
              <w:t>Treatment All</w:t>
            </w:r>
            <w:r w:rsidRPr="00793F8F">
              <w:rPr>
                <w:rFonts w:asciiTheme="minorHAnsi" w:hAnsiTheme="minorHAnsi" w:cstheme="minorHAnsi"/>
              </w:rPr>
              <w:t>-Inclusive Hourly Rate - Central Region</w:t>
            </w:r>
          </w:p>
        </w:tc>
      </w:tr>
      <w:tr w:rsidR="00741D08" w:rsidRPr="00046020" w14:paraId="6E727CA8" w14:textId="77777777" w:rsidTr="009A5B1C">
        <w:trPr>
          <w:trHeight w:val="300"/>
        </w:trPr>
        <w:tc>
          <w:tcPr>
            <w:tcW w:w="1705" w:type="dxa"/>
            <w:vMerge/>
            <w:hideMark/>
          </w:tcPr>
          <w:p w14:paraId="0F1DA41B" w14:textId="77777777" w:rsidR="00741D08" w:rsidRPr="00046020" w:rsidRDefault="00741D08" w:rsidP="00741D08">
            <w:pPr>
              <w:rPr>
                <w:rFonts w:ascii="Calibri" w:hAnsi="Calibri" w:cs="Calibri"/>
                <w:b/>
                <w:bCs/>
                <w:color w:val="000000"/>
              </w:rPr>
            </w:pPr>
          </w:p>
        </w:tc>
        <w:tc>
          <w:tcPr>
            <w:tcW w:w="720" w:type="dxa"/>
            <w:hideMark/>
          </w:tcPr>
          <w:p w14:paraId="7F2D55C1" w14:textId="111BFCA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24</w:t>
            </w:r>
          </w:p>
        </w:tc>
        <w:tc>
          <w:tcPr>
            <w:tcW w:w="8460" w:type="dxa"/>
            <w:hideMark/>
          </w:tcPr>
          <w:p w14:paraId="093FC4ED" w14:textId="79FC185F"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Bed</w:t>
            </w:r>
            <w:r w:rsidRPr="00793F8F">
              <w:rPr>
                <w:rFonts w:asciiTheme="minorHAnsi" w:hAnsiTheme="minorHAnsi" w:cstheme="minorHAnsi"/>
              </w:rPr>
              <w:t xml:space="preserve"> Bug Detection - Visual Inspection All-Inclusive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1CB2EAA0" w14:textId="77777777" w:rsidTr="009A5B1C">
        <w:trPr>
          <w:trHeight w:val="300"/>
        </w:trPr>
        <w:tc>
          <w:tcPr>
            <w:tcW w:w="1705" w:type="dxa"/>
            <w:vMerge/>
            <w:hideMark/>
          </w:tcPr>
          <w:p w14:paraId="39251A97" w14:textId="77777777" w:rsidR="00741D08" w:rsidRPr="00046020" w:rsidRDefault="00741D08" w:rsidP="00741D08">
            <w:pPr>
              <w:rPr>
                <w:rFonts w:ascii="Calibri" w:hAnsi="Calibri" w:cs="Calibri"/>
                <w:b/>
                <w:bCs/>
                <w:color w:val="000000"/>
              </w:rPr>
            </w:pPr>
          </w:p>
        </w:tc>
        <w:tc>
          <w:tcPr>
            <w:tcW w:w="720" w:type="dxa"/>
            <w:hideMark/>
          </w:tcPr>
          <w:p w14:paraId="5F79D983" w14:textId="3A3A776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25</w:t>
            </w:r>
          </w:p>
        </w:tc>
        <w:tc>
          <w:tcPr>
            <w:tcW w:w="8460" w:type="dxa"/>
            <w:hideMark/>
          </w:tcPr>
          <w:p w14:paraId="609A5B71" w14:textId="494D418D"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Bed Bug Detection with Canine All-Inclusive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4AC59E16" w14:textId="77777777" w:rsidTr="009A5B1C">
        <w:trPr>
          <w:trHeight w:val="315"/>
        </w:trPr>
        <w:tc>
          <w:tcPr>
            <w:tcW w:w="1705" w:type="dxa"/>
            <w:vMerge/>
            <w:hideMark/>
          </w:tcPr>
          <w:p w14:paraId="16DFB72C" w14:textId="77777777" w:rsidR="00741D08" w:rsidRPr="00046020" w:rsidRDefault="00741D08" w:rsidP="00741D08">
            <w:pPr>
              <w:rPr>
                <w:rFonts w:ascii="Calibri" w:hAnsi="Calibri" w:cs="Calibri"/>
                <w:b/>
                <w:bCs/>
                <w:color w:val="000000"/>
              </w:rPr>
            </w:pPr>
          </w:p>
        </w:tc>
        <w:tc>
          <w:tcPr>
            <w:tcW w:w="720" w:type="dxa"/>
            <w:hideMark/>
          </w:tcPr>
          <w:p w14:paraId="1F82CB8F" w14:textId="708049E1"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26</w:t>
            </w:r>
          </w:p>
        </w:tc>
        <w:tc>
          <w:tcPr>
            <w:tcW w:w="8460" w:type="dxa"/>
            <w:hideMark/>
          </w:tcPr>
          <w:p w14:paraId="77C7E5BE" w14:textId="415586B7"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Bed Bug Detection - Placement and Inspection of Moat Style Interceptors/</w:t>
            </w:r>
            <w:r w:rsidR="005F5266" w:rsidRPr="00793F8F">
              <w:rPr>
                <w:rFonts w:asciiTheme="minorHAnsi" w:hAnsiTheme="minorHAnsi" w:cstheme="minorHAnsi"/>
              </w:rPr>
              <w:t>Monitors All</w:t>
            </w:r>
            <w:r w:rsidRPr="00793F8F">
              <w:rPr>
                <w:rFonts w:asciiTheme="minorHAnsi" w:hAnsiTheme="minorHAnsi" w:cstheme="minorHAnsi"/>
              </w:rPr>
              <w:t xml:space="preserve">-Inclusive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58F5A479" w14:textId="77777777" w:rsidTr="009A5B1C">
        <w:trPr>
          <w:trHeight w:val="315"/>
        </w:trPr>
        <w:tc>
          <w:tcPr>
            <w:tcW w:w="1705" w:type="dxa"/>
            <w:vMerge/>
          </w:tcPr>
          <w:p w14:paraId="1A4E99C5" w14:textId="77777777" w:rsidR="00741D08" w:rsidRPr="00046020" w:rsidRDefault="00741D08" w:rsidP="00741D08">
            <w:pPr>
              <w:rPr>
                <w:rFonts w:ascii="Calibri" w:hAnsi="Calibri" w:cs="Calibri"/>
                <w:b/>
                <w:bCs/>
                <w:color w:val="000000"/>
              </w:rPr>
            </w:pPr>
          </w:p>
        </w:tc>
        <w:tc>
          <w:tcPr>
            <w:tcW w:w="720" w:type="dxa"/>
          </w:tcPr>
          <w:p w14:paraId="546DE3FF" w14:textId="6AD2483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27</w:t>
            </w:r>
          </w:p>
        </w:tc>
        <w:tc>
          <w:tcPr>
            <w:tcW w:w="8460" w:type="dxa"/>
          </w:tcPr>
          <w:p w14:paraId="16D087C7" w14:textId="0272D020"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Termite Inspection All-Inclusive Hourly </w:t>
            </w:r>
            <w:r w:rsidR="005F5266" w:rsidRPr="00793F8F">
              <w:rPr>
                <w:rFonts w:asciiTheme="minorHAnsi" w:hAnsiTheme="minorHAnsi" w:cstheme="minorHAnsi"/>
              </w:rPr>
              <w:t>Rate -</w:t>
            </w:r>
            <w:r w:rsidRPr="00793F8F">
              <w:rPr>
                <w:rFonts w:asciiTheme="minorHAnsi" w:hAnsiTheme="minorHAnsi" w:cstheme="minorHAnsi"/>
              </w:rPr>
              <w:t xml:space="preserve"> Central Region</w:t>
            </w:r>
          </w:p>
        </w:tc>
      </w:tr>
      <w:tr w:rsidR="00741D08" w:rsidRPr="00046020" w14:paraId="506C0493" w14:textId="77777777" w:rsidTr="009A5B1C">
        <w:trPr>
          <w:trHeight w:val="315"/>
        </w:trPr>
        <w:tc>
          <w:tcPr>
            <w:tcW w:w="1705" w:type="dxa"/>
            <w:vMerge/>
          </w:tcPr>
          <w:p w14:paraId="62B3A539" w14:textId="77777777" w:rsidR="00741D08" w:rsidRPr="00046020" w:rsidRDefault="00741D08" w:rsidP="00741D08">
            <w:pPr>
              <w:rPr>
                <w:rFonts w:ascii="Calibri" w:hAnsi="Calibri" w:cs="Calibri"/>
                <w:b/>
                <w:bCs/>
                <w:color w:val="000000"/>
              </w:rPr>
            </w:pPr>
          </w:p>
        </w:tc>
        <w:tc>
          <w:tcPr>
            <w:tcW w:w="720" w:type="dxa"/>
          </w:tcPr>
          <w:p w14:paraId="20D671CC" w14:textId="7FFFCA11"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28</w:t>
            </w:r>
          </w:p>
        </w:tc>
        <w:tc>
          <w:tcPr>
            <w:tcW w:w="8460" w:type="dxa"/>
          </w:tcPr>
          <w:p w14:paraId="5DD85CC6" w14:textId="7C245CD2"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Using Chemical Soil Barriers - Central Region</w:t>
            </w:r>
          </w:p>
        </w:tc>
      </w:tr>
      <w:tr w:rsidR="00741D08" w:rsidRPr="00046020" w14:paraId="498E1D26" w14:textId="77777777" w:rsidTr="009A5B1C">
        <w:trPr>
          <w:trHeight w:val="315"/>
        </w:trPr>
        <w:tc>
          <w:tcPr>
            <w:tcW w:w="1705" w:type="dxa"/>
            <w:vMerge/>
          </w:tcPr>
          <w:p w14:paraId="5AF863C7" w14:textId="77777777" w:rsidR="00741D08" w:rsidRPr="00046020" w:rsidRDefault="00741D08" w:rsidP="00741D08">
            <w:pPr>
              <w:rPr>
                <w:rFonts w:ascii="Calibri" w:hAnsi="Calibri" w:cs="Calibri"/>
                <w:b/>
                <w:bCs/>
                <w:color w:val="000000"/>
              </w:rPr>
            </w:pPr>
          </w:p>
        </w:tc>
        <w:tc>
          <w:tcPr>
            <w:tcW w:w="720" w:type="dxa"/>
          </w:tcPr>
          <w:p w14:paraId="0618A41C" w14:textId="4D91E4C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29</w:t>
            </w:r>
          </w:p>
        </w:tc>
        <w:tc>
          <w:tcPr>
            <w:tcW w:w="8460" w:type="dxa"/>
          </w:tcPr>
          <w:p w14:paraId="7A5C7F57" w14:textId="062E22F1"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All Inclusive Termite Treatment with Baiting and Termite Abatement - Central Region</w:t>
            </w:r>
          </w:p>
        </w:tc>
      </w:tr>
      <w:tr w:rsidR="00741D08" w:rsidRPr="00046020" w14:paraId="681CB8CB" w14:textId="77777777" w:rsidTr="009A5B1C">
        <w:trPr>
          <w:trHeight w:val="315"/>
        </w:trPr>
        <w:tc>
          <w:tcPr>
            <w:tcW w:w="1705" w:type="dxa"/>
            <w:vMerge/>
          </w:tcPr>
          <w:p w14:paraId="6C010E0C" w14:textId="77777777" w:rsidR="00741D08" w:rsidRPr="00046020" w:rsidRDefault="00741D08" w:rsidP="00741D08">
            <w:pPr>
              <w:rPr>
                <w:rFonts w:ascii="Calibri" w:hAnsi="Calibri" w:cs="Calibri"/>
                <w:b/>
                <w:bCs/>
                <w:color w:val="000000"/>
              </w:rPr>
            </w:pPr>
          </w:p>
        </w:tc>
        <w:tc>
          <w:tcPr>
            <w:tcW w:w="720" w:type="dxa"/>
          </w:tcPr>
          <w:p w14:paraId="7F84DAFE" w14:textId="0312428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30</w:t>
            </w:r>
          </w:p>
        </w:tc>
        <w:tc>
          <w:tcPr>
            <w:tcW w:w="8460" w:type="dxa"/>
          </w:tcPr>
          <w:p w14:paraId="26D22D33" w14:textId="01CF20F8"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 Termite Monitoring - Monthly Rate Statewide - Central Region</w:t>
            </w:r>
          </w:p>
        </w:tc>
      </w:tr>
      <w:tr w:rsidR="00741D08" w:rsidRPr="00046020" w14:paraId="14EFB5E5" w14:textId="77777777" w:rsidTr="009A5B1C">
        <w:trPr>
          <w:trHeight w:val="315"/>
        </w:trPr>
        <w:tc>
          <w:tcPr>
            <w:tcW w:w="1705" w:type="dxa"/>
            <w:vMerge/>
          </w:tcPr>
          <w:p w14:paraId="30EA3796" w14:textId="77777777" w:rsidR="00741D08" w:rsidRPr="00046020" w:rsidRDefault="00741D08" w:rsidP="00741D08">
            <w:pPr>
              <w:rPr>
                <w:rFonts w:ascii="Calibri" w:hAnsi="Calibri" w:cs="Calibri"/>
                <w:b/>
                <w:bCs/>
                <w:color w:val="000000"/>
              </w:rPr>
            </w:pPr>
          </w:p>
        </w:tc>
        <w:tc>
          <w:tcPr>
            <w:tcW w:w="720" w:type="dxa"/>
          </w:tcPr>
          <w:p w14:paraId="2463484A" w14:textId="1218438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31</w:t>
            </w:r>
          </w:p>
        </w:tc>
        <w:tc>
          <w:tcPr>
            <w:tcW w:w="8460" w:type="dxa"/>
          </w:tcPr>
          <w:p w14:paraId="0FD90DB6" w14:textId="5E50F4AB"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Residential Facilities Non-Traditional</w:t>
            </w:r>
            <w:r w:rsidR="005F5266" w:rsidRPr="00793F8F">
              <w:rPr>
                <w:rFonts w:asciiTheme="minorHAnsi" w:hAnsiTheme="minorHAnsi" w:cstheme="minorHAnsi"/>
              </w:rPr>
              <w:t>: Flying</w:t>
            </w:r>
            <w:r w:rsidRPr="00793F8F">
              <w:rPr>
                <w:rFonts w:asciiTheme="minorHAnsi" w:hAnsiTheme="minorHAnsi" w:cstheme="minorHAnsi"/>
              </w:rPr>
              <w:t xml:space="preserve"> and non-structural insects, including but not limited to, lantern flies, cicada killers, beetles, etc. Inspection All-Inclusive Hourly Rate – Central Region</w:t>
            </w:r>
          </w:p>
        </w:tc>
      </w:tr>
      <w:tr w:rsidR="00741D08" w:rsidRPr="00046020" w14:paraId="2B854907" w14:textId="77777777" w:rsidTr="009A5B1C">
        <w:trPr>
          <w:trHeight w:val="315"/>
        </w:trPr>
        <w:tc>
          <w:tcPr>
            <w:tcW w:w="1705" w:type="dxa"/>
            <w:vMerge/>
          </w:tcPr>
          <w:p w14:paraId="4B21BD33" w14:textId="77777777" w:rsidR="00741D08" w:rsidRPr="00046020" w:rsidRDefault="00741D08" w:rsidP="00741D08">
            <w:pPr>
              <w:rPr>
                <w:rFonts w:ascii="Calibri" w:hAnsi="Calibri" w:cs="Calibri"/>
                <w:b/>
                <w:bCs/>
                <w:color w:val="000000"/>
              </w:rPr>
            </w:pPr>
          </w:p>
        </w:tc>
        <w:tc>
          <w:tcPr>
            <w:tcW w:w="720" w:type="dxa"/>
          </w:tcPr>
          <w:p w14:paraId="68643168" w14:textId="7C12FEB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32</w:t>
            </w:r>
          </w:p>
        </w:tc>
        <w:tc>
          <w:tcPr>
            <w:tcW w:w="8460" w:type="dxa"/>
          </w:tcPr>
          <w:p w14:paraId="66C8417D" w14:textId="00321799" w:rsidR="00741D08" w:rsidRPr="00793F8F" w:rsidRDefault="00741D08" w:rsidP="00741D08">
            <w:pPr>
              <w:rPr>
                <w:rFonts w:asciiTheme="minorHAnsi" w:hAnsiTheme="minorHAnsi" w:cstheme="minorHAnsi"/>
                <w:color w:val="000000"/>
              </w:rPr>
            </w:pPr>
            <w:r w:rsidRPr="00793F8F">
              <w:rPr>
                <w:rFonts w:asciiTheme="minorHAnsi" w:hAnsiTheme="minorHAnsi" w:cstheme="minorHAnsi"/>
              </w:rPr>
              <w:t xml:space="preserve">Residential Facilities Non-Traditional: Flying and non-structural insects, including but not limited to, lantern flies, cicada killers, beetles, etc. Treatment All-Inclusive </w:t>
            </w:r>
            <w:r w:rsidR="005F5266" w:rsidRPr="00793F8F">
              <w:rPr>
                <w:rFonts w:asciiTheme="minorHAnsi" w:hAnsiTheme="minorHAnsi" w:cstheme="minorHAnsi"/>
              </w:rPr>
              <w:t>Hourly Rate</w:t>
            </w:r>
            <w:r w:rsidRPr="00793F8F">
              <w:rPr>
                <w:rFonts w:asciiTheme="minorHAnsi" w:hAnsiTheme="minorHAnsi" w:cstheme="minorHAnsi"/>
              </w:rPr>
              <w:t xml:space="preserve"> – Central Region</w:t>
            </w:r>
          </w:p>
        </w:tc>
      </w:tr>
      <w:tr w:rsidR="00741D08" w:rsidRPr="00046020" w14:paraId="684349B4" w14:textId="77777777" w:rsidTr="009A5B1C">
        <w:trPr>
          <w:trHeight w:val="315"/>
        </w:trPr>
        <w:tc>
          <w:tcPr>
            <w:tcW w:w="1705" w:type="dxa"/>
            <w:vMerge/>
          </w:tcPr>
          <w:p w14:paraId="175068EF" w14:textId="77777777" w:rsidR="00741D08" w:rsidRPr="00046020" w:rsidRDefault="00741D08" w:rsidP="00741D08">
            <w:pPr>
              <w:rPr>
                <w:rFonts w:ascii="Calibri" w:hAnsi="Calibri" w:cs="Calibri"/>
                <w:b/>
                <w:bCs/>
                <w:color w:val="000000"/>
              </w:rPr>
            </w:pPr>
          </w:p>
        </w:tc>
        <w:tc>
          <w:tcPr>
            <w:tcW w:w="720" w:type="dxa"/>
          </w:tcPr>
          <w:p w14:paraId="02D64483" w14:textId="0623C03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33</w:t>
            </w:r>
          </w:p>
        </w:tc>
        <w:tc>
          <w:tcPr>
            <w:tcW w:w="8460" w:type="dxa"/>
          </w:tcPr>
          <w:p w14:paraId="710F0517" w14:textId="670C083E"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Ground Hog and Skunk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Central</w:t>
            </w:r>
            <w:r w:rsidRPr="00793F8F">
              <w:rPr>
                <w:rFonts w:asciiTheme="minorHAnsi" w:hAnsiTheme="minorHAnsi" w:cstheme="minorHAnsi"/>
              </w:rPr>
              <w:t xml:space="preserve"> Region</w:t>
            </w:r>
          </w:p>
        </w:tc>
      </w:tr>
      <w:tr w:rsidR="00741D08" w:rsidRPr="00046020" w14:paraId="0505B4E8" w14:textId="77777777" w:rsidTr="009A5B1C">
        <w:trPr>
          <w:trHeight w:val="315"/>
        </w:trPr>
        <w:tc>
          <w:tcPr>
            <w:tcW w:w="1705" w:type="dxa"/>
            <w:vMerge/>
          </w:tcPr>
          <w:p w14:paraId="18BCE86C" w14:textId="77777777" w:rsidR="00741D08" w:rsidRPr="00046020" w:rsidRDefault="00741D08" w:rsidP="00741D08">
            <w:pPr>
              <w:rPr>
                <w:rFonts w:ascii="Calibri" w:hAnsi="Calibri" w:cs="Calibri"/>
                <w:b/>
                <w:bCs/>
                <w:color w:val="000000"/>
              </w:rPr>
            </w:pPr>
          </w:p>
        </w:tc>
        <w:tc>
          <w:tcPr>
            <w:tcW w:w="720" w:type="dxa"/>
          </w:tcPr>
          <w:p w14:paraId="222D34E7" w14:textId="238E7F65"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34</w:t>
            </w:r>
          </w:p>
        </w:tc>
        <w:tc>
          <w:tcPr>
            <w:tcW w:w="8460" w:type="dxa"/>
          </w:tcPr>
          <w:p w14:paraId="3B534834" w14:textId="25C33BBF"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Ground Hog and Skunk Control Services </w:t>
            </w:r>
            <w:r w:rsidR="005F5266" w:rsidRPr="00793F8F">
              <w:rPr>
                <w:rFonts w:asciiTheme="minorHAnsi" w:hAnsiTheme="minorHAnsi" w:cstheme="minorHAnsi"/>
              </w:rPr>
              <w:t>Treatment All</w:t>
            </w:r>
            <w:r w:rsidRPr="00793F8F">
              <w:rPr>
                <w:rFonts w:asciiTheme="minorHAnsi" w:hAnsiTheme="minorHAnsi" w:cstheme="minorHAnsi"/>
              </w:rPr>
              <w:t xml:space="preserve">-Inclusive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Central</w:t>
            </w:r>
            <w:r w:rsidRPr="00793F8F">
              <w:rPr>
                <w:rFonts w:asciiTheme="minorHAnsi" w:hAnsiTheme="minorHAnsi" w:cstheme="minorHAnsi"/>
              </w:rPr>
              <w:t xml:space="preserve"> Region</w:t>
            </w:r>
          </w:p>
        </w:tc>
      </w:tr>
      <w:tr w:rsidR="00741D08" w:rsidRPr="00046020" w14:paraId="6FAD9ADC" w14:textId="77777777" w:rsidTr="009A5B1C">
        <w:trPr>
          <w:trHeight w:val="315"/>
        </w:trPr>
        <w:tc>
          <w:tcPr>
            <w:tcW w:w="1705" w:type="dxa"/>
            <w:vMerge/>
          </w:tcPr>
          <w:p w14:paraId="2B81430A" w14:textId="77777777" w:rsidR="00741D08" w:rsidRPr="00046020" w:rsidRDefault="00741D08" w:rsidP="00741D08">
            <w:pPr>
              <w:rPr>
                <w:rFonts w:ascii="Calibri" w:hAnsi="Calibri" w:cs="Calibri"/>
                <w:b/>
                <w:bCs/>
                <w:color w:val="000000"/>
              </w:rPr>
            </w:pPr>
          </w:p>
        </w:tc>
        <w:tc>
          <w:tcPr>
            <w:tcW w:w="720" w:type="dxa"/>
          </w:tcPr>
          <w:p w14:paraId="18F593B4" w14:textId="7667AEF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35</w:t>
            </w:r>
          </w:p>
        </w:tc>
        <w:tc>
          <w:tcPr>
            <w:tcW w:w="8460" w:type="dxa"/>
          </w:tcPr>
          <w:p w14:paraId="2030154B" w14:textId="305B3E7F" w:rsidR="00741D08" w:rsidRPr="00793F8F" w:rsidRDefault="00741D08" w:rsidP="00741D08">
            <w:pPr>
              <w:rPr>
                <w:rFonts w:asciiTheme="minorHAnsi" w:hAnsiTheme="minorHAnsi" w:cstheme="minorHAnsi"/>
              </w:rPr>
            </w:pPr>
            <w:r w:rsidRPr="00793F8F">
              <w:rPr>
                <w:rFonts w:asciiTheme="minorHAnsi" w:hAnsiTheme="minorHAnsi" w:cstheme="minorHAnsi"/>
              </w:rPr>
              <w:t xml:space="preserve">Residential Facilities Non-Traditional: Bird Control Services Inspection All-Inclusive Hourly </w:t>
            </w:r>
            <w:r w:rsidR="005F5266" w:rsidRPr="00793F8F">
              <w:rPr>
                <w:rFonts w:asciiTheme="minorHAnsi" w:hAnsiTheme="minorHAnsi" w:cstheme="minorHAnsi"/>
              </w:rPr>
              <w:t xml:space="preserve">Rate </w:t>
            </w:r>
            <w:r w:rsidR="00EB0D5E" w:rsidRPr="00793F8F">
              <w:rPr>
                <w:rFonts w:asciiTheme="minorHAnsi" w:hAnsiTheme="minorHAnsi" w:cstheme="minorHAnsi"/>
              </w:rPr>
              <w:t>– Central</w:t>
            </w:r>
            <w:r w:rsidRPr="00793F8F">
              <w:rPr>
                <w:rFonts w:asciiTheme="minorHAnsi" w:hAnsiTheme="minorHAnsi" w:cstheme="minorHAnsi"/>
              </w:rPr>
              <w:t xml:space="preserve"> Region</w:t>
            </w:r>
          </w:p>
        </w:tc>
      </w:tr>
      <w:tr w:rsidR="00741D08" w:rsidRPr="00046020" w14:paraId="55053A0F" w14:textId="77777777" w:rsidTr="009A5B1C">
        <w:trPr>
          <w:trHeight w:val="315"/>
        </w:trPr>
        <w:tc>
          <w:tcPr>
            <w:tcW w:w="1705" w:type="dxa"/>
            <w:vMerge/>
          </w:tcPr>
          <w:p w14:paraId="1CA4FA6B" w14:textId="77777777" w:rsidR="00741D08" w:rsidRPr="00046020" w:rsidRDefault="00741D08" w:rsidP="00741D08">
            <w:pPr>
              <w:rPr>
                <w:rFonts w:ascii="Calibri" w:hAnsi="Calibri" w:cs="Calibri"/>
                <w:b/>
                <w:bCs/>
                <w:color w:val="000000"/>
              </w:rPr>
            </w:pPr>
          </w:p>
        </w:tc>
        <w:tc>
          <w:tcPr>
            <w:tcW w:w="720" w:type="dxa"/>
          </w:tcPr>
          <w:p w14:paraId="00279FF6" w14:textId="5060401D"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36</w:t>
            </w:r>
          </w:p>
        </w:tc>
        <w:tc>
          <w:tcPr>
            <w:tcW w:w="8460" w:type="dxa"/>
          </w:tcPr>
          <w:p w14:paraId="0B303F9E" w14:textId="33596AAA"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Bird Control Services Treatment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Central</w:t>
            </w:r>
            <w:r w:rsidRPr="00087F89">
              <w:rPr>
                <w:rFonts w:asciiTheme="minorHAnsi" w:hAnsiTheme="minorHAnsi" w:cstheme="minorHAnsi"/>
              </w:rPr>
              <w:t xml:space="preserve"> Region</w:t>
            </w:r>
          </w:p>
        </w:tc>
      </w:tr>
      <w:tr w:rsidR="0040746C" w:rsidRPr="00046020" w14:paraId="08DFFFE4" w14:textId="77777777" w:rsidTr="009A5B1C">
        <w:trPr>
          <w:trHeight w:val="278"/>
        </w:trPr>
        <w:tc>
          <w:tcPr>
            <w:tcW w:w="10885" w:type="dxa"/>
            <w:gridSpan w:val="3"/>
            <w:hideMark/>
          </w:tcPr>
          <w:p w14:paraId="334F6B9C" w14:textId="77777777" w:rsidR="0040746C" w:rsidRPr="00046020" w:rsidRDefault="0040746C" w:rsidP="009A5B1C">
            <w:pPr>
              <w:rPr>
                <w:rFonts w:ascii="Calibri" w:hAnsi="Calibri" w:cs="Calibri"/>
                <w:b/>
                <w:bCs/>
                <w:color w:val="000000"/>
              </w:rPr>
            </w:pPr>
          </w:p>
        </w:tc>
      </w:tr>
      <w:tr w:rsidR="00741D08" w:rsidRPr="00046020" w14:paraId="24F43278" w14:textId="77777777" w:rsidTr="009A5B1C">
        <w:trPr>
          <w:trHeight w:val="300"/>
        </w:trPr>
        <w:tc>
          <w:tcPr>
            <w:tcW w:w="1705" w:type="dxa"/>
            <w:vMerge w:val="restart"/>
            <w:hideMark/>
          </w:tcPr>
          <w:p w14:paraId="1468747E" w14:textId="77777777" w:rsidR="00741D08" w:rsidRDefault="00741D08" w:rsidP="00741D08">
            <w:pPr>
              <w:jc w:val="center"/>
              <w:rPr>
                <w:rFonts w:ascii="Calibri" w:hAnsi="Calibri" w:cs="Calibri"/>
                <w:b/>
                <w:bCs/>
                <w:color w:val="000000"/>
              </w:rPr>
            </w:pPr>
          </w:p>
          <w:p w14:paraId="0649D520" w14:textId="77777777" w:rsidR="00741D08" w:rsidRDefault="00741D08" w:rsidP="00741D08">
            <w:pPr>
              <w:jc w:val="center"/>
              <w:rPr>
                <w:rFonts w:ascii="Calibri" w:hAnsi="Calibri" w:cs="Calibri"/>
                <w:b/>
                <w:bCs/>
                <w:color w:val="000000"/>
              </w:rPr>
            </w:pPr>
          </w:p>
          <w:p w14:paraId="5981EDD0" w14:textId="77777777" w:rsidR="00741D08" w:rsidRDefault="00741D08" w:rsidP="00741D08">
            <w:pPr>
              <w:jc w:val="center"/>
              <w:rPr>
                <w:rFonts w:ascii="Calibri" w:hAnsi="Calibri" w:cs="Calibri"/>
                <w:b/>
                <w:bCs/>
                <w:color w:val="000000"/>
              </w:rPr>
            </w:pPr>
          </w:p>
          <w:p w14:paraId="688D1F73" w14:textId="77777777" w:rsidR="00741D08" w:rsidRDefault="00741D08" w:rsidP="00741D08">
            <w:pPr>
              <w:jc w:val="center"/>
              <w:rPr>
                <w:rFonts w:ascii="Calibri" w:hAnsi="Calibri" w:cs="Calibri"/>
                <w:b/>
                <w:bCs/>
                <w:color w:val="000000"/>
              </w:rPr>
            </w:pPr>
          </w:p>
          <w:p w14:paraId="08FC6548" w14:textId="77777777" w:rsidR="00741D08" w:rsidRDefault="00741D08" w:rsidP="00741D08">
            <w:pPr>
              <w:jc w:val="center"/>
              <w:rPr>
                <w:rFonts w:ascii="Calibri" w:hAnsi="Calibri" w:cs="Calibri"/>
                <w:b/>
                <w:bCs/>
                <w:color w:val="000000"/>
              </w:rPr>
            </w:pPr>
          </w:p>
          <w:p w14:paraId="55C64137" w14:textId="77777777" w:rsidR="00741D08" w:rsidRDefault="00741D08" w:rsidP="00741D08">
            <w:pPr>
              <w:jc w:val="center"/>
              <w:rPr>
                <w:rFonts w:ascii="Calibri" w:hAnsi="Calibri" w:cs="Calibri"/>
                <w:b/>
                <w:bCs/>
                <w:color w:val="000000"/>
              </w:rPr>
            </w:pPr>
          </w:p>
          <w:p w14:paraId="17F8ABC3" w14:textId="77777777" w:rsidR="00741D08" w:rsidRDefault="00741D08" w:rsidP="00741D08">
            <w:pPr>
              <w:jc w:val="center"/>
              <w:rPr>
                <w:rFonts w:ascii="Calibri" w:hAnsi="Calibri" w:cs="Calibri"/>
                <w:b/>
                <w:bCs/>
                <w:color w:val="000000"/>
              </w:rPr>
            </w:pPr>
          </w:p>
          <w:p w14:paraId="30559F14" w14:textId="77777777" w:rsidR="00741D08" w:rsidRDefault="00741D08" w:rsidP="00741D08">
            <w:pPr>
              <w:jc w:val="center"/>
              <w:rPr>
                <w:rFonts w:ascii="Calibri" w:hAnsi="Calibri" w:cs="Calibri"/>
                <w:b/>
                <w:bCs/>
                <w:color w:val="000000"/>
              </w:rPr>
            </w:pPr>
          </w:p>
          <w:p w14:paraId="1B5894B1" w14:textId="77777777" w:rsidR="00741D08" w:rsidRDefault="00741D08" w:rsidP="00741D08">
            <w:pPr>
              <w:jc w:val="center"/>
              <w:rPr>
                <w:rFonts w:ascii="Calibri" w:hAnsi="Calibri" w:cs="Calibri"/>
                <w:b/>
                <w:bCs/>
                <w:color w:val="000000"/>
              </w:rPr>
            </w:pPr>
          </w:p>
          <w:p w14:paraId="759D8430" w14:textId="77777777" w:rsidR="00741D08" w:rsidRDefault="00741D08" w:rsidP="00741D08">
            <w:pPr>
              <w:jc w:val="center"/>
              <w:rPr>
                <w:rFonts w:ascii="Calibri" w:hAnsi="Calibri" w:cs="Calibri"/>
                <w:b/>
                <w:bCs/>
                <w:color w:val="000000"/>
              </w:rPr>
            </w:pPr>
          </w:p>
          <w:p w14:paraId="59027EC4" w14:textId="77777777" w:rsidR="00741D08" w:rsidRDefault="00741D08" w:rsidP="00741D08">
            <w:pPr>
              <w:jc w:val="center"/>
              <w:rPr>
                <w:rFonts w:ascii="Calibri" w:hAnsi="Calibri" w:cs="Calibri"/>
                <w:b/>
                <w:bCs/>
                <w:color w:val="000000"/>
              </w:rPr>
            </w:pPr>
          </w:p>
          <w:p w14:paraId="747856D6" w14:textId="77777777" w:rsidR="00741D08" w:rsidRDefault="00741D08" w:rsidP="00741D08">
            <w:pPr>
              <w:jc w:val="center"/>
              <w:rPr>
                <w:rFonts w:ascii="Calibri" w:hAnsi="Calibri" w:cs="Calibri"/>
                <w:b/>
                <w:bCs/>
                <w:color w:val="000000"/>
              </w:rPr>
            </w:pPr>
          </w:p>
          <w:p w14:paraId="31C0AE74" w14:textId="3A092FF0" w:rsidR="00741D08" w:rsidRPr="00046020" w:rsidRDefault="00741D08" w:rsidP="00741D08">
            <w:pPr>
              <w:jc w:val="center"/>
              <w:rPr>
                <w:rFonts w:ascii="Calibri" w:hAnsi="Calibri" w:cs="Calibri"/>
                <w:b/>
                <w:bCs/>
                <w:color w:val="000000"/>
              </w:rPr>
            </w:pPr>
            <w:r w:rsidRPr="00046020">
              <w:rPr>
                <w:rFonts w:ascii="Calibri" w:hAnsi="Calibri" w:cs="Calibri"/>
                <w:b/>
                <w:bCs/>
                <w:color w:val="000000"/>
              </w:rPr>
              <w:t>Category 1: Residential Facilities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Pr>
                <w:rFonts w:ascii="Calibri" w:hAnsi="Calibri" w:cs="Calibri"/>
                <w:b/>
                <w:bCs/>
                <w:color w:val="000000"/>
              </w:rPr>
              <w:t>37</w:t>
            </w:r>
            <w:r w:rsidRPr="00046020">
              <w:rPr>
                <w:rFonts w:ascii="Calibri" w:hAnsi="Calibri" w:cs="Calibri"/>
                <w:b/>
                <w:bCs/>
                <w:color w:val="000000"/>
              </w:rPr>
              <w:t>-</w:t>
            </w:r>
            <w:r>
              <w:rPr>
                <w:rFonts w:ascii="Calibri" w:hAnsi="Calibri" w:cs="Calibri"/>
                <w:b/>
                <w:bCs/>
                <w:color w:val="000000"/>
              </w:rPr>
              <w:t>54</w:t>
            </w:r>
            <w:r w:rsidRPr="00046020">
              <w:rPr>
                <w:rFonts w:ascii="Calibri" w:hAnsi="Calibri" w:cs="Calibri"/>
                <w:b/>
                <w:bCs/>
                <w:color w:val="000000"/>
              </w:rPr>
              <w:t xml:space="preserve">) </w:t>
            </w:r>
          </w:p>
        </w:tc>
        <w:tc>
          <w:tcPr>
            <w:tcW w:w="720" w:type="dxa"/>
            <w:hideMark/>
          </w:tcPr>
          <w:p w14:paraId="47F158F4" w14:textId="2BAEE3B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37</w:t>
            </w:r>
          </w:p>
        </w:tc>
        <w:tc>
          <w:tcPr>
            <w:tcW w:w="8460" w:type="dxa"/>
            <w:hideMark/>
          </w:tcPr>
          <w:p w14:paraId="10EE670E" w14:textId="0B014306"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Rodent Inspection All-Inclusive Hourly Rate - Southern Region</w:t>
            </w:r>
          </w:p>
        </w:tc>
      </w:tr>
      <w:tr w:rsidR="00741D08" w:rsidRPr="00046020" w14:paraId="0557662C" w14:textId="77777777" w:rsidTr="009A5B1C">
        <w:trPr>
          <w:trHeight w:val="300"/>
        </w:trPr>
        <w:tc>
          <w:tcPr>
            <w:tcW w:w="1705" w:type="dxa"/>
            <w:vMerge/>
            <w:hideMark/>
          </w:tcPr>
          <w:p w14:paraId="4740E9C7" w14:textId="77777777" w:rsidR="00741D08" w:rsidRPr="00046020" w:rsidRDefault="00741D08" w:rsidP="00741D08">
            <w:pPr>
              <w:rPr>
                <w:rFonts w:ascii="Calibri" w:hAnsi="Calibri" w:cs="Calibri"/>
                <w:b/>
                <w:bCs/>
                <w:color w:val="000000"/>
              </w:rPr>
            </w:pPr>
          </w:p>
        </w:tc>
        <w:tc>
          <w:tcPr>
            <w:tcW w:w="720" w:type="dxa"/>
            <w:hideMark/>
          </w:tcPr>
          <w:p w14:paraId="20555C60" w14:textId="45BBDD9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38</w:t>
            </w:r>
          </w:p>
        </w:tc>
        <w:tc>
          <w:tcPr>
            <w:tcW w:w="8460" w:type="dxa"/>
            <w:hideMark/>
          </w:tcPr>
          <w:p w14:paraId="05C583A1" w14:textId="040A65A7"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Rodent Treatment/Monitoring Service All-Inclusive Hourly Rate – Southern Region</w:t>
            </w:r>
          </w:p>
        </w:tc>
      </w:tr>
      <w:tr w:rsidR="00741D08" w:rsidRPr="00046020" w14:paraId="02E62BBD" w14:textId="77777777" w:rsidTr="009A5B1C">
        <w:trPr>
          <w:trHeight w:val="300"/>
        </w:trPr>
        <w:tc>
          <w:tcPr>
            <w:tcW w:w="1705" w:type="dxa"/>
            <w:vMerge/>
            <w:hideMark/>
          </w:tcPr>
          <w:p w14:paraId="04F75FAF" w14:textId="77777777" w:rsidR="00741D08" w:rsidRPr="00046020" w:rsidRDefault="00741D08" w:rsidP="00741D08">
            <w:pPr>
              <w:rPr>
                <w:rFonts w:ascii="Calibri" w:hAnsi="Calibri" w:cs="Calibri"/>
                <w:b/>
                <w:bCs/>
                <w:color w:val="000000"/>
              </w:rPr>
            </w:pPr>
          </w:p>
        </w:tc>
        <w:tc>
          <w:tcPr>
            <w:tcW w:w="720" w:type="dxa"/>
            <w:hideMark/>
          </w:tcPr>
          <w:p w14:paraId="211E6ACF" w14:textId="7986A18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39</w:t>
            </w:r>
          </w:p>
        </w:tc>
        <w:tc>
          <w:tcPr>
            <w:tcW w:w="8460" w:type="dxa"/>
            <w:hideMark/>
          </w:tcPr>
          <w:p w14:paraId="26F43D73" w14:textId="47CF1D13"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Wasps, Hornets, and Other Stinging Insects Inspection All-Inclusive Hourly Rate –   Southern Region</w:t>
            </w:r>
          </w:p>
        </w:tc>
      </w:tr>
      <w:tr w:rsidR="00741D08" w:rsidRPr="00046020" w14:paraId="115D7701" w14:textId="77777777" w:rsidTr="009A5B1C">
        <w:trPr>
          <w:trHeight w:val="300"/>
        </w:trPr>
        <w:tc>
          <w:tcPr>
            <w:tcW w:w="1705" w:type="dxa"/>
            <w:vMerge/>
            <w:hideMark/>
          </w:tcPr>
          <w:p w14:paraId="5328A5A9" w14:textId="77777777" w:rsidR="00741D08" w:rsidRPr="00046020" w:rsidRDefault="00741D08" w:rsidP="00741D08">
            <w:pPr>
              <w:rPr>
                <w:rFonts w:ascii="Calibri" w:hAnsi="Calibri" w:cs="Calibri"/>
                <w:b/>
                <w:bCs/>
                <w:color w:val="000000"/>
              </w:rPr>
            </w:pPr>
          </w:p>
        </w:tc>
        <w:tc>
          <w:tcPr>
            <w:tcW w:w="720" w:type="dxa"/>
            <w:hideMark/>
          </w:tcPr>
          <w:p w14:paraId="5968207C" w14:textId="7A78599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40</w:t>
            </w:r>
          </w:p>
        </w:tc>
        <w:tc>
          <w:tcPr>
            <w:tcW w:w="8460" w:type="dxa"/>
            <w:hideMark/>
          </w:tcPr>
          <w:p w14:paraId="0AB30898" w14:textId="32806BFD"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Wasps, Hornets, and Other Stinging Insects Treatment All-Inclusive Hourly Rate –   Southern Region</w:t>
            </w:r>
          </w:p>
        </w:tc>
      </w:tr>
      <w:tr w:rsidR="00741D08" w:rsidRPr="00046020" w14:paraId="4D454995" w14:textId="77777777" w:rsidTr="009A5B1C">
        <w:trPr>
          <w:trHeight w:val="300"/>
        </w:trPr>
        <w:tc>
          <w:tcPr>
            <w:tcW w:w="1705" w:type="dxa"/>
            <w:vMerge/>
            <w:hideMark/>
          </w:tcPr>
          <w:p w14:paraId="7087DF70" w14:textId="77777777" w:rsidR="00741D08" w:rsidRPr="00046020" w:rsidRDefault="00741D08" w:rsidP="00741D08">
            <w:pPr>
              <w:rPr>
                <w:rFonts w:ascii="Calibri" w:hAnsi="Calibri" w:cs="Calibri"/>
                <w:b/>
                <w:bCs/>
                <w:color w:val="000000"/>
              </w:rPr>
            </w:pPr>
          </w:p>
        </w:tc>
        <w:tc>
          <w:tcPr>
            <w:tcW w:w="720" w:type="dxa"/>
            <w:hideMark/>
          </w:tcPr>
          <w:p w14:paraId="2793B57D" w14:textId="480036E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41</w:t>
            </w:r>
          </w:p>
        </w:tc>
        <w:tc>
          <w:tcPr>
            <w:tcW w:w="8460" w:type="dxa"/>
            <w:hideMark/>
          </w:tcPr>
          <w:p w14:paraId="68A6422B" w14:textId="4E2D96BC"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Bed Bug </w:t>
            </w:r>
            <w:r w:rsidR="005F5266" w:rsidRPr="00087F89">
              <w:rPr>
                <w:rFonts w:asciiTheme="minorHAnsi" w:hAnsiTheme="minorHAnsi" w:cstheme="minorHAnsi"/>
              </w:rPr>
              <w:t>Treatment All</w:t>
            </w:r>
            <w:r w:rsidRPr="00087F89">
              <w:rPr>
                <w:rFonts w:asciiTheme="minorHAnsi" w:hAnsiTheme="minorHAnsi" w:cstheme="minorHAnsi"/>
              </w:rPr>
              <w:t>-Inclusive Hourly Rate - Southern Region</w:t>
            </w:r>
          </w:p>
        </w:tc>
      </w:tr>
      <w:tr w:rsidR="00741D08" w:rsidRPr="00046020" w14:paraId="7B22C366" w14:textId="77777777" w:rsidTr="009A5B1C">
        <w:trPr>
          <w:trHeight w:val="300"/>
        </w:trPr>
        <w:tc>
          <w:tcPr>
            <w:tcW w:w="1705" w:type="dxa"/>
            <w:vMerge/>
            <w:hideMark/>
          </w:tcPr>
          <w:p w14:paraId="7624AA6C" w14:textId="77777777" w:rsidR="00741D08" w:rsidRPr="00046020" w:rsidRDefault="00741D08" w:rsidP="00741D08">
            <w:pPr>
              <w:rPr>
                <w:rFonts w:ascii="Calibri" w:hAnsi="Calibri" w:cs="Calibri"/>
                <w:b/>
                <w:bCs/>
                <w:color w:val="000000"/>
              </w:rPr>
            </w:pPr>
          </w:p>
        </w:tc>
        <w:tc>
          <w:tcPr>
            <w:tcW w:w="720" w:type="dxa"/>
            <w:hideMark/>
          </w:tcPr>
          <w:p w14:paraId="77AAF481" w14:textId="5A85C18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42</w:t>
            </w:r>
          </w:p>
        </w:tc>
        <w:tc>
          <w:tcPr>
            <w:tcW w:w="8460" w:type="dxa"/>
            <w:hideMark/>
          </w:tcPr>
          <w:p w14:paraId="7473020E" w14:textId="7EC40C50"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w:t>
            </w:r>
            <w:r w:rsidR="005F5266" w:rsidRPr="00087F89">
              <w:rPr>
                <w:rFonts w:asciiTheme="minorHAnsi" w:hAnsiTheme="minorHAnsi" w:cstheme="minorHAnsi"/>
              </w:rPr>
              <w:t>: Bed</w:t>
            </w:r>
            <w:r w:rsidRPr="00087F89">
              <w:rPr>
                <w:rFonts w:asciiTheme="minorHAnsi" w:hAnsiTheme="minorHAnsi" w:cstheme="minorHAnsi"/>
              </w:rPr>
              <w:t xml:space="preserve"> Bug Detection - Visual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1D68D3ED" w14:textId="77777777" w:rsidTr="009A5B1C">
        <w:trPr>
          <w:trHeight w:val="300"/>
        </w:trPr>
        <w:tc>
          <w:tcPr>
            <w:tcW w:w="1705" w:type="dxa"/>
            <w:vMerge/>
            <w:hideMark/>
          </w:tcPr>
          <w:p w14:paraId="7FAF2B0B" w14:textId="77777777" w:rsidR="00741D08" w:rsidRPr="00046020" w:rsidRDefault="00741D08" w:rsidP="00741D08">
            <w:pPr>
              <w:rPr>
                <w:rFonts w:ascii="Calibri" w:hAnsi="Calibri" w:cs="Calibri"/>
                <w:b/>
                <w:bCs/>
                <w:color w:val="000000"/>
              </w:rPr>
            </w:pPr>
          </w:p>
        </w:tc>
        <w:tc>
          <w:tcPr>
            <w:tcW w:w="720" w:type="dxa"/>
            <w:hideMark/>
          </w:tcPr>
          <w:p w14:paraId="7E134319" w14:textId="1A31BFB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43</w:t>
            </w:r>
          </w:p>
        </w:tc>
        <w:tc>
          <w:tcPr>
            <w:tcW w:w="8460" w:type="dxa"/>
            <w:hideMark/>
          </w:tcPr>
          <w:p w14:paraId="44020AE5" w14:textId="175BBAB1"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Bed Bug Detection with Canine All-Inclusive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142F502E" w14:textId="77777777" w:rsidTr="009A5B1C">
        <w:trPr>
          <w:trHeight w:val="315"/>
        </w:trPr>
        <w:tc>
          <w:tcPr>
            <w:tcW w:w="1705" w:type="dxa"/>
            <w:vMerge/>
            <w:hideMark/>
          </w:tcPr>
          <w:p w14:paraId="5996F1AE" w14:textId="77777777" w:rsidR="00741D08" w:rsidRPr="00046020" w:rsidRDefault="00741D08" w:rsidP="00741D08">
            <w:pPr>
              <w:rPr>
                <w:rFonts w:ascii="Calibri" w:hAnsi="Calibri" w:cs="Calibri"/>
                <w:b/>
                <w:bCs/>
                <w:color w:val="000000"/>
              </w:rPr>
            </w:pPr>
          </w:p>
        </w:tc>
        <w:tc>
          <w:tcPr>
            <w:tcW w:w="720" w:type="dxa"/>
            <w:hideMark/>
          </w:tcPr>
          <w:p w14:paraId="0EC27E19" w14:textId="11778F14"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44</w:t>
            </w:r>
          </w:p>
        </w:tc>
        <w:tc>
          <w:tcPr>
            <w:tcW w:w="8460" w:type="dxa"/>
            <w:hideMark/>
          </w:tcPr>
          <w:p w14:paraId="566C4F69" w14:textId="5FE7DDCA"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Bed Bug Detection - Placement and Inspection of Moat Style Interceptors/</w:t>
            </w:r>
            <w:r w:rsidR="005F5266" w:rsidRPr="00087F89">
              <w:rPr>
                <w:rFonts w:asciiTheme="minorHAnsi" w:hAnsiTheme="minorHAnsi" w:cstheme="minorHAnsi"/>
              </w:rPr>
              <w:t>Monitors All</w:t>
            </w:r>
            <w:r w:rsidRPr="00087F89">
              <w:rPr>
                <w:rFonts w:asciiTheme="minorHAnsi" w:hAnsiTheme="minorHAnsi" w:cstheme="minorHAnsi"/>
              </w:rPr>
              <w:t xml:space="preserve">-Inclusive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5B1FEBBA" w14:textId="77777777" w:rsidTr="009A5B1C">
        <w:trPr>
          <w:trHeight w:val="315"/>
        </w:trPr>
        <w:tc>
          <w:tcPr>
            <w:tcW w:w="1705" w:type="dxa"/>
            <w:vMerge/>
          </w:tcPr>
          <w:p w14:paraId="7623B0CD" w14:textId="77777777" w:rsidR="00741D08" w:rsidRPr="00046020" w:rsidRDefault="00741D08" w:rsidP="00741D08">
            <w:pPr>
              <w:rPr>
                <w:rFonts w:ascii="Calibri" w:hAnsi="Calibri" w:cs="Calibri"/>
                <w:b/>
                <w:bCs/>
                <w:color w:val="000000"/>
              </w:rPr>
            </w:pPr>
          </w:p>
        </w:tc>
        <w:tc>
          <w:tcPr>
            <w:tcW w:w="720" w:type="dxa"/>
          </w:tcPr>
          <w:p w14:paraId="52429C3C" w14:textId="7316EC09"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45</w:t>
            </w:r>
          </w:p>
        </w:tc>
        <w:tc>
          <w:tcPr>
            <w:tcW w:w="8460" w:type="dxa"/>
          </w:tcPr>
          <w:p w14:paraId="60709C10" w14:textId="77CB5CC1"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Termite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Southern Region</w:t>
            </w:r>
          </w:p>
        </w:tc>
      </w:tr>
      <w:tr w:rsidR="00741D08" w:rsidRPr="00046020" w14:paraId="543A7A39" w14:textId="77777777" w:rsidTr="009A5B1C">
        <w:trPr>
          <w:trHeight w:val="315"/>
        </w:trPr>
        <w:tc>
          <w:tcPr>
            <w:tcW w:w="1705" w:type="dxa"/>
            <w:vMerge/>
          </w:tcPr>
          <w:p w14:paraId="72A31735" w14:textId="77777777" w:rsidR="00741D08" w:rsidRPr="00046020" w:rsidRDefault="00741D08" w:rsidP="00741D08">
            <w:pPr>
              <w:rPr>
                <w:rFonts w:ascii="Calibri" w:hAnsi="Calibri" w:cs="Calibri"/>
                <w:b/>
                <w:bCs/>
                <w:color w:val="000000"/>
              </w:rPr>
            </w:pPr>
          </w:p>
        </w:tc>
        <w:tc>
          <w:tcPr>
            <w:tcW w:w="720" w:type="dxa"/>
          </w:tcPr>
          <w:p w14:paraId="75BE47E2" w14:textId="6CB1313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46</w:t>
            </w:r>
          </w:p>
        </w:tc>
        <w:tc>
          <w:tcPr>
            <w:tcW w:w="8460" w:type="dxa"/>
          </w:tcPr>
          <w:p w14:paraId="1FD89E37" w14:textId="1FAB00ED"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All Inclusive Termite Treatment Using Chemical Soil Barriers - Southern Region</w:t>
            </w:r>
          </w:p>
        </w:tc>
      </w:tr>
      <w:tr w:rsidR="00741D08" w:rsidRPr="00046020" w14:paraId="01CC236F" w14:textId="77777777" w:rsidTr="009A5B1C">
        <w:trPr>
          <w:trHeight w:val="315"/>
        </w:trPr>
        <w:tc>
          <w:tcPr>
            <w:tcW w:w="1705" w:type="dxa"/>
            <w:vMerge/>
          </w:tcPr>
          <w:p w14:paraId="626FB92B" w14:textId="77777777" w:rsidR="00741D08" w:rsidRPr="00046020" w:rsidRDefault="00741D08" w:rsidP="00741D08">
            <w:pPr>
              <w:rPr>
                <w:rFonts w:ascii="Calibri" w:hAnsi="Calibri" w:cs="Calibri"/>
                <w:b/>
                <w:bCs/>
                <w:color w:val="000000"/>
              </w:rPr>
            </w:pPr>
          </w:p>
        </w:tc>
        <w:tc>
          <w:tcPr>
            <w:tcW w:w="720" w:type="dxa"/>
          </w:tcPr>
          <w:p w14:paraId="731F8601" w14:textId="53E6923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47</w:t>
            </w:r>
          </w:p>
        </w:tc>
        <w:tc>
          <w:tcPr>
            <w:tcW w:w="8460" w:type="dxa"/>
          </w:tcPr>
          <w:p w14:paraId="1B64B6F9" w14:textId="444F8352"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All Inclusive Termite Treatment with Baiting and Termite Abatement - Southern Region</w:t>
            </w:r>
          </w:p>
        </w:tc>
      </w:tr>
      <w:tr w:rsidR="00741D08" w:rsidRPr="00046020" w14:paraId="5F06777F" w14:textId="77777777" w:rsidTr="009A5B1C">
        <w:trPr>
          <w:trHeight w:val="315"/>
        </w:trPr>
        <w:tc>
          <w:tcPr>
            <w:tcW w:w="1705" w:type="dxa"/>
            <w:vMerge/>
          </w:tcPr>
          <w:p w14:paraId="0F781CEA" w14:textId="77777777" w:rsidR="00741D08" w:rsidRPr="00046020" w:rsidRDefault="00741D08" w:rsidP="00741D08">
            <w:pPr>
              <w:rPr>
                <w:rFonts w:ascii="Calibri" w:hAnsi="Calibri" w:cs="Calibri"/>
                <w:b/>
                <w:bCs/>
                <w:color w:val="000000"/>
              </w:rPr>
            </w:pPr>
          </w:p>
        </w:tc>
        <w:tc>
          <w:tcPr>
            <w:tcW w:w="720" w:type="dxa"/>
          </w:tcPr>
          <w:p w14:paraId="0DF9EA58" w14:textId="34F9BC9B"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48</w:t>
            </w:r>
          </w:p>
        </w:tc>
        <w:tc>
          <w:tcPr>
            <w:tcW w:w="8460" w:type="dxa"/>
          </w:tcPr>
          <w:p w14:paraId="479FF854" w14:textId="3EB225C9"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 Termite Monitoring - Monthly Rate Statewide - Southern Region</w:t>
            </w:r>
          </w:p>
        </w:tc>
      </w:tr>
      <w:tr w:rsidR="00741D08" w:rsidRPr="00046020" w14:paraId="4308F3F8" w14:textId="77777777" w:rsidTr="009A5B1C">
        <w:trPr>
          <w:trHeight w:val="315"/>
        </w:trPr>
        <w:tc>
          <w:tcPr>
            <w:tcW w:w="1705" w:type="dxa"/>
            <w:vMerge/>
          </w:tcPr>
          <w:p w14:paraId="162319D5" w14:textId="77777777" w:rsidR="00741D08" w:rsidRPr="00046020" w:rsidRDefault="00741D08" w:rsidP="00741D08">
            <w:pPr>
              <w:rPr>
                <w:rFonts w:ascii="Calibri" w:hAnsi="Calibri" w:cs="Calibri"/>
                <w:b/>
                <w:bCs/>
                <w:color w:val="000000"/>
              </w:rPr>
            </w:pPr>
          </w:p>
        </w:tc>
        <w:tc>
          <w:tcPr>
            <w:tcW w:w="720" w:type="dxa"/>
          </w:tcPr>
          <w:p w14:paraId="5BA2B9EC" w14:textId="0EFAB87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49</w:t>
            </w:r>
          </w:p>
        </w:tc>
        <w:tc>
          <w:tcPr>
            <w:tcW w:w="8460" w:type="dxa"/>
          </w:tcPr>
          <w:p w14:paraId="0CC37FC2" w14:textId="06036CF8"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Residential Facilities Non-Traditional</w:t>
            </w:r>
            <w:r w:rsidR="005F5266" w:rsidRPr="00087F89">
              <w:rPr>
                <w:rFonts w:asciiTheme="minorHAnsi" w:hAnsiTheme="minorHAnsi" w:cstheme="minorHAnsi"/>
              </w:rPr>
              <w:t>: Flying</w:t>
            </w:r>
            <w:r w:rsidRPr="00087F89">
              <w:rPr>
                <w:rFonts w:asciiTheme="minorHAnsi" w:hAnsiTheme="minorHAnsi" w:cstheme="minorHAnsi"/>
              </w:rPr>
              <w:t xml:space="preserve"> and non-structural insects, including but not limited to, lantern flies, cicada killers, beetles, etc. Inspection All-Inclusive Hourly Rate – Southern Region</w:t>
            </w:r>
          </w:p>
        </w:tc>
      </w:tr>
      <w:tr w:rsidR="00741D08" w:rsidRPr="00046020" w14:paraId="37305538" w14:textId="77777777" w:rsidTr="009A5B1C">
        <w:trPr>
          <w:trHeight w:val="315"/>
        </w:trPr>
        <w:tc>
          <w:tcPr>
            <w:tcW w:w="1705" w:type="dxa"/>
            <w:vMerge/>
          </w:tcPr>
          <w:p w14:paraId="4984374D" w14:textId="77777777" w:rsidR="00741D08" w:rsidRPr="00046020" w:rsidRDefault="00741D08" w:rsidP="00741D08">
            <w:pPr>
              <w:rPr>
                <w:rFonts w:ascii="Calibri" w:hAnsi="Calibri" w:cs="Calibri"/>
                <w:b/>
                <w:bCs/>
                <w:color w:val="000000"/>
              </w:rPr>
            </w:pPr>
          </w:p>
        </w:tc>
        <w:tc>
          <w:tcPr>
            <w:tcW w:w="720" w:type="dxa"/>
          </w:tcPr>
          <w:p w14:paraId="704A6660" w14:textId="43D14D7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50</w:t>
            </w:r>
          </w:p>
        </w:tc>
        <w:tc>
          <w:tcPr>
            <w:tcW w:w="8460" w:type="dxa"/>
          </w:tcPr>
          <w:p w14:paraId="7146762B" w14:textId="4C7820D6"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Flying and non-structural insects, including but not limited to, lantern flies, cicada killers, beetles, etc. Treatment All-Inclusive </w:t>
            </w:r>
            <w:r w:rsidR="005F5266" w:rsidRPr="00087F89">
              <w:rPr>
                <w:rFonts w:asciiTheme="minorHAnsi" w:hAnsiTheme="minorHAnsi" w:cstheme="minorHAnsi"/>
              </w:rPr>
              <w:t>Hourly Rate</w:t>
            </w:r>
            <w:r w:rsidRPr="00087F89">
              <w:rPr>
                <w:rFonts w:asciiTheme="minorHAnsi" w:hAnsiTheme="minorHAnsi" w:cstheme="minorHAnsi"/>
              </w:rPr>
              <w:t xml:space="preserve"> – Southern Region</w:t>
            </w:r>
          </w:p>
        </w:tc>
      </w:tr>
      <w:tr w:rsidR="00741D08" w:rsidRPr="00046020" w14:paraId="2B4C41BB" w14:textId="77777777" w:rsidTr="009A5B1C">
        <w:trPr>
          <w:trHeight w:val="315"/>
        </w:trPr>
        <w:tc>
          <w:tcPr>
            <w:tcW w:w="1705" w:type="dxa"/>
            <w:vMerge/>
          </w:tcPr>
          <w:p w14:paraId="54421A16" w14:textId="77777777" w:rsidR="00741D08" w:rsidRPr="00046020" w:rsidRDefault="00741D08" w:rsidP="00741D08">
            <w:pPr>
              <w:rPr>
                <w:rFonts w:ascii="Calibri" w:hAnsi="Calibri" w:cs="Calibri"/>
                <w:b/>
                <w:bCs/>
                <w:color w:val="000000"/>
              </w:rPr>
            </w:pPr>
          </w:p>
        </w:tc>
        <w:tc>
          <w:tcPr>
            <w:tcW w:w="720" w:type="dxa"/>
          </w:tcPr>
          <w:p w14:paraId="06EFA88B" w14:textId="22C6677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51</w:t>
            </w:r>
          </w:p>
        </w:tc>
        <w:tc>
          <w:tcPr>
            <w:tcW w:w="8460" w:type="dxa"/>
          </w:tcPr>
          <w:p w14:paraId="33219B36" w14:textId="330DFFE4"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Residential Facilities Non-Traditional: Ground Hog and Skunk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Southern</w:t>
            </w:r>
            <w:r w:rsidRPr="00087F89">
              <w:rPr>
                <w:rFonts w:asciiTheme="minorHAnsi" w:hAnsiTheme="minorHAnsi" w:cstheme="minorHAnsi"/>
              </w:rPr>
              <w:t xml:space="preserve"> Region</w:t>
            </w:r>
          </w:p>
        </w:tc>
      </w:tr>
      <w:tr w:rsidR="00741D08" w:rsidRPr="00046020" w14:paraId="1487D94E" w14:textId="77777777" w:rsidTr="009A5B1C">
        <w:trPr>
          <w:trHeight w:val="315"/>
        </w:trPr>
        <w:tc>
          <w:tcPr>
            <w:tcW w:w="1705" w:type="dxa"/>
            <w:vMerge/>
          </w:tcPr>
          <w:p w14:paraId="531BAC86" w14:textId="77777777" w:rsidR="00741D08" w:rsidRPr="00046020" w:rsidRDefault="00741D08" w:rsidP="00741D08">
            <w:pPr>
              <w:rPr>
                <w:rFonts w:ascii="Calibri" w:hAnsi="Calibri" w:cs="Calibri"/>
                <w:b/>
                <w:bCs/>
                <w:color w:val="000000"/>
              </w:rPr>
            </w:pPr>
          </w:p>
        </w:tc>
        <w:tc>
          <w:tcPr>
            <w:tcW w:w="720" w:type="dxa"/>
          </w:tcPr>
          <w:p w14:paraId="67B66F50" w14:textId="776777E4"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52</w:t>
            </w:r>
          </w:p>
        </w:tc>
        <w:tc>
          <w:tcPr>
            <w:tcW w:w="8460" w:type="dxa"/>
          </w:tcPr>
          <w:p w14:paraId="5CD939B6" w14:textId="0C1D101D"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Ground Hog and Skunk Control Services </w:t>
            </w:r>
            <w:r w:rsidR="005F5266" w:rsidRPr="00087F89">
              <w:rPr>
                <w:rFonts w:asciiTheme="minorHAnsi" w:hAnsiTheme="minorHAnsi" w:cstheme="minorHAnsi"/>
              </w:rPr>
              <w:t>Treatment All</w:t>
            </w:r>
            <w:r w:rsidRPr="00087F89">
              <w:rPr>
                <w:rFonts w:asciiTheme="minorHAnsi" w:hAnsiTheme="minorHAnsi" w:cstheme="minorHAnsi"/>
              </w:rPr>
              <w:t xml:space="preserve">-Inclusive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xml:space="preserve">– </w:t>
            </w:r>
            <w:r w:rsidR="00144178">
              <w:rPr>
                <w:rFonts w:asciiTheme="minorHAnsi" w:hAnsiTheme="minorHAnsi" w:cstheme="minorHAnsi"/>
              </w:rPr>
              <w:t xml:space="preserve">Southern </w:t>
            </w:r>
            <w:r w:rsidRPr="00087F89">
              <w:rPr>
                <w:rFonts w:asciiTheme="minorHAnsi" w:hAnsiTheme="minorHAnsi" w:cstheme="minorHAnsi"/>
              </w:rPr>
              <w:t>Region</w:t>
            </w:r>
          </w:p>
        </w:tc>
      </w:tr>
      <w:tr w:rsidR="00741D08" w:rsidRPr="00046020" w14:paraId="0DE2B698" w14:textId="77777777" w:rsidTr="009A5B1C">
        <w:trPr>
          <w:trHeight w:val="315"/>
        </w:trPr>
        <w:tc>
          <w:tcPr>
            <w:tcW w:w="1705" w:type="dxa"/>
            <w:vMerge/>
          </w:tcPr>
          <w:p w14:paraId="1409F006" w14:textId="77777777" w:rsidR="00741D08" w:rsidRPr="00046020" w:rsidRDefault="00741D08" w:rsidP="00741D08">
            <w:pPr>
              <w:rPr>
                <w:rFonts w:ascii="Calibri" w:hAnsi="Calibri" w:cs="Calibri"/>
                <w:b/>
                <w:bCs/>
                <w:color w:val="000000"/>
              </w:rPr>
            </w:pPr>
          </w:p>
        </w:tc>
        <w:tc>
          <w:tcPr>
            <w:tcW w:w="720" w:type="dxa"/>
          </w:tcPr>
          <w:p w14:paraId="5C49C65B" w14:textId="65C168A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53</w:t>
            </w:r>
          </w:p>
        </w:tc>
        <w:tc>
          <w:tcPr>
            <w:tcW w:w="8460" w:type="dxa"/>
          </w:tcPr>
          <w:p w14:paraId="154B8965" w14:textId="494BAD94"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Bird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Southern</w:t>
            </w:r>
            <w:r w:rsidRPr="00087F89">
              <w:rPr>
                <w:rFonts w:asciiTheme="minorHAnsi" w:hAnsiTheme="minorHAnsi" w:cstheme="minorHAnsi"/>
              </w:rPr>
              <w:t xml:space="preserve"> Region</w:t>
            </w:r>
          </w:p>
        </w:tc>
      </w:tr>
      <w:tr w:rsidR="00741D08" w:rsidRPr="00046020" w14:paraId="4FC93D88" w14:textId="77777777" w:rsidTr="009A5B1C">
        <w:trPr>
          <w:trHeight w:val="315"/>
        </w:trPr>
        <w:tc>
          <w:tcPr>
            <w:tcW w:w="1705" w:type="dxa"/>
            <w:vMerge/>
          </w:tcPr>
          <w:p w14:paraId="2C625AA7" w14:textId="77777777" w:rsidR="00741D08" w:rsidRPr="00046020" w:rsidRDefault="00741D08" w:rsidP="00741D08">
            <w:pPr>
              <w:rPr>
                <w:rFonts w:ascii="Calibri" w:hAnsi="Calibri" w:cs="Calibri"/>
                <w:b/>
                <w:bCs/>
                <w:color w:val="000000"/>
              </w:rPr>
            </w:pPr>
          </w:p>
        </w:tc>
        <w:tc>
          <w:tcPr>
            <w:tcW w:w="720" w:type="dxa"/>
          </w:tcPr>
          <w:p w14:paraId="543C85C5" w14:textId="4941A12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54</w:t>
            </w:r>
          </w:p>
        </w:tc>
        <w:tc>
          <w:tcPr>
            <w:tcW w:w="8460" w:type="dxa"/>
          </w:tcPr>
          <w:p w14:paraId="30E4ACE3" w14:textId="4414667C"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Residential Facilities Non-Traditional: Bird Control Services Treatment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Southern</w:t>
            </w:r>
            <w:r w:rsidRPr="00087F89">
              <w:rPr>
                <w:rFonts w:asciiTheme="minorHAnsi" w:hAnsiTheme="minorHAnsi" w:cstheme="minorHAnsi"/>
              </w:rPr>
              <w:t xml:space="preserve"> Region</w:t>
            </w:r>
          </w:p>
        </w:tc>
      </w:tr>
    </w:tbl>
    <w:p w14:paraId="278277FB" w14:textId="77777777" w:rsidR="0040746C" w:rsidRPr="00642A2E" w:rsidRDefault="0040746C" w:rsidP="0040746C">
      <w:pPr>
        <w:spacing w:after="0" w:line="240" w:lineRule="auto"/>
        <w:jc w:val="both"/>
        <w:rPr>
          <w:rFonts w:cstheme="minorHAnsi"/>
          <w:sz w:val="20"/>
          <w:szCs w:val="20"/>
          <w:highlight w:val="yellow"/>
        </w:rPr>
      </w:pPr>
    </w:p>
    <w:p w14:paraId="1F6DA5EF" w14:textId="77777777" w:rsidR="00741D08" w:rsidRDefault="00741D08" w:rsidP="0040746C">
      <w:pPr>
        <w:spacing w:after="0" w:line="240" w:lineRule="auto"/>
        <w:jc w:val="both"/>
        <w:rPr>
          <w:rFonts w:cstheme="minorHAnsi"/>
          <w:b/>
          <w:sz w:val="20"/>
          <w:szCs w:val="20"/>
          <w:u w:val="single"/>
        </w:rPr>
      </w:pPr>
    </w:p>
    <w:p w14:paraId="1999A5D4" w14:textId="77777777" w:rsidR="004F2BAB" w:rsidRDefault="004F2BAB" w:rsidP="0040746C">
      <w:pPr>
        <w:spacing w:after="0" w:line="240" w:lineRule="auto"/>
        <w:jc w:val="both"/>
        <w:rPr>
          <w:rFonts w:cstheme="minorHAnsi"/>
          <w:b/>
          <w:sz w:val="20"/>
          <w:szCs w:val="20"/>
          <w:u w:val="single"/>
        </w:rPr>
      </w:pPr>
    </w:p>
    <w:p w14:paraId="710ED435" w14:textId="77777777" w:rsidR="007E42AD" w:rsidRDefault="007E42AD" w:rsidP="0040746C">
      <w:pPr>
        <w:spacing w:after="0" w:line="240" w:lineRule="auto"/>
        <w:jc w:val="both"/>
        <w:rPr>
          <w:rFonts w:cstheme="minorHAnsi"/>
          <w:b/>
          <w:sz w:val="20"/>
          <w:szCs w:val="20"/>
          <w:u w:val="single"/>
        </w:rPr>
      </w:pPr>
    </w:p>
    <w:p w14:paraId="12C6E8AD" w14:textId="77777777" w:rsidR="007E42AD" w:rsidRDefault="007E42AD" w:rsidP="0040746C">
      <w:pPr>
        <w:spacing w:after="0" w:line="240" w:lineRule="auto"/>
        <w:jc w:val="both"/>
        <w:rPr>
          <w:rFonts w:cstheme="minorHAnsi"/>
          <w:b/>
          <w:sz w:val="20"/>
          <w:szCs w:val="20"/>
          <w:u w:val="single"/>
        </w:rPr>
      </w:pPr>
    </w:p>
    <w:p w14:paraId="48B2E11D" w14:textId="77777777" w:rsidR="007E42AD" w:rsidRDefault="007E42AD" w:rsidP="0040746C">
      <w:pPr>
        <w:spacing w:after="0" w:line="240" w:lineRule="auto"/>
        <w:jc w:val="both"/>
        <w:rPr>
          <w:rFonts w:cstheme="minorHAnsi"/>
          <w:b/>
          <w:sz w:val="20"/>
          <w:szCs w:val="20"/>
          <w:u w:val="single"/>
        </w:rPr>
      </w:pPr>
    </w:p>
    <w:p w14:paraId="0E525441" w14:textId="77777777" w:rsidR="007E42AD" w:rsidRDefault="007E42AD" w:rsidP="0040746C">
      <w:pPr>
        <w:spacing w:after="0" w:line="240" w:lineRule="auto"/>
        <w:jc w:val="both"/>
        <w:rPr>
          <w:rFonts w:cstheme="minorHAnsi"/>
          <w:b/>
          <w:sz w:val="20"/>
          <w:szCs w:val="20"/>
          <w:u w:val="single"/>
        </w:rPr>
      </w:pPr>
    </w:p>
    <w:p w14:paraId="534191E1" w14:textId="0334D4A2" w:rsidR="0040746C" w:rsidRPr="00642A2E" w:rsidRDefault="0040746C" w:rsidP="0040746C">
      <w:pPr>
        <w:spacing w:after="0" w:line="240" w:lineRule="auto"/>
        <w:jc w:val="both"/>
        <w:rPr>
          <w:rFonts w:cstheme="minorHAnsi"/>
          <w:b/>
          <w:sz w:val="20"/>
          <w:szCs w:val="20"/>
          <w:u w:val="single"/>
        </w:rPr>
      </w:pPr>
      <w:r w:rsidRPr="00642A2E">
        <w:rPr>
          <w:rFonts w:cstheme="minorHAnsi"/>
          <w:b/>
          <w:sz w:val="20"/>
          <w:szCs w:val="20"/>
          <w:u w:val="single"/>
        </w:rPr>
        <w:t xml:space="preserve">Category 2:  Non-Residential Facilities (Price Lines </w:t>
      </w:r>
      <w:r w:rsidR="00087F89">
        <w:rPr>
          <w:rFonts w:cstheme="minorHAnsi"/>
          <w:b/>
          <w:sz w:val="20"/>
          <w:szCs w:val="20"/>
          <w:u w:val="single"/>
        </w:rPr>
        <w:t>5</w:t>
      </w:r>
      <w:r w:rsidR="00741D08">
        <w:rPr>
          <w:rFonts w:cstheme="minorHAnsi"/>
          <w:b/>
          <w:sz w:val="20"/>
          <w:szCs w:val="20"/>
          <w:u w:val="single"/>
        </w:rPr>
        <w:t>5</w:t>
      </w:r>
      <w:r w:rsidRPr="00642A2E">
        <w:rPr>
          <w:rFonts w:cstheme="minorHAnsi"/>
          <w:b/>
          <w:sz w:val="20"/>
          <w:szCs w:val="20"/>
          <w:u w:val="single"/>
        </w:rPr>
        <w:t xml:space="preserve">– </w:t>
      </w:r>
      <w:r w:rsidR="00087F89">
        <w:rPr>
          <w:rFonts w:cstheme="minorHAnsi"/>
          <w:b/>
          <w:sz w:val="20"/>
          <w:szCs w:val="20"/>
          <w:u w:val="single"/>
        </w:rPr>
        <w:t>1</w:t>
      </w:r>
      <w:r w:rsidR="00741D08">
        <w:rPr>
          <w:rFonts w:cstheme="minorHAnsi"/>
          <w:b/>
          <w:sz w:val="20"/>
          <w:szCs w:val="20"/>
          <w:u w:val="single"/>
        </w:rPr>
        <w:t>09</w:t>
      </w:r>
      <w:r w:rsidRPr="00642A2E">
        <w:rPr>
          <w:rFonts w:cstheme="minorHAnsi"/>
          <w:b/>
          <w:sz w:val="20"/>
          <w:szCs w:val="20"/>
          <w:u w:val="single"/>
        </w:rPr>
        <w:t>) are grouped and itemized as follows:</w:t>
      </w:r>
    </w:p>
    <w:p w14:paraId="15863956" w14:textId="77777777" w:rsidR="0040746C" w:rsidRDefault="0040746C" w:rsidP="0040746C">
      <w:pPr>
        <w:spacing w:after="0" w:line="240" w:lineRule="auto"/>
        <w:jc w:val="both"/>
        <w:rPr>
          <w:rFonts w:cstheme="minorHAnsi"/>
          <w:b/>
          <w:sz w:val="20"/>
          <w:szCs w:val="20"/>
        </w:rPr>
      </w:pPr>
    </w:p>
    <w:p w14:paraId="59524E7D" w14:textId="77777777" w:rsidR="0040746C" w:rsidRDefault="0040746C" w:rsidP="0040746C">
      <w:pPr>
        <w:spacing w:after="0" w:line="240" w:lineRule="auto"/>
        <w:jc w:val="both"/>
        <w:rPr>
          <w:b/>
          <w:sz w:val="20"/>
          <w:szCs w:val="20"/>
          <w:u w:val="single"/>
        </w:rPr>
      </w:pPr>
    </w:p>
    <w:tbl>
      <w:tblPr>
        <w:tblStyle w:val="TableGrid"/>
        <w:tblW w:w="10885" w:type="dxa"/>
        <w:tblLook w:val="04A0" w:firstRow="1" w:lastRow="0" w:firstColumn="1" w:lastColumn="0" w:noHBand="0" w:noVBand="1"/>
      </w:tblPr>
      <w:tblGrid>
        <w:gridCol w:w="1705"/>
        <w:gridCol w:w="720"/>
        <w:gridCol w:w="8460"/>
      </w:tblGrid>
      <w:tr w:rsidR="0040746C" w:rsidRPr="00046020" w14:paraId="313A4892" w14:textId="77777777" w:rsidTr="009A5B1C">
        <w:trPr>
          <w:trHeight w:val="615"/>
        </w:trPr>
        <w:tc>
          <w:tcPr>
            <w:tcW w:w="1705" w:type="dxa"/>
            <w:hideMark/>
          </w:tcPr>
          <w:p w14:paraId="4599FEBB"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Category/Region</w:t>
            </w:r>
          </w:p>
        </w:tc>
        <w:tc>
          <w:tcPr>
            <w:tcW w:w="720" w:type="dxa"/>
            <w:hideMark/>
          </w:tcPr>
          <w:p w14:paraId="3FCE264C" w14:textId="77777777" w:rsidR="0040746C" w:rsidRPr="00642A2E" w:rsidRDefault="0040746C" w:rsidP="009A5B1C">
            <w:pPr>
              <w:jc w:val="center"/>
              <w:rPr>
                <w:rFonts w:ascii="Calibri" w:hAnsi="Calibri" w:cs="Calibri"/>
                <w:b/>
                <w:bCs/>
                <w:color w:val="000000"/>
              </w:rPr>
            </w:pPr>
            <w:r w:rsidRPr="00642A2E">
              <w:rPr>
                <w:rFonts w:ascii="Calibri" w:hAnsi="Calibri" w:cs="Calibri"/>
                <w:b/>
                <w:bCs/>
                <w:color w:val="000000"/>
              </w:rPr>
              <w:t>Price Line</w:t>
            </w:r>
          </w:p>
        </w:tc>
        <w:tc>
          <w:tcPr>
            <w:tcW w:w="8460" w:type="dxa"/>
            <w:hideMark/>
          </w:tcPr>
          <w:p w14:paraId="62A00DB2"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Description</w:t>
            </w:r>
          </w:p>
        </w:tc>
      </w:tr>
      <w:tr w:rsidR="00741D08" w:rsidRPr="00046020" w14:paraId="2AAA1487" w14:textId="77777777" w:rsidTr="009A5B1C">
        <w:trPr>
          <w:trHeight w:val="289"/>
        </w:trPr>
        <w:tc>
          <w:tcPr>
            <w:tcW w:w="1705" w:type="dxa"/>
            <w:vMerge w:val="restart"/>
            <w:hideMark/>
          </w:tcPr>
          <w:p w14:paraId="23FED9E4" w14:textId="77777777" w:rsidR="00741D08" w:rsidRDefault="00741D08" w:rsidP="00741D08">
            <w:pPr>
              <w:jc w:val="center"/>
              <w:rPr>
                <w:rFonts w:ascii="Calibri" w:hAnsi="Calibri" w:cs="Calibri"/>
                <w:b/>
                <w:bCs/>
                <w:color w:val="000000"/>
              </w:rPr>
            </w:pPr>
          </w:p>
          <w:p w14:paraId="02F9B2EF" w14:textId="77777777" w:rsidR="00741D08" w:rsidRDefault="00741D08" w:rsidP="00741D08">
            <w:pPr>
              <w:jc w:val="center"/>
              <w:rPr>
                <w:rFonts w:ascii="Calibri" w:hAnsi="Calibri" w:cs="Calibri"/>
                <w:b/>
                <w:bCs/>
                <w:color w:val="000000"/>
              </w:rPr>
            </w:pPr>
          </w:p>
          <w:p w14:paraId="405229A8" w14:textId="77777777" w:rsidR="00741D08" w:rsidRDefault="00741D08" w:rsidP="00741D08">
            <w:pPr>
              <w:jc w:val="center"/>
              <w:rPr>
                <w:rFonts w:ascii="Calibri" w:hAnsi="Calibri" w:cs="Calibri"/>
                <w:b/>
                <w:bCs/>
                <w:color w:val="000000"/>
              </w:rPr>
            </w:pPr>
          </w:p>
          <w:p w14:paraId="2B14D9AB" w14:textId="77777777" w:rsidR="00741D08" w:rsidRDefault="00741D08" w:rsidP="00741D08">
            <w:pPr>
              <w:jc w:val="center"/>
              <w:rPr>
                <w:rFonts w:ascii="Calibri" w:hAnsi="Calibri" w:cs="Calibri"/>
                <w:b/>
                <w:bCs/>
                <w:color w:val="000000"/>
              </w:rPr>
            </w:pPr>
          </w:p>
          <w:p w14:paraId="59EF321D" w14:textId="77777777" w:rsidR="00741D08" w:rsidRDefault="00741D08" w:rsidP="00741D08">
            <w:pPr>
              <w:jc w:val="center"/>
              <w:rPr>
                <w:rFonts w:ascii="Calibri" w:hAnsi="Calibri" w:cs="Calibri"/>
                <w:b/>
                <w:bCs/>
                <w:color w:val="000000"/>
              </w:rPr>
            </w:pPr>
          </w:p>
          <w:p w14:paraId="486256D4" w14:textId="77777777" w:rsidR="00741D08" w:rsidRDefault="00741D08" w:rsidP="00741D08">
            <w:pPr>
              <w:jc w:val="center"/>
              <w:rPr>
                <w:rFonts w:ascii="Calibri" w:hAnsi="Calibri" w:cs="Calibri"/>
                <w:b/>
                <w:bCs/>
                <w:color w:val="000000"/>
              </w:rPr>
            </w:pPr>
          </w:p>
          <w:p w14:paraId="7FA9EA1D" w14:textId="77777777" w:rsidR="00741D08" w:rsidRDefault="00741D08" w:rsidP="00741D08">
            <w:pPr>
              <w:jc w:val="center"/>
              <w:rPr>
                <w:rFonts w:ascii="Calibri" w:hAnsi="Calibri" w:cs="Calibri"/>
                <w:b/>
                <w:bCs/>
                <w:color w:val="000000"/>
              </w:rPr>
            </w:pPr>
          </w:p>
          <w:p w14:paraId="34875857" w14:textId="77777777" w:rsidR="00741D08" w:rsidRDefault="00741D08" w:rsidP="00741D08">
            <w:pPr>
              <w:jc w:val="center"/>
              <w:rPr>
                <w:rFonts w:ascii="Calibri" w:hAnsi="Calibri" w:cs="Calibri"/>
                <w:b/>
                <w:bCs/>
                <w:color w:val="000000"/>
              </w:rPr>
            </w:pPr>
          </w:p>
          <w:p w14:paraId="4754DA8C" w14:textId="77777777" w:rsidR="00741D08" w:rsidRDefault="00741D08" w:rsidP="00741D08">
            <w:pPr>
              <w:jc w:val="center"/>
              <w:rPr>
                <w:rFonts w:ascii="Calibri" w:hAnsi="Calibri" w:cs="Calibri"/>
                <w:b/>
                <w:bCs/>
                <w:color w:val="000000"/>
              </w:rPr>
            </w:pPr>
          </w:p>
          <w:p w14:paraId="1D50F7A4" w14:textId="77777777" w:rsidR="00741D08" w:rsidRDefault="00741D08" w:rsidP="00741D08">
            <w:pPr>
              <w:jc w:val="center"/>
              <w:rPr>
                <w:rFonts w:ascii="Calibri" w:hAnsi="Calibri" w:cs="Calibri"/>
                <w:b/>
                <w:bCs/>
                <w:color w:val="000000"/>
              </w:rPr>
            </w:pPr>
          </w:p>
          <w:p w14:paraId="3FFB03A3" w14:textId="77777777" w:rsidR="00741D08" w:rsidRDefault="00741D08" w:rsidP="00741D08">
            <w:pPr>
              <w:jc w:val="center"/>
              <w:rPr>
                <w:rFonts w:ascii="Calibri" w:hAnsi="Calibri" w:cs="Calibri"/>
                <w:b/>
                <w:bCs/>
                <w:color w:val="000000"/>
              </w:rPr>
            </w:pPr>
          </w:p>
          <w:p w14:paraId="6B9EE12C" w14:textId="77777777" w:rsidR="00741D08" w:rsidRDefault="00741D08" w:rsidP="00741D08">
            <w:pPr>
              <w:jc w:val="center"/>
              <w:rPr>
                <w:rFonts w:ascii="Calibri" w:hAnsi="Calibri" w:cs="Calibri"/>
                <w:b/>
                <w:bCs/>
                <w:color w:val="000000"/>
              </w:rPr>
            </w:pPr>
          </w:p>
          <w:p w14:paraId="46390CB2" w14:textId="351C7197" w:rsidR="00741D08" w:rsidRPr="00046020" w:rsidRDefault="00741D08" w:rsidP="00741D08">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w:t>
            </w:r>
            <w:r w:rsidRPr="00046020">
              <w:rPr>
                <w:rFonts w:ascii="Calibri" w:hAnsi="Calibri" w:cs="Calibri"/>
                <w:b/>
                <w:bCs/>
                <w:color w:val="000000"/>
              </w:rPr>
              <w:br/>
            </w:r>
            <w:r>
              <w:rPr>
                <w:rFonts w:ascii="Calibri" w:hAnsi="Calibri" w:cs="Calibri"/>
                <w:b/>
                <w:bCs/>
                <w:color w:val="000000"/>
              </w:rPr>
              <w:t>Non-</w:t>
            </w:r>
            <w:r w:rsidRPr="00046020">
              <w:rPr>
                <w:rFonts w:ascii="Calibri" w:hAnsi="Calibri" w:cs="Calibri"/>
                <w:b/>
                <w:bCs/>
                <w:color w:val="000000"/>
              </w:rPr>
              <w:t xml:space="preserve">Residential Facilities </w:t>
            </w:r>
            <w:r w:rsidRPr="00046020">
              <w:rPr>
                <w:rFonts w:ascii="Calibri" w:hAnsi="Calibri" w:cs="Calibri"/>
                <w:b/>
                <w:bCs/>
                <w:color w:val="000000"/>
              </w:rPr>
              <w:br/>
              <w:t>Northern Region</w:t>
            </w:r>
            <w:r w:rsidRPr="00046020">
              <w:rPr>
                <w:rFonts w:ascii="Calibri" w:hAnsi="Calibri" w:cs="Calibri"/>
                <w:b/>
                <w:bCs/>
                <w:color w:val="000000"/>
              </w:rPr>
              <w:br/>
              <w:t xml:space="preserve">(Price Lines </w:t>
            </w:r>
            <w:r>
              <w:rPr>
                <w:rFonts w:ascii="Calibri" w:hAnsi="Calibri" w:cs="Calibri"/>
                <w:b/>
                <w:bCs/>
                <w:color w:val="000000"/>
              </w:rPr>
              <w:t>55-72</w:t>
            </w:r>
            <w:r w:rsidRPr="00046020">
              <w:rPr>
                <w:rFonts w:ascii="Calibri" w:hAnsi="Calibri" w:cs="Calibri"/>
                <w:b/>
                <w:bCs/>
                <w:color w:val="000000"/>
              </w:rPr>
              <w:t>)</w:t>
            </w:r>
          </w:p>
          <w:p w14:paraId="15A8D265" w14:textId="77777777" w:rsidR="00741D08" w:rsidRPr="00046020" w:rsidRDefault="00741D08" w:rsidP="00741D08">
            <w:pPr>
              <w:rPr>
                <w:rFonts w:ascii="Calibri" w:hAnsi="Calibri" w:cs="Calibri"/>
                <w:b/>
                <w:bCs/>
                <w:color w:val="000000"/>
              </w:rPr>
            </w:pPr>
            <w:r w:rsidRPr="00046020">
              <w:rPr>
                <w:rFonts w:ascii="Calibri" w:hAnsi="Calibri" w:cs="Calibri"/>
                <w:color w:val="000000"/>
              </w:rPr>
              <w:t> </w:t>
            </w:r>
          </w:p>
        </w:tc>
        <w:tc>
          <w:tcPr>
            <w:tcW w:w="720" w:type="dxa"/>
            <w:hideMark/>
          </w:tcPr>
          <w:p w14:paraId="089C3C58" w14:textId="53450DF7"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55</w:t>
            </w:r>
          </w:p>
        </w:tc>
        <w:tc>
          <w:tcPr>
            <w:tcW w:w="8460" w:type="dxa"/>
            <w:hideMark/>
          </w:tcPr>
          <w:p w14:paraId="6CC3B2AA" w14:textId="531B8CB7"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Rodent Inspection All-Inclusive Hourly Rate - Northern Region  </w:t>
            </w:r>
          </w:p>
        </w:tc>
      </w:tr>
      <w:tr w:rsidR="00741D08" w:rsidRPr="00046020" w14:paraId="2152A6BA" w14:textId="77777777" w:rsidTr="009A5B1C">
        <w:trPr>
          <w:trHeight w:val="300"/>
        </w:trPr>
        <w:tc>
          <w:tcPr>
            <w:tcW w:w="1705" w:type="dxa"/>
            <w:vMerge/>
            <w:hideMark/>
          </w:tcPr>
          <w:p w14:paraId="59E240C1" w14:textId="77777777" w:rsidR="00741D08" w:rsidRPr="00046020" w:rsidRDefault="00741D08" w:rsidP="00741D08">
            <w:pPr>
              <w:rPr>
                <w:rFonts w:ascii="Calibri" w:hAnsi="Calibri" w:cs="Calibri"/>
                <w:b/>
                <w:bCs/>
                <w:color w:val="000000"/>
              </w:rPr>
            </w:pPr>
          </w:p>
        </w:tc>
        <w:tc>
          <w:tcPr>
            <w:tcW w:w="720" w:type="dxa"/>
            <w:hideMark/>
          </w:tcPr>
          <w:p w14:paraId="57DB116A" w14:textId="71349857"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56</w:t>
            </w:r>
          </w:p>
        </w:tc>
        <w:tc>
          <w:tcPr>
            <w:tcW w:w="8460" w:type="dxa"/>
            <w:hideMark/>
          </w:tcPr>
          <w:p w14:paraId="0A37FF87" w14:textId="7EFE99A0"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Rodent Treatment/Monitoring Service All-Inclusive Hourly Rate – Northern Region</w:t>
            </w:r>
          </w:p>
        </w:tc>
      </w:tr>
      <w:tr w:rsidR="00741D08" w:rsidRPr="00046020" w14:paraId="4C37B4B5" w14:textId="77777777" w:rsidTr="009A5B1C">
        <w:trPr>
          <w:trHeight w:val="300"/>
        </w:trPr>
        <w:tc>
          <w:tcPr>
            <w:tcW w:w="1705" w:type="dxa"/>
            <w:vMerge/>
            <w:hideMark/>
          </w:tcPr>
          <w:p w14:paraId="7AD2E863" w14:textId="77777777" w:rsidR="00741D08" w:rsidRPr="00046020" w:rsidRDefault="00741D08" w:rsidP="00741D08">
            <w:pPr>
              <w:rPr>
                <w:rFonts w:ascii="Calibri" w:hAnsi="Calibri" w:cs="Calibri"/>
                <w:b/>
                <w:bCs/>
                <w:color w:val="000000"/>
              </w:rPr>
            </w:pPr>
          </w:p>
        </w:tc>
        <w:tc>
          <w:tcPr>
            <w:tcW w:w="720" w:type="dxa"/>
            <w:hideMark/>
          </w:tcPr>
          <w:p w14:paraId="082A0E5C" w14:textId="6B9AC0A3"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57</w:t>
            </w:r>
          </w:p>
        </w:tc>
        <w:tc>
          <w:tcPr>
            <w:tcW w:w="8460" w:type="dxa"/>
            <w:hideMark/>
          </w:tcPr>
          <w:p w14:paraId="5075A494" w14:textId="00507950"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Wasps, Hornets, and Other Stinging Insects Inspection All-Inclusive Hourly Rate </w:t>
            </w:r>
            <w:r w:rsidR="005F5266"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2EAF89DB" w14:textId="77777777" w:rsidTr="009A5B1C">
        <w:trPr>
          <w:trHeight w:val="300"/>
        </w:trPr>
        <w:tc>
          <w:tcPr>
            <w:tcW w:w="1705" w:type="dxa"/>
            <w:vMerge/>
            <w:hideMark/>
          </w:tcPr>
          <w:p w14:paraId="101C4FA9" w14:textId="77777777" w:rsidR="00741D08" w:rsidRPr="00046020" w:rsidRDefault="00741D08" w:rsidP="00741D08">
            <w:pPr>
              <w:rPr>
                <w:rFonts w:ascii="Calibri" w:hAnsi="Calibri" w:cs="Calibri"/>
                <w:b/>
                <w:bCs/>
                <w:color w:val="000000"/>
              </w:rPr>
            </w:pPr>
          </w:p>
        </w:tc>
        <w:tc>
          <w:tcPr>
            <w:tcW w:w="720" w:type="dxa"/>
            <w:hideMark/>
          </w:tcPr>
          <w:p w14:paraId="2928B9F2" w14:textId="7EC2FA9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58</w:t>
            </w:r>
          </w:p>
        </w:tc>
        <w:tc>
          <w:tcPr>
            <w:tcW w:w="8460" w:type="dxa"/>
            <w:hideMark/>
          </w:tcPr>
          <w:p w14:paraId="1A72518F" w14:textId="2C66D2E5"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Wasps, Hornets, and Other Stinging Insects Treatment All-Inclusive Hourly Rate </w:t>
            </w:r>
            <w:r w:rsidR="005F5266"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53618D4F" w14:textId="77777777" w:rsidTr="009A5B1C">
        <w:trPr>
          <w:trHeight w:val="330"/>
        </w:trPr>
        <w:tc>
          <w:tcPr>
            <w:tcW w:w="1705" w:type="dxa"/>
            <w:vMerge/>
            <w:hideMark/>
          </w:tcPr>
          <w:p w14:paraId="3D32EA9F" w14:textId="77777777" w:rsidR="00741D08" w:rsidRPr="00046020" w:rsidRDefault="00741D08" w:rsidP="00741D08">
            <w:pPr>
              <w:rPr>
                <w:rFonts w:ascii="Calibri" w:hAnsi="Calibri" w:cs="Calibri"/>
                <w:b/>
                <w:bCs/>
                <w:color w:val="000000"/>
              </w:rPr>
            </w:pPr>
          </w:p>
        </w:tc>
        <w:tc>
          <w:tcPr>
            <w:tcW w:w="720" w:type="dxa"/>
            <w:hideMark/>
          </w:tcPr>
          <w:p w14:paraId="655FB777" w14:textId="66FE3D9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59</w:t>
            </w:r>
          </w:p>
        </w:tc>
        <w:tc>
          <w:tcPr>
            <w:tcW w:w="8460" w:type="dxa"/>
            <w:hideMark/>
          </w:tcPr>
          <w:p w14:paraId="240E4B0A" w14:textId="605639E4"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Bed Bug </w:t>
            </w:r>
            <w:r w:rsidR="005F5266" w:rsidRPr="00087F89">
              <w:rPr>
                <w:rFonts w:asciiTheme="minorHAnsi" w:hAnsiTheme="minorHAnsi" w:cstheme="minorHAnsi"/>
              </w:rPr>
              <w:t>Treatment All</w:t>
            </w:r>
            <w:r w:rsidRPr="00087F89">
              <w:rPr>
                <w:rFonts w:asciiTheme="minorHAnsi" w:hAnsiTheme="minorHAnsi" w:cstheme="minorHAnsi"/>
              </w:rPr>
              <w:t>-Inclusive Hourly Rate - Northern Region</w:t>
            </w:r>
          </w:p>
        </w:tc>
      </w:tr>
      <w:tr w:rsidR="00741D08" w:rsidRPr="00046020" w14:paraId="3F5D1E81" w14:textId="77777777" w:rsidTr="009A5B1C">
        <w:trPr>
          <w:trHeight w:val="330"/>
        </w:trPr>
        <w:tc>
          <w:tcPr>
            <w:tcW w:w="1705" w:type="dxa"/>
            <w:vMerge/>
            <w:hideMark/>
          </w:tcPr>
          <w:p w14:paraId="6076DEE6" w14:textId="77777777" w:rsidR="00741D08" w:rsidRPr="00046020" w:rsidRDefault="00741D08" w:rsidP="00741D08">
            <w:pPr>
              <w:rPr>
                <w:rFonts w:ascii="Calibri" w:hAnsi="Calibri" w:cs="Calibri"/>
                <w:b/>
                <w:bCs/>
                <w:color w:val="000000"/>
              </w:rPr>
            </w:pPr>
          </w:p>
        </w:tc>
        <w:tc>
          <w:tcPr>
            <w:tcW w:w="720" w:type="dxa"/>
            <w:hideMark/>
          </w:tcPr>
          <w:p w14:paraId="4B51F72B" w14:textId="4CC56CB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60</w:t>
            </w:r>
          </w:p>
        </w:tc>
        <w:tc>
          <w:tcPr>
            <w:tcW w:w="8460" w:type="dxa"/>
            <w:hideMark/>
          </w:tcPr>
          <w:p w14:paraId="22840FC1" w14:textId="7194BE51"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w:t>
            </w:r>
            <w:r w:rsidR="005F5266" w:rsidRPr="00087F89">
              <w:rPr>
                <w:rFonts w:asciiTheme="minorHAnsi" w:hAnsiTheme="minorHAnsi" w:cstheme="minorHAnsi"/>
              </w:rPr>
              <w:t>: Bed</w:t>
            </w:r>
            <w:r w:rsidRPr="00087F89">
              <w:rPr>
                <w:rFonts w:asciiTheme="minorHAnsi" w:hAnsiTheme="minorHAnsi" w:cstheme="minorHAnsi"/>
              </w:rPr>
              <w:t xml:space="preserve"> Bug Detection - Visual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321100A6" w14:textId="77777777" w:rsidTr="009A5B1C">
        <w:trPr>
          <w:trHeight w:val="330"/>
        </w:trPr>
        <w:tc>
          <w:tcPr>
            <w:tcW w:w="1705" w:type="dxa"/>
            <w:vMerge/>
            <w:hideMark/>
          </w:tcPr>
          <w:p w14:paraId="726807F6" w14:textId="77777777" w:rsidR="00741D08" w:rsidRPr="00046020" w:rsidRDefault="00741D08" w:rsidP="00741D08">
            <w:pPr>
              <w:rPr>
                <w:rFonts w:ascii="Calibri" w:hAnsi="Calibri" w:cs="Calibri"/>
                <w:b/>
                <w:bCs/>
                <w:color w:val="000000"/>
              </w:rPr>
            </w:pPr>
          </w:p>
        </w:tc>
        <w:tc>
          <w:tcPr>
            <w:tcW w:w="720" w:type="dxa"/>
            <w:hideMark/>
          </w:tcPr>
          <w:p w14:paraId="1C06650D" w14:textId="3995C960"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61</w:t>
            </w:r>
          </w:p>
        </w:tc>
        <w:tc>
          <w:tcPr>
            <w:tcW w:w="8460" w:type="dxa"/>
            <w:hideMark/>
          </w:tcPr>
          <w:p w14:paraId="3C5F60CA" w14:textId="66F3E2A8"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Bed Bug Detection with Canine All-Inclusive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3074973F" w14:textId="77777777" w:rsidTr="009A5B1C">
        <w:trPr>
          <w:trHeight w:val="315"/>
        </w:trPr>
        <w:tc>
          <w:tcPr>
            <w:tcW w:w="1705" w:type="dxa"/>
            <w:vMerge/>
            <w:hideMark/>
          </w:tcPr>
          <w:p w14:paraId="51529CEC" w14:textId="77777777" w:rsidR="00741D08" w:rsidRPr="00046020" w:rsidRDefault="00741D08" w:rsidP="00741D08">
            <w:pPr>
              <w:rPr>
                <w:rFonts w:ascii="Calibri" w:hAnsi="Calibri" w:cs="Calibri"/>
                <w:b/>
                <w:bCs/>
                <w:color w:val="000000"/>
              </w:rPr>
            </w:pPr>
          </w:p>
        </w:tc>
        <w:tc>
          <w:tcPr>
            <w:tcW w:w="720" w:type="dxa"/>
            <w:hideMark/>
          </w:tcPr>
          <w:p w14:paraId="695AE18C" w14:textId="4361EAB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62</w:t>
            </w:r>
          </w:p>
        </w:tc>
        <w:tc>
          <w:tcPr>
            <w:tcW w:w="8460" w:type="dxa"/>
            <w:hideMark/>
          </w:tcPr>
          <w:p w14:paraId="5E8BB390" w14:textId="5E7F6FF7"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Bed Bug Detection - Placement and Inspection of Moat Style Interceptors/</w:t>
            </w:r>
            <w:r w:rsidR="005F5266" w:rsidRPr="00087F89">
              <w:rPr>
                <w:rFonts w:asciiTheme="minorHAnsi" w:hAnsiTheme="minorHAnsi" w:cstheme="minorHAnsi"/>
              </w:rPr>
              <w:t>Monitors All</w:t>
            </w:r>
            <w:r w:rsidRPr="00087F89">
              <w:rPr>
                <w:rFonts w:asciiTheme="minorHAnsi" w:hAnsiTheme="minorHAnsi" w:cstheme="minorHAnsi"/>
              </w:rPr>
              <w:t xml:space="preserve">-Inclusive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32C96D6F" w14:textId="77777777" w:rsidTr="009A5B1C">
        <w:trPr>
          <w:trHeight w:val="315"/>
        </w:trPr>
        <w:tc>
          <w:tcPr>
            <w:tcW w:w="1705" w:type="dxa"/>
            <w:vMerge/>
          </w:tcPr>
          <w:p w14:paraId="03DB1000" w14:textId="77777777" w:rsidR="00741D08" w:rsidRPr="00046020" w:rsidRDefault="00741D08" w:rsidP="00741D08">
            <w:pPr>
              <w:rPr>
                <w:rFonts w:ascii="Calibri" w:hAnsi="Calibri" w:cs="Calibri"/>
                <w:b/>
                <w:bCs/>
                <w:color w:val="000000"/>
              </w:rPr>
            </w:pPr>
          </w:p>
        </w:tc>
        <w:tc>
          <w:tcPr>
            <w:tcW w:w="720" w:type="dxa"/>
          </w:tcPr>
          <w:p w14:paraId="060187C0" w14:textId="4DFD45ED"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63</w:t>
            </w:r>
          </w:p>
        </w:tc>
        <w:tc>
          <w:tcPr>
            <w:tcW w:w="8460" w:type="dxa"/>
          </w:tcPr>
          <w:p w14:paraId="03C189A0" w14:textId="2F303312"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Termite Inspection All-Inclusive Hourly </w:t>
            </w:r>
            <w:r w:rsidR="005F5266" w:rsidRPr="00087F89">
              <w:rPr>
                <w:rFonts w:asciiTheme="minorHAnsi" w:hAnsiTheme="minorHAnsi" w:cstheme="minorHAnsi"/>
              </w:rPr>
              <w:t>Rate -</w:t>
            </w:r>
            <w:r w:rsidRPr="00087F89">
              <w:rPr>
                <w:rFonts w:asciiTheme="minorHAnsi" w:hAnsiTheme="minorHAnsi" w:cstheme="minorHAnsi"/>
              </w:rPr>
              <w:t xml:space="preserve"> Northern Region</w:t>
            </w:r>
          </w:p>
        </w:tc>
      </w:tr>
      <w:tr w:rsidR="00741D08" w:rsidRPr="00046020" w14:paraId="6ACCC7F6" w14:textId="77777777" w:rsidTr="009A5B1C">
        <w:trPr>
          <w:trHeight w:val="315"/>
        </w:trPr>
        <w:tc>
          <w:tcPr>
            <w:tcW w:w="1705" w:type="dxa"/>
            <w:vMerge/>
          </w:tcPr>
          <w:p w14:paraId="7477F88A" w14:textId="77777777" w:rsidR="00741D08" w:rsidRPr="00046020" w:rsidRDefault="00741D08" w:rsidP="00741D08">
            <w:pPr>
              <w:rPr>
                <w:rFonts w:ascii="Calibri" w:hAnsi="Calibri" w:cs="Calibri"/>
                <w:b/>
                <w:bCs/>
                <w:color w:val="000000"/>
              </w:rPr>
            </w:pPr>
          </w:p>
        </w:tc>
        <w:tc>
          <w:tcPr>
            <w:tcW w:w="720" w:type="dxa"/>
          </w:tcPr>
          <w:p w14:paraId="3986AF55" w14:textId="5C37608A"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64</w:t>
            </w:r>
          </w:p>
        </w:tc>
        <w:tc>
          <w:tcPr>
            <w:tcW w:w="8460" w:type="dxa"/>
          </w:tcPr>
          <w:p w14:paraId="7F012A9D" w14:textId="5E21506B"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All Inclusive Termite Treatment Using Chemical Soil Barriers - Northern Region</w:t>
            </w:r>
          </w:p>
        </w:tc>
      </w:tr>
      <w:tr w:rsidR="00741D08" w:rsidRPr="00046020" w14:paraId="38CCE186" w14:textId="77777777" w:rsidTr="009A5B1C">
        <w:trPr>
          <w:trHeight w:val="315"/>
        </w:trPr>
        <w:tc>
          <w:tcPr>
            <w:tcW w:w="1705" w:type="dxa"/>
            <w:vMerge/>
          </w:tcPr>
          <w:p w14:paraId="4D201D2E" w14:textId="77777777" w:rsidR="00741D08" w:rsidRPr="00046020" w:rsidRDefault="00741D08" w:rsidP="00741D08">
            <w:pPr>
              <w:rPr>
                <w:rFonts w:ascii="Calibri" w:hAnsi="Calibri" w:cs="Calibri"/>
                <w:b/>
                <w:bCs/>
                <w:color w:val="000000"/>
              </w:rPr>
            </w:pPr>
          </w:p>
        </w:tc>
        <w:tc>
          <w:tcPr>
            <w:tcW w:w="720" w:type="dxa"/>
          </w:tcPr>
          <w:p w14:paraId="640C4E71" w14:textId="5BFAD3A6"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65</w:t>
            </w:r>
          </w:p>
        </w:tc>
        <w:tc>
          <w:tcPr>
            <w:tcW w:w="8460" w:type="dxa"/>
          </w:tcPr>
          <w:p w14:paraId="472A31FF" w14:textId="7346A9CA"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All Inclusive Termite Treatment with Baiting and Termite Abatement - Northern Region</w:t>
            </w:r>
          </w:p>
        </w:tc>
      </w:tr>
      <w:tr w:rsidR="00741D08" w:rsidRPr="00046020" w14:paraId="2EDEA33A" w14:textId="77777777" w:rsidTr="009A5B1C">
        <w:trPr>
          <w:trHeight w:val="315"/>
        </w:trPr>
        <w:tc>
          <w:tcPr>
            <w:tcW w:w="1705" w:type="dxa"/>
            <w:vMerge/>
          </w:tcPr>
          <w:p w14:paraId="26F49C03" w14:textId="77777777" w:rsidR="00741D08" w:rsidRPr="00046020" w:rsidRDefault="00741D08" w:rsidP="00741D08">
            <w:pPr>
              <w:rPr>
                <w:rFonts w:ascii="Calibri" w:hAnsi="Calibri" w:cs="Calibri"/>
                <w:b/>
                <w:bCs/>
                <w:color w:val="000000"/>
              </w:rPr>
            </w:pPr>
          </w:p>
        </w:tc>
        <w:tc>
          <w:tcPr>
            <w:tcW w:w="720" w:type="dxa"/>
          </w:tcPr>
          <w:p w14:paraId="1111D9C3" w14:textId="68D9836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66</w:t>
            </w:r>
          </w:p>
        </w:tc>
        <w:tc>
          <w:tcPr>
            <w:tcW w:w="8460" w:type="dxa"/>
          </w:tcPr>
          <w:p w14:paraId="74DBC9EE" w14:textId="2753D11B"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 Termite Monitoring - Monthly Rate Statewide - Northern Region</w:t>
            </w:r>
          </w:p>
        </w:tc>
      </w:tr>
      <w:tr w:rsidR="00741D08" w:rsidRPr="00046020" w14:paraId="6E0FC76F" w14:textId="77777777" w:rsidTr="009A5B1C">
        <w:trPr>
          <w:trHeight w:val="315"/>
        </w:trPr>
        <w:tc>
          <w:tcPr>
            <w:tcW w:w="1705" w:type="dxa"/>
            <w:vMerge/>
          </w:tcPr>
          <w:p w14:paraId="2E28B3F9" w14:textId="77777777" w:rsidR="00741D08" w:rsidRPr="00046020" w:rsidRDefault="00741D08" w:rsidP="00741D08">
            <w:pPr>
              <w:rPr>
                <w:rFonts w:ascii="Calibri" w:hAnsi="Calibri" w:cs="Calibri"/>
                <w:b/>
                <w:bCs/>
                <w:color w:val="000000"/>
              </w:rPr>
            </w:pPr>
          </w:p>
        </w:tc>
        <w:tc>
          <w:tcPr>
            <w:tcW w:w="720" w:type="dxa"/>
          </w:tcPr>
          <w:p w14:paraId="6A8D315E" w14:textId="55998F18"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67</w:t>
            </w:r>
          </w:p>
        </w:tc>
        <w:tc>
          <w:tcPr>
            <w:tcW w:w="8460" w:type="dxa"/>
          </w:tcPr>
          <w:p w14:paraId="45ABE227" w14:textId="17007366"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Non-Residential Facilities Non-Traditional</w:t>
            </w:r>
            <w:r w:rsidR="005F5266" w:rsidRPr="00087F89">
              <w:rPr>
                <w:rFonts w:asciiTheme="minorHAnsi" w:hAnsiTheme="minorHAnsi" w:cstheme="minorHAnsi"/>
              </w:rPr>
              <w:t>: Flying</w:t>
            </w:r>
            <w:r w:rsidRPr="00087F89">
              <w:rPr>
                <w:rFonts w:asciiTheme="minorHAnsi" w:hAnsiTheme="minorHAnsi" w:cstheme="minorHAnsi"/>
              </w:rPr>
              <w:t xml:space="preserve"> and non-structural insects, including but not limited to, lantern flies, cicada killers, beetles, etc. Inspection All-Inclusive Hourly Rate – Northern Region</w:t>
            </w:r>
          </w:p>
        </w:tc>
      </w:tr>
      <w:tr w:rsidR="00741D08" w:rsidRPr="00046020" w14:paraId="6184A295" w14:textId="77777777" w:rsidTr="009A5B1C">
        <w:trPr>
          <w:trHeight w:val="315"/>
        </w:trPr>
        <w:tc>
          <w:tcPr>
            <w:tcW w:w="1705" w:type="dxa"/>
            <w:vMerge/>
            <w:hideMark/>
          </w:tcPr>
          <w:p w14:paraId="6E62E249" w14:textId="77777777" w:rsidR="00741D08" w:rsidRPr="00046020" w:rsidRDefault="00741D08" w:rsidP="00741D08">
            <w:pPr>
              <w:rPr>
                <w:rFonts w:ascii="Calibri" w:hAnsi="Calibri" w:cs="Calibri"/>
                <w:color w:val="000000"/>
              </w:rPr>
            </w:pPr>
          </w:p>
        </w:tc>
        <w:tc>
          <w:tcPr>
            <w:tcW w:w="720" w:type="dxa"/>
            <w:hideMark/>
          </w:tcPr>
          <w:p w14:paraId="628FF930" w14:textId="250C7D8E"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68</w:t>
            </w:r>
          </w:p>
        </w:tc>
        <w:tc>
          <w:tcPr>
            <w:tcW w:w="8460" w:type="dxa"/>
            <w:hideMark/>
          </w:tcPr>
          <w:p w14:paraId="48578B37" w14:textId="70FAAC73"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Flying and non-structural insects, including but not limited to, lantern flies, cicada killers, beetles, etc. Treatment All-Inclusive </w:t>
            </w:r>
            <w:r w:rsidR="005F5266" w:rsidRPr="00087F89">
              <w:rPr>
                <w:rFonts w:asciiTheme="minorHAnsi" w:hAnsiTheme="minorHAnsi" w:cstheme="minorHAnsi"/>
              </w:rPr>
              <w:t>Hourly Rate</w:t>
            </w:r>
            <w:r w:rsidRPr="00087F89">
              <w:rPr>
                <w:rFonts w:asciiTheme="minorHAnsi" w:hAnsiTheme="minorHAnsi" w:cstheme="minorHAnsi"/>
              </w:rPr>
              <w:t xml:space="preserve"> – Northern Region</w:t>
            </w:r>
          </w:p>
        </w:tc>
      </w:tr>
      <w:tr w:rsidR="00741D08" w:rsidRPr="00046020" w14:paraId="1A260314" w14:textId="77777777" w:rsidTr="009A5B1C">
        <w:trPr>
          <w:trHeight w:val="315"/>
        </w:trPr>
        <w:tc>
          <w:tcPr>
            <w:tcW w:w="1705" w:type="dxa"/>
            <w:vMerge/>
          </w:tcPr>
          <w:p w14:paraId="385E13A8" w14:textId="77777777" w:rsidR="00741D08" w:rsidRPr="00046020" w:rsidRDefault="00741D08" w:rsidP="00741D08">
            <w:pPr>
              <w:rPr>
                <w:rFonts w:ascii="Calibri" w:hAnsi="Calibri" w:cs="Calibri"/>
                <w:color w:val="000000"/>
              </w:rPr>
            </w:pPr>
          </w:p>
        </w:tc>
        <w:tc>
          <w:tcPr>
            <w:tcW w:w="720" w:type="dxa"/>
          </w:tcPr>
          <w:p w14:paraId="0C24F298" w14:textId="17F95ADC" w:rsidR="00741D08" w:rsidRPr="00741D08" w:rsidRDefault="00741D08" w:rsidP="00741D08">
            <w:pPr>
              <w:jc w:val="center"/>
              <w:rPr>
                <w:rFonts w:asciiTheme="minorHAnsi" w:hAnsiTheme="minorHAnsi" w:cstheme="minorHAnsi"/>
                <w:b/>
                <w:bCs/>
                <w:color w:val="000000"/>
              </w:rPr>
            </w:pPr>
            <w:r w:rsidRPr="00741D08">
              <w:rPr>
                <w:rFonts w:asciiTheme="minorHAnsi" w:hAnsiTheme="minorHAnsi" w:cstheme="minorHAnsi"/>
                <w:b/>
                <w:bCs/>
              </w:rPr>
              <w:t>69</w:t>
            </w:r>
          </w:p>
        </w:tc>
        <w:tc>
          <w:tcPr>
            <w:tcW w:w="8460" w:type="dxa"/>
          </w:tcPr>
          <w:p w14:paraId="007B6D8A" w14:textId="1E484D18" w:rsidR="00741D08" w:rsidRPr="00087F89" w:rsidRDefault="00741D08" w:rsidP="00741D08">
            <w:pPr>
              <w:rPr>
                <w:rFonts w:asciiTheme="minorHAnsi" w:hAnsiTheme="minorHAnsi" w:cstheme="minorHAnsi"/>
                <w:color w:val="000000"/>
              </w:rPr>
            </w:pPr>
            <w:r w:rsidRPr="00087F89">
              <w:rPr>
                <w:rFonts w:asciiTheme="minorHAnsi" w:hAnsiTheme="minorHAnsi" w:cstheme="minorHAnsi"/>
              </w:rPr>
              <w:t xml:space="preserve">Non-Residential Facilities Non-Traditional: Ground Hog and Skunk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4B50BB43" w14:textId="77777777" w:rsidTr="009A5B1C">
        <w:trPr>
          <w:trHeight w:val="315"/>
        </w:trPr>
        <w:tc>
          <w:tcPr>
            <w:tcW w:w="1705" w:type="dxa"/>
            <w:vMerge/>
          </w:tcPr>
          <w:p w14:paraId="455932E8" w14:textId="77777777" w:rsidR="00741D08" w:rsidRPr="00046020" w:rsidRDefault="00741D08" w:rsidP="00741D08">
            <w:pPr>
              <w:rPr>
                <w:rFonts w:ascii="Calibri" w:hAnsi="Calibri" w:cs="Calibri"/>
                <w:color w:val="000000"/>
              </w:rPr>
            </w:pPr>
          </w:p>
        </w:tc>
        <w:tc>
          <w:tcPr>
            <w:tcW w:w="720" w:type="dxa"/>
          </w:tcPr>
          <w:p w14:paraId="0A02CA26" w14:textId="55C43BE5"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70</w:t>
            </w:r>
          </w:p>
        </w:tc>
        <w:tc>
          <w:tcPr>
            <w:tcW w:w="8460" w:type="dxa"/>
          </w:tcPr>
          <w:p w14:paraId="2811BB72" w14:textId="039C3DFC"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Non-Residential Facilities Non-Traditional: Ground Hog and Skunk Control Services </w:t>
            </w:r>
            <w:r w:rsidR="005F5266" w:rsidRPr="00087F89">
              <w:rPr>
                <w:rFonts w:asciiTheme="minorHAnsi" w:hAnsiTheme="minorHAnsi" w:cstheme="minorHAnsi"/>
              </w:rPr>
              <w:t>Treatment All</w:t>
            </w:r>
            <w:r w:rsidRPr="00087F89">
              <w:rPr>
                <w:rFonts w:asciiTheme="minorHAnsi" w:hAnsiTheme="minorHAnsi" w:cstheme="minorHAnsi"/>
              </w:rPr>
              <w:t xml:space="preserve">-Inclusive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05AEBF9F" w14:textId="77777777" w:rsidTr="009A5B1C">
        <w:trPr>
          <w:trHeight w:val="315"/>
        </w:trPr>
        <w:tc>
          <w:tcPr>
            <w:tcW w:w="1705" w:type="dxa"/>
            <w:vMerge/>
          </w:tcPr>
          <w:p w14:paraId="72B4D517" w14:textId="77777777" w:rsidR="00741D08" w:rsidRPr="00046020" w:rsidRDefault="00741D08" w:rsidP="00741D08">
            <w:pPr>
              <w:rPr>
                <w:rFonts w:ascii="Calibri" w:hAnsi="Calibri" w:cs="Calibri"/>
                <w:color w:val="000000"/>
              </w:rPr>
            </w:pPr>
          </w:p>
        </w:tc>
        <w:tc>
          <w:tcPr>
            <w:tcW w:w="720" w:type="dxa"/>
          </w:tcPr>
          <w:p w14:paraId="1E5FBE81" w14:textId="36A43D0C"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71</w:t>
            </w:r>
          </w:p>
        </w:tc>
        <w:tc>
          <w:tcPr>
            <w:tcW w:w="8460" w:type="dxa"/>
          </w:tcPr>
          <w:p w14:paraId="5A1C2B1C" w14:textId="0ED2D35B"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Non-Residential Facilities Non-Traditional: Bird Control Services Inspection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741D08" w:rsidRPr="00046020" w14:paraId="2189FDF1" w14:textId="77777777" w:rsidTr="009A5B1C">
        <w:trPr>
          <w:trHeight w:val="315"/>
        </w:trPr>
        <w:tc>
          <w:tcPr>
            <w:tcW w:w="1705" w:type="dxa"/>
            <w:vMerge/>
          </w:tcPr>
          <w:p w14:paraId="0DC62F38" w14:textId="77777777" w:rsidR="00741D08" w:rsidRPr="00046020" w:rsidRDefault="00741D08" w:rsidP="00741D08">
            <w:pPr>
              <w:rPr>
                <w:rFonts w:ascii="Calibri" w:hAnsi="Calibri" w:cs="Calibri"/>
                <w:color w:val="000000"/>
              </w:rPr>
            </w:pPr>
          </w:p>
        </w:tc>
        <w:tc>
          <w:tcPr>
            <w:tcW w:w="720" w:type="dxa"/>
          </w:tcPr>
          <w:p w14:paraId="070E1FBC" w14:textId="4358D39E" w:rsidR="00741D08" w:rsidRPr="00741D08" w:rsidRDefault="00741D08" w:rsidP="00741D08">
            <w:pPr>
              <w:jc w:val="center"/>
              <w:rPr>
                <w:rFonts w:asciiTheme="minorHAnsi" w:hAnsiTheme="minorHAnsi" w:cstheme="minorHAnsi"/>
                <w:b/>
                <w:bCs/>
              </w:rPr>
            </w:pPr>
            <w:r w:rsidRPr="00741D08">
              <w:rPr>
                <w:rFonts w:asciiTheme="minorHAnsi" w:hAnsiTheme="minorHAnsi" w:cstheme="minorHAnsi"/>
                <w:b/>
                <w:bCs/>
              </w:rPr>
              <w:t>72</w:t>
            </w:r>
          </w:p>
        </w:tc>
        <w:tc>
          <w:tcPr>
            <w:tcW w:w="8460" w:type="dxa"/>
          </w:tcPr>
          <w:p w14:paraId="43E41F1A" w14:textId="00F7E240" w:rsidR="00741D08" w:rsidRPr="00087F89" w:rsidRDefault="00741D08" w:rsidP="00741D08">
            <w:pPr>
              <w:rPr>
                <w:rFonts w:asciiTheme="minorHAnsi" w:hAnsiTheme="minorHAnsi" w:cstheme="minorHAnsi"/>
              </w:rPr>
            </w:pPr>
            <w:r w:rsidRPr="00087F89">
              <w:rPr>
                <w:rFonts w:asciiTheme="minorHAnsi" w:hAnsiTheme="minorHAnsi" w:cstheme="minorHAnsi"/>
              </w:rPr>
              <w:t xml:space="preserve">Non-Residential Facilities Non-Traditional: Bird Control Services Treatment All-Inclusive Hourly </w:t>
            </w:r>
            <w:r w:rsidR="005F5266" w:rsidRPr="00087F89">
              <w:rPr>
                <w:rFonts w:asciiTheme="minorHAnsi" w:hAnsiTheme="minorHAnsi" w:cstheme="minorHAnsi"/>
              </w:rPr>
              <w:t xml:space="preserve">Rate </w:t>
            </w:r>
            <w:r w:rsidR="00EB0D5E" w:rsidRPr="00087F89">
              <w:rPr>
                <w:rFonts w:asciiTheme="minorHAnsi" w:hAnsiTheme="minorHAnsi" w:cstheme="minorHAnsi"/>
              </w:rPr>
              <w:t>– Northern</w:t>
            </w:r>
            <w:r w:rsidRPr="00087F89">
              <w:rPr>
                <w:rFonts w:asciiTheme="minorHAnsi" w:hAnsiTheme="minorHAnsi" w:cstheme="minorHAnsi"/>
              </w:rPr>
              <w:t xml:space="preserve"> Region</w:t>
            </w:r>
          </w:p>
        </w:tc>
      </w:tr>
      <w:tr w:rsidR="00087F89" w:rsidRPr="00046020" w14:paraId="1B244682" w14:textId="77777777" w:rsidTr="00741D08">
        <w:trPr>
          <w:trHeight w:val="494"/>
        </w:trPr>
        <w:tc>
          <w:tcPr>
            <w:tcW w:w="10885" w:type="dxa"/>
            <w:gridSpan w:val="3"/>
            <w:hideMark/>
          </w:tcPr>
          <w:p w14:paraId="3F50D5BB" w14:textId="77777777" w:rsidR="00087F89" w:rsidRPr="00046020" w:rsidRDefault="00087F89" w:rsidP="00087F89">
            <w:pPr>
              <w:rPr>
                <w:rFonts w:ascii="Calibri" w:hAnsi="Calibri" w:cs="Calibri"/>
                <w:b/>
                <w:bCs/>
                <w:color w:val="000000"/>
              </w:rPr>
            </w:pPr>
          </w:p>
        </w:tc>
      </w:tr>
      <w:tr w:rsidR="004F2BAB" w:rsidRPr="00046020" w14:paraId="2F6B9415" w14:textId="77777777" w:rsidTr="009A5B1C">
        <w:trPr>
          <w:trHeight w:val="300"/>
        </w:trPr>
        <w:tc>
          <w:tcPr>
            <w:tcW w:w="1705" w:type="dxa"/>
            <w:vMerge w:val="restart"/>
            <w:hideMark/>
          </w:tcPr>
          <w:p w14:paraId="59B1A3AB" w14:textId="77777777" w:rsidR="004F2BAB" w:rsidRDefault="004F2BAB" w:rsidP="004F2BAB">
            <w:pPr>
              <w:jc w:val="center"/>
              <w:rPr>
                <w:rFonts w:ascii="Calibri" w:hAnsi="Calibri" w:cs="Calibri"/>
                <w:b/>
                <w:bCs/>
                <w:color w:val="000000"/>
              </w:rPr>
            </w:pPr>
          </w:p>
          <w:p w14:paraId="0EE0CB0A" w14:textId="77777777" w:rsidR="004F2BAB" w:rsidRDefault="004F2BAB" w:rsidP="004F2BAB">
            <w:pPr>
              <w:jc w:val="center"/>
              <w:rPr>
                <w:rFonts w:ascii="Calibri" w:hAnsi="Calibri" w:cs="Calibri"/>
                <w:b/>
                <w:bCs/>
                <w:color w:val="000000"/>
              </w:rPr>
            </w:pPr>
          </w:p>
          <w:p w14:paraId="60D9F208" w14:textId="77777777" w:rsidR="004F2BAB" w:rsidRDefault="004F2BAB" w:rsidP="004F2BAB">
            <w:pPr>
              <w:jc w:val="center"/>
              <w:rPr>
                <w:rFonts w:ascii="Calibri" w:hAnsi="Calibri" w:cs="Calibri"/>
                <w:b/>
                <w:bCs/>
                <w:color w:val="000000"/>
              </w:rPr>
            </w:pPr>
          </w:p>
          <w:p w14:paraId="24270DFA" w14:textId="77777777" w:rsidR="004F2BAB" w:rsidRDefault="004F2BAB" w:rsidP="004F2BAB">
            <w:pPr>
              <w:jc w:val="center"/>
              <w:rPr>
                <w:rFonts w:ascii="Calibri" w:hAnsi="Calibri" w:cs="Calibri"/>
                <w:b/>
                <w:bCs/>
                <w:color w:val="000000"/>
              </w:rPr>
            </w:pPr>
          </w:p>
          <w:p w14:paraId="094FE6F9" w14:textId="77777777" w:rsidR="004F2BAB" w:rsidRDefault="004F2BAB" w:rsidP="004F2BAB">
            <w:pPr>
              <w:jc w:val="center"/>
              <w:rPr>
                <w:rFonts w:ascii="Calibri" w:hAnsi="Calibri" w:cs="Calibri"/>
                <w:b/>
                <w:bCs/>
                <w:color w:val="000000"/>
              </w:rPr>
            </w:pPr>
          </w:p>
          <w:p w14:paraId="595C85F1" w14:textId="77777777" w:rsidR="004F2BAB" w:rsidRDefault="004F2BAB" w:rsidP="004F2BAB">
            <w:pPr>
              <w:jc w:val="center"/>
              <w:rPr>
                <w:rFonts w:ascii="Calibri" w:hAnsi="Calibri" w:cs="Calibri"/>
                <w:b/>
                <w:bCs/>
                <w:color w:val="000000"/>
              </w:rPr>
            </w:pPr>
          </w:p>
          <w:p w14:paraId="4D8B6430" w14:textId="77777777" w:rsidR="004F2BAB" w:rsidRDefault="004F2BAB" w:rsidP="004F2BAB">
            <w:pPr>
              <w:jc w:val="center"/>
              <w:rPr>
                <w:rFonts w:ascii="Calibri" w:hAnsi="Calibri" w:cs="Calibri"/>
                <w:b/>
                <w:bCs/>
                <w:color w:val="000000"/>
              </w:rPr>
            </w:pPr>
          </w:p>
          <w:p w14:paraId="778F6604" w14:textId="77777777" w:rsidR="004F2BAB" w:rsidRDefault="004F2BAB" w:rsidP="004F2BAB">
            <w:pPr>
              <w:jc w:val="center"/>
              <w:rPr>
                <w:rFonts w:ascii="Calibri" w:hAnsi="Calibri" w:cs="Calibri"/>
                <w:b/>
                <w:bCs/>
                <w:color w:val="000000"/>
              </w:rPr>
            </w:pPr>
          </w:p>
          <w:p w14:paraId="5349ACD3" w14:textId="77777777" w:rsidR="004F2BAB" w:rsidRDefault="004F2BAB" w:rsidP="004F2BAB">
            <w:pPr>
              <w:jc w:val="center"/>
              <w:rPr>
                <w:rFonts w:ascii="Calibri" w:hAnsi="Calibri" w:cs="Calibri"/>
                <w:b/>
                <w:bCs/>
                <w:color w:val="000000"/>
              </w:rPr>
            </w:pPr>
          </w:p>
          <w:p w14:paraId="3B16F0F5" w14:textId="77777777" w:rsidR="004F2BAB" w:rsidRDefault="004F2BAB" w:rsidP="004F2BAB">
            <w:pPr>
              <w:jc w:val="center"/>
              <w:rPr>
                <w:rFonts w:ascii="Calibri" w:hAnsi="Calibri" w:cs="Calibri"/>
                <w:b/>
                <w:bCs/>
                <w:color w:val="000000"/>
              </w:rPr>
            </w:pPr>
          </w:p>
          <w:p w14:paraId="10F12FF8" w14:textId="77777777" w:rsidR="004F2BAB" w:rsidRDefault="004F2BAB" w:rsidP="004F2BAB">
            <w:pPr>
              <w:jc w:val="center"/>
              <w:rPr>
                <w:rFonts w:ascii="Calibri" w:hAnsi="Calibri" w:cs="Calibri"/>
                <w:b/>
                <w:bCs/>
                <w:color w:val="000000"/>
              </w:rPr>
            </w:pPr>
          </w:p>
          <w:p w14:paraId="38559266" w14:textId="77777777" w:rsidR="004F2BAB" w:rsidRDefault="004F2BAB" w:rsidP="004F2BAB">
            <w:pPr>
              <w:jc w:val="center"/>
              <w:rPr>
                <w:rFonts w:ascii="Calibri" w:hAnsi="Calibri" w:cs="Calibri"/>
                <w:b/>
                <w:bCs/>
                <w:color w:val="000000"/>
              </w:rPr>
            </w:pPr>
          </w:p>
          <w:p w14:paraId="422D1190" w14:textId="77777777" w:rsidR="004F2BAB" w:rsidRDefault="004F2BAB" w:rsidP="004F2BAB">
            <w:pPr>
              <w:jc w:val="center"/>
              <w:rPr>
                <w:rFonts w:ascii="Calibri" w:hAnsi="Calibri" w:cs="Calibri"/>
                <w:b/>
                <w:bCs/>
                <w:color w:val="000000"/>
              </w:rPr>
            </w:pPr>
          </w:p>
          <w:p w14:paraId="34012FEC" w14:textId="77777777" w:rsidR="004F2BAB" w:rsidRDefault="004F2BAB" w:rsidP="004F2BAB">
            <w:pPr>
              <w:jc w:val="center"/>
              <w:rPr>
                <w:rFonts w:ascii="Calibri" w:hAnsi="Calibri" w:cs="Calibri"/>
                <w:b/>
                <w:bCs/>
                <w:color w:val="000000"/>
              </w:rPr>
            </w:pPr>
          </w:p>
          <w:p w14:paraId="4C7800C7" w14:textId="43732938" w:rsidR="004F2BAB"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 xml:space="preserve">: </w:t>
            </w:r>
          </w:p>
          <w:p w14:paraId="32C2C23D" w14:textId="172A361A" w:rsidR="004F2BAB" w:rsidRPr="00046020" w:rsidRDefault="004F2BAB" w:rsidP="004F2BAB">
            <w:pPr>
              <w:jc w:val="center"/>
              <w:rPr>
                <w:rFonts w:ascii="Calibri" w:hAnsi="Calibri" w:cs="Calibri"/>
                <w:b/>
                <w:bCs/>
                <w:color w:val="000000"/>
              </w:rPr>
            </w:pPr>
            <w:r>
              <w:rPr>
                <w:rFonts w:ascii="Calibri" w:hAnsi="Calibri" w:cs="Calibri"/>
                <w:b/>
                <w:bCs/>
                <w:color w:val="000000"/>
              </w:rPr>
              <w:t>Non-</w:t>
            </w:r>
            <w:r w:rsidRPr="00046020">
              <w:rPr>
                <w:rFonts w:ascii="Calibri" w:hAnsi="Calibri" w:cs="Calibri"/>
                <w:b/>
                <w:bCs/>
                <w:color w:val="000000"/>
              </w:rPr>
              <w:t>Residential Facilities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Pr>
                <w:rFonts w:ascii="Calibri" w:hAnsi="Calibri" w:cs="Calibri"/>
                <w:b/>
                <w:bCs/>
                <w:color w:val="000000"/>
              </w:rPr>
              <w:t>73</w:t>
            </w:r>
            <w:r w:rsidRPr="00046020">
              <w:rPr>
                <w:rFonts w:ascii="Calibri" w:hAnsi="Calibri" w:cs="Calibri"/>
                <w:b/>
                <w:bCs/>
                <w:color w:val="000000"/>
              </w:rPr>
              <w:t>-</w:t>
            </w:r>
            <w:r>
              <w:rPr>
                <w:rFonts w:ascii="Calibri" w:hAnsi="Calibri" w:cs="Calibri"/>
                <w:b/>
                <w:bCs/>
                <w:color w:val="000000"/>
              </w:rPr>
              <w:t>91</w:t>
            </w:r>
            <w:r w:rsidRPr="00046020">
              <w:rPr>
                <w:rFonts w:ascii="Calibri" w:hAnsi="Calibri" w:cs="Calibri"/>
                <w:b/>
                <w:bCs/>
                <w:color w:val="000000"/>
              </w:rPr>
              <w:t>)</w:t>
            </w:r>
          </w:p>
        </w:tc>
        <w:tc>
          <w:tcPr>
            <w:tcW w:w="720" w:type="dxa"/>
            <w:hideMark/>
          </w:tcPr>
          <w:p w14:paraId="74A25FDF" w14:textId="651968A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73</w:t>
            </w:r>
          </w:p>
        </w:tc>
        <w:tc>
          <w:tcPr>
            <w:tcW w:w="8460" w:type="dxa"/>
            <w:hideMark/>
          </w:tcPr>
          <w:p w14:paraId="1444D351" w14:textId="3115E06D"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Rodent Inspection All-Inclusive Hourly Rate - Central Region  </w:t>
            </w:r>
          </w:p>
        </w:tc>
      </w:tr>
      <w:tr w:rsidR="004F2BAB" w:rsidRPr="00046020" w14:paraId="19170E83" w14:textId="77777777" w:rsidTr="009A5B1C">
        <w:trPr>
          <w:trHeight w:val="289"/>
        </w:trPr>
        <w:tc>
          <w:tcPr>
            <w:tcW w:w="1705" w:type="dxa"/>
            <w:vMerge/>
            <w:hideMark/>
          </w:tcPr>
          <w:p w14:paraId="4D1CB24F" w14:textId="77777777" w:rsidR="004F2BAB" w:rsidRPr="00046020" w:rsidRDefault="004F2BAB" w:rsidP="004F2BAB">
            <w:pPr>
              <w:rPr>
                <w:rFonts w:ascii="Calibri" w:hAnsi="Calibri" w:cs="Calibri"/>
                <w:b/>
                <w:bCs/>
                <w:color w:val="000000"/>
              </w:rPr>
            </w:pPr>
          </w:p>
        </w:tc>
        <w:tc>
          <w:tcPr>
            <w:tcW w:w="720" w:type="dxa"/>
            <w:hideMark/>
          </w:tcPr>
          <w:p w14:paraId="60F161E1" w14:textId="6BF5A85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74</w:t>
            </w:r>
          </w:p>
        </w:tc>
        <w:tc>
          <w:tcPr>
            <w:tcW w:w="8460" w:type="dxa"/>
            <w:hideMark/>
          </w:tcPr>
          <w:p w14:paraId="2744E522" w14:textId="17E008A6"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Rodent Treatment/Monitoring Service All-Inclusive Hourly Rate – Central Region</w:t>
            </w:r>
          </w:p>
        </w:tc>
      </w:tr>
      <w:tr w:rsidR="004F2BAB" w:rsidRPr="00046020" w14:paraId="5C988EDC" w14:textId="77777777" w:rsidTr="009A5B1C">
        <w:trPr>
          <w:trHeight w:val="300"/>
        </w:trPr>
        <w:tc>
          <w:tcPr>
            <w:tcW w:w="1705" w:type="dxa"/>
            <w:vMerge/>
            <w:hideMark/>
          </w:tcPr>
          <w:p w14:paraId="2494842B" w14:textId="77777777" w:rsidR="004F2BAB" w:rsidRPr="00046020" w:rsidRDefault="004F2BAB" w:rsidP="004F2BAB">
            <w:pPr>
              <w:rPr>
                <w:rFonts w:ascii="Calibri" w:hAnsi="Calibri" w:cs="Calibri"/>
                <w:b/>
                <w:bCs/>
                <w:color w:val="000000"/>
              </w:rPr>
            </w:pPr>
          </w:p>
        </w:tc>
        <w:tc>
          <w:tcPr>
            <w:tcW w:w="720" w:type="dxa"/>
            <w:hideMark/>
          </w:tcPr>
          <w:p w14:paraId="709F3185" w14:textId="4BD42D7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75</w:t>
            </w:r>
          </w:p>
        </w:tc>
        <w:tc>
          <w:tcPr>
            <w:tcW w:w="8460" w:type="dxa"/>
            <w:hideMark/>
          </w:tcPr>
          <w:p w14:paraId="263BBB98" w14:textId="2C346E01"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Inspection All-Inclusive Hourly Rate –   Central Region</w:t>
            </w:r>
          </w:p>
        </w:tc>
      </w:tr>
      <w:tr w:rsidR="004F2BAB" w:rsidRPr="00046020" w14:paraId="222A7E0B" w14:textId="77777777" w:rsidTr="009A5B1C">
        <w:trPr>
          <w:trHeight w:val="300"/>
        </w:trPr>
        <w:tc>
          <w:tcPr>
            <w:tcW w:w="1705" w:type="dxa"/>
            <w:vMerge/>
            <w:hideMark/>
          </w:tcPr>
          <w:p w14:paraId="63AD6330" w14:textId="77777777" w:rsidR="004F2BAB" w:rsidRPr="00046020" w:rsidRDefault="004F2BAB" w:rsidP="004F2BAB">
            <w:pPr>
              <w:rPr>
                <w:rFonts w:ascii="Calibri" w:hAnsi="Calibri" w:cs="Calibri"/>
                <w:b/>
                <w:bCs/>
                <w:color w:val="000000"/>
              </w:rPr>
            </w:pPr>
          </w:p>
        </w:tc>
        <w:tc>
          <w:tcPr>
            <w:tcW w:w="720" w:type="dxa"/>
            <w:hideMark/>
          </w:tcPr>
          <w:p w14:paraId="0DC31D67" w14:textId="254139D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76</w:t>
            </w:r>
          </w:p>
        </w:tc>
        <w:tc>
          <w:tcPr>
            <w:tcW w:w="8460" w:type="dxa"/>
            <w:hideMark/>
          </w:tcPr>
          <w:p w14:paraId="114BC0A7" w14:textId="5930DA6F"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Treatment All-Inclusive Hourly Rate –   Central Region</w:t>
            </w:r>
          </w:p>
        </w:tc>
      </w:tr>
      <w:tr w:rsidR="004F2BAB" w:rsidRPr="00046020" w14:paraId="268C7B2F" w14:textId="77777777" w:rsidTr="009A5B1C">
        <w:trPr>
          <w:trHeight w:val="300"/>
        </w:trPr>
        <w:tc>
          <w:tcPr>
            <w:tcW w:w="1705" w:type="dxa"/>
            <w:vMerge/>
            <w:hideMark/>
          </w:tcPr>
          <w:p w14:paraId="4F4DCC65" w14:textId="77777777" w:rsidR="004F2BAB" w:rsidRPr="00046020" w:rsidRDefault="004F2BAB" w:rsidP="004F2BAB">
            <w:pPr>
              <w:rPr>
                <w:rFonts w:ascii="Calibri" w:hAnsi="Calibri" w:cs="Calibri"/>
                <w:b/>
                <w:bCs/>
                <w:color w:val="000000"/>
              </w:rPr>
            </w:pPr>
          </w:p>
        </w:tc>
        <w:tc>
          <w:tcPr>
            <w:tcW w:w="720" w:type="dxa"/>
            <w:hideMark/>
          </w:tcPr>
          <w:p w14:paraId="76A70DE3" w14:textId="74FCC6BA"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77</w:t>
            </w:r>
          </w:p>
        </w:tc>
        <w:tc>
          <w:tcPr>
            <w:tcW w:w="8460" w:type="dxa"/>
            <w:hideMark/>
          </w:tcPr>
          <w:p w14:paraId="01CCBD72" w14:textId="5EE4EC15"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w:t>
            </w:r>
            <w:r w:rsidR="005F5266" w:rsidRPr="005C6795">
              <w:rPr>
                <w:rFonts w:asciiTheme="minorHAnsi" w:hAnsiTheme="minorHAnsi" w:cstheme="minorHAnsi"/>
              </w:rPr>
              <w:t>Treatment All</w:t>
            </w:r>
            <w:r w:rsidRPr="005C6795">
              <w:rPr>
                <w:rFonts w:asciiTheme="minorHAnsi" w:hAnsiTheme="minorHAnsi" w:cstheme="minorHAnsi"/>
              </w:rPr>
              <w:t>-Inclusive Hourly Rate - Central Region</w:t>
            </w:r>
          </w:p>
        </w:tc>
      </w:tr>
      <w:tr w:rsidR="004F2BAB" w:rsidRPr="00046020" w14:paraId="1DA95408" w14:textId="77777777" w:rsidTr="009A5B1C">
        <w:trPr>
          <w:trHeight w:val="300"/>
        </w:trPr>
        <w:tc>
          <w:tcPr>
            <w:tcW w:w="1705" w:type="dxa"/>
            <w:vMerge/>
            <w:hideMark/>
          </w:tcPr>
          <w:p w14:paraId="765E7977" w14:textId="77777777" w:rsidR="004F2BAB" w:rsidRPr="00046020" w:rsidRDefault="004F2BAB" w:rsidP="004F2BAB">
            <w:pPr>
              <w:rPr>
                <w:rFonts w:ascii="Calibri" w:hAnsi="Calibri" w:cs="Calibri"/>
                <w:b/>
                <w:bCs/>
                <w:color w:val="000000"/>
              </w:rPr>
            </w:pPr>
          </w:p>
        </w:tc>
        <w:tc>
          <w:tcPr>
            <w:tcW w:w="720" w:type="dxa"/>
            <w:hideMark/>
          </w:tcPr>
          <w:p w14:paraId="2166AE56" w14:textId="3D94CD2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78</w:t>
            </w:r>
          </w:p>
        </w:tc>
        <w:tc>
          <w:tcPr>
            <w:tcW w:w="8460" w:type="dxa"/>
            <w:hideMark/>
          </w:tcPr>
          <w:p w14:paraId="7B3AE67D" w14:textId="738D6C6E"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Bed</w:t>
            </w:r>
            <w:r w:rsidRPr="005C6795">
              <w:rPr>
                <w:rFonts w:asciiTheme="minorHAnsi" w:hAnsiTheme="minorHAnsi" w:cstheme="minorHAnsi"/>
              </w:rPr>
              <w:t xml:space="preserve"> Bug Detection - Visual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4E3523A5" w14:textId="77777777" w:rsidTr="009A5B1C">
        <w:trPr>
          <w:trHeight w:val="300"/>
        </w:trPr>
        <w:tc>
          <w:tcPr>
            <w:tcW w:w="1705" w:type="dxa"/>
            <w:vMerge/>
            <w:hideMark/>
          </w:tcPr>
          <w:p w14:paraId="04096BE2" w14:textId="77777777" w:rsidR="004F2BAB" w:rsidRPr="00046020" w:rsidRDefault="004F2BAB" w:rsidP="004F2BAB">
            <w:pPr>
              <w:rPr>
                <w:rFonts w:ascii="Calibri" w:hAnsi="Calibri" w:cs="Calibri"/>
                <w:b/>
                <w:bCs/>
                <w:color w:val="000000"/>
              </w:rPr>
            </w:pPr>
          </w:p>
        </w:tc>
        <w:tc>
          <w:tcPr>
            <w:tcW w:w="720" w:type="dxa"/>
            <w:hideMark/>
          </w:tcPr>
          <w:p w14:paraId="787C80AF" w14:textId="6BC8CF4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79</w:t>
            </w:r>
          </w:p>
        </w:tc>
        <w:tc>
          <w:tcPr>
            <w:tcW w:w="8460" w:type="dxa"/>
            <w:hideMark/>
          </w:tcPr>
          <w:p w14:paraId="5B61B3A2" w14:textId="188E887A"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Detection with Canine All-Inclusive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5D647F46" w14:textId="77777777" w:rsidTr="009A5B1C">
        <w:trPr>
          <w:trHeight w:val="315"/>
        </w:trPr>
        <w:tc>
          <w:tcPr>
            <w:tcW w:w="1705" w:type="dxa"/>
            <w:vMerge/>
            <w:hideMark/>
          </w:tcPr>
          <w:p w14:paraId="67A549F4" w14:textId="77777777" w:rsidR="004F2BAB" w:rsidRPr="00046020" w:rsidRDefault="004F2BAB" w:rsidP="004F2BAB">
            <w:pPr>
              <w:rPr>
                <w:rFonts w:ascii="Calibri" w:hAnsi="Calibri" w:cs="Calibri"/>
                <w:b/>
                <w:bCs/>
                <w:color w:val="000000"/>
              </w:rPr>
            </w:pPr>
          </w:p>
        </w:tc>
        <w:tc>
          <w:tcPr>
            <w:tcW w:w="720" w:type="dxa"/>
            <w:hideMark/>
          </w:tcPr>
          <w:p w14:paraId="4B130DC0" w14:textId="35D4F17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80</w:t>
            </w:r>
          </w:p>
        </w:tc>
        <w:tc>
          <w:tcPr>
            <w:tcW w:w="8460" w:type="dxa"/>
            <w:hideMark/>
          </w:tcPr>
          <w:p w14:paraId="35035F1C" w14:textId="000DA438"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Bed Bug Detection - Placement and Inspection of Moat Style Interceptors/</w:t>
            </w:r>
            <w:r w:rsidR="005F5266" w:rsidRPr="005C6795">
              <w:rPr>
                <w:rFonts w:asciiTheme="minorHAnsi" w:hAnsiTheme="minorHAnsi" w:cstheme="minorHAnsi"/>
              </w:rPr>
              <w:t>Monitors All</w:t>
            </w:r>
            <w:r w:rsidRPr="005C6795">
              <w:rPr>
                <w:rFonts w:asciiTheme="minorHAnsi" w:hAnsiTheme="minorHAnsi" w:cstheme="minorHAnsi"/>
              </w:rPr>
              <w:t xml:space="preserve">-Inclusive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0EE97988" w14:textId="77777777" w:rsidTr="009A5B1C">
        <w:trPr>
          <w:trHeight w:val="315"/>
        </w:trPr>
        <w:tc>
          <w:tcPr>
            <w:tcW w:w="1705" w:type="dxa"/>
            <w:vMerge/>
          </w:tcPr>
          <w:p w14:paraId="737392EB" w14:textId="77777777" w:rsidR="004F2BAB" w:rsidRPr="00046020" w:rsidRDefault="004F2BAB" w:rsidP="004F2BAB">
            <w:pPr>
              <w:rPr>
                <w:rFonts w:ascii="Calibri" w:hAnsi="Calibri" w:cs="Calibri"/>
                <w:b/>
                <w:bCs/>
                <w:color w:val="000000"/>
              </w:rPr>
            </w:pPr>
          </w:p>
        </w:tc>
        <w:tc>
          <w:tcPr>
            <w:tcW w:w="720" w:type="dxa"/>
          </w:tcPr>
          <w:p w14:paraId="33D83031" w14:textId="61D9780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81</w:t>
            </w:r>
          </w:p>
        </w:tc>
        <w:tc>
          <w:tcPr>
            <w:tcW w:w="8460" w:type="dxa"/>
          </w:tcPr>
          <w:p w14:paraId="07BD9428" w14:textId="596FDBD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Termite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Central Region</w:t>
            </w:r>
          </w:p>
        </w:tc>
      </w:tr>
      <w:tr w:rsidR="004F2BAB" w:rsidRPr="00046020" w14:paraId="642FFEAC" w14:textId="77777777" w:rsidTr="009A5B1C">
        <w:trPr>
          <w:trHeight w:val="315"/>
        </w:trPr>
        <w:tc>
          <w:tcPr>
            <w:tcW w:w="1705" w:type="dxa"/>
            <w:vMerge/>
          </w:tcPr>
          <w:p w14:paraId="2DE81652" w14:textId="77777777" w:rsidR="004F2BAB" w:rsidRPr="00046020" w:rsidRDefault="004F2BAB" w:rsidP="004F2BAB">
            <w:pPr>
              <w:rPr>
                <w:rFonts w:ascii="Calibri" w:hAnsi="Calibri" w:cs="Calibri"/>
                <w:b/>
                <w:bCs/>
                <w:color w:val="000000"/>
              </w:rPr>
            </w:pPr>
          </w:p>
        </w:tc>
        <w:tc>
          <w:tcPr>
            <w:tcW w:w="720" w:type="dxa"/>
          </w:tcPr>
          <w:p w14:paraId="3BAD1F4E" w14:textId="733FAD0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82</w:t>
            </w:r>
          </w:p>
        </w:tc>
        <w:tc>
          <w:tcPr>
            <w:tcW w:w="8460" w:type="dxa"/>
          </w:tcPr>
          <w:p w14:paraId="7B96D32A" w14:textId="758B97E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Using Chemical Soil Barriers - Central Region</w:t>
            </w:r>
          </w:p>
        </w:tc>
      </w:tr>
      <w:tr w:rsidR="004F2BAB" w:rsidRPr="00046020" w14:paraId="0EC87C97" w14:textId="77777777" w:rsidTr="009A5B1C">
        <w:trPr>
          <w:trHeight w:val="315"/>
        </w:trPr>
        <w:tc>
          <w:tcPr>
            <w:tcW w:w="1705" w:type="dxa"/>
            <w:vMerge/>
          </w:tcPr>
          <w:p w14:paraId="2049F59C" w14:textId="77777777" w:rsidR="004F2BAB" w:rsidRPr="00046020" w:rsidRDefault="004F2BAB" w:rsidP="004F2BAB">
            <w:pPr>
              <w:rPr>
                <w:rFonts w:ascii="Calibri" w:hAnsi="Calibri" w:cs="Calibri"/>
                <w:b/>
                <w:bCs/>
                <w:color w:val="000000"/>
              </w:rPr>
            </w:pPr>
          </w:p>
        </w:tc>
        <w:tc>
          <w:tcPr>
            <w:tcW w:w="720" w:type="dxa"/>
          </w:tcPr>
          <w:p w14:paraId="50603571" w14:textId="42BF3313"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83</w:t>
            </w:r>
          </w:p>
        </w:tc>
        <w:tc>
          <w:tcPr>
            <w:tcW w:w="8460" w:type="dxa"/>
          </w:tcPr>
          <w:p w14:paraId="15EF0CBD" w14:textId="1BBBF84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with Baiting and Termite Abatement - Central Region</w:t>
            </w:r>
          </w:p>
        </w:tc>
      </w:tr>
      <w:tr w:rsidR="004F2BAB" w:rsidRPr="00046020" w14:paraId="13117B88" w14:textId="77777777" w:rsidTr="009A5B1C">
        <w:trPr>
          <w:trHeight w:val="315"/>
        </w:trPr>
        <w:tc>
          <w:tcPr>
            <w:tcW w:w="1705" w:type="dxa"/>
            <w:vMerge/>
          </w:tcPr>
          <w:p w14:paraId="3C605CBC" w14:textId="77777777" w:rsidR="004F2BAB" w:rsidRPr="00046020" w:rsidRDefault="004F2BAB" w:rsidP="004F2BAB">
            <w:pPr>
              <w:rPr>
                <w:rFonts w:ascii="Calibri" w:hAnsi="Calibri" w:cs="Calibri"/>
                <w:b/>
                <w:bCs/>
                <w:color w:val="000000"/>
              </w:rPr>
            </w:pPr>
          </w:p>
        </w:tc>
        <w:tc>
          <w:tcPr>
            <w:tcW w:w="720" w:type="dxa"/>
          </w:tcPr>
          <w:p w14:paraId="57D274C2" w14:textId="61D5824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84</w:t>
            </w:r>
          </w:p>
        </w:tc>
        <w:tc>
          <w:tcPr>
            <w:tcW w:w="8460" w:type="dxa"/>
          </w:tcPr>
          <w:p w14:paraId="3FD615DC" w14:textId="702EBCBF"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Termite Monitoring - Monthly Rate Statewide - Central Region</w:t>
            </w:r>
          </w:p>
        </w:tc>
      </w:tr>
      <w:tr w:rsidR="004F2BAB" w:rsidRPr="00046020" w14:paraId="4021E312" w14:textId="77777777" w:rsidTr="009A5B1C">
        <w:trPr>
          <w:trHeight w:val="315"/>
        </w:trPr>
        <w:tc>
          <w:tcPr>
            <w:tcW w:w="1705" w:type="dxa"/>
            <w:vMerge/>
          </w:tcPr>
          <w:p w14:paraId="20BCC562" w14:textId="77777777" w:rsidR="004F2BAB" w:rsidRPr="00046020" w:rsidRDefault="004F2BAB" w:rsidP="004F2BAB">
            <w:pPr>
              <w:rPr>
                <w:rFonts w:ascii="Calibri" w:hAnsi="Calibri" w:cs="Calibri"/>
                <w:b/>
                <w:bCs/>
                <w:color w:val="000000"/>
              </w:rPr>
            </w:pPr>
          </w:p>
        </w:tc>
        <w:tc>
          <w:tcPr>
            <w:tcW w:w="720" w:type="dxa"/>
          </w:tcPr>
          <w:p w14:paraId="04ED0431" w14:textId="6561884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85</w:t>
            </w:r>
          </w:p>
        </w:tc>
        <w:tc>
          <w:tcPr>
            <w:tcW w:w="8460" w:type="dxa"/>
          </w:tcPr>
          <w:p w14:paraId="13C67923" w14:textId="0C22193D"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Flying</w:t>
            </w:r>
            <w:r w:rsidRPr="005C6795">
              <w:rPr>
                <w:rFonts w:asciiTheme="minorHAnsi" w:hAnsiTheme="minorHAnsi" w:cstheme="minorHAnsi"/>
              </w:rPr>
              <w:t xml:space="preserve"> and non-structural insects, including but not limited to, lantern flies, cicada killers, beetles, etc. Inspection All-Inclusive Hourly Rate – Central Region</w:t>
            </w:r>
          </w:p>
        </w:tc>
      </w:tr>
      <w:tr w:rsidR="004F2BAB" w:rsidRPr="00046020" w14:paraId="4A1E3F39" w14:textId="77777777" w:rsidTr="009A5B1C">
        <w:trPr>
          <w:trHeight w:val="315"/>
        </w:trPr>
        <w:tc>
          <w:tcPr>
            <w:tcW w:w="1705" w:type="dxa"/>
            <w:vMerge/>
          </w:tcPr>
          <w:p w14:paraId="6F10FB95" w14:textId="77777777" w:rsidR="004F2BAB" w:rsidRPr="00046020" w:rsidRDefault="004F2BAB" w:rsidP="004F2BAB">
            <w:pPr>
              <w:rPr>
                <w:rFonts w:ascii="Calibri" w:hAnsi="Calibri" w:cs="Calibri"/>
                <w:b/>
                <w:bCs/>
                <w:color w:val="000000"/>
              </w:rPr>
            </w:pPr>
          </w:p>
        </w:tc>
        <w:tc>
          <w:tcPr>
            <w:tcW w:w="720" w:type="dxa"/>
          </w:tcPr>
          <w:p w14:paraId="79907F5B" w14:textId="626AB7C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86</w:t>
            </w:r>
          </w:p>
        </w:tc>
        <w:tc>
          <w:tcPr>
            <w:tcW w:w="8460" w:type="dxa"/>
          </w:tcPr>
          <w:p w14:paraId="3772CC8E" w14:textId="568310F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Flying and non-structural insects, including but not limited to, lantern flies, cicada killers, beetles, etc. Treatment All-Inclusive </w:t>
            </w:r>
            <w:r w:rsidR="005F5266" w:rsidRPr="005C6795">
              <w:rPr>
                <w:rFonts w:asciiTheme="minorHAnsi" w:hAnsiTheme="minorHAnsi" w:cstheme="minorHAnsi"/>
              </w:rPr>
              <w:t>Hourly Rate</w:t>
            </w:r>
            <w:r w:rsidRPr="005C6795">
              <w:rPr>
                <w:rFonts w:asciiTheme="minorHAnsi" w:hAnsiTheme="minorHAnsi" w:cstheme="minorHAnsi"/>
              </w:rPr>
              <w:t xml:space="preserve"> – Central Region</w:t>
            </w:r>
          </w:p>
        </w:tc>
      </w:tr>
      <w:tr w:rsidR="004F2BAB" w:rsidRPr="00046020" w14:paraId="08EF808C" w14:textId="77777777" w:rsidTr="009A5B1C">
        <w:trPr>
          <w:trHeight w:val="315"/>
        </w:trPr>
        <w:tc>
          <w:tcPr>
            <w:tcW w:w="1705" w:type="dxa"/>
            <w:vMerge/>
          </w:tcPr>
          <w:p w14:paraId="056C4D2B" w14:textId="77777777" w:rsidR="004F2BAB" w:rsidRPr="00046020" w:rsidRDefault="004F2BAB" w:rsidP="004F2BAB">
            <w:pPr>
              <w:rPr>
                <w:rFonts w:ascii="Calibri" w:hAnsi="Calibri" w:cs="Calibri"/>
                <w:b/>
                <w:bCs/>
                <w:color w:val="000000"/>
              </w:rPr>
            </w:pPr>
          </w:p>
        </w:tc>
        <w:tc>
          <w:tcPr>
            <w:tcW w:w="720" w:type="dxa"/>
          </w:tcPr>
          <w:p w14:paraId="26D92DD5" w14:textId="62700987"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87</w:t>
            </w:r>
          </w:p>
        </w:tc>
        <w:tc>
          <w:tcPr>
            <w:tcW w:w="8460" w:type="dxa"/>
          </w:tcPr>
          <w:p w14:paraId="74C01B98" w14:textId="1CA6D99F"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Ground Hog and Skunk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68CA3953" w14:textId="77777777" w:rsidTr="009A5B1C">
        <w:trPr>
          <w:trHeight w:val="315"/>
        </w:trPr>
        <w:tc>
          <w:tcPr>
            <w:tcW w:w="1705" w:type="dxa"/>
            <w:vMerge/>
          </w:tcPr>
          <w:p w14:paraId="672324BE" w14:textId="77777777" w:rsidR="004F2BAB" w:rsidRPr="00046020" w:rsidRDefault="004F2BAB" w:rsidP="004F2BAB">
            <w:pPr>
              <w:rPr>
                <w:rFonts w:ascii="Calibri" w:hAnsi="Calibri" w:cs="Calibri"/>
                <w:b/>
                <w:bCs/>
                <w:color w:val="000000"/>
              </w:rPr>
            </w:pPr>
          </w:p>
        </w:tc>
        <w:tc>
          <w:tcPr>
            <w:tcW w:w="720" w:type="dxa"/>
          </w:tcPr>
          <w:p w14:paraId="4A457B78" w14:textId="1A3C5CF2"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88</w:t>
            </w:r>
          </w:p>
        </w:tc>
        <w:tc>
          <w:tcPr>
            <w:tcW w:w="8460" w:type="dxa"/>
          </w:tcPr>
          <w:p w14:paraId="669E7A64" w14:textId="6215DBEE"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Non-Traditional: Ground Hog and Skunk Control Services </w:t>
            </w:r>
            <w:r w:rsidR="005F5266" w:rsidRPr="005C6795">
              <w:rPr>
                <w:rFonts w:asciiTheme="minorHAnsi" w:hAnsiTheme="minorHAnsi" w:cstheme="minorHAnsi"/>
              </w:rPr>
              <w:t>Treatment All</w:t>
            </w:r>
            <w:r w:rsidRPr="005C6795">
              <w:rPr>
                <w:rFonts w:asciiTheme="minorHAnsi" w:hAnsiTheme="minorHAnsi" w:cstheme="minorHAnsi"/>
              </w:rPr>
              <w:t xml:space="preserve">-Inclusive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18CCC612" w14:textId="77777777" w:rsidTr="009A5B1C">
        <w:trPr>
          <w:trHeight w:val="315"/>
        </w:trPr>
        <w:tc>
          <w:tcPr>
            <w:tcW w:w="1705" w:type="dxa"/>
            <w:vMerge/>
          </w:tcPr>
          <w:p w14:paraId="713B5F2A" w14:textId="77777777" w:rsidR="004F2BAB" w:rsidRPr="00046020" w:rsidRDefault="004F2BAB" w:rsidP="004F2BAB">
            <w:pPr>
              <w:rPr>
                <w:rFonts w:ascii="Calibri" w:hAnsi="Calibri" w:cs="Calibri"/>
                <w:b/>
                <w:bCs/>
                <w:color w:val="000000"/>
              </w:rPr>
            </w:pPr>
          </w:p>
        </w:tc>
        <w:tc>
          <w:tcPr>
            <w:tcW w:w="720" w:type="dxa"/>
          </w:tcPr>
          <w:p w14:paraId="0DBEB297" w14:textId="0D55CB36"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89</w:t>
            </w:r>
          </w:p>
        </w:tc>
        <w:tc>
          <w:tcPr>
            <w:tcW w:w="8460" w:type="dxa"/>
          </w:tcPr>
          <w:p w14:paraId="67D606B9" w14:textId="2C1D5BE0"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Non-Traditional: Bird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389BC26F" w14:textId="77777777" w:rsidTr="009A5B1C">
        <w:trPr>
          <w:trHeight w:val="315"/>
        </w:trPr>
        <w:tc>
          <w:tcPr>
            <w:tcW w:w="1705" w:type="dxa"/>
            <w:vMerge/>
          </w:tcPr>
          <w:p w14:paraId="48BCD7A6" w14:textId="77777777" w:rsidR="004F2BAB" w:rsidRPr="00046020" w:rsidRDefault="004F2BAB" w:rsidP="004F2BAB">
            <w:pPr>
              <w:rPr>
                <w:rFonts w:ascii="Calibri" w:hAnsi="Calibri" w:cs="Calibri"/>
                <w:b/>
                <w:bCs/>
                <w:color w:val="000000"/>
              </w:rPr>
            </w:pPr>
          </w:p>
        </w:tc>
        <w:tc>
          <w:tcPr>
            <w:tcW w:w="720" w:type="dxa"/>
          </w:tcPr>
          <w:p w14:paraId="0FA9C9D5" w14:textId="4CD042D2"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90</w:t>
            </w:r>
          </w:p>
        </w:tc>
        <w:tc>
          <w:tcPr>
            <w:tcW w:w="8460" w:type="dxa"/>
          </w:tcPr>
          <w:p w14:paraId="7FB0B1A3" w14:textId="40E6A6C6"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Non-Traditional: Bird Control Services Treatment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Central</w:t>
            </w:r>
            <w:r w:rsidRPr="005C6795">
              <w:rPr>
                <w:rFonts w:asciiTheme="minorHAnsi" w:hAnsiTheme="minorHAnsi" w:cstheme="minorHAnsi"/>
              </w:rPr>
              <w:t xml:space="preserve"> Region</w:t>
            </w:r>
          </w:p>
        </w:tc>
      </w:tr>
      <w:tr w:rsidR="004F2BAB" w:rsidRPr="00046020" w14:paraId="2CB931C1" w14:textId="77777777" w:rsidTr="009A5B1C">
        <w:trPr>
          <w:trHeight w:val="315"/>
        </w:trPr>
        <w:tc>
          <w:tcPr>
            <w:tcW w:w="1705" w:type="dxa"/>
            <w:vMerge/>
          </w:tcPr>
          <w:p w14:paraId="54332DA4" w14:textId="77777777" w:rsidR="004F2BAB" w:rsidRPr="00046020" w:rsidRDefault="004F2BAB" w:rsidP="004F2BAB">
            <w:pPr>
              <w:rPr>
                <w:rFonts w:ascii="Calibri" w:hAnsi="Calibri" w:cs="Calibri"/>
                <w:b/>
                <w:bCs/>
                <w:color w:val="000000"/>
              </w:rPr>
            </w:pPr>
          </w:p>
        </w:tc>
        <w:tc>
          <w:tcPr>
            <w:tcW w:w="720" w:type="dxa"/>
          </w:tcPr>
          <w:p w14:paraId="4A6AD853" w14:textId="5CCEDD12"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91</w:t>
            </w:r>
          </w:p>
        </w:tc>
        <w:tc>
          <w:tcPr>
            <w:tcW w:w="8460" w:type="dxa"/>
          </w:tcPr>
          <w:p w14:paraId="7FF9C9A1" w14:textId="195E3E0C" w:rsidR="004F2BAB" w:rsidRPr="005C6795" w:rsidRDefault="004F2BAB" w:rsidP="004F2BAB">
            <w:pPr>
              <w:tabs>
                <w:tab w:val="left" w:pos="2023"/>
              </w:tabs>
              <w:rPr>
                <w:rFonts w:asciiTheme="minorHAnsi" w:hAnsiTheme="minorHAnsi" w:cstheme="minorHAnsi"/>
              </w:rPr>
            </w:pPr>
            <w:r w:rsidRPr="005C6795">
              <w:rPr>
                <w:rFonts w:asciiTheme="minorHAnsi" w:hAnsiTheme="minorHAnsi" w:cstheme="minorHAnsi"/>
              </w:rPr>
              <w:t xml:space="preserve">Non-Residential Facilities: Pass-through line for Statehouse Security Clearance </w:t>
            </w:r>
            <w:r>
              <w:rPr>
                <w:rFonts w:asciiTheme="minorHAnsi" w:hAnsiTheme="minorHAnsi" w:cstheme="minorHAnsi"/>
              </w:rPr>
              <w:t>– AGENCY USE ONLY</w:t>
            </w:r>
            <w:r w:rsidRPr="005C6795">
              <w:rPr>
                <w:rFonts w:asciiTheme="minorHAnsi" w:hAnsiTheme="minorHAnsi" w:cstheme="minorHAnsi"/>
              </w:rPr>
              <w:t xml:space="preserve"> Central Region</w:t>
            </w:r>
          </w:p>
        </w:tc>
      </w:tr>
      <w:tr w:rsidR="005C6795" w:rsidRPr="00046020" w14:paraId="50478E99" w14:textId="77777777" w:rsidTr="009A5B1C">
        <w:trPr>
          <w:trHeight w:val="278"/>
        </w:trPr>
        <w:tc>
          <w:tcPr>
            <w:tcW w:w="10885" w:type="dxa"/>
            <w:gridSpan w:val="3"/>
            <w:hideMark/>
          </w:tcPr>
          <w:p w14:paraId="31060DAE" w14:textId="77777777" w:rsidR="005C6795" w:rsidRPr="005C6795" w:rsidRDefault="005C6795" w:rsidP="005C6795">
            <w:pPr>
              <w:rPr>
                <w:rFonts w:asciiTheme="minorHAnsi" w:hAnsiTheme="minorHAnsi" w:cstheme="minorHAnsi"/>
                <w:b/>
                <w:bCs/>
                <w:color w:val="000000"/>
              </w:rPr>
            </w:pPr>
          </w:p>
        </w:tc>
      </w:tr>
      <w:tr w:rsidR="004F2BAB" w:rsidRPr="00046020" w14:paraId="629A3E74" w14:textId="77777777" w:rsidTr="009A5B1C">
        <w:trPr>
          <w:trHeight w:val="300"/>
        </w:trPr>
        <w:tc>
          <w:tcPr>
            <w:tcW w:w="1705" w:type="dxa"/>
            <w:vMerge w:val="restart"/>
            <w:hideMark/>
          </w:tcPr>
          <w:p w14:paraId="64365ADF" w14:textId="77777777" w:rsidR="004F2BAB" w:rsidRDefault="004F2BAB" w:rsidP="004F2BAB">
            <w:pPr>
              <w:jc w:val="center"/>
              <w:rPr>
                <w:rFonts w:ascii="Calibri" w:hAnsi="Calibri" w:cs="Calibri"/>
                <w:b/>
                <w:bCs/>
                <w:color w:val="000000"/>
              </w:rPr>
            </w:pPr>
          </w:p>
          <w:p w14:paraId="14490E4E" w14:textId="77777777" w:rsidR="004F2BAB" w:rsidRDefault="004F2BAB" w:rsidP="004F2BAB">
            <w:pPr>
              <w:jc w:val="center"/>
              <w:rPr>
                <w:rFonts w:ascii="Calibri" w:hAnsi="Calibri" w:cs="Calibri"/>
                <w:b/>
                <w:bCs/>
                <w:color w:val="000000"/>
              </w:rPr>
            </w:pPr>
          </w:p>
          <w:p w14:paraId="51B69263" w14:textId="77777777" w:rsidR="004F2BAB" w:rsidRDefault="004F2BAB" w:rsidP="004F2BAB">
            <w:pPr>
              <w:jc w:val="center"/>
              <w:rPr>
                <w:rFonts w:ascii="Calibri" w:hAnsi="Calibri" w:cs="Calibri"/>
                <w:b/>
                <w:bCs/>
                <w:color w:val="000000"/>
              </w:rPr>
            </w:pPr>
          </w:p>
          <w:p w14:paraId="641AC7D0" w14:textId="77777777" w:rsidR="004F2BAB" w:rsidRDefault="004F2BAB" w:rsidP="004F2BAB">
            <w:pPr>
              <w:jc w:val="center"/>
              <w:rPr>
                <w:rFonts w:ascii="Calibri" w:hAnsi="Calibri" w:cs="Calibri"/>
                <w:b/>
                <w:bCs/>
                <w:color w:val="000000"/>
              </w:rPr>
            </w:pPr>
          </w:p>
          <w:p w14:paraId="72706D52" w14:textId="77777777" w:rsidR="004F2BAB" w:rsidRDefault="004F2BAB" w:rsidP="004F2BAB">
            <w:pPr>
              <w:jc w:val="center"/>
              <w:rPr>
                <w:rFonts w:ascii="Calibri" w:hAnsi="Calibri" w:cs="Calibri"/>
                <w:b/>
                <w:bCs/>
                <w:color w:val="000000"/>
              </w:rPr>
            </w:pPr>
          </w:p>
          <w:p w14:paraId="5E1EDF2B" w14:textId="77777777" w:rsidR="004F2BAB" w:rsidRDefault="004F2BAB" w:rsidP="004F2BAB">
            <w:pPr>
              <w:jc w:val="center"/>
              <w:rPr>
                <w:rFonts w:ascii="Calibri" w:hAnsi="Calibri" w:cs="Calibri"/>
                <w:b/>
                <w:bCs/>
                <w:color w:val="000000"/>
              </w:rPr>
            </w:pPr>
          </w:p>
          <w:p w14:paraId="6164628A" w14:textId="77777777" w:rsidR="004F2BAB" w:rsidRDefault="004F2BAB" w:rsidP="004F2BAB">
            <w:pPr>
              <w:jc w:val="center"/>
              <w:rPr>
                <w:rFonts w:ascii="Calibri" w:hAnsi="Calibri" w:cs="Calibri"/>
                <w:b/>
                <w:bCs/>
                <w:color w:val="000000"/>
              </w:rPr>
            </w:pPr>
          </w:p>
          <w:p w14:paraId="632533E1" w14:textId="77777777" w:rsidR="004F2BAB" w:rsidRDefault="004F2BAB" w:rsidP="004F2BAB">
            <w:pPr>
              <w:jc w:val="center"/>
              <w:rPr>
                <w:rFonts w:ascii="Calibri" w:hAnsi="Calibri" w:cs="Calibri"/>
                <w:b/>
                <w:bCs/>
                <w:color w:val="000000"/>
              </w:rPr>
            </w:pPr>
          </w:p>
          <w:p w14:paraId="25442039" w14:textId="77777777" w:rsidR="004F2BAB" w:rsidRDefault="004F2BAB" w:rsidP="004F2BAB">
            <w:pPr>
              <w:jc w:val="center"/>
              <w:rPr>
                <w:rFonts w:ascii="Calibri" w:hAnsi="Calibri" w:cs="Calibri"/>
                <w:b/>
                <w:bCs/>
                <w:color w:val="000000"/>
              </w:rPr>
            </w:pPr>
          </w:p>
          <w:p w14:paraId="4194EA3F" w14:textId="77777777" w:rsidR="004F2BAB" w:rsidRDefault="004F2BAB" w:rsidP="004F2BAB">
            <w:pPr>
              <w:jc w:val="center"/>
              <w:rPr>
                <w:rFonts w:ascii="Calibri" w:hAnsi="Calibri" w:cs="Calibri"/>
                <w:b/>
                <w:bCs/>
                <w:color w:val="000000"/>
              </w:rPr>
            </w:pPr>
          </w:p>
          <w:p w14:paraId="5D88D47D" w14:textId="77777777" w:rsidR="004F2BAB" w:rsidRDefault="004F2BAB" w:rsidP="004F2BAB">
            <w:pPr>
              <w:jc w:val="center"/>
              <w:rPr>
                <w:rFonts w:ascii="Calibri" w:hAnsi="Calibri" w:cs="Calibri"/>
                <w:b/>
                <w:bCs/>
                <w:color w:val="000000"/>
              </w:rPr>
            </w:pPr>
          </w:p>
          <w:p w14:paraId="08EB4DEE" w14:textId="2677D08F" w:rsidR="004F2BAB"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2</w:t>
            </w:r>
            <w:r w:rsidRPr="00046020">
              <w:rPr>
                <w:rFonts w:ascii="Calibri" w:hAnsi="Calibri" w:cs="Calibri"/>
                <w:b/>
                <w:bCs/>
                <w:color w:val="000000"/>
              </w:rPr>
              <w:t xml:space="preserve">: </w:t>
            </w:r>
          </w:p>
          <w:p w14:paraId="46194B2C" w14:textId="319711F7" w:rsidR="004F2BAB" w:rsidRPr="00046020" w:rsidRDefault="004F2BAB" w:rsidP="004F2BAB">
            <w:pPr>
              <w:jc w:val="center"/>
              <w:rPr>
                <w:rFonts w:ascii="Calibri" w:hAnsi="Calibri" w:cs="Calibri"/>
                <w:b/>
                <w:bCs/>
                <w:color w:val="000000"/>
              </w:rPr>
            </w:pPr>
            <w:r>
              <w:rPr>
                <w:rFonts w:ascii="Calibri" w:hAnsi="Calibri" w:cs="Calibri"/>
                <w:b/>
                <w:bCs/>
                <w:color w:val="000000"/>
              </w:rPr>
              <w:t>Non-</w:t>
            </w:r>
            <w:r w:rsidRPr="00046020">
              <w:rPr>
                <w:rFonts w:ascii="Calibri" w:hAnsi="Calibri" w:cs="Calibri"/>
                <w:b/>
                <w:bCs/>
                <w:color w:val="000000"/>
              </w:rPr>
              <w:t>Residential Facilities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Pr>
                <w:rFonts w:ascii="Calibri" w:hAnsi="Calibri" w:cs="Calibri"/>
                <w:b/>
                <w:bCs/>
                <w:color w:val="000000"/>
              </w:rPr>
              <w:t>92-109</w:t>
            </w:r>
            <w:r w:rsidRPr="00046020">
              <w:rPr>
                <w:rFonts w:ascii="Calibri" w:hAnsi="Calibri" w:cs="Calibri"/>
                <w:b/>
                <w:bCs/>
                <w:color w:val="000000"/>
              </w:rPr>
              <w:t>)</w:t>
            </w:r>
          </w:p>
        </w:tc>
        <w:tc>
          <w:tcPr>
            <w:tcW w:w="720" w:type="dxa"/>
            <w:hideMark/>
          </w:tcPr>
          <w:p w14:paraId="5365BB2A" w14:textId="65A83A3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92</w:t>
            </w:r>
          </w:p>
        </w:tc>
        <w:tc>
          <w:tcPr>
            <w:tcW w:w="8460" w:type="dxa"/>
            <w:hideMark/>
          </w:tcPr>
          <w:p w14:paraId="00CA0E7B" w14:textId="71D8EF6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Rodent Inspection All-Inclusive Hourly Rate - Southern Region</w:t>
            </w:r>
          </w:p>
        </w:tc>
      </w:tr>
      <w:tr w:rsidR="004F2BAB" w:rsidRPr="00046020" w14:paraId="33509B83" w14:textId="77777777" w:rsidTr="009A5B1C">
        <w:trPr>
          <w:trHeight w:val="300"/>
        </w:trPr>
        <w:tc>
          <w:tcPr>
            <w:tcW w:w="1705" w:type="dxa"/>
            <w:vMerge/>
            <w:hideMark/>
          </w:tcPr>
          <w:p w14:paraId="525AC3B4" w14:textId="77777777" w:rsidR="004F2BAB" w:rsidRPr="00046020" w:rsidRDefault="004F2BAB" w:rsidP="004F2BAB">
            <w:pPr>
              <w:rPr>
                <w:rFonts w:ascii="Calibri" w:hAnsi="Calibri" w:cs="Calibri"/>
                <w:b/>
                <w:bCs/>
                <w:color w:val="000000"/>
              </w:rPr>
            </w:pPr>
          </w:p>
        </w:tc>
        <w:tc>
          <w:tcPr>
            <w:tcW w:w="720" w:type="dxa"/>
            <w:hideMark/>
          </w:tcPr>
          <w:p w14:paraId="7F12B457" w14:textId="40C475E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93</w:t>
            </w:r>
          </w:p>
        </w:tc>
        <w:tc>
          <w:tcPr>
            <w:tcW w:w="8460" w:type="dxa"/>
            <w:hideMark/>
          </w:tcPr>
          <w:p w14:paraId="0B9D79A6" w14:textId="24FCE58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Rodent Treatment/Monitoring Service All-Inclusive Hourly Rate – Southern Region</w:t>
            </w:r>
          </w:p>
        </w:tc>
      </w:tr>
      <w:tr w:rsidR="004F2BAB" w:rsidRPr="00046020" w14:paraId="222EC43B" w14:textId="77777777" w:rsidTr="009A5B1C">
        <w:trPr>
          <w:trHeight w:val="300"/>
        </w:trPr>
        <w:tc>
          <w:tcPr>
            <w:tcW w:w="1705" w:type="dxa"/>
            <w:vMerge/>
            <w:hideMark/>
          </w:tcPr>
          <w:p w14:paraId="366AD1FF" w14:textId="77777777" w:rsidR="004F2BAB" w:rsidRPr="00046020" w:rsidRDefault="004F2BAB" w:rsidP="004F2BAB">
            <w:pPr>
              <w:rPr>
                <w:rFonts w:ascii="Calibri" w:hAnsi="Calibri" w:cs="Calibri"/>
                <w:b/>
                <w:bCs/>
                <w:color w:val="000000"/>
              </w:rPr>
            </w:pPr>
          </w:p>
        </w:tc>
        <w:tc>
          <w:tcPr>
            <w:tcW w:w="720" w:type="dxa"/>
            <w:hideMark/>
          </w:tcPr>
          <w:p w14:paraId="3B070292" w14:textId="2E5E331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94</w:t>
            </w:r>
          </w:p>
        </w:tc>
        <w:tc>
          <w:tcPr>
            <w:tcW w:w="8460" w:type="dxa"/>
            <w:hideMark/>
          </w:tcPr>
          <w:p w14:paraId="16FA7A33" w14:textId="594FD6E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Inspection All-Inclusive Hourly Rate –   Southern Region</w:t>
            </w:r>
          </w:p>
        </w:tc>
      </w:tr>
      <w:tr w:rsidR="004F2BAB" w:rsidRPr="00046020" w14:paraId="375CD389" w14:textId="77777777" w:rsidTr="009A5B1C">
        <w:trPr>
          <w:trHeight w:val="300"/>
        </w:trPr>
        <w:tc>
          <w:tcPr>
            <w:tcW w:w="1705" w:type="dxa"/>
            <w:vMerge/>
            <w:hideMark/>
          </w:tcPr>
          <w:p w14:paraId="772ACCC5" w14:textId="77777777" w:rsidR="004F2BAB" w:rsidRPr="00046020" w:rsidRDefault="004F2BAB" w:rsidP="004F2BAB">
            <w:pPr>
              <w:rPr>
                <w:rFonts w:ascii="Calibri" w:hAnsi="Calibri" w:cs="Calibri"/>
                <w:b/>
                <w:bCs/>
                <w:color w:val="000000"/>
              </w:rPr>
            </w:pPr>
          </w:p>
        </w:tc>
        <w:tc>
          <w:tcPr>
            <w:tcW w:w="720" w:type="dxa"/>
            <w:hideMark/>
          </w:tcPr>
          <w:p w14:paraId="3FFE8A64" w14:textId="7B472D5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95</w:t>
            </w:r>
          </w:p>
        </w:tc>
        <w:tc>
          <w:tcPr>
            <w:tcW w:w="8460" w:type="dxa"/>
            <w:hideMark/>
          </w:tcPr>
          <w:p w14:paraId="230FFCAA" w14:textId="519CCE6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Wasps, Hornets, and Other Stinging Insects Treatment All-Inclusive Hourly Rate –   Southern Region</w:t>
            </w:r>
          </w:p>
        </w:tc>
      </w:tr>
      <w:tr w:rsidR="004F2BAB" w:rsidRPr="00046020" w14:paraId="0CE0F633" w14:textId="77777777" w:rsidTr="009A5B1C">
        <w:trPr>
          <w:trHeight w:val="300"/>
        </w:trPr>
        <w:tc>
          <w:tcPr>
            <w:tcW w:w="1705" w:type="dxa"/>
            <w:vMerge/>
            <w:hideMark/>
          </w:tcPr>
          <w:p w14:paraId="1D393DB7" w14:textId="77777777" w:rsidR="004F2BAB" w:rsidRPr="00046020" w:rsidRDefault="004F2BAB" w:rsidP="004F2BAB">
            <w:pPr>
              <w:rPr>
                <w:rFonts w:ascii="Calibri" w:hAnsi="Calibri" w:cs="Calibri"/>
                <w:b/>
                <w:bCs/>
                <w:color w:val="000000"/>
              </w:rPr>
            </w:pPr>
          </w:p>
        </w:tc>
        <w:tc>
          <w:tcPr>
            <w:tcW w:w="720" w:type="dxa"/>
            <w:hideMark/>
          </w:tcPr>
          <w:p w14:paraId="38015552" w14:textId="61DAF24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96</w:t>
            </w:r>
          </w:p>
        </w:tc>
        <w:tc>
          <w:tcPr>
            <w:tcW w:w="8460" w:type="dxa"/>
            <w:hideMark/>
          </w:tcPr>
          <w:p w14:paraId="2632FB57" w14:textId="01CE407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w:t>
            </w:r>
            <w:r w:rsidR="005F5266" w:rsidRPr="005C6795">
              <w:rPr>
                <w:rFonts w:asciiTheme="minorHAnsi" w:hAnsiTheme="minorHAnsi" w:cstheme="minorHAnsi"/>
              </w:rPr>
              <w:t>Treatment All</w:t>
            </w:r>
            <w:r w:rsidRPr="005C6795">
              <w:rPr>
                <w:rFonts w:asciiTheme="minorHAnsi" w:hAnsiTheme="minorHAnsi" w:cstheme="minorHAnsi"/>
              </w:rPr>
              <w:t>-Inclusive Hourly Rate - Southern Region</w:t>
            </w:r>
          </w:p>
        </w:tc>
      </w:tr>
      <w:tr w:rsidR="004F2BAB" w:rsidRPr="00046020" w14:paraId="26E311A9" w14:textId="77777777" w:rsidTr="009A5B1C">
        <w:trPr>
          <w:trHeight w:val="300"/>
        </w:trPr>
        <w:tc>
          <w:tcPr>
            <w:tcW w:w="1705" w:type="dxa"/>
            <w:vMerge/>
            <w:hideMark/>
          </w:tcPr>
          <w:p w14:paraId="2D51C1D8" w14:textId="77777777" w:rsidR="004F2BAB" w:rsidRPr="00046020" w:rsidRDefault="004F2BAB" w:rsidP="004F2BAB">
            <w:pPr>
              <w:rPr>
                <w:rFonts w:ascii="Calibri" w:hAnsi="Calibri" w:cs="Calibri"/>
                <w:b/>
                <w:bCs/>
                <w:color w:val="000000"/>
              </w:rPr>
            </w:pPr>
          </w:p>
        </w:tc>
        <w:tc>
          <w:tcPr>
            <w:tcW w:w="720" w:type="dxa"/>
            <w:hideMark/>
          </w:tcPr>
          <w:p w14:paraId="3486419A" w14:textId="551847C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97</w:t>
            </w:r>
          </w:p>
        </w:tc>
        <w:tc>
          <w:tcPr>
            <w:tcW w:w="8460" w:type="dxa"/>
            <w:hideMark/>
          </w:tcPr>
          <w:p w14:paraId="1D8F8B63" w14:textId="01E216FE"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Bed</w:t>
            </w:r>
            <w:r w:rsidRPr="005C6795">
              <w:rPr>
                <w:rFonts w:asciiTheme="minorHAnsi" w:hAnsiTheme="minorHAnsi" w:cstheme="minorHAnsi"/>
              </w:rPr>
              <w:t xml:space="preserve"> Bug Detection - Visual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45FB246A" w14:textId="77777777" w:rsidTr="009A5B1C">
        <w:trPr>
          <w:trHeight w:val="300"/>
        </w:trPr>
        <w:tc>
          <w:tcPr>
            <w:tcW w:w="1705" w:type="dxa"/>
            <w:vMerge/>
            <w:hideMark/>
          </w:tcPr>
          <w:p w14:paraId="702938D0" w14:textId="77777777" w:rsidR="004F2BAB" w:rsidRPr="00046020" w:rsidRDefault="004F2BAB" w:rsidP="004F2BAB">
            <w:pPr>
              <w:rPr>
                <w:rFonts w:ascii="Calibri" w:hAnsi="Calibri" w:cs="Calibri"/>
                <w:b/>
                <w:bCs/>
                <w:color w:val="000000"/>
              </w:rPr>
            </w:pPr>
          </w:p>
        </w:tc>
        <w:tc>
          <w:tcPr>
            <w:tcW w:w="720" w:type="dxa"/>
            <w:hideMark/>
          </w:tcPr>
          <w:p w14:paraId="78757B25" w14:textId="6A88510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98</w:t>
            </w:r>
          </w:p>
        </w:tc>
        <w:tc>
          <w:tcPr>
            <w:tcW w:w="8460" w:type="dxa"/>
            <w:hideMark/>
          </w:tcPr>
          <w:p w14:paraId="4E0236BF" w14:textId="5998B8C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Bed Bug Detection with Canine All-Inclusive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4B7EABFE" w14:textId="77777777" w:rsidTr="009A5B1C">
        <w:trPr>
          <w:trHeight w:val="315"/>
        </w:trPr>
        <w:tc>
          <w:tcPr>
            <w:tcW w:w="1705" w:type="dxa"/>
            <w:vMerge/>
            <w:hideMark/>
          </w:tcPr>
          <w:p w14:paraId="4EB0C6FB" w14:textId="77777777" w:rsidR="004F2BAB" w:rsidRPr="00046020" w:rsidRDefault="004F2BAB" w:rsidP="004F2BAB">
            <w:pPr>
              <w:rPr>
                <w:rFonts w:ascii="Calibri" w:hAnsi="Calibri" w:cs="Calibri"/>
                <w:b/>
                <w:bCs/>
                <w:color w:val="000000"/>
              </w:rPr>
            </w:pPr>
          </w:p>
        </w:tc>
        <w:tc>
          <w:tcPr>
            <w:tcW w:w="720" w:type="dxa"/>
            <w:hideMark/>
          </w:tcPr>
          <w:p w14:paraId="6ECE682B" w14:textId="664F48D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99</w:t>
            </w:r>
          </w:p>
        </w:tc>
        <w:tc>
          <w:tcPr>
            <w:tcW w:w="8460" w:type="dxa"/>
            <w:hideMark/>
          </w:tcPr>
          <w:p w14:paraId="7F7F236B" w14:textId="130DE0C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Bed Bug Detection - Placement and Inspection of Moat Style Interceptors/</w:t>
            </w:r>
            <w:r w:rsidR="005F5266" w:rsidRPr="005C6795">
              <w:rPr>
                <w:rFonts w:asciiTheme="minorHAnsi" w:hAnsiTheme="minorHAnsi" w:cstheme="minorHAnsi"/>
              </w:rPr>
              <w:t>Monitors All</w:t>
            </w:r>
            <w:r w:rsidRPr="005C6795">
              <w:rPr>
                <w:rFonts w:asciiTheme="minorHAnsi" w:hAnsiTheme="minorHAnsi" w:cstheme="minorHAnsi"/>
              </w:rPr>
              <w:t xml:space="preserve">-Inclusive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28E19C99" w14:textId="77777777" w:rsidTr="009A5B1C">
        <w:trPr>
          <w:trHeight w:val="315"/>
        </w:trPr>
        <w:tc>
          <w:tcPr>
            <w:tcW w:w="1705" w:type="dxa"/>
            <w:vMerge/>
          </w:tcPr>
          <w:p w14:paraId="55990D4F" w14:textId="77777777" w:rsidR="004F2BAB" w:rsidRPr="00046020" w:rsidRDefault="004F2BAB" w:rsidP="004F2BAB">
            <w:pPr>
              <w:rPr>
                <w:rFonts w:ascii="Calibri" w:hAnsi="Calibri" w:cs="Calibri"/>
                <w:b/>
                <w:bCs/>
                <w:color w:val="000000"/>
              </w:rPr>
            </w:pPr>
          </w:p>
        </w:tc>
        <w:tc>
          <w:tcPr>
            <w:tcW w:w="720" w:type="dxa"/>
          </w:tcPr>
          <w:p w14:paraId="6BA067F6" w14:textId="48B2E08A"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100</w:t>
            </w:r>
          </w:p>
        </w:tc>
        <w:tc>
          <w:tcPr>
            <w:tcW w:w="8460" w:type="dxa"/>
          </w:tcPr>
          <w:p w14:paraId="03C14786" w14:textId="1673E451"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Termite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Southern Region</w:t>
            </w:r>
          </w:p>
        </w:tc>
      </w:tr>
      <w:tr w:rsidR="004F2BAB" w:rsidRPr="00046020" w14:paraId="3EDF6AB8" w14:textId="77777777" w:rsidTr="009A5B1C">
        <w:trPr>
          <w:trHeight w:val="315"/>
        </w:trPr>
        <w:tc>
          <w:tcPr>
            <w:tcW w:w="1705" w:type="dxa"/>
            <w:vMerge/>
          </w:tcPr>
          <w:p w14:paraId="724166E8" w14:textId="77777777" w:rsidR="004F2BAB" w:rsidRPr="00046020" w:rsidRDefault="004F2BAB" w:rsidP="004F2BAB">
            <w:pPr>
              <w:rPr>
                <w:rFonts w:ascii="Calibri" w:hAnsi="Calibri" w:cs="Calibri"/>
                <w:b/>
                <w:bCs/>
                <w:color w:val="000000"/>
              </w:rPr>
            </w:pPr>
          </w:p>
        </w:tc>
        <w:tc>
          <w:tcPr>
            <w:tcW w:w="720" w:type="dxa"/>
          </w:tcPr>
          <w:p w14:paraId="5215BD81" w14:textId="33AC539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101</w:t>
            </w:r>
          </w:p>
        </w:tc>
        <w:tc>
          <w:tcPr>
            <w:tcW w:w="8460" w:type="dxa"/>
          </w:tcPr>
          <w:p w14:paraId="2713D502" w14:textId="3DAD942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Using Chemical Soil Barriers - Southern Region</w:t>
            </w:r>
          </w:p>
        </w:tc>
      </w:tr>
      <w:tr w:rsidR="004F2BAB" w:rsidRPr="00046020" w14:paraId="3F196E04" w14:textId="77777777" w:rsidTr="009A5B1C">
        <w:trPr>
          <w:trHeight w:val="315"/>
        </w:trPr>
        <w:tc>
          <w:tcPr>
            <w:tcW w:w="1705" w:type="dxa"/>
            <w:vMerge/>
          </w:tcPr>
          <w:p w14:paraId="1C0DE924" w14:textId="77777777" w:rsidR="004F2BAB" w:rsidRPr="00046020" w:rsidRDefault="004F2BAB" w:rsidP="004F2BAB">
            <w:pPr>
              <w:rPr>
                <w:rFonts w:ascii="Calibri" w:hAnsi="Calibri" w:cs="Calibri"/>
                <w:b/>
                <w:bCs/>
                <w:color w:val="000000"/>
              </w:rPr>
            </w:pPr>
          </w:p>
        </w:tc>
        <w:tc>
          <w:tcPr>
            <w:tcW w:w="720" w:type="dxa"/>
          </w:tcPr>
          <w:p w14:paraId="5CB5CAD1" w14:textId="7B8BA15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102</w:t>
            </w:r>
          </w:p>
        </w:tc>
        <w:tc>
          <w:tcPr>
            <w:tcW w:w="8460" w:type="dxa"/>
          </w:tcPr>
          <w:p w14:paraId="45328B5E" w14:textId="5192E837"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All Inclusive Termite Treatment with Baiting and Termite Abatement - Southern Region</w:t>
            </w:r>
          </w:p>
        </w:tc>
      </w:tr>
      <w:tr w:rsidR="004F2BAB" w:rsidRPr="00046020" w14:paraId="1FB4C674" w14:textId="77777777" w:rsidTr="009A5B1C">
        <w:trPr>
          <w:trHeight w:val="315"/>
        </w:trPr>
        <w:tc>
          <w:tcPr>
            <w:tcW w:w="1705" w:type="dxa"/>
            <w:vMerge/>
          </w:tcPr>
          <w:p w14:paraId="4D9E5343" w14:textId="77777777" w:rsidR="004F2BAB" w:rsidRPr="00046020" w:rsidRDefault="004F2BAB" w:rsidP="004F2BAB">
            <w:pPr>
              <w:rPr>
                <w:rFonts w:ascii="Calibri" w:hAnsi="Calibri" w:cs="Calibri"/>
                <w:b/>
                <w:bCs/>
                <w:color w:val="000000"/>
              </w:rPr>
            </w:pPr>
          </w:p>
        </w:tc>
        <w:tc>
          <w:tcPr>
            <w:tcW w:w="720" w:type="dxa"/>
          </w:tcPr>
          <w:p w14:paraId="4DED19F0" w14:textId="6B04410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103</w:t>
            </w:r>
          </w:p>
        </w:tc>
        <w:tc>
          <w:tcPr>
            <w:tcW w:w="8460" w:type="dxa"/>
          </w:tcPr>
          <w:p w14:paraId="1C08FBE8" w14:textId="2CE2ACD5"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 Termite Monitoring - Monthly Rate Statewide - Southern Region</w:t>
            </w:r>
          </w:p>
        </w:tc>
      </w:tr>
      <w:tr w:rsidR="004F2BAB" w:rsidRPr="00046020" w14:paraId="0EEC5E2B" w14:textId="77777777" w:rsidTr="009A5B1C">
        <w:trPr>
          <w:trHeight w:val="315"/>
        </w:trPr>
        <w:tc>
          <w:tcPr>
            <w:tcW w:w="1705" w:type="dxa"/>
            <w:vMerge/>
          </w:tcPr>
          <w:p w14:paraId="752E1B71" w14:textId="77777777" w:rsidR="004F2BAB" w:rsidRPr="00046020" w:rsidRDefault="004F2BAB" w:rsidP="004F2BAB">
            <w:pPr>
              <w:rPr>
                <w:rFonts w:ascii="Calibri" w:hAnsi="Calibri" w:cs="Calibri"/>
                <w:b/>
                <w:bCs/>
                <w:color w:val="000000"/>
              </w:rPr>
            </w:pPr>
          </w:p>
        </w:tc>
        <w:tc>
          <w:tcPr>
            <w:tcW w:w="720" w:type="dxa"/>
          </w:tcPr>
          <w:p w14:paraId="04DFACF3" w14:textId="1B74502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104</w:t>
            </w:r>
          </w:p>
        </w:tc>
        <w:tc>
          <w:tcPr>
            <w:tcW w:w="8460" w:type="dxa"/>
          </w:tcPr>
          <w:p w14:paraId="13FA932A" w14:textId="770AC49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Non-Residential Facilities Non-Traditional</w:t>
            </w:r>
            <w:r w:rsidR="005F5266" w:rsidRPr="005C6795">
              <w:rPr>
                <w:rFonts w:asciiTheme="minorHAnsi" w:hAnsiTheme="minorHAnsi" w:cstheme="minorHAnsi"/>
              </w:rPr>
              <w:t>: Flying</w:t>
            </w:r>
            <w:r w:rsidRPr="005C6795">
              <w:rPr>
                <w:rFonts w:asciiTheme="minorHAnsi" w:hAnsiTheme="minorHAnsi" w:cstheme="minorHAnsi"/>
              </w:rPr>
              <w:t xml:space="preserve"> and non-structural insects, including but not limited to, lantern flies, cicada killers, beetles, etc. Inspection All-Inclusive Hourly Rate – Southern Region</w:t>
            </w:r>
          </w:p>
        </w:tc>
      </w:tr>
      <w:tr w:rsidR="004F2BAB" w:rsidRPr="00046020" w14:paraId="044D08EB" w14:textId="77777777" w:rsidTr="009A5B1C">
        <w:trPr>
          <w:trHeight w:val="315"/>
        </w:trPr>
        <w:tc>
          <w:tcPr>
            <w:tcW w:w="1705" w:type="dxa"/>
            <w:vMerge/>
          </w:tcPr>
          <w:p w14:paraId="1CE55C08" w14:textId="77777777" w:rsidR="004F2BAB" w:rsidRPr="00046020" w:rsidRDefault="004F2BAB" w:rsidP="004F2BAB">
            <w:pPr>
              <w:rPr>
                <w:rFonts w:ascii="Calibri" w:hAnsi="Calibri" w:cs="Calibri"/>
                <w:b/>
                <w:bCs/>
                <w:color w:val="000000"/>
              </w:rPr>
            </w:pPr>
          </w:p>
        </w:tc>
        <w:tc>
          <w:tcPr>
            <w:tcW w:w="720" w:type="dxa"/>
          </w:tcPr>
          <w:p w14:paraId="26087287" w14:textId="28B6B27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105</w:t>
            </w:r>
          </w:p>
        </w:tc>
        <w:tc>
          <w:tcPr>
            <w:tcW w:w="8460" w:type="dxa"/>
          </w:tcPr>
          <w:p w14:paraId="2D1E73CB" w14:textId="26CA4EC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Flying and non-structural insects, including but not limited to, lantern flies, cicada killers, beetles, etc. Treatment All-Inclusive </w:t>
            </w:r>
            <w:r w:rsidR="005F5266" w:rsidRPr="005C6795">
              <w:rPr>
                <w:rFonts w:asciiTheme="minorHAnsi" w:hAnsiTheme="minorHAnsi" w:cstheme="minorHAnsi"/>
              </w:rPr>
              <w:t>Hourly Rate</w:t>
            </w:r>
            <w:r w:rsidRPr="005C6795">
              <w:rPr>
                <w:rFonts w:asciiTheme="minorHAnsi" w:hAnsiTheme="minorHAnsi" w:cstheme="minorHAnsi"/>
              </w:rPr>
              <w:t xml:space="preserve"> – Southern Region</w:t>
            </w:r>
          </w:p>
        </w:tc>
      </w:tr>
      <w:tr w:rsidR="004F2BAB" w:rsidRPr="00046020" w14:paraId="4C42B614" w14:textId="77777777" w:rsidTr="009A5B1C">
        <w:trPr>
          <w:trHeight w:val="315"/>
        </w:trPr>
        <w:tc>
          <w:tcPr>
            <w:tcW w:w="1705" w:type="dxa"/>
            <w:vMerge/>
          </w:tcPr>
          <w:p w14:paraId="1A5BCE81" w14:textId="77777777" w:rsidR="004F2BAB" w:rsidRPr="00046020" w:rsidRDefault="004F2BAB" w:rsidP="004F2BAB">
            <w:pPr>
              <w:rPr>
                <w:rFonts w:ascii="Calibri" w:hAnsi="Calibri" w:cs="Calibri"/>
                <w:b/>
                <w:bCs/>
                <w:color w:val="000000"/>
              </w:rPr>
            </w:pPr>
          </w:p>
        </w:tc>
        <w:tc>
          <w:tcPr>
            <w:tcW w:w="720" w:type="dxa"/>
          </w:tcPr>
          <w:p w14:paraId="4F0DE801" w14:textId="14F1AC3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106</w:t>
            </w:r>
          </w:p>
        </w:tc>
        <w:tc>
          <w:tcPr>
            <w:tcW w:w="8460" w:type="dxa"/>
          </w:tcPr>
          <w:p w14:paraId="638A5098" w14:textId="33A1A1C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Non-Residential Facilities Non-Traditional: Ground Hog and Skunk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Southern</w:t>
            </w:r>
            <w:r w:rsidRPr="005C6795">
              <w:rPr>
                <w:rFonts w:asciiTheme="minorHAnsi" w:hAnsiTheme="minorHAnsi" w:cstheme="minorHAnsi"/>
              </w:rPr>
              <w:t xml:space="preserve"> Region</w:t>
            </w:r>
          </w:p>
        </w:tc>
      </w:tr>
      <w:tr w:rsidR="004F2BAB" w:rsidRPr="00046020" w14:paraId="525C51E1" w14:textId="77777777" w:rsidTr="009A5B1C">
        <w:trPr>
          <w:trHeight w:val="315"/>
        </w:trPr>
        <w:tc>
          <w:tcPr>
            <w:tcW w:w="1705" w:type="dxa"/>
            <w:vMerge/>
          </w:tcPr>
          <w:p w14:paraId="483217BF" w14:textId="77777777" w:rsidR="004F2BAB" w:rsidRPr="00046020" w:rsidRDefault="004F2BAB" w:rsidP="004F2BAB">
            <w:pPr>
              <w:rPr>
                <w:rFonts w:ascii="Calibri" w:hAnsi="Calibri" w:cs="Calibri"/>
                <w:b/>
                <w:bCs/>
                <w:color w:val="000000"/>
              </w:rPr>
            </w:pPr>
          </w:p>
        </w:tc>
        <w:tc>
          <w:tcPr>
            <w:tcW w:w="720" w:type="dxa"/>
          </w:tcPr>
          <w:p w14:paraId="44C5D07B" w14:textId="44075BF4"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107</w:t>
            </w:r>
          </w:p>
        </w:tc>
        <w:tc>
          <w:tcPr>
            <w:tcW w:w="8460" w:type="dxa"/>
          </w:tcPr>
          <w:p w14:paraId="73DBCD35" w14:textId="43ED0179"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Ground Hog and Skunk Control Services </w:t>
            </w:r>
            <w:r w:rsidR="005F5266" w:rsidRPr="005C6795">
              <w:rPr>
                <w:rFonts w:asciiTheme="minorHAnsi" w:hAnsiTheme="minorHAnsi" w:cstheme="minorHAnsi"/>
              </w:rPr>
              <w:t>Treatment All</w:t>
            </w:r>
            <w:r w:rsidRPr="005C6795">
              <w:rPr>
                <w:rFonts w:asciiTheme="minorHAnsi" w:hAnsiTheme="minorHAnsi" w:cstheme="minorHAnsi"/>
              </w:rPr>
              <w:t xml:space="preserve">-Inclusive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xml:space="preserve">– </w:t>
            </w:r>
            <w:r w:rsidR="00144178">
              <w:rPr>
                <w:rFonts w:asciiTheme="minorHAnsi" w:hAnsiTheme="minorHAnsi" w:cstheme="minorHAnsi"/>
              </w:rPr>
              <w:t xml:space="preserve">Southern </w:t>
            </w:r>
            <w:r w:rsidRPr="005C6795">
              <w:rPr>
                <w:rFonts w:asciiTheme="minorHAnsi" w:hAnsiTheme="minorHAnsi" w:cstheme="minorHAnsi"/>
              </w:rPr>
              <w:t>Region</w:t>
            </w:r>
          </w:p>
        </w:tc>
      </w:tr>
      <w:tr w:rsidR="004F2BAB" w:rsidRPr="00046020" w14:paraId="5BABAF9F" w14:textId="77777777" w:rsidTr="009A5B1C">
        <w:trPr>
          <w:trHeight w:val="315"/>
        </w:trPr>
        <w:tc>
          <w:tcPr>
            <w:tcW w:w="1705" w:type="dxa"/>
            <w:vMerge/>
          </w:tcPr>
          <w:p w14:paraId="11F3EBD6" w14:textId="77777777" w:rsidR="004F2BAB" w:rsidRPr="00046020" w:rsidRDefault="004F2BAB" w:rsidP="004F2BAB">
            <w:pPr>
              <w:rPr>
                <w:rFonts w:ascii="Calibri" w:hAnsi="Calibri" w:cs="Calibri"/>
                <w:b/>
                <w:bCs/>
                <w:color w:val="000000"/>
              </w:rPr>
            </w:pPr>
          </w:p>
        </w:tc>
        <w:tc>
          <w:tcPr>
            <w:tcW w:w="720" w:type="dxa"/>
          </w:tcPr>
          <w:p w14:paraId="55AB1F92" w14:textId="0F738D78"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108</w:t>
            </w:r>
          </w:p>
        </w:tc>
        <w:tc>
          <w:tcPr>
            <w:tcW w:w="8460" w:type="dxa"/>
          </w:tcPr>
          <w:p w14:paraId="20E71209" w14:textId="6AF46B23"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Bird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Southern</w:t>
            </w:r>
            <w:r w:rsidRPr="005C6795">
              <w:rPr>
                <w:rFonts w:asciiTheme="minorHAnsi" w:hAnsiTheme="minorHAnsi" w:cstheme="minorHAnsi"/>
              </w:rPr>
              <w:t xml:space="preserve"> Region</w:t>
            </w:r>
          </w:p>
        </w:tc>
      </w:tr>
      <w:tr w:rsidR="004F2BAB" w:rsidRPr="00046020" w14:paraId="4E0D0E68" w14:textId="77777777" w:rsidTr="009A5B1C">
        <w:trPr>
          <w:trHeight w:val="315"/>
        </w:trPr>
        <w:tc>
          <w:tcPr>
            <w:tcW w:w="1705" w:type="dxa"/>
            <w:vMerge/>
          </w:tcPr>
          <w:p w14:paraId="75B2AF50" w14:textId="77777777" w:rsidR="004F2BAB" w:rsidRPr="00046020" w:rsidRDefault="004F2BAB" w:rsidP="004F2BAB">
            <w:pPr>
              <w:rPr>
                <w:rFonts w:ascii="Calibri" w:hAnsi="Calibri" w:cs="Calibri"/>
                <w:b/>
                <w:bCs/>
                <w:color w:val="000000"/>
              </w:rPr>
            </w:pPr>
          </w:p>
        </w:tc>
        <w:tc>
          <w:tcPr>
            <w:tcW w:w="720" w:type="dxa"/>
          </w:tcPr>
          <w:p w14:paraId="62FC9189" w14:textId="5F06F8C7"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109</w:t>
            </w:r>
          </w:p>
        </w:tc>
        <w:tc>
          <w:tcPr>
            <w:tcW w:w="8460" w:type="dxa"/>
          </w:tcPr>
          <w:p w14:paraId="0E68302E" w14:textId="0B0DBD9D"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Non-Residential Facilities Non-Traditional: Bird Control Services Treatment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Southern</w:t>
            </w:r>
            <w:r w:rsidRPr="005C6795">
              <w:rPr>
                <w:rFonts w:asciiTheme="minorHAnsi" w:hAnsiTheme="minorHAnsi" w:cstheme="minorHAnsi"/>
              </w:rPr>
              <w:t xml:space="preserve"> Region</w:t>
            </w:r>
          </w:p>
        </w:tc>
      </w:tr>
    </w:tbl>
    <w:p w14:paraId="75718CCC" w14:textId="77777777" w:rsidR="0040746C" w:rsidRDefault="0040746C" w:rsidP="0040746C">
      <w:pPr>
        <w:spacing w:after="0" w:line="240" w:lineRule="auto"/>
        <w:jc w:val="both"/>
        <w:rPr>
          <w:rFonts w:cstheme="minorHAnsi"/>
          <w:b/>
          <w:sz w:val="20"/>
          <w:szCs w:val="20"/>
          <w:u w:val="single"/>
        </w:rPr>
      </w:pPr>
    </w:p>
    <w:p w14:paraId="20336A45" w14:textId="38C8357A" w:rsidR="0040746C" w:rsidRPr="00A57247" w:rsidRDefault="0040746C" w:rsidP="0040746C">
      <w:pPr>
        <w:spacing w:after="0" w:line="240" w:lineRule="auto"/>
        <w:jc w:val="both"/>
        <w:rPr>
          <w:rFonts w:cstheme="minorHAnsi"/>
          <w:b/>
          <w:sz w:val="20"/>
          <w:szCs w:val="20"/>
          <w:u w:val="single"/>
        </w:rPr>
      </w:pPr>
      <w:r w:rsidRPr="00642A2E">
        <w:rPr>
          <w:rFonts w:cstheme="minorHAnsi"/>
          <w:b/>
          <w:sz w:val="20"/>
          <w:szCs w:val="20"/>
          <w:u w:val="single"/>
        </w:rPr>
        <w:t xml:space="preserve">Category </w:t>
      </w:r>
      <w:r>
        <w:rPr>
          <w:rFonts w:cstheme="minorHAnsi"/>
          <w:b/>
          <w:sz w:val="20"/>
          <w:szCs w:val="20"/>
          <w:u w:val="single"/>
        </w:rPr>
        <w:t>3</w:t>
      </w:r>
      <w:r w:rsidRPr="00642A2E">
        <w:rPr>
          <w:rFonts w:cstheme="minorHAnsi"/>
          <w:b/>
          <w:sz w:val="20"/>
          <w:szCs w:val="20"/>
          <w:u w:val="single"/>
        </w:rPr>
        <w:t xml:space="preserve">:  </w:t>
      </w:r>
      <w:r>
        <w:rPr>
          <w:rFonts w:cstheme="minorHAnsi"/>
          <w:b/>
          <w:sz w:val="20"/>
          <w:szCs w:val="20"/>
          <w:u w:val="single"/>
        </w:rPr>
        <w:t>State Vehicles</w:t>
      </w:r>
      <w:r w:rsidRPr="00642A2E">
        <w:rPr>
          <w:rFonts w:cstheme="minorHAnsi"/>
          <w:b/>
          <w:sz w:val="20"/>
          <w:szCs w:val="20"/>
          <w:u w:val="single"/>
        </w:rPr>
        <w:t xml:space="preserve"> (Price Lines </w:t>
      </w:r>
      <w:r w:rsidR="005C6795">
        <w:rPr>
          <w:rFonts w:cstheme="minorHAnsi"/>
          <w:b/>
          <w:sz w:val="20"/>
          <w:szCs w:val="20"/>
          <w:u w:val="single"/>
        </w:rPr>
        <w:t>116</w:t>
      </w:r>
      <w:r w:rsidRPr="00642A2E">
        <w:rPr>
          <w:rFonts w:cstheme="minorHAnsi"/>
          <w:b/>
          <w:sz w:val="20"/>
          <w:szCs w:val="20"/>
          <w:u w:val="single"/>
        </w:rPr>
        <w:t xml:space="preserve"> – </w:t>
      </w:r>
      <w:r>
        <w:rPr>
          <w:rFonts w:cstheme="minorHAnsi"/>
          <w:b/>
          <w:sz w:val="20"/>
          <w:szCs w:val="20"/>
          <w:u w:val="single"/>
        </w:rPr>
        <w:t>1</w:t>
      </w:r>
      <w:r w:rsidR="005C6795">
        <w:rPr>
          <w:rFonts w:cstheme="minorHAnsi"/>
          <w:b/>
          <w:sz w:val="20"/>
          <w:szCs w:val="20"/>
          <w:u w:val="single"/>
        </w:rPr>
        <w:t>72</w:t>
      </w:r>
      <w:r w:rsidRPr="00642A2E">
        <w:rPr>
          <w:rFonts w:cstheme="minorHAnsi"/>
          <w:b/>
          <w:sz w:val="20"/>
          <w:szCs w:val="20"/>
          <w:u w:val="single"/>
        </w:rPr>
        <w:t>) are grouped and itemized as follows:</w:t>
      </w:r>
    </w:p>
    <w:p w14:paraId="6F808BCA" w14:textId="77777777" w:rsidR="0040746C" w:rsidRDefault="0040746C" w:rsidP="0040746C">
      <w:pPr>
        <w:spacing w:after="0" w:line="240" w:lineRule="auto"/>
        <w:jc w:val="both"/>
        <w:rPr>
          <w:sz w:val="20"/>
          <w:szCs w:val="20"/>
          <w:highlight w:val="yellow"/>
        </w:rPr>
      </w:pPr>
    </w:p>
    <w:tbl>
      <w:tblPr>
        <w:tblStyle w:val="TableGrid"/>
        <w:tblW w:w="10885" w:type="dxa"/>
        <w:tblLook w:val="04A0" w:firstRow="1" w:lastRow="0" w:firstColumn="1" w:lastColumn="0" w:noHBand="0" w:noVBand="1"/>
      </w:tblPr>
      <w:tblGrid>
        <w:gridCol w:w="1705"/>
        <w:gridCol w:w="720"/>
        <w:gridCol w:w="8460"/>
      </w:tblGrid>
      <w:tr w:rsidR="0040746C" w:rsidRPr="00046020" w14:paraId="7D6A8F7C" w14:textId="77777777" w:rsidTr="009A5B1C">
        <w:trPr>
          <w:trHeight w:val="615"/>
        </w:trPr>
        <w:tc>
          <w:tcPr>
            <w:tcW w:w="1705" w:type="dxa"/>
            <w:hideMark/>
          </w:tcPr>
          <w:p w14:paraId="317FC376"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Category/Region</w:t>
            </w:r>
          </w:p>
        </w:tc>
        <w:tc>
          <w:tcPr>
            <w:tcW w:w="720" w:type="dxa"/>
            <w:hideMark/>
          </w:tcPr>
          <w:p w14:paraId="0D7A621B" w14:textId="77777777" w:rsidR="0040746C" w:rsidRPr="004F2BAB" w:rsidRDefault="0040746C" w:rsidP="009A5B1C">
            <w:pPr>
              <w:jc w:val="center"/>
              <w:rPr>
                <w:rFonts w:asciiTheme="minorHAnsi" w:hAnsiTheme="minorHAnsi" w:cstheme="minorHAnsi"/>
                <w:b/>
                <w:bCs/>
                <w:color w:val="000000"/>
              </w:rPr>
            </w:pPr>
            <w:r w:rsidRPr="004F2BAB">
              <w:rPr>
                <w:rFonts w:asciiTheme="minorHAnsi" w:hAnsiTheme="minorHAnsi" w:cstheme="minorHAnsi"/>
                <w:b/>
                <w:bCs/>
                <w:color w:val="000000"/>
              </w:rPr>
              <w:t>Price Line</w:t>
            </w:r>
          </w:p>
        </w:tc>
        <w:tc>
          <w:tcPr>
            <w:tcW w:w="8460" w:type="dxa"/>
            <w:hideMark/>
          </w:tcPr>
          <w:p w14:paraId="2B12704A" w14:textId="77777777" w:rsidR="0040746C" w:rsidRPr="00046020" w:rsidRDefault="0040746C" w:rsidP="009A5B1C">
            <w:pPr>
              <w:jc w:val="center"/>
              <w:rPr>
                <w:rFonts w:ascii="Calibri" w:hAnsi="Calibri" w:cs="Calibri"/>
                <w:b/>
                <w:bCs/>
                <w:color w:val="000000"/>
              </w:rPr>
            </w:pPr>
            <w:r w:rsidRPr="00046020">
              <w:rPr>
                <w:rFonts w:ascii="Calibri" w:hAnsi="Calibri" w:cs="Calibri"/>
                <w:b/>
                <w:bCs/>
                <w:color w:val="000000"/>
              </w:rPr>
              <w:t>Description</w:t>
            </w:r>
          </w:p>
        </w:tc>
      </w:tr>
      <w:tr w:rsidR="004F2BAB" w:rsidRPr="00046020" w14:paraId="701A3A87" w14:textId="77777777" w:rsidTr="009A5B1C">
        <w:trPr>
          <w:trHeight w:val="289"/>
        </w:trPr>
        <w:tc>
          <w:tcPr>
            <w:tcW w:w="1705" w:type="dxa"/>
            <w:vMerge w:val="restart"/>
            <w:hideMark/>
          </w:tcPr>
          <w:p w14:paraId="7C0F889F" w14:textId="77777777" w:rsidR="004F2BAB" w:rsidRDefault="004F2BAB" w:rsidP="004F2BAB">
            <w:pPr>
              <w:jc w:val="center"/>
              <w:rPr>
                <w:rFonts w:ascii="Calibri" w:hAnsi="Calibri" w:cs="Calibri"/>
                <w:b/>
                <w:bCs/>
                <w:color w:val="000000"/>
              </w:rPr>
            </w:pPr>
          </w:p>
          <w:p w14:paraId="7AF93046" w14:textId="77777777" w:rsidR="004F2BAB" w:rsidRDefault="004F2BAB" w:rsidP="004F2BAB">
            <w:pPr>
              <w:jc w:val="center"/>
              <w:rPr>
                <w:rFonts w:ascii="Calibri" w:hAnsi="Calibri" w:cs="Calibri"/>
                <w:b/>
                <w:bCs/>
                <w:color w:val="000000"/>
              </w:rPr>
            </w:pPr>
          </w:p>
          <w:p w14:paraId="44BDD8A7" w14:textId="77777777" w:rsidR="004F2BAB" w:rsidRDefault="004F2BAB" w:rsidP="004F2BAB">
            <w:pPr>
              <w:jc w:val="center"/>
              <w:rPr>
                <w:rFonts w:ascii="Calibri" w:hAnsi="Calibri" w:cs="Calibri"/>
                <w:b/>
                <w:bCs/>
                <w:color w:val="000000"/>
              </w:rPr>
            </w:pPr>
          </w:p>
          <w:p w14:paraId="422D55CF" w14:textId="77777777" w:rsidR="004F2BAB" w:rsidRDefault="004F2BAB" w:rsidP="004F2BAB">
            <w:pPr>
              <w:jc w:val="center"/>
              <w:rPr>
                <w:rFonts w:ascii="Calibri" w:hAnsi="Calibri" w:cs="Calibri"/>
                <w:b/>
                <w:bCs/>
                <w:color w:val="000000"/>
              </w:rPr>
            </w:pPr>
          </w:p>
          <w:p w14:paraId="6041C98D" w14:textId="77777777" w:rsidR="004F2BAB" w:rsidRDefault="004F2BAB" w:rsidP="004F2BAB">
            <w:pPr>
              <w:jc w:val="center"/>
              <w:rPr>
                <w:rFonts w:ascii="Calibri" w:hAnsi="Calibri" w:cs="Calibri"/>
                <w:b/>
                <w:bCs/>
                <w:color w:val="000000"/>
              </w:rPr>
            </w:pPr>
          </w:p>
          <w:p w14:paraId="56DE20E1" w14:textId="77777777" w:rsidR="004F2BAB" w:rsidRDefault="004F2BAB" w:rsidP="004F2BAB">
            <w:pPr>
              <w:jc w:val="center"/>
              <w:rPr>
                <w:rFonts w:ascii="Calibri" w:hAnsi="Calibri" w:cs="Calibri"/>
                <w:b/>
                <w:bCs/>
                <w:color w:val="000000"/>
              </w:rPr>
            </w:pPr>
          </w:p>
          <w:p w14:paraId="22A03ED7" w14:textId="77777777" w:rsidR="004F2BAB" w:rsidRDefault="004F2BAB" w:rsidP="004F2BAB">
            <w:pPr>
              <w:jc w:val="center"/>
              <w:rPr>
                <w:rFonts w:ascii="Calibri" w:hAnsi="Calibri" w:cs="Calibri"/>
                <w:b/>
                <w:bCs/>
                <w:color w:val="000000"/>
              </w:rPr>
            </w:pPr>
          </w:p>
          <w:p w14:paraId="7897958B" w14:textId="77777777" w:rsidR="004F2BAB" w:rsidRDefault="004F2BAB" w:rsidP="004F2BAB">
            <w:pPr>
              <w:jc w:val="center"/>
              <w:rPr>
                <w:rFonts w:ascii="Calibri" w:hAnsi="Calibri" w:cs="Calibri"/>
                <w:b/>
                <w:bCs/>
                <w:color w:val="000000"/>
              </w:rPr>
            </w:pPr>
          </w:p>
          <w:p w14:paraId="6A50F4B9" w14:textId="77777777" w:rsidR="004F2BAB" w:rsidRDefault="004F2BAB" w:rsidP="004F2BAB">
            <w:pPr>
              <w:jc w:val="center"/>
              <w:rPr>
                <w:rFonts w:ascii="Calibri" w:hAnsi="Calibri" w:cs="Calibri"/>
                <w:b/>
                <w:bCs/>
                <w:color w:val="000000"/>
              </w:rPr>
            </w:pPr>
          </w:p>
          <w:p w14:paraId="3EC94788" w14:textId="77777777" w:rsidR="004F2BAB" w:rsidRDefault="004F2BAB" w:rsidP="004F2BAB">
            <w:pPr>
              <w:jc w:val="center"/>
              <w:rPr>
                <w:rFonts w:ascii="Calibri" w:hAnsi="Calibri" w:cs="Calibri"/>
                <w:b/>
                <w:bCs/>
                <w:color w:val="000000"/>
              </w:rPr>
            </w:pPr>
          </w:p>
          <w:p w14:paraId="35E6D8AA" w14:textId="77777777" w:rsidR="004F2BAB" w:rsidRDefault="004F2BAB" w:rsidP="004F2BAB">
            <w:pPr>
              <w:jc w:val="center"/>
              <w:rPr>
                <w:rFonts w:ascii="Calibri" w:hAnsi="Calibri" w:cs="Calibri"/>
                <w:b/>
                <w:bCs/>
                <w:color w:val="000000"/>
              </w:rPr>
            </w:pPr>
          </w:p>
          <w:p w14:paraId="2BA011D3" w14:textId="77777777" w:rsidR="004F2BAB" w:rsidRDefault="004F2BAB" w:rsidP="004F2BAB">
            <w:pPr>
              <w:jc w:val="center"/>
              <w:rPr>
                <w:rFonts w:ascii="Calibri" w:hAnsi="Calibri" w:cs="Calibri"/>
                <w:b/>
                <w:bCs/>
                <w:color w:val="000000"/>
              </w:rPr>
            </w:pPr>
          </w:p>
          <w:p w14:paraId="67935EA8" w14:textId="77777777" w:rsidR="004F2BAB" w:rsidRDefault="004F2BAB" w:rsidP="004F2BAB">
            <w:pPr>
              <w:jc w:val="center"/>
              <w:rPr>
                <w:rFonts w:ascii="Calibri" w:hAnsi="Calibri" w:cs="Calibri"/>
                <w:b/>
                <w:bCs/>
                <w:color w:val="000000"/>
              </w:rPr>
            </w:pPr>
          </w:p>
          <w:p w14:paraId="50095176" w14:textId="77777777" w:rsidR="004F2BAB" w:rsidRDefault="004F2BAB" w:rsidP="004F2BAB">
            <w:pPr>
              <w:jc w:val="center"/>
              <w:rPr>
                <w:rFonts w:ascii="Calibri" w:hAnsi="Calibri" w:cs="Calibri"/>
                <w:b/>
                <w:bCs/>
                <w:color w:val="000000"/>
              </w:rPr>
            </w:pPr>
          </w:p>
          <w:p w14:paraId="4AC9FC94" w14:textId="2E941450" w:rsidR="004F2BAB" w:rsidRPr="00046020"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3</w:t>
            </w:r>
            <w:r w:rsidRPr="00046020">
              <w:rPr>
                <w:rFonts w:ascii="Calibri" w:hAnsi="Calibri" w:cs="Calibri"/>
                <w:b/>
                <w:bCs/>
                <w:color w:val="000000"/>
              </w:rPr>
              <w:t>:</w:t>
            </w:r>
            <w:r w:rsidRPr="00046020">
              <w:rPr>
                <w:rFonts w:ascii="Calibri" w:hAnsi="Calibri" w:cs="Calibri"/>
                <w:b/>
                <w:bCs/>
                <w:color w:val="000000"/>
              </w:rPr>
              <w:br/>
            </w:r>
            <w:r>
              <w:rPr>
                <w:rFonts w:ascii="Calibri" w:hAnsi="Calibri" w:cs="Calibri"/>
                <w:b/>
                <w:bCs/>
                <w:color w:val="000000"/>
              </w:rPr>
              <w:t>State Vehicles</w:t>
            </w:r>
            <w:r w:rsidRPr="00046020">
              <w:rPr>
                <w:rFonts w:ascii="Calibri" w:hAnsi="Calibri" w:cs="Calibri"/>
                <w:b/>
                <w:bCs/>
                <w:color w:val="000000"/>
              </w:rPr>
              <w:br/>
              <w:t>Northern Region</w:t>
            </w:r>
            <w:r w:rsidRPr="00046020">
              <w:rPr>
                <w:rFonts w:ascii="Calibri" w:hAnsi="Calibri" w:cs="Calibri"/>
                <w:b/>
                <w:bCs/>
                <w:color w:val="000000"/>
              </w:rPr>
              <w:br/>
              <w:t xml:space="preserve">(Price Lines </w:t>
            </w:r>
            <w:r>
              <w:rPr>
                <w:rFonts w:ascii="Calibri" w:hAnsi="Calibri" w:cs="Calibri"/>
                <w:b/>
                <w:bCs/>
                <w:color w:val="000000"/>
              </w:rPr>
              <w:t>110</w:t>
            </w:r>
            <w:r w:rsidRPr="00046020">
              <w:rPr>
                <w:rFonts w:ascii="Calibri" w:hAnsi="Calibri" w:cs="Calibri"/>
                <w:b/>
                <w:bCs/>
                <w:color w:val="000000"/>
              </w:rPr>
              <w:t>-</w:t>
            </w:r>
            <w:r>
              <w:rPr>
                <w:rFonts w:ascii="Calibri" w:hAnsi="Calibri" w:cs="Calibri"/>
                <w:b/>
                <w:bCs/>
                <w:color w:val="000000"/>
              </w:rPr>
              <w:t>127</w:t>
            </w:r>
            <w:r w:rsidRPr="00046020">
              <w:rPr>
                <w:rFonts w:ascii="Calibri" w:hAnsi="Calibri" w:cs="Calibri"/>
                <w:b/>
                <w:bCs/>
                <w:color w:val="000000"/>
              </w:rPr>
              <w:t>)</w:t>
            </w:r>
          </w:p>
          <w:p w14:paraId="41EBA13E" w14:textId="77777777" w:rsidR="004F2BAB" w:rsidRPr="00046020" w:rsidRDefault="004F2BAB" w:rsidP="004F2BAB">
            <w:pPr>
              <w:rPr>
                <w:rFonts w:ascii="Calibri" w:hAnsi="Calibri" w:cs="Calibri"/>
                <w:b/>
                <w:bCs/>
                <w:color w:val="000000"/>
              </w:rPr>
            </w:pPr>
            <w:r w:rsidRPr="00046020">
              <w:rPr>
                <w:rFonts w:ascii="Calibri" w:hAnsi="Calibri" w:cs="Calibri"/>
                <w:color w:val="000000"/>
              </w:rPr>
              <w:t> </w:t>
            </w:r>
          </w:p>
        </w:tc>
        <w:tc>
          <w:tcPr>
            <w:tcW w:w="720" w:type="dxa"/>
            <w:hideMark/>
          </w:tcPr>
          <w:p w14:paraId="07959B72" w14:textId="277B115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110</w:t>
            </w:r>
          </w:p>
        </w:tc>
        <w:tc>
          <w:tcPr>
            <w:tcW w:w="8460" w:type="dxa"/>
            <w:hideMark/>
          </w:tcPr>
          <w:p w14:paraId="117928AD" w14:textId="687A90B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Rodent Inspection All-Inclusive Hourly Rate - Northern Region  </w:t>
            </w:r>
          </w:p>
        </w:tc>
      </w:tr>
      <w:tr w:rsidR="004F2BAB" w:rsidRPr="00046020" w14:paraId="60BB7804" w14:textId="77777777" w:rsidTr="009A5B1C">
        <w:trPr>
          <w:trHeight w:val="300"/>
        </w:trPr>
        <w:tc>
          <w:tcPr>
            <w:tcW w:w="1705" w:type="dxa"/>
            <w:vMerge/>
            <w:hideMark/>
          </w:tcPr>
          <w:p w14:paraId="39444A66" w14:textId="77777777" w:rsidR="004F2BAB" w:rsidRPr="00046020" w:rsidRDefault="004F2BAB" w:rsidP="004F2BAB">
            <w:pPr>
              <w:rPr>
                <w:rFonts w:ascii="Calibri" w:hAnsi="Calibri" w:cs="Calibri"/>
                <w:b/>
                <w:bCs/>
                <w:color w:val="000000"/>
              </w:rPr>
            </w:pPr>
          </w:p>
        </w:tc>
        <w:tc>
          <w:tcPr>
            <w:tcW w:w="720" w:type="dxa"/>
            <w:hideMark/>
          </w:tcPr>
          <w:p w14:paraId="0BE7008D" w14:textId="7D440BD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111</w:t>
            </w:r>
          </w:p>
        </w:tc>
        <w:tc>
          <w:tcPr>
            <w:tcW w:w="8460" w:type="dxa"/>
            <w:hideMark/>
          </w:tcPr>
          <w:p w14:paraId="380CDE5D" w14:textId="098CD32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Rodent Treatment/Monitoring Service All-Inclusive Hourly Rate – Northern Region</w:t>
            </w:r>
          </w:p>
        </w:tc>
      </w:tr>
      <w:tr w:rsidR="004F2BAB" w:rsidRPr="00046020" w14:paraId="2DA209A7" w14:textId="77777777" w:rsidTr="009A5B1C">
        <w:trPr>
          <w:trHeight w:val="300"/>
        </w:trPr>
        <w:tc>
          <w:tcPr>
            <w:tcW w:w="1705" w:type="dxa"/>
            <w:vMerge/>
            <w:hideMark/>
          </w:tcPr>
          <w:p w14:paraId="12F81051" w14:textId="77777777" w:rsidR="004F2BAB" w:rsidRPr="00046020" w:rsidRDefault="004F2BAB" w:rsidP="004F2BAB">
            <w:pPr>
              <w:rPr>
                <w:rFonts w:ascii="Calibri" w:hAnsi="Calibri" w:cs="Calibri"/>
                <w:b/>
                <w:bCs/>
                <w:color w:val="000000"/>
              </w:rPr>
            </w:pPr>
          </w:p>
        </w:tc>
        <w:tc>
          <w:tcPr>
            <w:tcW w:w="720" w:type="dxa"/>
            <w:hideMark/>
          </w:tcPr>
          <w:p w14:paraId="5196A541" w14:textId="05321DD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112</w:t>
            </w:r>
          </w:p>
        </w:tc>
        <w:tc>
          <w:tcPr>
            <w:tcW w:w="8460" w:type="dxa"/>
            <w:hideMark/>
          </w:tcPr>
          <w:p w14:paraId="1B4E8070" w14:textId="1D47E12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Wasps, Hornets, and Other Stinging Insects Inspection All-Inclusive Hourly Rate </w:t>
            </w:r>
            <w:r w:rsidR="005F5266"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415F8168" w14:textId="77777777" w:rsidTr="009A5B1C">
        <w:trPr>
          <w:trHeight w:val="300"/>
        </w:trPr>
        <w:tc>
          <w:tcPr>
            <w:tcW w:w="1705" w:type="dxa"/>
            <w:vMerge/>
            <w:hideMark/>
          </w:tcPr>
          <w:p w14:paraId="3C5911A7" w14:textId="77777777" w:rsidR="004F2BAB" w:rsidRPr="00046020" w:rsidRDefault="004F2BAB" w:rsidP="004F2BAB">
            <w:pPr>
              <w:rPr>
                <w:rFonts w:ascii="Calibri" w:hAnsi="Calibri" w:cs="Calibri"/>
                <w:b/>
                <w:bCs/>
                <w:color w:val="000000"/>
              </w:rPr>
            </w:pPr>
          </w:p>
        </w:tc>
        <w:tc>
          <w:tcPr>
            <w:tcW w:w="720" w:type="dxa"/>
            <w:hideMark/>
          </w:tcPr>
          <w:p w14:paraId="4007002C" w14:textId="7125F75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113</w:t>
            </w:r>
          </w:p>
        </w:tc>
        <w:tc>
          <w:tcPr>
            <w:tcW w:w="8460" w:type="dxa"/>
            <w:hideMark/>
          </w:tcPr>
          <w:p w14:paraId="679E5CEB" w14:textId="064C05DF"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Wasps, Hornets, and Other Stinging Insects Treatment All-Inclusive Hourly Rate </w:t>
            </w:r>
            <w:r w:rsidR="005F5266"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02D65811" w14:textId="77777777" w:rsidTr="009A5B1C">
        <w:trPr>
          <w:trHeight w:val="330"/>
        </w:trPr>
        <w:tc>
          <w:tcPr>
            <w:tcW w:w="1705" w:type="dxa"/>
            <w:vMerge/>
            <w:hideMark/>
          </w:tcPr>
          <w:p w14:paraId="29C92AC2" w14:textId="77777777" w:rsidR="004F2BAB" w:rsidRPr="00046020" w:rsidRDefault="004F2BAB" w:rsidP="004F2BAB">
            <w:pPr>
              <w:rPr>
                <w:rFonts w:ascii="Calibri" w:hAnsi="Calibri" w:cs="Calibri"/>
                <w:b/>
                <w:bCs/>
                <w:color w:val="000000"/>
              </w:rPr>
            </w:pPr>
          </w:p>
        </w:tc>
        <w:tc>
          <w:tcPr>
            <w:tcW w:w="720" w:type="dxa"/>
            <w:hideMark/>
          </w:tcPr>
          <w:p w14:paraId="257A2B2C" w14:textId="4D7036A4"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114</w:t>
            </w:r>
          </w:p>
        </w:tc>
        <w:tc>
          <w:tcPr>
            <w:tcW w:w="8460" w:type="dxa"/>
            <w:hideMark/>
          </w:tcPr>
          <w:p w14:paraId="5AD6F087" w14:textId="60EF790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Bed Bug </w:t>
            </w:r>
            <w:r w:rsidR="005F5266" w:rsidRPr="005C6795">
              <w:rPr>
                <w:rFonts w:asciiTheme="minorHAnsi" w:hAnsiTheme="minorHAnsi" w:cstheme="minorHAnsi"/>
              </w:rPr>
              <w:t>Treatment All</w:t>
            </w:r>
            <w:r w:rsidRPr="005C6795">
              <w:rPr>
                <w:rFonts w:asciiTheme="minorHAnsi" w:hAnsiTheme="minorHAnsi" w:cstheme="minorHAnsi"/>
              </w:rPr>
              <w:t>-Inclusive Hourly Rate - Northern Region</w:t>
            </w:r>
          </w:p>
        </w:tc>
      </w:tr>
      <w:tr w:rsidR="004F2BAB" w:rsidRPr="00046020" w14:paraId="08834FF8" w14:textId="77777777" w:rsidTr="009A5B1C">
        <w:trPr>
          <w:trHeight w:val="330"/>
        </w:trPr>
        <w:tc>
          <w:tcPr>
            <w:tcW w:w="1705" w:type="dxa"/>
            <w:vMerge/>
            <w:hideMark/>
          </w:tcPr>
          <w:p w14:paraId="73FD42AA" w14:textId="77777777" w:rsidR="004F2BAB" w:rsidRPr="00046020" w:rsidRDefault="004F2BAB" w:rsidP="004F2BAB">
            <w:pPr>
              <w:rPr>
                <w:rFonts w:ascii="Calibri" w:hAnsi="Calibri" w:cs="Calibri"/>
                <w:b/>
                <w:bCs/>
                <w:color w:val="000000"/>
              </w:rPr>
            </w:pPr>
          </w:p>
        </w:tc>
        <w:tc>
          <w:tcPr>
            <w:tcW w:w="720" w:type="dxa"/>
            <w:hideMark/>
          </w:tcPr>
          <w:p w14:paraId="55F36055" w14:textId="783D129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115</w:t>
            </w:r>
          </w:p>
        </w:tc>
        <w:tc>
          <w:tcPr>
            <w:tcW w:w="8460" w:type="dxa"/>
            <w:hideMark/>
          </w:tcPr>
          <w:p w14:paraId="74C36EEC" w14:textId="37640C79"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w:t>
            </w:r>
            <w:r w:rsidR="005F5266" w:rsidRPr="005C6795">
              <w:rPr>
                <w:rFonts w:asciiTheme="minorHAnsi" w:hAnsiTheme="minorHAnsi" w:cstheme="minorHAnsi"/>
              </w:rPr>
              <w:t>: Bed</w:t>
            </w:r>
            <w:r w:rsidRPr="005C6795">
              <w:rPr>
                <w:rFonts w:asciiTheme="minorHAnsi" w:hAnsiTheme="minorHAnsi" w:cstheme="minorHAnsi"/>
              </w:rPr>
              <w:t xml:space="preserve"> Bug Detection - Visual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079D6F90" w14:textId="77777777" w:rsidTr="009A5B1C">
        <w:trPr>
          <w:trHeight w:val="330"/>
        </w:trPr>
        <w:tc>
          <w:tcPr>
            <w:tcW w:w="1705" w:type="dxa"/>
            <w:vMerge/>
            <w:hideMark/>
          </w:tcPr>
          <w:p w14:paraId="309F96DD" w14:textId="77777777" w:rsidR="004F2BAB" w:rsidRPr="00046020" w:rsidRDefault="004F2BAB" w:rsidP="004F2BAB">
            <w:pPr>
              <w:rPr>
                <w:rFonts w:ascii="Calibri" w:hAnsi="Calibri" w:cs="Calibri"/>
                <w:b/>
                <w:bCs/>
                <w:color w:val="000000"/>
              </w:rPr>
            </w:pPr>
          </w:p>
        </w:tc>
        <w:tc>
          <w:tcPr>
            <w:tcW w:w="720" w:type="dxa"/>
            <w:hideMark/>
          </w:tcPr>
          <w:p w14:paraId="756B77D8" w14:textId="4DA559D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116</w:t>
            </w:r>
          </w:p>
        </w:tc>
        <w:tc>
          <w:tcPr>
            <w:tcW w:w="8460" w:type="dxa"/>
            <w:hideMark/>
          </w:tcPr>
          <w:p w14:paraId="36E19853" w14:textId="1B69639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Bed Bug Detection with Canine All-Inclusive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6769AC4A" w14:textId="77777777" w:rsidTr="009A5B1C">
        <w:trPr>
          <w:trHeight w:val="315"/>
        </w:trPr>
        <w:tc>
          <w:tcPr>
            <w:tcW w:w="1705" w:type="dxa"/>
            <w:vMerge/>
            <w:hideMark/>
          </w:tcPr>
          <w:p w14:paraId="3DCD9EC3" w14:textId="77777777" w:rsidR="004F2BAB" w:rsidRPr="00046020" w:rsidRDefault="004F2BAB" w:rsidP="004F2BAB">
            <w:pPr>
              <w:rPr>
                <w:rFonts w:ascii="Calibri" w:hAnsi="Calibri" w:cs="Calibri"/>
                <w:b/>
                <w:bCs/>
                <w:color w:val="000000"/>
              </w:rPr>
            </w:pPr>
          </w:p>
        </w:tc>
        <w:tc>
          <w:tcPr>
            <w:tcW w:w="720" w:type="dxa"/>
            <w:hideMark/>
          </w:tcPr>
          <w:p w14:paraId="14506234" w14:textId="4BB599A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117</w:t>
            </w:r>
          </w:p>
        </w:tc>
        <w:tc>
          <w:tcPr>
            <w:tcW w:w="8460" w:type="dxa"/>
            <w:hideMark/>
          </w:tcPr>
          <w:p w14:paraId="6AD423AE" w14:textId="24D39430"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Bed Bug Detection - Placement and Inspection of Moat Style Interceptors/</w:t>
            </w:r>
            <w:r w:rsidR="005F5266" w:rsidRPr="005C6795">
              <w:rPr>
                <w:rFonts w:asciiTheme="minorHAnsi" w:hAnsiTheme="minorHAnsi" w:cstheme="minorHAnsi"/>
              </w:rPr>
              <w:t>Monitors All</w:t>
            </w:r>
            <w:r w:rsidRPr="005C6795">
              <w:rPr>
                <w:rFonts w:asciiTheme="minorHAnsi" w:hAnsiTheme="minorHAnsi" w:cstheme="minorHAnsi"/>
              </w:rPr>
              <w:t xml:space="preserve">-Inclusive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2B1D531B" w14:textId="77777777" w:rsidTr="009A5B1C">
        <w:trPr>
          <w:trHeight w:val="315"/>
        </w:trPr>
        <w:tc>
          <w:tcPr>
            <w:tcW w:w="1705" w:type="dxa"/>
            <w:vMerge/>
          </w:tcPr>
          <w:p w14:paraId="5C038A3E" w14:textId="77777777" w:rsidR="004F2BAB" w:rsidRPr="00046020" w:rsidRDefault="004F2BAB" w:rsidP="004F2BAB">
            <w:pPr>
              <w:rPr>
                <w:rFonts w:ascii="Calibri" w:hAnsi="Calibri" w:cs="Calibri"/>
                <w:b/>
                <w:bCs/>
                <w:color w:val="000000"/>
              </w:rPr>
            </w:pPr>
          </w:p>
        </w:tc>
        <w:tc>
          <w:tcPr>
            <w:tcW w:w="720" w:type="dxa"/>
          </w:tcPr>
          <w:p w14:paraId="0EDB53EE" w14:textId="6F1822C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118</w:t>
            </w:r>
          </w:p>
        </w:tc>
        <w:tc>
          <w:tcPr>
            <w:tcW w:w="8460" w:type="dxa"/>
          </w:tcPr>
          <w:p w14:paraId="0F2F780D" w14:textId="571EB3BD"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Termite Inspection All-Inclusive Hourly </w:t>
            </w:r>
            <w:r w:rsidR="005F5266" w:rsidRPr="005C6795">
              <w:rPr>
                <w:rFonts w:asciiTheme="minorHAnsi" w:hAnsiTheme="minorHAnsi" w:cstheme="minorHAnsi"/>
              </w:rPr>
              <w:t>Rate -</w:t>
            </w:r>
            <w:r w:rsidRPr="005C6795">
              <w:rPr>
                <w:rFonts w:asciiTheme="minorHAnsi" w:hAnsiTheme="minorHAnsi" w:cstheme="minorHAnsi"/>
              </w:rPr>
              <w:t xml:space="preserve"> Northern Region</w:t>
            </w:r>
          </w:p>
        </w:tc>
      </w:tr>
      <w:tr w:rsidR="004F2BAB" w:rsidRPr="00046020" w14:paraId="78655348" w14:textId="77777777" w:rsidTr="009A5B1C">
        <w:trPr>
          <w:trHeight w:val="315"/>
        </w:trPr>
        <w:tc>
          <w:tcPr>
            <w:tcW w:w="1705" w:type="dxa"/>
            <w:vMerge/>
          </w:tcPr>
          <w:p w14:paraId="1F09F81F" w14:textId="77777777" w:rsidR="004F2BAB" w:rsidRPr="00046020" w:rsidRDefault="004F2BAB" w:rsidP="004F2BAB">
            <w:pPr>
              <w:rPr>
                <w:rFonts w:ascii="Calibri" w:hAnsi="Calibri" w:cs="Calibri"/>
                <w:b/>
                <w:bCs/>
                <w:color w:val="000000"/>
              </w:rPr>
            </w:pPr>
          </w:p>
        </w:tc>
        <w:tc>
          <w:tcPr>
            <w:tcW w:w="720" w:type="dxa"/>
          </w:tcPr>
          <w:p w14:paraId="5C807169" w14:textId="35165B7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119</w:t>
            </w:r>
          </w:p>
        </w:tc>
        <w:tc>
          <w:tcPr>
            <w:tcW w:w="8460" w:type="dxa"/>
          </w:tcPr>
          <w:p w14:paraId="468BB32B" w14:textId="4463489C"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All Inclusive Termite Treatment Using Chemical Soil Barriers - Northern Region</w:t>
            </w:r>
          </w:p>
        </w:tc>
      </w:tr>
      <w:tr w:rsidR="004F2BAB" w:rsidRPr="00046020" w14:paraId="0029C5FD" w14:textId="77777777" w:rsidTr="009A5B1C">
        <w:trPr>
          <w:trHeight w:val="315"/>
        </w:trPr>
        <w:tc>
          <w:tcPr>
            <w:tcW w:w="1705" w:type="dxa"/>
            <w:vMerge/>
          </w:tcPr>
          <w:p w14:paraId="6238E91D" w14:textId="77777777" w:rsidR="004F2BAB" w:rsidRPr="00046020" w:rsidRDefault="004F2BAB" w:rsidP="004F2BAB">
            <w:pPr>
              <w:rPr>
                <w:rFonts w:ascii="Calibri" w:hAnsi="Calibri" w:cs="Calibri"/>
                <w:b/>
                <w:bCs/>
                <w:color w:val="000000"/>
              </w:rPr>
            </w:pPr>
          </w:p>
        </w:tc>
        <w:tc>
          <w:tcPr>
            <w:tcW w:w="720" w:type="dxa"/>
          </w:tcPr>
          <w:p w14:paraId="3C53F665" w14:textId="2D1036B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120</w:t>
            </w:r>
          </w:p>
        </w:tc>
        <w:tc>
          <w:tcPr>
            <w:tcW w:w="8460" w:type="dxa"/>
          </w:tcPr>
          <w:p w14:paraId="7C205A01" w14:textId="0E546984"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All Inclusive Termite Treatment with Baiting and Termite Abatement - Northern Region</w:t>
            </w:r>
          </w:p>
        </w:tc>
      </w:tr>
      <w:tr w:rsidR="004F2BAB" w:rsidRPr="00046020" w14:paraId="24E40804" w14:textId="77777777" w:rsidTr="009A5B1C">
        <w:trPr>
          <w:trHeight w:val="315"/>
        </w:trPr>
        <w:tc>
          <w:tcPr>
            <w:tcW w:w="1705" w:type="dxa"/>
            <w:vMerge/>
          </w:tcPr>
          <w:p w14:paraId="5D9D247E" w14:textId="77777777" w:rsidR="004F2BAB" w:rsidRPr="00046020" w:rsidRDefault="004F2BAB" w:rsidP="004F2BAB">
            <w:pPr>
              <w:rPr>
                <w:rFonts w:ascii="Calibri" w:hAnsi="Calibri" w:cs="Calibri"/>
                <w:b/>
                <w:bCs/>
                <w:color w:val="000000"/>
              </w:rPr>
            </w:pPr>
          </w:p>
        </w:tc>
        <w:tc>
          <w:tcPr>
            <w:tcW w:w="720" w:type="dxa"/>
          </w:tcPr>
          <w:p w14:paraId="708DEEB5" w14:textId="7291EFC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121</w:t>
            </w:r>
          </w:p>
        </w:tc>
        <w:tc>
          <w:tcPr>
            <w:tcW w:w="8460" w:type="dxa"/>
          </w:tcPr>
          <w:p w14:paraId="100B846D" w14:textId="303C960A"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 Termite Monitoring - Monthly Rate Statewide - Northern Region</w:t>
            </w:r>
          </w:p>
        </w:tc>
      </w:tr>
      <w:tr w:rsidR="004F2BAB" w:rsidRPr="00046020" w14:paraId="34E36415" w14:textId="77777777" w:rsidTr="009A5B1C">
        <w:trPr>
          <w:trHeight w:val="315"/>
        </w:trPr>
        <w:tc>
          <w:tcPr>
            <w:tcW w:w="1705" w:type="dxa"/>
            <w:vMerge/>
          </w:tcPr>
          <w:p w14:paraId="5B1440B1" w14:textId="77777777" w:rsidR="004F2BAB" w:rsidRPr="00046020" w:rsidRDefault="004F2BAB" w:rsidP="004F2BAB">
            <w:pPr>
              <w:rPr>
                <w:rFonts w:ascii="Calibri" w:hAnsi="Calibri" w:cs="Calibri"/>
                <w:b/>
                <w:bCs/>
                <w:color w:val="000000"/>
              </w:rPr>
            </w:pPr>
          </w:p>
        </w:tc>
        <w:tc>
          <w:tcPr>
            <w:tcW w:w="720" w:type="dxa"/>
          </w:tcPr>
          <w:p w14:paraId="3302ABD4" w14:textId="39DE44A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122</w:t>
            </w:r>
          </w:p>
        </w:tc>
        <w:tc>
          <w:tcPr>
            <w:tcW w:w="8460" w:type="dxa"/>
          </w:tcPr>
          <w:p w14:paraId="0886C294" w14:textId="74226DB2"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State Vehicles Non-Traditional</w:t>
            </w:r>
            <w:r w:rsidR="005F5266" w:rsidRPr="005C6795">
              <w:rPr>
                <w:rFonts w:asciiTheme="minorHAnsi" w:hAnsiTheme="minorHAnsi" w:cstheme="minorHAnsi"/>
              </w:rPr>
              <w:t>: Flying</w:t>
            </w:r>
            <w:r w:rsidRPr="005C6795">
              <w:rPr>
                <w:rFonts w:asciiTheme="minorHAnsi" w:hAnsiTheme="minorHAnsi" w:cstheme="minorHAnsi"/>
              </w:rPr>
              <w:t xml:space="preserve"> and non-structural insects, including but not limited to, lantern flies, cicada killers, beetles, etc. Inspection All-Inclusive Hourly Rate – Northern Region</w:t>
            </w:r>
          </w:p>
        </w:tc>
      </w:tr>
      <w:tr w:rsidR="004F2BAB" w:rsidRPr="00046020" w14:paraId="2C8B03DC" w14:textId="77777777" w:rsidTr="009A5B1C">
        <w:trPr>
          <w:trHeight w:val="315"/>
        </w:trPr>
        <w:tc>
          <w:tcPr>
            <w:tcW w:w="1705" w:type="dxa"/>
            <w:vMerge/>
            <w:hideMark/>
          </w:tcPr>
          <w:p w14:paraId="12835BF0" w14:textId="77777777" w:rsidR="004F2BAB" w:rsidRPr="00046020" w:rsidRDefault="004F2BAB" w:rsidP="004F2BAB">
            <w:pPr>
              <w:rPr>
                <w:rFonts w:ascii="Calibri" w:hAnsi="Calibri" w:cs="Calibri"/>
                <w:color w:val="000000"/>
              </w:rPr>
            </w:pPr>
          </w:p>
        </w:tc>
        <w:tc>
          <w:tcPr>
            <w:tcW w:w="720" w:type="dxa"/>
            <w:hideMark/>
          </w:tcPr>
          <w:p w14:paraId="546AC5A7" w14:textId="522C14D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123</w:t>
            </w:r>
          </w:p>
        </w:tc>
        <w:tc>
          <w:tcPr>
            <w:tcW w:w="8460" w:type="dxa"/>
            <w:hideMark/>
          </w:tcPr>
          <w:p w14:paraId="1F2D6BBD" w14:textId="60192D18"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Flying and non-structural insects, including but not limited to, lantern flies, cicada killers, beetles, etc. Treatment All-Inclusive </w:t>
            </w:r>
            <w:r w:rsidR="005F5266" w:rsidRPr="005C6795">
              <w:rPr>
                <w:rFonts w:asciiTheme="minorHAnsi" w:hAnsiTheme="minorHAnsi" w:cstheme="minorHAnsi"/>
              </w:rPr>
              <w:t>Hourly Rate</w:t>
            </w:r>
            <w:r w:rsidRPr="005C6795">
              <w:rPr>
                <w:rFonts w:asciiTheme="minorHAnsi" w:hAnsiTheme="minorHAnsi" w:cstheme="minorHAnsi"/>
              </w:rPr>
              <w:t xml:space="preserve"> – Northern Region</w:t>
            </w:r>
          </w:p>
        </w:tc>
      </w:tr>
      <w:tr w:rsidR="004F2BAB" w:rsidRPr="00046020" w14:paraId="7B66426D" w14:textId="77777777" w:rsidTr="009A5B1C">
        <w:trPr>
          <w:trHeight w:val="315"/>
        </w:trPr>
        <w:tc>
          <w:tcPr>
            <w:tcW w:w="1705" w:type="dxa"/>
            <w:vMerge/>
          </w:tcPr>
          <w:p w14:paraId="6C1FCC5C" w14:textId="77777777" w:rsidR="004F2BAB" w:rsidRPr="00046020" w:rsidRDefault="004F2BAB" w:rsidP="004F2BAB">
            <w:pPr>
              <w:rPr>
                <w:rFonts w:ascii="Calibri" w:hAnsi="Calibri" w:cs="Calibri"/>
                <w:color w:val="000000"/>
              </w:rPr>
            </w:pPr>
          </w:p>
        </w:tc>
        <w:tc>
          <w:tcPr>
            <w:tcW w:w="720" w:type="dxa"/>
          </w:tcPr>
          <w:p w14:paraId="1AEFE387" w14:textId="4ED9856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124</w:t>
            </w:r>
          </w:p>
        </w:tc>
        <w:tc>
          <w:tcPr>
            <w:tcW w:w="8460" w:type="dxa"/>
          </w:tcPr>
          <w:p w14:paraId="7FF8807D" w14:textId="0BADAC97" w:rsidR="004F2BAB" w:rsidRPr="005C6795" w:rsidRDefault="004F2BAB" w:rsidP="004F2BAB">
            <w:pPr>
              <w:rPr>
                <w:rFonts w:asciiTheme="minorHAnsi" w:hAnsiTheme="minorHAnsi" w:cstheme="minorHAnsi"/>
                <w:color w:val="000000"/>
              </w:rPr>
            </w:pPr>
            <w:r w:rsidRPr="005C6795">
              <w:rPr>
                <w:rFonts w:asciiTheme="minorHAnsi" w:hAnsiTheme="minorHAnsi" w:cstheme="minorHAnsi"/>
              </w:rPr>
              <w:t xml:space="preserve">State Vehicles Non-Traditional: Ground Hog and Skunk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322DF241" w14:textId="77777777" w:rsidTr="009A5B1C">
        <w:trPr>
          <w:trHeight w:val="315"/>
        </w:trPr>
        <w:tc>
          <w:tcPr>
            <w:tcW w:w="1705" w:type="dxa"/>
            <w:vMerge/>
          </w:tcPr>
          <w:p w14:paraId="2FAC58D6" w14:textId="77777777" w:rsidR="004F2BAB" w:rsidRPr="00046020" w:rsidRDefault="004F2BAB" w:rsidP="004F2BAB">
            <w:pPr>
              <w:rPr>
                <w:rFonts w:ascii="Calibri" w:hAnsi="Calibri" w:cs="Calibri"/>
                <w:color w:val="000000"/>
              </w:rPr>
            </w:pPr>
          </w:p>
        </w:tc>
        <w:tc>
          <w:tcPr>
            <w:tcW w:w="720" w:type="dxa"/>
          </w:tcPr>
          <w:p w14:paraId="01D8DC78" w14:textId="5FD4F110"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125</w:t>
            </w:r>
          </w:p>
        </w:tc>
        <w:tc>
          <w:tcPr>
            <w:tcW w:w="8460" w:type="dxa"/>
          </w:tcPr>
          <w:p w14:paraId="778E8915" w14:textId="549029FD"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State Vehicles Non-Traditional: Ground Hog and Skunk Control Services </w:t>
            </w:r>
            <w:r w:rsidR="005F5266" w:rsidRPr="005C6795">
              <w:rPr>
                <w:rFonts w:asciiTheme="minorHAnsi" w:hAnsiTheme="minorHAnsi" w:cstheme="minorHAnsi"/>
              </w:rPr>
              <w:t>Treatment All</w:t>
            </w:r>
            <w:r w:rsidRPr="005C6795">
              <w:rPr>
                <w:rFonts w:asciiTheme="minorHAnsi" w:hAnsiTheme="minorHAnsi" w:cstheme="minorHAnsi"/>
              </w:rPr>
              <w:t xml:space="preserve">-Inclusive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25E14499" w14:textId="77777777" w:rsidTr="009A5B1C">
        <w:trPr>
          <w:trHeight w:val="315"/>
        </w:trPr>
        <w:tc>
          <w:tcPr>
            <w:tcW w:w="1705" w:type="dxa"/>
            <w:vMerge/>
          </w:tcPr>
          <w:p w14:paraId="7917622B" w14:textId="77777777" w:rsidR="004F2BAB" w:rsidRPr="00046020" w:rsidRDefault="004F2BAB" w:rsidP="004F2BAB">
            <w:pPr>
              <w:rPr>
                <w:rFonts w:ascii="Calibri" w:hAnsi="Calibri" w:cs="Calibri"/>
                <w:color w:val="000000"/>
              </w:rPr>
            </w:pPr>
          </w:p>
        </w:tc>
        <w:tc>
          <w:tcPr>
            <w:tcW w:w="720" w:type="dxa"/>
          </w:tcPr>
          <w:p w14:paraId="111E00BD" w14:textId="77F6BF84"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126</w:t>
            </w:r>
          </w:p>
        </w:tc>
        <w:tc>
          <w:tcPr>
            <w:tcW w:w="8460" w:type="dxa"/>
          </w:tcPr>
          <w:p w14:paraId="470F028A" w14:textId="03604FCC"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State Vehicles Non-Traditional: Bird Control Services Inspection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F2BAB" w:rsidRPr="00046020" w14:paraId="036E8B71" w14:textId="77777777" w:rsidTr="009A5B1C">
        <w:trPr>
          <w:trHeight w:val="315"/>
        </w:trPr>
        <w:tc>
          <w:tcPr>
            <w:tcW w:w="1705" w:type="dxa"/>
            <w:vMerge/>
          </w:tcPr>
          <w:p w14:paraId="64E516AE" w14:textId="77777777" w:rsidR="004F2BAB" w:rsidRPr="00046020" w:rsidRDefault="004F2BAB" w:rsidP="004F2BAB">
            <w:pPr>
              <w:rPr>
                <w:rFonts w:ascii="Calibri" w:hAnsi="Calibri" w:cs="Calibri"/>
                <w:color w:val="000000"/>
              </w:rPr>
            </w:pPr>
          </w:p>
        </w:tc>
        <w:tc>
          <w:tcPr>
            <w:tcW w:w="720" w:type="dxa"/>
          </w:tcPr>
          <w:p w14:paraId="43A4037A" w14:textId="2EA723A9"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127</w:t>
            </w:r>
          </w:p>
        </w:tc>
        <w:tc>
          <w:tcPr>
            <w:tcW w:w="8460" w:type="dxa"/>
          </w:tcPr>
          <w:p w14:paraId="0626393D" w14:textId="6FE14A72" w:rsidR="004F2BAB" w:rsidRPr="005C6795" w:rsidRDefault="004F2BAB" w:rsidP="004F2BAB">
            <w:pPr>
              <w:rPr>
                <w:rFonts w:asciiTheme="minorHAnsi" w:hAnsiTheme="minorHAnsi" w:cstheme="minorHAnsi"/>
              </w:rPr>
            </w:pPr>
            <w:r w:rsidRPr="005C6795">
              <w:rPr>
                <w:rFonts w:asciiTheme="minorHAnsi" w:hAnsiTheme="minorHAnsi" w:cstheme="minorHAnsi"/>
              </w:rPr>
              <w:t xml:space="preserve">State Vehicles Non-Traditional: Bird Control Services Treatment All-Inclusive Hourly </w:t>
            </w:r>
            <w:r w:rsidR="005F5266" w:rsidRPr="005C6795">
              <w:rPr>
                <w:rFonts w:asciiTheme="minorHAnsi" w:hAnsiTheme="minorHAnsi" w:cstheme="minorHAnsi"/>
              </w:rPr>
              <w:t xml:space="preserve">Rate </w:t>
            </w:r>
            <w:r w:rsidR="00EB0D5E" w:rsidRPr="005C6795">
              <w:rPr>
                <w:rFonts w:asciiTheme="minorHAnsi" w:hAnsiTheme="minorHAnsi" w:cstheme="minorHAnsi"/>
              </w:rPr>
              <w:t>– Northern</w:t>
            </w:r>
            <w:r w:rsidRPr="005C6795">
              <w:rPr>
                <w:rFonts w:asciiTheme="minorHAnsi" w:hAnsiTheme="minorHAnsi" w:cstheme="minorHAnsi"/>
              </w:rPr>
              <w:t xml:space="preserve"> Region</w:t>
            </w:r>
          </w:p>
        </w:tc>
      </w:tr>
      <w:tr w:rsidR="0040746C" w:rsidRPr="00046020" w14:paraId="714CA802" w14:textId="77777777" w:rsidTr="009A5B1C">
        <w:trPr>
          <w:trHeight w:val="269"/>
        </w:trPr>
        <w:tc>
          <w:tcPr>
            <w:tcW w:w="10885" w:type="dxa"/>
            <w:gridSpan w:val="3"/>
            <w:hideMark/>
          </w:tcPr>
          <w:p w14:paraId="1D0F5C17" w14:textId="77777777" w:rsidR="0040746C" w:rsidRPr="001443DC" w:rsidRDefault="0040746C" w:rsidP="009A5B1C">
            <w:pPr>
              <w:rPr>
                <w:rFonts w:asciiTheme="minorHAnsi" w:hAnsiTheme="minorHAnsi" w:cstheme="minorHAnsi"/>
                <w:b/>
                <w:bCs/>
                <w:color w:val="000000"/>
              </w:rPr>
            </w:pPr>
          </w:p>
        </w:tc>
      </w:tr>
      <w:tr w:rsidR="004F2BAB" w:rsidRPr="00046020" w14:paraId="36166490" w14:textId="77777777" w:rsidTr="009A5B1C">
        <w:trPr>
          <w:trHeight w:val="300"/>
        </w:trPr>
        <w:tc>
          <w:tcPr>
            <w:tcW w:w="1705" w:type="dxa"/>
            <w:vMerge w:val="restart"/>
            <w:hideMark/>
          </w:tcPr>
          <w:p w14:paraId="24D643C6" w14:textId="77777777" w:rsidR="004F2BAB" w:rsidRDefault="004F2BAB" w:rsidP="004F2BAB">
            <w:pPr>
              <w:jc w:val="center"/>
              <w:rPr>
                <w:rFonts w:ascii="Calibri" w:hAnsi="Calibri" w:cs="Calibri"/>
                <w:b/>
                <w:bCs/>
                <w:color w:val="000000"/>
              </w:rPr>
            </w:pPr>
          </w:p>
          <w:p w14:paraId="4AF2BDE6" w14:textId="77777777" w:rsidR="004F2BAB" w:rsidRDefault="004F2BAB" w:rsidP="004F2BAB">
            <w:pPr>
              <w:jc w:val="center"/>
              <w:rPr>
                <w:rFonts w:ascii="Calibri" w:hAnsi="Calibri" w:cs="Calibri"/>
                <w:b/>
                <w:bCs/>
                <w:color w:val="000000"/>
              </w:rPr>
            </w:pPr>
          </w:p>
          <w:p w14:paraId="5D6BF885" w14:textId="77777777" w:rsidR="004F2BAB" w:rsidRDefault="004F2BAB" w:rsidP="004F2BAB">
            <w:pPr>
              <w:jc w:val="center"/>
              <w:rPr>
                <w:rFonts w:ascii="Calibri" w:hAnsi="Calibri" w:cs="Calibri"/>
                <w:b/>
                <w:bCs/>
                <w:color w:val="000000"/>
              </w:rPr>
            </w:pPr>
          </w:p>
          <w:p w14:paraId="1229E999" w14:textId="77777777" w:rsidR="004F2BAB" w:rsidRDefault="004F2BAB" w:rsidP="004F2BAB">
            <w:pPr>
              <w:jc w:val="center"/>
              <w:rPr>
                <w:rFonts w:ascii="Calibri" w:hAnsi="Calibri" w:cs="Calibri"/>
                <w:b/>
                <w:bCs/>
                <w:color w:val="000000"/>
              </w:rPr>
            </w:pPr>
          </w:p>
          <w:p w14:paraId="6CF35FE8" w14:textId="77777777" w:rsidR="004F2BAB" w:rsidRDefault="004F2BAB" w:rsidP="004F2BAB">
            <w:pPr>
              <w:jc w:val="center"/>
              <w:rPr>
                <w:rFonts w:ascii="Calibri" w:hAnsi="Calibri" w:cs="Calibri"/>
                <w:b/>
                <w:bCs/>
                <w:color w:val="000000"/>
              </w:rPr>
            </w:pPr>
          </w:p>
          <w:p w14:paraId="4FB33281" w14:textId="77777777" w:rsidR="004F2BAB" w:rsidRDefault="004F2BAB" w:rsidP="004F2BAB">
            <w:pPr>
              <w:jc w:val="center"/>
              <w:rPr>
                <w:rFonts w:ascii="Calibri" w:hAnsi="Calibri" w:cs="Calibri"/>
                <w:b/>
                <w:bCs/>
                <w:color w:val="000000"/>
              </w:rPr>
            </w:pPr>
          </w:p>
          <w:p w14:paraId="28A55602" w14:textId="77777777" w:rsidR="004F2BAB" w:rsidRDefault="004F2BAB" w:rsidP="004F2BAB">
            <w:pPr>
              <w:jc w:val="center"/>
              <w:rPr>
                <w:rFonts w:ascii="Calibri" w:hAnsi="Calibri" w:cs="Calibri"/>
                <w:b/>
                <w:bCs/>
                <w:color w:val="000000"/>
              </w:rPr>
            </w:pPr>
          </w:p>
          <w:p w14:paraId="69E147B7" w14:textId="77777777" w:rsidR="004F2BAB" w:rsidRDefault="004F2BAB" w:rsidP="004F2BAB">
            <w:pPr>
              <w:jc w:val="center"/>
              <w:rPr>
                <w:rFonts w:ascii="Calibri" w:hAnsi="Calibri" w:cs="Calibri"/>
                <w:b/>
                <w:bCs/>
                <w:color w:val="000000"/>
              </w:rPr>
            </w:pPr>
          </w:p>
          <w:p w14:paraId="02893224" w14:textId="77777777" w:rsidR="004F2BAB" w:rsidRDefault="004F2BAB" w:rsidP="004F2BAB">
            <w:pPr>
              <w:jc w:val="center"/>
              <w:rPr>
                <w:rFonts w:ascii="Calibri" w:hAnsi="Calibri" w:cs="Calibri"/>
                <w:b/>
                <w:bCs/>
                <w:color w:val="000000"/>
              </w:rPr>
            </w:pPr>
          </w:p>
          <w:p w14:paraId="598AA114" w14:textId="77777777" w:rsidR="004F2BAB" w:rsidRDefault="004F2BAB" w:rsidP="004F2BAB">
            <w:pPr>
              <w:jc w:val="center"/>
              <w:rPr>
                <w:rFonts w:ascii="Calibri" w:hAnsi="Calibri" w:cs="Calibri"/>
                <w:b/>
                <w:bCs/>
                <w:color w:val="000000"/>
              </w:rPr>
            </w:pPr>
          </w:p>
          <w:p w14:paraId="5E2133FB" w14:textId="77777777" w:rsidR="004F2BAB" w:rsidRDefault="004F2BAB" w:rsidP="004F2BAB">
            <w:pPr>
              <w:jc w:val="center"/>
              <w:rPr>
                <w:rFonts w:ascii="Calibri" w:hAnsi="Calibri" w:cs="Calibri"/>
                <w:b/>
                <w:bCs/>
                <w:color w:val="000000"/>
              </w:rPr>
            </w:pPr>
          </w:p>
          <w:p w14:paraId="20B89A5C" w14:textId="77777777" w:rsidR="004F2BAB" w:rsidRDefault="004F2BAB" w:rsidP="004F2BAB">
            <w:pPr>
              <w:jc w:val="center"/>
              <w:rPr>
                <w:rFonts w:ascii="Calibri" w:hAnsi="Calibri" w:cs="Calibri"/>
                <w:b/>
                <w:bCs/>
                <w:color w:val="000000"/>
              </w:rPr>
            </w:pPr>
          </w:p>
          <w:p w14:paraId="5393A451" w14:textId="77777777" w:rsidR="004F2BAB" w:rsidRDefault="004F2BAB" w:rsidP="004F2BAB">
            <w:pPr>
              <w:jc w:val="center"/>
              <w:rPr>
                <w:rFonts w:ascii="Calibri" w:hAnsi="Calibri" w:cs="Calibri"/>
                <w:b/>
                <w:bCs/>
                <w:color w:val="000000"/>
              </w:rPr>
            </w:pPr>
          </w:p>
          <w:p w14:paraId="64554FD0" w14:textId="024B2B24" w:rsidR="004F2BAB" w:rsidRPr="00046020"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3</w:t>
            </w:r>
            <w:r w:rsidRPr="00046020">
              <w:rPr>
                <w:rFonts w:ascii="Calibri" w:hAnsi="Calibri" w:cs="Calibri"/>
                <w:b/>
                <w:bCs/>
                <w:color w:val="000000"/>
              </w:rPr>
              <w:t xml:space="preserve">: </w:t>
            </w:r>
            <w:r>
              <w:rPr>
                <w:rFonts w:ascii="Calibri" w:hAnsi="Calibri" w:cs="Calibri"/>
                <w:b/>
                <w:bCs/>
                <w:color w:val="000000"/>
              </w:rPr>
              <w:t>State Vehicles</w:t>
            </w:r>
            <w:r w:rsidRPr="00046020">
              <w:rPr>
                <w:rFonts w:ascii="Calibri" w:hAnsi="Calibri" w:cs="Calibri"/>
                <w:b/>
                <w:bCs/>
                <w:color w:val="000000"/>
              </w:rPr>
              <w:br/>
              <w:t xml:space="preserve">Central Region </w:t>
            </w:r>
            <w:r w:rsidRPr="00046020">
              <w:rPr>
                <w:rFonts w:ascii="Calibri" w:hAnsi="Calibri" w:cs="Calibri"/>
                <w:b/>
                <w:bCs/>
                <w:color w:val="000000"/>
              </w:rPr>
              <w:br/>
              <w:t xml:space="preserve">(Price Lines </w:t>
            </w:r>
            <w:r>
              <w:rPr>
                <w:rFonts w:ascii="Calibri" w:hAnsi="Calibri" w:cs="Calibri"/>
                <w:b/>
                <w:bCs/>
                <w:color w:val="000000"/>
              </w:rPr>
              <w:t>128</w:t>
            </w:r>
            <w:r w:rsidRPr="00046020">
              <w:rPr>
                <w:rFonts w:ascii="Calibri" w:hAnsi="Calibri" w:cs="Calibri"/>
                <w:b/>
                <w:bCs/>
                <w:color w:val="000000"/>
              </w:rPr>
              <w:t>-</w:t>
            </w:r>
            <w:r>
              <w:rPr>
                <w:rFonts w:ascii="Calibri" w:hAnsi="Calibri" w:cs="Calibri"/>
                <w:b/>
                <w:bCs/>
                <w:color w:val="000000"/>
              </w:rPr>
              <w:t>145</w:t>
            </w:r>
            <w:r w:rsidRPr="00046020">
              <w:rPr>
                <w:rFonts w:ascii="Calibri" w:hAnsi="Calibri" w:cs="Calibri"/>
                <w:b/>
                <w:bCs/>
                <w:color w:val="000000"/>
              </w:rPr>
              <w:t>)</w:t>
            </w:r>
          </w:p>
        </w:tc>
        <w:tc>
          <w:tcPr>
            <w:tcW w:w="720" w:type="dxa"/>
            <w:hideMark/>
          </w:tcPr>
          <w:p w14:paraId="37E3DC5F" w14:textId="0B06DB9F"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128</w:t>
            </w:r>
          </w:p>
        </w:tc>
        <w:tc>
          <w:tcPr>
            <w:tcW w:w="8460" w:type="dxa"/>
            <w:hideMark/>
          </w:tcPr>
          <w:p w14:paraId="3B89F204" w14:textId="3399CE24"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Rodent Inspection All-Inclusive Hourly Rate - Central Region  </w:t>
            </w:r>
          </w:p>
        </w:tc>
      </w:tr>
      <w:tr w:rsidR="004F2BAB" w:rsidRPr="00046020" w14:paraId="21F140B9" w14:textId="77777777" w:rsidTr="009A5B1C">
        <w:trPr>
          <w:trHeight w:val="289"/>
        </w:trPr>
        <w:tc>
          <w:tcPr>
            <w:tcW w:w="1705" w:type="dxa"/>
            <w:vMerge/>
            <w:hideMark/>
          </w:tcPr>
          <w:p w14:paraId="141CAB60" w14:textId="77777777" w:rsidR="004F2BAB" w:rsidRPr="00046020" w:rsidRDefault="004F2BAB" w:rsidP="004F2BAB">
            <w:pPr>
              <w:rPr>
                <w:rFonts w:ascii="Calibri" w:hAnsi="Calibri" w:cs="Calibri"/>
                <w:b/>
                <w:bCs/>
                <w:color w:val="000000"/>
              </w:rPr>
            </w:pPr>
          </w:p>
        </w:tc>
        <w:tc>
          <w:tcPr>
            <w:tcW w:w="720" w:type="dxa"/>
            <w:hideMark/>
          </w:tcPr>
          <w:p w14:paraId="2AE74B28" w14:textId="0324F4E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129</w:t>
            </w:r>
          </w:p>
        </w:tc>
        <w:tc>
          <w:tcPr>
            <w:tcW w:w="8460" w:type="dxa"/>
            <w:hideMark/>
          </w:tcPr>
          <w:p w14:paraId="063B09BD" w14:textId="66A70685"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Rodent Treatment/Monitoring Service All-Inclusive Hourly Rate – Central Region</w:t>
            </w:r>
          </w:p>
        </w:tc>
      </w:tr>
      <w:tr w:rsidR="004F2BAB" w:rsidRPr="00046020" w14:paraId="1018CB0F" w14:textId="77777777" w:rsidTr="009A5B1C">
        <w:trPr>
          <w:trHeight w:val="300"/>
        </w:trPr>
        <w:tc>
          <w:tcPr>
            <w:tcW w:w="1705" w:type="dxa"/>
            <w:vMerge/>
            <w:hideMark/>
          </w:tcPr>
          <w:p w14:paraId="3F4CC15D" w14:textId="77777777" w:rsidR="004F2BAB" w:rsidRPr="00046020" w:rsidRDefault="004F2BAB" w:rsidP="004F2BAB">
            <w:pPr>
              <w:rPr>
                <w:rFonts w:ascii="Calibri" w:hAnsi="Calibri" w:cs="Calibri"/>
                <w:b/>
                <w:bCs/>
                <w:color w:val="000000"/>
              </w:rPr>
            </w:pPr>
          </w:p>
        </w:tc>
        <w:tc>
          <w:tcPr>
            <w:tcW w:w="720" w:type="dxa"/>
            <w:hideMark/>
          </w:tcPr>
          <w:p w14:paraId="7EA2E38C" w14:textId="71C7334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130</w:t>
            </w:r>
          </w:p>
        </w:tc>
        <w:tc>
          <w:tcPr>
            <w:tcW w:w="8460" w:type="dxa"/>
            <w:hideMark/>
          </w:tcPr>
          <w:p w14:paraId="4A007F19" w14:textId="371A843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Inspection All-Inclusive Hourly Rate –   Central Region</w:t>
            </w:r>
          </w:p>
        </w:tc>
      </w:tr>
      <w:tr w:rsidR="004F2BAB" w:rsidRPr="00046020" w14:paraId="068B9EE9" w14:textId="77777777" w:rsidTr="009A5B1C">
        <w:trPr>
          <w:trHeight w:val="300"/>
        </w:trPr>
        <w:tc>
          <w:tcPr>
            <w:tcW w:w="1705" w:type="dxa"/>
            <w:vMerge/>
            <w:hideMark/>
          </w:tcPr>
          <w:p w14:paraId="2232C449" w14:textId="77777777" w:rsidR="004F2BAB" w:rsidRPr="00046020" w:rsidRDefault="004F2BAB" w:rsidP="004F2BAB">
            <w:pPr>
              <w:rPr>
                <w:rFonts w:ascii="Calibri" w:hAnsi="Calibri" w:cs="Calibri"/>
                <w:b/>
                <w:bCs/>
                <w:color w:val="000000"/>
              </w:rPr>
            </w:pPr>
          </w:p>
        </w:tc>
        <w:tc>
          <w:tcPr>
            <w:tcW w:w="720" w:type="dxa"/>
            <w:hideMark/>
          </w:tcPr>
          <w:p w14:paraId="10A0E316" w14:textId="417A467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131</w:t>
            </w:r>
          </w:p>
        </w:tc>
        <w:tc>
          <w:tcPr>
            <w:tcW w:w="8460" w:type="dxa"/>
            <w:hideMark/>
          </w:tcPr>
          <w:p w14:paraId="0734902C" w14:textId="12E269F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Treatment All-Inclusive Hourly Rate –   Central Region</w:t>
            </w:r>
          </w:p>
        </w:tc>
      </w:tr>
      <w:tr w:rsidR="004F2BAB" w:rsidRPr="00046020" w14:paraId="0DBA6457" w14:textId="77777777" w:rsidTr="009A5B1C">
        <w:trPr>
          <w:trHeight w:val="300"/>
        </w:trPr>
        <w:tc>
          <w:tcPr>
            <w:tcW w:w="1705" w:type="dxa"/>
            <w:vMerge/>
            <w:hideMark/>
          </w:tcPr>
          <w:p w14:paraId="15598EF2" w14:textId="77777777" w:rsidR="004F2BAB" w:rsidRPr="00046020" w:rsidRDefault="004F2BAB" w:rsidP="004F2BAB">
            <w:pPr>
              <w:rPr>
                <w:rFonts w:ascii="Calibri" w:hAnsi="Calibri" w:cs="Calibri"/>
                <w:b/>
                <w:bCs/>
                <w:color w:val="000000"/>
              </w:rPr>
            </w:pPr>
          </w:p>
        </w:tc>
        <w:tc>
          <w:tcPr>
            <w:tcW w:w="720" w:type="dxa"/>
            <w:hideMark/>
          </w:tcPr>
          <w:p w14:paraId="27CD9DE0" w14:textId="0EAFF32D"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132</w:t>
            </w:r>
          </w:p>
        </w:tc>
        <w:tc>
          <w:tcPr>
            <w:tcW w:w="8460" w:type="dxa"/>
            <w:hideMark/>
          </w:tcPr>
          <w:p w14:paraId="162E6A8D" w14:textId="0F59C17D"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w:t>
            </w:r>
            <w:r w:rsidR="005F5266" w:rsidRPr="001443DC">
              <w:rPr>
                <w:rFonts w:asciiTheme="minorHAnsi" w:hAnsiTheme="minorHAnsi" w:cstheme="minorHAnsi"/>
              </w:rPr>
              <w:t>Treatment All</w:t>
            </w:r>
            <w:r w:rsidRPr="001443DC">
              <w:rPr>
                <w:rFonts w:asciiTheme="minorHAnsi" w:hAnsiTheme="minorHAnsi" w:cstheme="minorHAnsi"/>
              </w:rPr>
              <w:t>-Inclusive Hourly Rate - Central Region</w:t>
            </w:r>
          </w:p>
        </w:tc>
      </w:tr>
      <w:tr w:rsidR="004F2BAB" w:rsidRPr="00046020" w14:paraId="7C9038FD" w14:textId="77777777" w:rsidTr="009A5B1C">
        <w:trPr>
          <w:trHeight w:val="300"/>
        </w:trPr>
        <w:tc>
          <w:tcPr>
            <w:tcW w:w="1705" w:type="dxa"/>
            <w:vMerge/>
            <w:hideMark/>
          </w:tcPr>
          <w:p w14:paraId="42A80B29" w14:textId="77777777" w:rsidR="004F2BAB" w:rsidRPr="00046020" w:rsidRDefault="004F2BAB" w:rsidP="004F2BAB">
            <w:pPr>
              <w:rPr>
                <w:rFonts w:ascii="Calibri" w:hAnsi="Calibri" w:cs="Calibri"/>
                <w:b/>
                <w:bCs/>
                <w:color w:val="000000"/>
              </w:rPr>
            </w:pPr>
          </w:p>
        </w:tc>
        <w:tc>
          <w:tcPr>
            <w:tcW w:w="720" w:type="dxa"/>
            <w:hideMark/>
          </w:tcPr>
          <w:p w14:paraId="43C10E85" w14:textId="13385E2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133</w:t>
            </w:r>
          </w:p>
        </w:tc>
        <w:tc>
          <w:tcPr>
            <w:tcW w:w="8460" w:type="dxa"/>
            <w:hideMark/>
          </w:tcPr>
          <w:p w14:paraId="6056CA00" w14:textId="62098324"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Bed</w:t>
            </w:r>
            <w:r w:rsidRPr="001443DC">
              <w:rPr>
                <w:rFonts w:asciiTheme="minorHAnsi" w:hAnsiTheme="minorHAnsi" w:cstheme="minorHAnsi"/>
              </w:rPr>
              <w:t xml:space="preserve"> Bug Detection - Visual Inspection All-Inclusive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6CA8B233" w14:textId="77777777" w:rsidTr="009A5B1C">
        <w:trPr>
          <w:trHeight w:val="300"/>
        </w:trPr>
        <w:tc>
          <w:tcPr>
            <w:tcW w:w="1705" w:type="dxa"/>
            <w:vMerge/>
            <w:hideMark/>
          </w:tcPr>
          <w:p w14:paraId="43E73DB1" w14:textId="77777777" w:rsidR="004F2BAB" w:rsidRPr="00046020" w:rsidRDefault="004F2BAB" w:rsidP="004F2BAB">
            <w:pPr>
              <w:rPr>
                <w:rFonts w:ascii="Calibri" w:hAnsi="Calibri" w:cs="Calibri"/>
                <w:b/>
                <w:bCs/>
                <w:color w:val="000000"/>
              </w:rPr>
            </w:pPr>
          </w:p>
        </w:tc>
        <w:tc>
          <w:tcPr>
            <w:tcW w:w="720" w:type="dxa"/>
            <w:hideMark/>
          </w:tcPr>
          <w:p w14:paraId="19368BD7" w14:textId="1EFCD1D3"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134</w:t>
            </w:r>
          </w:p>
        </w:tc>
        <w:tc>
          <w:tcPr>
            <w:tcW w:w="8460" w:type="dxa"/>
            <w:hideMark/>
          </w:tcPr>
          <w:p w14:paraId="5C9F7718" w14:textId="6F5DC615"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Detection with Canine All-Inclusive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3032B253" w14:textId="77777777" w:rsidTr="009A5B1C">
        <w:trPr>
          <w:trHeight w:val="315"/>
        </w:trPr>
        <w:tc>
          <w:tcPr>
            <w:tcW w:w="1705" w:type="dxa"/>
            <w:vMerge/>
            <w:hideMark/>
          </w:tcPr>
          <w:p w14:paraId="1EC9509B" w14:textId="77777777" w:rsidR="004F2BAB" w:rsidRPr="00046020" w:rsidRDefault="004F2BAB" w:rsidP="004F2BAB">
            <w:pPr>
              <w:rPr>
                <w:rFonts w:ascii="Calibri" w:hAnsi="Calibri" w:cs="Calibri"/>
                <w:b/>
                <w:bCs/>
                <w:color w:val="000000"/>
              </w:rPr>
            </w:pPr>
          </w:p>
        </w:tc>
        <w:tc>
          <w:tcPr>
            <w:tcW w:w="720" w:type="dxa"/>
            <w:hideMark/>
          </w:tcPr>
          <w:p w14:paraId="2C260A60" w14:textId="7C3AF79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135</w:t>
            </w:r>
          </w:p>
        </w:tc>
        <w:tc>
          <w:tcPr>
            <w:tcW w:w="8460" w:type="dxa"/>
            <w:hideMark/>
          </w:tcPr>
          <w:p w14:paraId="4A68C3F7" w14:textId="6F821E1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Bed Bug Detection - Placement and Inspection of Moat Style Interceptors/</w:t>
            </w:r>
            <w:r w:rsidR="005F5266" w:rsidRPr="001443DC">
              <w:rPr>
                <w:rFonts w:asciiTheme="minorHAnsi" w:hAnsiTheme="minorHAnsi" w:cstheme="minorHAnsi"/>
              </w:rPr>
              <w:t>Monitors All</w:t>
            </w:r>
            <w:r w:rsidRPr="001443DC">
              <w:rPr>
                <w:rFonts w:asciiTheme="minorHAnsi" w:hAnsiTheme="minorHAnsi" w:cstheme="minorHAnsi"/>
              </w:rPr>
              <w:t xml:space="preserve">-Inclusive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24C73AD3" w14:textId="77777777" w:rsidTr="009A5B1C">
        <w:trPr>
          <w:trHeight w:val="315"/>
        </w:trPr>
        <w:tc>
          <w:tcPr>
            <w:tcW w:w="1705" w:type="dxa"/>
            <w:vMerge/>
          </w:tcPr>
          <w:p w14:paraId="23EFDA98" w14:textId="77777777" w:rsidR="004F2BAB" w:rsidRPr="00046020" w:rsidRDefault="004F2BAB" w:rsidP="004F2BAB">
            <w:pPr>
              <w:rPr>
                <w:rFonts w:ascii="Calibri" w:hAnsi="Calibri" w:cs="Calibri"/>
                <w:b/>
                <w:bCs/>
                <w:color w:val="000000"/>
              </w:rPr>
            </w:pPr>
          </w:p>
        </w:tc>
        <w:tc>
          <w:tcPr>
            <w:tcW w:w="720" w:type="dxa"/>
          </w:tcPr>
          <w:p w14:paraId="43A1B4C9" w14:textId="1067492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136</w:t>
            </w:r>
          </w:p>
        </w:tc>
        <w:tc>
          <w:tcPr>
            <w:tcW w:w="8460" w:type="dxa"/>
          </w:tcPr>
          <w:p w14:paraId="2DA16C5F" w14:textId="5525D24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Termite Inspection All-Inclusive Hourly </w:t>
            </w:r>
            <w:r w:rsidR="005F5266" w:rsidRPr="001443DC">
              <w:rPr>
                <w:rFonts w:asciiTheme="minorHAnsi" w:hAnsiTheme="minorHAnsi" w:cstheme="minorHAnsi"/>
              </w:rPr>
              <w:t>Rate -</w:t>
            </w:r>
            <w:r w:rsidRPr="001443DC">
              <w:rPr>
                <w:rFonts w:asciiTheme="minorHAnsi" w:hAnsiTheme="minorHAnsi" w:cstheme="minorHAnsi"/>
              </w:rPr>
              <w:t xml:space="preserve"> Central Region</w:t>
            </w:r>
          </w:p>
        </w:tc>
      </w:tr>
      <w:tr w:rsidR="004F2BAB" w:rsidRPr="00046020" w14:paraId="20289650" w14:textId="77777777" w:rsidTr="009A5B1C">
        <w:trPr>
          <w:trHeight w:val="315"/>
        </w:trPr>
        <w:tc>
          <w:tcPr>
            <w:tcW w:w="1705" w:type="dxa"/>
            <w:vMerge/>
          </w:tcPr>
          <w:p w14:paraId="0A2880FB" w14:textId="77777777" w:rsidR="004F2BAB" w:rsidRPr="00046020" w:rsidRDefault="004F2BAB" w:rsidP="004F2BAB">
            <w:pPr>
              <w:rPr>
                <w:rFonts w:ascii="Calibri" w:hAnsi="Calibri" w:cs="Calibri"/>
                <w:b/>
                <w:bCs/>
                <w:color w:val="000000"/>
              </w:rPr>
            </w:pPr>
          </w:p>
        </w:tc>
        <w:tc>
          <w:tcPr>
            <w:tcW w:w="720" w:type="dxa"/>
          </w:tcPr>
          <w:p w14:paraId="4EE8C5DE" w14:textId="2A530E43"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137</w:t>
            </w:r>
          </w:p>
        </w:tc>
        <w:tc>
          <w:tcPr>
            <w:tcW w:w="8460" w:type="dxa"/>
          </w:tcPr>
          <w:p w14:paraId="52FBC7B0" w14:textId="2796B664"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Using Chemical Soil Barriers - Central Region</w:t>
            </w:r>
          </w:p>
        </w:tc>
      </w:tr>
      <w:tr w:rsidR="004F2BAB" w:rsidRPr="00046020" w14:paraId="6239A282" w14:textId="77777777" w:rsidTr="009A5B1C">
        <w:trPr>
          <w:trHeight w:val="315"/>
        </w:trPr>
        <w:tc>
          <w:tcPr>
            <w:tcW w:w="1705" w:type="dxa"/>
            <w:vMerge/>
          </w:tcPr>
          <w:p w14:paraId="501B39B4" w14:textId="77777777" w:rsidR="004F2BAB" w:rsidRPr="00046020" w:rsidRDefault="004F2BAB" w:rsidP="004F2BAB">
            <w:pPr>
              <w:rPr>
                <w:rFonts w:ascii="Calibri" w:hAnsi="Calibri" w:cs="Calibri"/>
                <w:b/>
                <w:bCs/>
                <w:color w:val="000000"/>
              </w:rPr>
            </w:pPr>
          </w:p>
        </w:tc>
        <w:tc>
          <w:tcPr>
            <w:tcW w:w="720" w:type="dxa"/>
          </w:tcPr>
          <w:p w14:paraId="3F818289" w14:textId="55F991B1"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138</w:t>
            </w:r>
          </w:p>
        </w:tc>
        <w:tc>
          <w:tcPr>
            <w:tcW w:w="8460" w:type="dxa"/>
          </w:tcPr>
          <w:p w14:paraId="66799AEF" w14:textId="3839D7B8"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with Baiting and Termite Abatement - Central Region</w:t>
            </w:r>
          </w:p>
        </w:tc>
      </w:tr>
      <w:tr w:rsidR="004F2BAB" w:rsidRPr="00046020" w14:paraId="5EA73A44" w14:textId="77777777" w:rsidTr="009A5B1C">
        <w:trPr>
          <w:trHeight w:val="315"/>
        </w:trPr>
        <w:tc>
          <w:tcPr>
            <w:tcW w:w="1705" w:type="dxa"/>
            <w:vMerge/>
          </w:tcPr>
          <w:p w14:paraId="581C2D57" w14:textId="77777777" w:rsidR="004F2BAB" w:rsidRPr="00046020" w:rsidRDefault="004F2BAB" w:rsidP="004F2BAB">
            <w:pPr>
              <w:rPr>
                <w:rFonts w:ascii="Calibri" w:hAnsi="Calibri" w:cs="Calibri"/>
                <w:b/>
                <w:bCs/>
                <w:color w:val="000000"/>
              </w:rPr>
            </w:pPr>
          </w:p>
        </w:tc>
        <w:tc>
          <w:tcPr>
            <w:tcW w:w="720" w:type="dxa"/>
          </w:tcPr>
          <w:p w14:paraId="4C0453D2" w14:textId="44C77FE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139</w:t>
            </w:r>
          </w:p>
        </w:tc>
        <w:tc>
          <w:tcPr>
            <w:tcW w:w="8460" w:type="dxa"/>
          </w:tcPr>
          <w:p w14:paraId="5D108ABC" w14:textId="38E3CEB0"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Residential Facilities Non-Traditional: Termite Monitoring - Monthly Rate Statewide - Central Region</w:t>
            </w:r>
          </w:p>
        </w:tc>
      </w:tr>
      <w:tr w:rsidR="004F2BAB" w:rsidRPr="00046020" w14:paraId="49DDBFB8" w14:textId="77777777" w:rsidTr="009A5B1C">
        <w:trPr>
          <w:trHeight w:val="315"/>
        </w:trPr>
        <w:tc>
          <w:tcPr>
            <w:tcW w:w="1705" w:type="dxa"/>
            <w:vMerge/>
          </w:tcPr>
          <w:p w14:paraId="50733917" w14:textId="77777777" w:rsidR="004F2BAB" w:rsidRPr="00046020" w:rsidRDefault="004F2BAB" w:rsidP="004F2BAB">
            <w:pPr>
              <w:rPr>
                <w:rFonts w:ascii="Calibri" w:hAnsi="Calibri" w:cs="Calibri"/>
                <w:b/>
                <w:bCs/>
                <w:color w:val="000000"/>
              </w:rPr>
            </w:pPr>
          </w:p>
        </w:tc>
        <w:tc>
          <w:tcPr>
            <w:tcW w:w="720" w:type="dxa"/>
          </w:tcPr>
          <w:p w14:paraId="6F6200E4" w14:textId="0D1C885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140</w:t>
            </w:r>
          </w:p>
        </w:tc>
        <w:tc>
          <w:tcPr>
            <w:tcW w:w="8460" w:type="dxa"/>
          </w:tcPr>
          <w:p w14:paraId="1DC92D5B" w14:textId="3609C9C7"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Flying</w:t>
            </w:r>
            <w:r w:rsidRPr="001443DC">
              <w:rPr>
                <w:rFonts w:asciiTheme="minorHAnsi" w:hAnsiTheme="minorHAnsi" w:cstheme="minorHAnsi"/>
              </w:rPr>
              <w:t xml:space="preserve"> and non-structural insects, including but not limited to, lantern flies, cicada killers, beetles, etc. Inspection All-Inclusive Hourly Rate – Central Region</w:t>
            </w:r>
          </w:p>
        </w:tc>
      </w:tr>
      <w:tr w:rsidR="004F2BAB" w:rsidRPr="00046020" w14:paraId="45467440" w14:textId="77777777" w:rsidTr="009A5B1C">
        <w:trPr>
          <w:trHeight w:val="315"/>
        </w:trPr>
        <w:tc>
          <w:tcPr>
            <w:tcW w:w="1705" w:type="dxa"/>
            <w:vMerge/>
          </w:tcPr>
          <w:p w14:paraId="5B10D081" w14:textId="77777777" w:rsidR="004F2BAB" w:rsidRPr="00046020" w:rsidRDefault="004F2BAB" w:rsidP="004F2BAB">
            <w:pPr>
              <w:rPr>
                <w:rFonts w:ascii="Calibri" w:hAnsi="Calibri" w:cs="Calibri"/>
                <w:b/>
                <w:bCs/>
                <w:color w:val="000000"/>
              </w:rPr>
            </w:pPr>
          </w:p>
        </w:tc>
        <w:tc>
          <w:tcPr>
            <w:tcW w:w="720" w:type="dxa"/>
          </w:tcPr>
          <w:p w14:paraId="2F1BDCD3" w14:textId="0BDE42B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141</w:t>
            </w:r>
          </w:p>
        </w:tc>
        <w:tc>
          <w:tcPr>
            <w:tcW w:w="8460" w:type="dxa"/>
          </w:tcPr>
          <w:p w14:paraId="5AF35D12" w14:textId="131DDD31"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Flying and non-structural insects, including but not limited to, lantern flies, cicada killers, beetles, etc. Treatment All-Inclusive </w:t>
            </w:r>
            <w:r w:rsidR="005F5266" w:rsidRPr="001443DC">
              <w:rPr>
                <w:rFonts w:asciiTheme="minorHAnsi" w:hAnsiTheme="minorHAnsi" w:cstheme="minorHAnsi"/>
              </w:rPr>
              <w:t>Hourly Rate</w:t>
            </w:r>
            <w:r w:rsidRPr="001443DC">
              <w:rPr>
                <w:rFonts w:asciiTheme="minorHAnsi" w:hAnsiTheme="minorHAnsi" w:cstheme="minorHAnsi"/>
              </w:rPr>
              <w:t xml:space="preserve"> – Central Region</w:t>
            </w:r>
          </w:p>
        </w:tc>
      </w:tr>
      <w:tr w:rsidR="004F2BAB" w:rsidRPr="00046020" w14:paraId="1A94A5EB" w14:textId="77777777" w:rsidTr="009A5B1C">
        <w:trPr>
          <w:trHeight w:val="315"/>
        </w:trPr>
        <w:tc>
          <w:tcPr>
            <w:tcW w:w="1705" w:type="dxa"/>
            <w:vMerge/>
          </w:tcPr>
          <w:p w14:paraId="3AE686A1" w14:textId="77777777" w:rsidR="004F2BAB" w:rsidRPr="00046020" w:rsidRDefault="004F2BAB" w:rsidP="004F2BAB">
            <w:pPr>
              <w:rPr>
                <w:rFonts w:ascii="Calibri" w:hAnsi="Calibri" w:cs="Calibri"/>
                <w:b/>
                <w:bCs/>
                <w:color w:val="000000"/>
              </w:rPr>
            </w:pPr>
          </w:p>
        </w:tc>
        <w:tc>
          <w:tcPr>
            <w:tcW w:w="720" w:type="dxa"/>
          </w:tcPr>
          <w:p w14:paraId="38C79DFD" w14:textId="1ACA4AE9"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142</w:t>
            </w:r>
          </w:p>
        </w:tc>
        <w:tc>
          <w:tcPr>
            <w:tcW w:w="8460" w:type="dxa"/>
          </w:tcPr>
          <w:p w14:paraId="5D04C208" w14:textId="4872F4BE"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Ground Hog and Skunk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F2BAB" w:rsidRPr="00046020" w14:paraId="0684EA61" w14:textId="77777777" w:rsidTr="009A5B1C">
        <w:trPr>
          <w:trHeight w:val="315"/>
        </w:trPr>
        <w:tc>
          <w:tcPr>
            <w:tcW w:w="1705" w:type="dxa"/>
            <w:vMerge/>
          </w:tcPr>
          <w:p w14:paraId="1055497D" w14:textId="77777777" w:rsidR="004F2BAB" w:rsidRPr="00046020" w:rsidRDefault="004F2BAB" w:rsidP="004F2BAB">
            <w:pPr>
              <w:rPr>
                <w:rFonts w:ascii="Calibri" w:hAnsi="Calibri" w:cs="Calibri"/>
                <w:b/>
                <w:bCs/>
                <w:color w:val="000000"/>
              </w:rPr>
            </w:pPr>
          </w:p>
        </w:tc>
        <w:tc>
          <w:tcPr>
            <w:tcW w:w="720" w:type="dxa"/>
          </w:tcPr>
          <w:p w14:paraId="32F0FF5A" w14:textId="25A6A728"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143</w:t>
            </w:r>
          </w:p>
        </w:tc>
        <w:tc>
          <w:tcPr>
            <w:tcW w:w="8460" w:type="dxa"/>
          </w:tcPr>
          <w:p w14:paraId="6280E959" w14:textId="56B96767"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Ground Hog and Skunk Control Services </w:t>
            </w:r>
            <w:r w:rsidR="005F5266" w:rsidRPr="001443DC">
              <w:rPr>
                <w:rFonts w:asciiTheme="minorHAnsi" w:hAnsiTheme="minorHAnsi" w:cstheme="minorHAnsi"/>
              </w:rPr>
              <w:t>Treatment All</w:t>
            </w:r>
            <w:r w:rsidRPr="001443DC">
              <w:rPr>
                <w:rFonts w:asciiTheme="minorHAnsi" w:hAnsiTheme="minorHAnsi" w:cstheme="minorHAnsi"/>
              </w:rPr>
              <w:t xml:space="preserve">-Inclusive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F2BAB" w:rsidRPr="00046020" w14:paraId="3098B49E" w14:textId="77777777" w:rsidTr="009A5B1C">
        <w:trPr>
          <w:trHeight w:val="315"/>
        </w:trPr>
        <w:tc>
          <w:tcPr>
            <w:tcW w:w="1705" w:type="dxa"/>
            <w:vMerge/>
          </w:tcPr>
          <w:p w14:paraId="26541BFA" w14:textId="77777777" w:rsidR="004F2BAB" w:rsidRPr="00046020" w:rsidRDefault="004F2BAB" w:rsidP="004F2BAB">
            <w:pPr>
              <w:rPr>
                <w:rFonts w:ascii="Calibri" w:hAnsi="Calibri" w:cs="Calibri"/>
                <w:b/>
                <w:bCs/>
                <w:color w:val="000000"/>
              </w:rPr>
            </w:pPr>
          </w:p>
        </w:tc>
        <w:tc>
          <w:tcPr>
            <w:tcW w:w="720" w:type="dxa"/>
          </w:tcPr>
          <w:p w14:paraId="03C20A62" w14:textId="6E7B2CF1"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144</w:t>
            </w:r>
          </w:p>
        </w:tc>
        <w:tc>
          <w:tcPr>
            <w:tcW w:w="8460" w:type="dxa"/>
          </w:tcPr>
          <w:p w14:paraId="46150CCB" w14:textId="189F9E5E"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F2BAB" w:rsidRPr="00046020" w14:paraId="45447F26" w14:textId="77777777" w:rsidTr="009A5B1C">
        <w:trPr>
          <w:trHeight w:val="315"/>
        </w:trPr>
        <w:tc>
          <w:tcPr>
            <w:tcW w:w="1705" w:type="dxa"/>
            <w:vMerge/>
          </w:tcPr>
          <w:p w14:paraId="7A6FFDE1" w14:textId="77777777" w:rsidR="004F2BAB" w:rsidRPr="00046020" w:rsidRDefault="004F2BAB" w:rsidP="004F2BAB">
            <w:pPr>
              <w:rPr>
                <w:rFonts w:ascii="Calibri" w:hAnsi="Calibri" w:cs="Calibri"/>
                <w:b/>
                <w:bCs/>
                <w:color w:val="000000"/>
              </w:rPr>
            </w:pPr>
          </w:p>
        </w:tc>
        <w:tc>
          <w:tcPr>
            <w:tcW w:w="720" w:type="dxa"/>
          </w:tcPr>
          <w:p w14:paraId="356B95DA" w14:textId="453F385D"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145</w:t>
            </w:r>
          </w:p>
        </w:tc>
        <w:tc>
          <w:tcPr>
            <w:tcW w:w="8460" w:type="dxa"/>
          </w:tcPr>
          <w:p w14:paraId="7B60A26F" w14:textId="218E7DFE"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Treatment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Central</w:t>
            </w:r>
            <w:r w:rsidRPr="001443DC">
              <w:rPr>
                <w:rFonts w:asciiTheme="minorHAnsi" w:hAnsiTheme="minorHAnsi" w:cstheme="minorHAnsi"/>
              </w:rPr>
              <w:t xml:space="preserve"> Region</w:t>
            </w:r>
          </w:p>
        </w:tc>
      </w:tr>
      <w:tr w:rsidR="0040746C" w:rsidRPr="00046020" w14:paraId="51DA6E5B" w14:textId="77777777" w:rsidTr="009A5B1C">
        <w:trPr>
          <w:trHeight w:val="278"/>
        </w:trPr>
        <w:tc>
          <w:tcPr>
            <w:tcW w:w="10885" w:type="dxa"/>
            <w:gridSpan w:val="3"/>
            <w:hideMark/>
          </w:tcPr>
          <w:p w14:paraId="53ADE942" w14:textId="77777777" w:rsidR="0040746C" w:rsidRPr="004F2BAB" w:rsidRDefault="0040746C" w:rsidP="009A5B1C">
            <w:pPr>
              <w:rPr>
                <w:rFonts w:asciiTheme="minorHAnsi" w:hAnsiTheme="minorHAnsi" w:cstheme="minorHAnsi"/>
                <w:color w:val="000000"/>
              </w:rPr>
            </w:pPr>
          </w:p>
        </w:tc>
      </w:tr>
      <w:tr w:rsidR="004F2BAB" w:rsidRPr="00046020" w14:paraId="51EE5343" w14:textId="77777777" w:rsidTr="009A5B1C">
        <w:trPr>
          <w:trHeight w:val="300"/>
        </w:trPr>
        <w:tc>
          <w:tcPr>
            <w:tcW w:w="1705" w:type="dxa"/>
            <w:vMerge w:val="restart"/>
            <w:hideMark/>
          </w:tcPr>
          <w:p w14:paraId="43C869AE" w14:textId="77777777" w:rsidR="004F2BAB" w:rsidRDefault="004F2BAB" w:rsidP="004F2BAB">
            <w:pPr>
              <w:jc w:val="center"/>
              <w:rPr>
                <w:rFonts w:ascii="Calibri" w:hAnsi="Calibri" w:cs="Calibri"/>
                <w:b/>
                <w:bCs/>
                <w:color w:val="000000"/>
              </w:rPr>
            </w:pPr>
          </w:p>
          <w:p w14:paraId="7A8B2321" w14:textId="77777777" w:rsidR="004F2BAB" w:rsidRDefault="004F2BAB" w:rsidP="004F2BAB">
            <w:pPr>
              <w:jc w:val="center"/>
              <w:rPr>
                <w:rFonts w:ascii="Calibri" w:hAnsi="Calibri" w:cs="Calibri"/>
                <w:b/>
                <w:bCs/>
                <w:color w:val="000000"/>
              </w:rPr>
            </w:pPr>
          </w:p>
          <w:p w14:paraId="46CFB0E8" w14:textId="77777777" w:rsidR="004F2BAB" w:rsidRDefault="004F2BAB" w:rsidP="004F2BAB">
            <w:pPr>
              <w:jc w:val="center"/>
              <w:rPr>
                <w:rFonts w:ascii="Calibri" w:hAnsi="Calibri" w:cs="Calibri"/>
                <w:b/>
                <w:bCs/>
                <w:color w:val="000000"/>
              </w:rPr>
            </w:pPr>
          </w:p>
          <w:p w14:paraId="28C2A14E" w14:textId="77777777" w:rsidR="004F2BAB" w:rsidRDefault="004F2BAB" w:rsidP="004F2BAB">
            <w:pPr>
              <w:jc w:val="center"/>
              <w:rPr>
                <w:rFonts w:ascii="Calibri" w:hAnsi="Calibri" w:cs="Calibri"/>
                <w:b/>
                <w:bCs/>
                <w:color w:val="000000"/>
              </w:rPr>
            </w:pPr>
          </w:p>
          <w:p w14:paraId="4DB2EBD3" w14:textId="77777777" w:rsidR="004F2BAB" w:rsidRDefault="004F2BAB" w:rsidP="004F2BAB">
            <w:pPr>
              <w:jc w:val="center"/>
              <w:rPr>
                <w:rFonts w:ascii="Calibri" w:hAnsi="Calibri" w:cs="Calibri"/>
                <w:b/>
                <w:bCs/>
                <w:color w:val="000000"/>
              </w:rPr>
            </w:pPr>
          </w:p>
          <w:p w14:paraId="640DEA39" w14:textId="77777777" w:rsidR="004F2BAB" w:rsidRDefault="004F2BAB" w:rsidP="004F2BAB">
            <w:pPr>
              <w:jc w:val="center"/>
              <w:rPr>
                <w:rFonts w:ascii="Calibri" w:hAnsi="Calibri" w:cs="Calibri"/>
                <w:b/>
                <w:bCs/>
                <w:color w:val="000000"/>
              </w:rPr>
            </w:pPr>
          </w:p>
          <w:p w14:paraId="3F18DCC6" w14:textId="77777777" w:rsidR="004F2BAB" w:rsidRDefault="004F2BAB" w:rsidP="004F2BAB">
            <w:pPr>
              <w:jc w:val="center"/>
              <w:rPr>
                <w:rFonts w:ascii="Calibri" w:hAnsi="Calibri" w:cs="Calibri"/>
                <w:b/>
                <w:bCs/>
                <w:color w:val="000000"/>
              </w:rPr>
            </w:pPr>
          </w:p>
          <w:p w14:paraId="772B3AD6" w14:textId="77777777" w:rsidR="004F2BAB" w:rsidRDefault="004F2BAB" w:rsidP="004F2BAB">
            <w:pPr>
              <w:jc w:val="center"/>
              <w:rPr>
                <w:rFonts w:ascii="Calibri" w:hAnsi="Calibri" w:cs="Calibri"/>
                <w:b/>
                <w:bCs/>
                <w:color w:val="000000"/>
              </w:rPr>
            </w:pPr>
          </w:p>
          <w:p w14:paraId="7DF75D15" w14:textId="77777777" w:rsidR="004F2BAB" w:rsidRDefault="004F2BAB" w:rsidP="004F2BAB">
            <w:pPr>
              <w:jc w:val="center"/>
              <w:rPr>
                <w:rFonts w:ascii="Calibri" w:hAnsi="Calibri" w:cs="Calibri"/>
                <w:b/>
                <w:bCs/>
                <w:color w:val="000000"/>
              </w:rPr>
            </w:pPr>
          </w:p>
          <w:p w14:paraId="78ABE17E" w14:textId="77777777" w:rsidR="004F2BAB" w:rsidRDefault="004F2BAB" w:rsidP="004F2BAB">
            <w:pPr>
              <w:jc w:val="center"/>
              <w:rPr>
                <w:rFonts w:ascii="Calibri" w:hAnsi="Calibri" w:cs="Calibri"/>
                <w:b/>
                <w:bCs/>
                <w:color w:val="000000"/>
              </w:rPr>
            </w:pPr>
          </w:p>
          <w:p w14:paraId="7DDC25CD" w14:textId="77777777" w:rsidR="004F2BAB" w:rsidRDefault="004F2BAB" w:rsidP="004F2BAB">
            <w:pPr>
              <w:jc w:val="center"/>
              <w:rPr>
                <w:rFonts w:ascii="Calibri" w:hAnsi="Calibri" w:cs="Calibri"/>
                <w:b/>
                <w:bCs/>
                <w:color w:val="000000"/>
              </w:rPr>
            </w:pPr>
          </w:p>
          <w:p w14:paraId="74737790" w14:textId="77777777" w:rsidR="004F2BAB" w:rsidRDefault="004F2BAB" w:rsidP="004F2BAB">
            <w:pPr>
              <w:jc w:val="center"/>
              <w:rPr>
                <w:rFonts w:ascii="Calibri" w:hAnsi="Calibri" w:cs="Calibri"/>
                <w:b/>
                <w:bCs/>
                <w:color w:val="000000"/>
              </w:rPr>
            </w:pPr>
          </w:p>
          <w:p w14:paraId="62BA37A2" w14:textId="77777777" w:rsidR="004F2BAB" w:rsidRDefault="004F2BAB" w:rsidP="004F2BAB">
            <w:pPr>
              <w:jc w:val="center"/>
              <w:rPr>
                <w:rFonts w:ascii="Calibri" w:hAnsi="Calibri" w:cs="Calibri"/>
                <w:b/>
                <w:bCs/>
                <w:color w:val="000000"/>
              </w:rPr>
            </w:pPr>
          </w:p>
          <w:p w14:paraId="04DF6E1E" w14:textId="7A9FE251" w:rsidR="004F2BAB" w:rsidRDefault="004F2BAB" w:rsidP="004F2BAB">
            <w:pPr>
              <w:jc w:val="center"/>
              <w:rPr>
                <w:rFonts w:ascii="Calibri" w:hAnsi="Calibri" w:cs="Calibri"/>
                <w:b/>
                <w:bCs/>
                <w:color w:val="000000"/>
              </w:rPr>
            </w:pPr>
            <w:r w:rsidRPr="00046020">
              <w:rPr>
                <w:rFonts w:ascii="Calibri" w:hAnsi="Calibri" w:cs="Calibri"/>
                <w:b/>
                <w:bCs/>
                <w:color w:val="000000"/>
              </w:rPr>
              <w:t xml:space="preserve">Category </w:t>
            </w:r>
            <w:r>
              <w:rPr>
                <w:rFonts w:ascii="Calibri" w:hAnsi="Calibri" w:cs="Calibri"/>
                <w:b/>
                <w:bCs/>
                <w:color w:val="000000"/>
              </w:rPr>
              <w:t>3</w:t>
            </w:r>
            <w:r w:rsidRPr="00046020">
              <w:rPr>
                <w:rFonts w:ascii="Calibri" w:hAnsi="Calibri" w:cs="Calibri"/>
                <w:b/>
                <w:bCs/>
                <w:color w:val="000000"/>
              </w:rPr>
              <w:t xml:space="preserve">: </w:t>
            </w:r>
          </w:p>
          <w:p w14:paraId="0A902D79" w14:textId="70C62A44" w:rsidR="004F2BAB" w:rsidRPr="00046020" w:rsidRDefault="004F2BAB" w:rsidP="004F2BAB">
            <w:pPr>
              <w:jc w:val="center"/>
              <w:rPr>
                <w:rFonts w:ascii="Calibri" w:hAnsi="Calibri" w:cs="Calibri"/>
                <w:b/>
                <w:bCs/>
                <w:color w:val="000000"/>
              </w:rPr>
            </w:pPr>
            <w:r>
              <w:rPr>
                <w:rFonts w:ascii="Calibri" w:hAnsi="Calibri" w:cs="Calibri"/>
                <w:b/>
                <w:bCs/>
                <w:color w:val="000000"/>
              </w:rPr>
              <w:t>State Vehicles</w:t>
            </w:r>
            <w:r w:rsidRPr="00046020">
              <w:rPr>
                <w:rFonts w:ascii="Calibri" w:hAnsi="Calibri" w:cs="Calibri"/>
                <w:b/>
                <w:bCs/>
                <w:color w:val="000000"/>
              </w:rPr>
              <w:br/>
              <w:t xml:space="preserve">Southern Region </w:t>
            </w:r>
            <w:r w:rsidRPr="00046020">
              <w:rPr>
                <w:rFonts w:ascii="Calibri" w:hAnsi="Calibri" w:cs="Calibri"/>
                <w:b/>
                <w:bCs/>
                <w:color w:val="000000"/>
              </w:rPr>
              <w:br/>
              <w:t xml:space="preserve"> (Price Lines </w:t>
            </w:r>
            <w:r>
              <w:rPr>
                <w:rFonts w:ascii="Calibri" w:hAnsi="Calibri" w:cs="Calibri"/>
                <w:b/>
                <w:bCs/>
                <w:color w:val="000000"/>
              </w:rPr>
              <w:t>146</w:t>
            </w:r>
            <w:r w:rsidRPr="00046020">
              <w:rPr>
                <w:rFonts w:ascii="Calibri" w:hAnsi="Calibri" w:cs="Calibri"/>
                <w:b/>
                <w:bCs/>
                <w:color w:val="000000"/>
              </w:rPr>
              <w:t>-</w:t>
            </w:r>
            <w:r>
              <w:rPr>
                <w:rFonts w:ascii="Calibri" w:hAnsi="Calibri" w:cs="Calibri"/>
                <w:b/>
                <w:bCs/>
                <w:color w:val="000000"/>
              </w:rPr>
              <w:t>163</w:t>
            </w:r>
            <w:r w:rsidRPr="00046020">
              <w:rPr>
                <w:rFonts w:ascii="Calibri" w:hAnsi="Calibri" w:cs="Calibri"/>
                <w:b/>
                <w:bCs/>
                <w:color w:val="000000"/>
              </w:rPr>
              <w:t xml:space="preserve">) </w:t>
            </w:r>
          </w:p>
        </w:tc>
        <w:tc>
          <w:tcPr>
            <w:tcW w:w="720" w:type="dxa"/>
            <w:hideMark/>
          </w:tcPr>
          <w:p w14:paraId="582D33C0" w14:textId="6B9AABC2"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146</w:t>
            </w:r>
          </w:p>
        </w:tc>
        <w:tc>
          <w:tcPr>
            <w:tcW w:w="8460" w:type="dxa"/>
            <w:hideMark/>
          </w:tcPr>
          <w:p w14:paraId="592740D0" w14:textId="6634CCF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Rodent Inspection All-Inclusive Hourly Rate - Southern Region</w:t>
            </w:r>
          </w:p>
        </w:tc>
      </w:tr>
      <w:tr w:rsidR="004F2BAB" w:rsidRPr="00046020" w14:paraId="34630C0E" w14:textId="77777777" w:rsidTr="009A5B1C">
        <w:trPr>
          <w:trHeight w:val="300"/>
        </w:trPr>
        <w:tc>
          <w:tcPr>
            <w:tcW w:w="1705" w:type="dxa"/>
            <w:vMerge/>
            <w:hideMark/>
          </w:tcPr>
          <w:p w14:paraId="3EFD1A2A" w14:textId="77777777" w:rsidR="004F2BAB" w:rsidRPr="00046020" w:rsidRDefault="004F2BAB" w:rsidP="004F2BAB">
            <w:pPr>
              <w:rPr>
                <w:rFonts w:ascii="Calibri" w:hAnsi="Calibri" w:cs="Calibri"/>
                <w:b/>
                <w:bCs/>
                <w:color w:val="000000"/>
              </w:rPr>
            </w:pPr>
          </w:p>
        </w:tc>
        <w:tc>
          <w:tcPr>
            <w:tcW w:w="720" w:type="dxa"/>
            <w:hideMark/>
          </w:tcPr>
          <w:p w14:paraId="0EE19B85" w14:textId="7A436C8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147</w:t>
            </w:r>
          </w:p>
        </w:tc>
        <w:tc>
          <w:tcPr>
            <w:tcW w:w="8460" w:type="dxa"/>
            <w:hideMark/>
          </w:tcPr>
          <w:p w14:paraId="00180421" w14:textId="5D331C8E"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Rodent Treatment/Monitoring Service All-Inclusive Hourly Rate – Southern Region</w:t>
            </w:r>
          </w:p>
        </w:tc>
      </w:tr>
      <w:tr w:rsidR="004F2BAB" w:rsidRPr="00046020" w14:paraId="1A73AAE7" w14:textId="77777777" w:rsidTr="009A5B1C">
        <w:trPr>
          <w:trHeight w:val="300"/>
        </w:trPr>
        <w:tc>
          <w:tcPr>
            <w:tcW w:w="1705" w:type="dxa"/>
            <w:vMerge/>
            <w:hideMark/>
          </w:tcPr>
          <w:p w14:paraId="56D2330D" w14:textId="77777777" w:rsidR="004F2BAB" w:rsidRPr="00046020" w:rsidRDefault="004F2BAB" w:rsidP="004F2BAB">
            <w:pPr>
              <w:rPr>
                <w:rFonts w:ascii="Calibri" w:hAnsi="Calibri" w:cs="Calibri"/>
                <w:b/>
                <w:bCs/>
                <w:color w:val="000000"/>
              </w:rPr>
            </w:pPr>
          </w:p>
        </w:tc>
        <w:tc>
          <w:tcPr>
            <w:tcW w:w="720" w:type="dxa"/>
            <w:hideMark/>
          </w:tcPr>
          <w:p w14:paraId="58FD6984" w14:textId="36DFB66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148</w:t>
            </w:r>
          </w:p>
        </w:tc>
        <w:tc>
          <w:tcPr>
            <w:tcW w:w="8460" w:type="dxa"/>
            <w:hideMark/>
          </w:tcPr>
          <w:p w14:paraId="0CC5C718" w14:textId="568645A1"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Inspection All-Inclusive Hourly Rate –   Southern Region</w:t>
            </w:r>
          </w:p>
        </w:tc>
      </w:tr>
      <w:tr w:rsidR="004F2BAB" w:rsidRPr="00046020" w14:paraId="39051E91" w14:textId="77777777" w:rsidTr="009A5B1C">
        <w:trPr>
          <w:trHeight w:val="300"/>
        </w:trPr>
        <w:tc>
          <w:tcPr>
            <w:tcW w:w="1705" w:type="dxa"/>
            <w:vMerge/>
            <w:hideMark/>
          </w:tcPr>
          <w:p w14:paraId="627028D2" w14:textId="77777777" w:rsidR="004F2BAB" w:rsidRPr="00046020" w:rsidRDefault="004F2BAB" w:rsidP="004F2BAB">
            <w:pPr>
              <w:rPr>
                <w:rFonts w:ascii="Calibri" w:hAnsi="Calibri" w:cs="Calibri"/>
                <w:b/>
                <w:bCs/>
                <w:color w:val="000000"/>
              </w:rPr>
            </w:pPr>
          </w:p>
        </w:tc>
        <w:tc>
          <w:tcPr>
            <w:tcW w:w="720" w:type="dxa"/>
            <w:hideMark/>
          </w:tcPr>
          <w:p w14:paraId="03DAF661" w14:textId="34BD8C8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149</w:t>
            </w:r>
          </w:p>
        </w:tc>
        <w:tc>
          <w:tcPr>
            <w:tcW w:w="8460" w:type="dxa"/>
            <w:hideMark/>
          </w:tcPr>
          <w:p w14:paraId="022AA4E9" w14:textId="7F32707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Wasps, Hornets, and Other Stinging Insects Treatment All-Inclusive Hourly Rate –   Southern Region</w:t>
            </w:r>
          </w:p>
        </w:tc>
      </w:tr>
      <w:tr w:rsidR="004F2BAB" w:rsidRPr="00046020" w14:paraId="00573040" w14:textId="77777777" w:rsidTr="009A5B1C">
        <w:trPr>
          <w:trHeight w:val="300"/>
        </w:trPr>
        <w:tc>
          <w:tcPr>
            <w:tcW w:w="1705" w:type="dxa"/>
            <w:vMerge/>
            <w:hideMark/>
          </w:tcPr>
          <w:p w14:paraId="0C4E2E61" w14:textId="77777777" w:rsidR="004F2BAB" w:rsidRPr="00046020" w:rsidRDefault="004F2BAB" w:rsidP="004F2BAB">
            <w:pPr>
              <w:rPr>
                <w:rFonts w:ascii="Calibri" w:hAnsi="Calibri" w:cs="Calibri"/>
                <w:b/>
                <w:bCs/>
                <w:color w:val="000000"/>
              </w:rPr>
            </w:pPr>
          </w:p>
        </w:tc>
        <w:tc>
          <w:tcPr>
            <w:tcW w:w="720" w:type="dxa"/>
            <w:hideMark/>
          </w:tcPr>
          <w:p w14:paraId="2E55F39D" w14:textId="305C119B"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150</w:t>
            </w:r>
          </w:p>
        </w:tc>
        <w:tc>
          <w:tcPr>
            <w:tcW w:w="8460" w:type="dxa"/>
            <w:hideMark/>
          </w:tcPr>
          <w:p w14:paraId="326FA69A" w14:textId="6B0A572B"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w:t>
            </w:r>
            <w:r w:rsidR="005F5266" w:rsidRPr="001443DC">
              <w:rPr>
                <w:rFonts w:asciiTheme="minorHAnsi" w:hAnsiTheme="minorHAnsi" w:cstheme="minorHAnsi"/>
              </w:rPr>
              <w:t>Treatment All</w:t>
            </w:r>
            <w:r w:rsidRPr="001443DC">
              <w:rPr>
                <w:rFonts w:asciiTheme="minorHAnsi" w:hAnsiTheme="minorHAnsi" w:cstheme="minorHAnsi"/>
              </w:rPr>
              <w:t>-Inclusive Hourly Rate - Southern Region</w:t>
            </w:r>
          </w:p>
        </w:tc>
      </w:tr>
      <w:tr w:rsidR="004F2BAB" w:rsidRPr="00046020" w14:paraId="3BA05524" w14:textId="77777777" w:rsidTr="009A5B1C">
        <w:trPr>
          <w:trHeight w:val="300"/>
        </w:trPr>
        <w:tc>
          <w:tcPr>
            <w:tcW w:w="1705" w:type="dxa"/>
            <w:vMerge/>
            <w:hideMark/>
          </w:tcPr>
          <w:p w14:paraId="2BE2B39C" w14:textId="77777777" w:rsidR="004F2BAB" w:rsidRPr="00046020" w:rsidRDefault="004F2BAB" w:rsidP="004F2BAB">
            <w:pPr>
              <w:rPr>
                <w:rFonts w:ascii="Calibri" w:hAnsi="Calibri" w:cs="Calibri"/>
                <w:b/>
                <w:bCs/>
                <w:color w:val="000000"/>
              </w:rPr>
            </w:pPr>
          </w:p>
        </w:tc>
        <w:tc>
          <w:tcPr>
            <w:tcW w:w="720" w:type="dxa"/>
            <w:hideMark/>
          </w:tcPr>
          <w:p w14:paraId="33112F88" w14:textId="6FE8586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151</w:t>
            </w:r>
          </w:p>
        </w:tc>
        <w:tc>
          <w:tcPr>
            <w:tcW w:w="8460" w:type="dxa"/>
            <w:hideMark/>
          </w:tcPr>
          <w:p w14:paraId="35593DB0" w14:textId="7460E45C"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Bed</w:t>
            </w:r>
            <w:r w:rsidRPr="001443DC">
              <w:rPr>
                <w:rFonts w:asciiTheme="minorHAnsi" w:hAnsiTheme="minorHAnsi" w:cstheme="minorHAnsi"/>
              </w:rPr>
              <w:t xml:space="preserve"> Bug Detection - Visual Inspection All-Inclusive H</w:t>
            </w:r>
            <w:r w:rsidR="009C7C21">
              <w:rPr>
                <w:rFonts w:asciiTheme="minorHAnsi" w:hAnsiTheme="minorHAnsi" w:cstheme="minorHAnsi"/>
              </w:rPr>
              <w:t xml:space="preserve">ourly Rate - </w:t>
            </w:r>
            <w:r w:rsidRPr="001443DC">
              <w:rPr>
                <w:rFonts w:asciiTheme="minorHAnsi" w:hAnsiTheme="minorHAnsi" w:cstheme="minorHAnsi"/>
              </w:rPr>
              <w:t>Southern Region</w:t>
            </w:r>
          </w:p>
        </w:tc>
      </w:tr>
      <w:tr w:rsidR="004F2BAB" w:rsidRPr="00046020" w14:paraId="0409E702" w14:textId="77777777" w:rsidTr="009A5B1C">
        <w:trPr>
          <w:trHeight w:val="300"/>
        </w:trPr>
        <w:tc>
          <w:tcPr>
            <w:tcW w:w="1705" w:type="dxa"/>
            <w:vMerge/>
            <w:hideMark/>
          </w:tcPr>
          <w:p w14:paraId="10EF1581" w14:textId="77777777" w:rsidR="004F2BAB" w:rsidRPr="00046020" w:rsidRDefault="004F2BAB" w:rsidP="004F2BAB">
            <w:pPr>
              <w:rPr>
                <w:rFonts w:ascii="Calibri" w:hAnsi="Calibri" w:cs="Calibri"/>
                <w:b/>
                <w:bCs/>
                <w:color w:val="000000"/>
              </w:rPr>
            </w:pPr>
          </w:p>
        </w:tc>
        <w:tc>
          <w:tcPr>
            <w:tcW w:w="720" w:type="dxa"/>
            <w:hideMark/>
          </w:tcPr>
          <w:p w14:paraId="3F18BE05" w14:textId="34CC3BD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152</w:t>
            </w:r>
          </w:p>
        </w:tc>
        <w:tc>
          <w:tcPr>
            <w:tcW w:w="8460" w:type="dxa"/>
            <w:hideMark/>
          </w:tcPr>
          <w:p w14:paraId="333E9C96" w14:textId="44258FB0"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Bed Bug Detection with Canine All-Inclusive Hourly </w:t>
            </w:r>
            <w:r w:rsidR="005F5266" w:rsidRPr="001443DC">
              <w:rPr>
                <w:rFonts w:asciiTheme="minorHAnsi" w:hAnsiTheme="minorHAnsi" w:cstheme="minorHAnsi"/>
              </w:rPr>
              <w:t>Rate -</w:t>
            </w:r>
            <w:r w:rsidRPr="001443DC">
              <w:rPr>
                <w:rFonts w:asciiTheme="minorHAnsi" w:hAnsiTheme="minorHAnsi" w:cstheme="minorHAnsi"/>
              </w:rPr>
              <w:t xml:space="preserve"> Southern Region</w:t>
            </w:r>
          </w:p>
        </w:tc>
      </w:tr>
      <w:tr w:rsidR="004F2BAB" w:rsidRPr="00046020" w14:paraId="5F646C5F" w14:textId="77777777" w:rsidTr="009A5B1C">
        <w:trPr>
          <w:trHeight w:val="315"/>
        </w:trPr>
        <w:tc>
          <w:tcPr>
            <w:tcW w:w="1705" w:type="dxa"/>
            <w:vMerge/>
            <w:hideMark/>
          </w:tcPr>
          <w:p w14:paraId="0AEFFA44" w14:textId="77777777" w:rsidR="004F2BAB" w:rsidRPr="00046020" w:rsidRDefault="004F2BAB" w:rsidP="004F2BAB">
            <w:pPr>
              <w:rPr>
                <w:rFonts w:ascii="Calibri" w:hAnsi="Calibri" w:cs="Calibri"/>
                <w:b/>
                <w:bCs/>
                <w:color w:val="000000"/>
              </w:rPr>
            </w:pPr>
          </w:p>
        </w:tc>
        <w:tc>
          <w:tcPr>
            <w:tcW w:w="720" w:type="dxa"/>
            <w:hideMark/>
          </w:tcPr>
          <w:p w14:paraId="3360C192" w14:textId="5E49D37E"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153</w:t>
            </w:r>
          </w:p>
        </w:tc>
        <w:tc>
          <w:tcPr>
            <w:tcW w:w="8460" w:type="dxa"/>
            <w:hideMark/>
          </w:tcPr>
          <w:p w14:paraId="21EEC0BA" w14:textId="585278EF"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Bed Bug Detection - Placement and Inspection of Moat Style Interceptors/</w:t>
            </w:r>
            <w:r w:rsidR="005F5266" w:rsidRPr="001443DC">
              <w:rPr>
                <w:rFonts w:asciiTheme="minorHAnsi" w:hAnsiTheme="minorHAnsi" w:cstheme="minorHAnsi"/>
              </w:rPr>
              <w:t>Monitors All</w:t>
            </w:r>
            <w:r w:rsidRPr="001443DC">
              <w:rPr>
                <w:rFonts w:asciiTheme="minorHAnsi" w:hAnsiTheme="minorHAnsi" w:cstheme="minorHAnsi"/>
              </w:rPr>
              <w:t xml:space="preserve">-Inclusive Hourly </w:t>
            </w:r>
            <w:r w:rsidR="005F5266" w:rsidRPr="001443DC">
              <w:rPr>
                <w:rFonts w:asciiTheme="minorHAnsi" w:hAnsiTheme="minorHAnsi" w:cstheme="minorHAnsi"/>
              </w:rPr>
              <w:t>Rate -</w:t>
            </w:r>
            <w:r w:rsidRPr="001443DC">
              <w:rPr>
                <w:rFonts w:asciiTheme="minorHAnsi" w:hAnsiTheme="minorHAnsi" w:cstheme="minorHAnsi"/>
              </w:rPr>
              <w:t xml:space="preserve"> Southern Region</w:t>
            </w:r>
          </w:p>
        </w:tc>
      </w:tr>
      <w:tr w:rsidR="004F2BAB" w:rsidRPr="00046020" w14:paraId="26824A38" w14:textId="77777777" w:rsidTr="009A5B1C">
        <w:trPr>
          <w:trHeight w:val="315"/>
        </w:trPr>
        <w:tc>
          <w:tcPr>
            <w:tcW w:w="1705" w:type="dxa"/>
            <w:vMerge/>
          </w:tcPr>
          <w:p w14:paraId="2A9E5952" w14:textId="77777777" w:rsidR="004F2BAB" w:rsidRPr="00046020" w:rsidRDefault="004F2BAB" w:rsidP="004F2BAB">
            <w:pPr>
              <w:rPr>
                <w:rFonts w:ascii="Calibri" w:hAnsi="Calibri" w:cs="Calibri"/>
                <w:b/>
                <w:bCs/>
                <w:color w:val="000000"/>
              </w:rPr>
            </w:pPr>
          </w:p>
        </w:tc>
        <w:tc>
          <w:tcPr>
            <w:tcW w:w="720" w:type="dxa"/>
          </w:tcPr>
          <w:p w14:paraId="17D56C58" w14:textId="220848C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154</w:t>
            </w:r>
          </w:p>
        </w:tc>
        <w:tc>
          <w:tcPr>
            <w:tcW w:w="8460" w:type="dxa"/>
          </w:tcPr>
          <w:p w14:paraId="71AA1F5E" w14:textId="0E7B738C"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Termite Inspection All-Inclusive Hourly </w:t>
            </w:r>
            <w:r w:rsidR="005F5266" w:rsidRPr="001443DC">
              <w:rPr>
                <w:rFonts w:asciiTheme="minorHAnsi" w:hAnsiTheme="minorHAnsi" w:cstheme="minorHAnsi"/>
              </w:rPr>
              <w:t>Rate -</w:t>
            </w:r>
            <w:r w:rsidRPr="001443DC">
              <w:rPr>
                <w:rFonts w:asciiTheme="minorHAnsi" w:hAnsiTheme="minorHAnsi" w:cstheme="minorHAnsi"/>
              </w:rPr>
              <w:t xml:space="preserve"> Southern Region</w:t>
            </w:r>
          </w:p>
        </w:tc>
      </w:tr>
      <w:tr w:rsidR="004F2BAB" w:rsidRPr="00046020" w14:paraId="1354D6D8" w14:textId="77777777" w:rsidTr="009A5B1C">
        <w:trPr>
          <w:trHeight w:val="315"/>
        </w:trPr>
        <w:tc>
          <w:tcPr>
            <w:tcW w:w="1705" w:type="dxa"/>
            <w:vMerge/>
          </w:tcPr>
          <w:p w14:paraId="6F65FD90" w14:textId="77777777" w:rsidR="004F2BAB" w:rsidRPr="00046020" w:rsidRDefault="004F2BAB" w:rsidP="004F2BAB">
            <w:pPr>
              <w:rPr>
                <w:rFonts w:ascii="Calibri" w:hAnsi="Calibri" w:cs="Calibri"/>
                <w:b/>
                <w:bCs/>
                <w:color w:val="000000"/>
              </w:rPr>
            </w:pPr>
          </w:p>
        </w:tc>
        <w:tc>
          <w:tcPr>
            <w:tcW w:w="720" w:type="dxa"/>
          </w:tcPr>
          <w:p w14:paraId="36BD787F" w14:textId="32E3F048"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155</w:t>
            </w:r>
          </w:p>
        </w:tc>
        <w:tc>
          <w:tcPr>
            <w:tcW w:w="8460" w:type="dxa"/>
          </w:tcPr>
          <w:p w14:paraId="1DC46B4B" w14:textId="1D055E4C"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Using Chemical Soil Barriers - Southern Region</w:t>
            </w:r>
          </w:p>
        </w:tc>
      </w:tr>
      <w:tr w:rsidR="004F2BAB" w:rsidRPr="00046020" w14:paraId="29753FCA" w14:textId="77777777" w:rsidTr="009A5B1C">
        <w:trPr>
          <w:trHeight w:val="315"/>
        </w:trPr>
        <w:tc>
          <w:tcPr>
            <w:tcW w:w="1705" w:type="dxa"/>
            <w:vMerge/>
          </w:tcPr>
          <w:p w14:paraId="38C2D198" w14:textId="77777777" w:rsidR="004F2BAB" w:rsidRPr="00046020" w:rsidRDefault="004F2BAB" w:rsidP="004F2BAB">
            <w:pPr>
              <w:rPr>
                <w:rFonts w:ascii="Calibri" w:hAnsi="Calibri" w:cs="Calibri"/>
                <w:b/>
                <w:bCs/>
                <w:color w:val="000000"/>
              </w:rPr>
            </w:pPr>
          </w:p>
        </w:tc>
        <w:tc>
          <w:tcPr>
            <w:tcW w:w="720" w:type="dxa"/>
          </w:tcPr>
          <w:p w14:paraId="24EF85BE" w14:textId="3FA1AC26"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156</w:t>
            </w:r>
          </w:p>
        </w:tc>
        <w:tc>
          <w:tcPr>
            <w:tcW w:w="8460" w:type="dxa"/>
          </w:tcPr>
          <w:p w14:paraId="13EA957B" w14:textId="68FC7978"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All Inclusive Termite Treatment with Baiting and Termite Abatement - Southern Region</w:t>
            </w:r>
          </w:p>
        </w:tc>
      </w:tr>
      <w:tr w:rsidR="004F2BAB" w:rsidRPr="00046020" w14:paraId="4E6FC6A4" w14:textId="77777777" w:rsidTr="009A5B1C">
        <w:trPr>
          <w:trHeight w:val="315"/>
        </w:trPr>
        <w:tc>
          <w:tcPr>
            <w:tcW w:w="1705" w:type="dxa"/>
            <w:vMerge/>
          </w:tcPr>
          <w:p w14:paraId="121CF364" w14:textId="77777777" w:rsidR="004F2BAB" w:rsidRPr="00046020" w:rsidRDefault="004F2BAB" w:rsidP="004F2BAB">
            <w:pPr>
              <w:rPr>
                <w:rFonts w:ascii="Calibri" w:hAnsi="Calibri" w:cs="Calibri"/>
                <w:b/>
                <w:bCs/>
                <w:color w:val="000000"/>
              </w:rPr>
            </w:pPr>
          </w:p>
        </w:tc>
        <w:tc>
          <w:tcPr>
            <w:tcW w:w="720" w:type="dxa"/>
          </w:tcPr>
          <w:p w14:paraId="7BB1EFFB" w14:textId="571F9A3C"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157</w:t>
            </w:r>
          </w:p>
        </w:tc>
        <w:tc>
          <w:tcPr>
            <w:tcW w:w="8460" w:type="dxa"/>
          </w:tcPr>
          <w:p w14:paraId="74507A46" w14:textId="296C91B7"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 Termite Monitoring - Monthly Rate Statewide - Southern Region</w:t>
            </w:r>
          </w:p>
        </w:tc>
      </w:tr>
      <w:tr w:rsidR="004F2BAB" w:rsidRPr="00046020" w14:paraId="034E5BE2" w14:textId="77777777" w:rsidTr="009A5B1C">
        <w:trPr>
          <w:trHeight w:val="315"/>
        </w:trPr>
        <w:tc>
          <w:tcPr>
            <w:tcW w:w="1705" w:type="dxa"/>
            <w:vMerge/>
          </w:tcPr>
          <w:p w14:paraId="31245B1E" w14:textId="77777777" w:rsidR="004F2BAB" w:rsidRPr="00046020" w:rsidRDefault="004F2BAB" w:rsidP="004F2BAB">
            <w:pPr>
              <w:rPr>
                <w:rFonts w:ascii="Calibri" w:hAnsi="Calibri" w:cs="Calibri"/>
                <w:b/>
                <w:bCs/>
                <w:color w:val="000000"/>
              </w:rPr>
            </w:pPr>
          </w:p>
        </w:tc>
        <w:tc>
          <w:tcPr>
            <w:tcW w:w="720" w:type="dxa"/>
          </w:tcPr>
          <w:p w14:paraId="5AC86A0F" w14:textId="527A8425"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158</w:t>
            </w:r>
          </w:p>
        </w:tc>
        <w:tc>
          <w:tcPr>
            <w:tcW w:w="8460" w:type="dxa"/>
          </w:tcPr>
          <w:p w14:paraId="5599AB52" w14:textId="0BE87207"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State Vehicles Non-Traditional</w:t>
            </w:r>
            <w:r w:rsidR="005F5266" w:rsidRPr="001443DC">
              <w:rPr>
                <w:rFonts w:asciiTheme="minorHAnsi" w:hAnsiTheme="minorHAnsi" w:cstheme="minorHAnsi"/>
              </w:rPr>
              <w:t>: Flying</w:t>
            </w:r>
            <w:r w:rsidRPr="001443DC">
              <w:rPr>
                <w:rFonts w:asciiTheme="minorHAnsi" w:hAnsiTheme="minorHAnsi" w:cstheme="minorHAnsi"/>
              </w:rPr>
              <w:t xml:space="preserve"> and non-structural insects, including but not limited to, lantern flies, cicada killers, beetles, etc. Inspection All-Inclusive Hourly Rate – Southern Region</w:t>
            </w:r>
          </w:p>
        </w:tc>
      </w:tr>
      <w:tr w:rsidR="004F2BAB" w:rsidRPr="00046020" w14:paraId="49D856A8" w14:textId="77777777" w:rsidTr="009A5B1C">
        <w:trPr>
          <w:trHeight w:val="315"/>
        </w:trPr>
        <w:tc>
          <w:tcPr>
            <w:tcW w:w="1705" w:type="dxa"/>
            <w:vMerge/>
          </w:tcPr>
          <w:p w14:paraId="7027A093" w14:textId="77777777" w:rsidR="004F2BAB" w:rsidRPr="00046020" w:rsidRDefault="004F2BAB" w:rsidP="004F2BAB">
            <w:pPr>
              <w:rPr>
                <w:rFonts w:ascii="Calibri" w:hAnsi="Calibri" w:cs="Calibri"/>
                <w:b/>
                <w:bCs/>
                <w:color w:val="000000"/>
              </w:rPr>
            </w:pPr>
          </w:p>
        </w:tc>
        <w:tc>
          <w:tcPr>
            <w:tcW w:w="720" w:type="dxa"/>
          </w:tcPr>
          <w:p w14:paraId="3B481F71" w14:textId="5E94E360"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159</w:t>
            </w:r>
          </w:p>
        </w:tc>
        <w:tc>
          <w:tcPr>
            <w:tcW w:w="8460" w:type="dxa"/>
          </w:tcPr>
          <w:p w14:paraId="58EAFC27" w14:textId="43A193F9"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Flying and non-structural insects, including but not limited to, lantern flies, cicada killers, beetles, etc. Treatment All-Inclusive </w:t>
            </w:r>
            <w:r w:rsidR="005F5266" w:rsidRPr="001443DC">
              <w:rPr>
                <w:rFonts w:asciiTheme="minorHAnsi" w:hAnsiTheme="minorHAnsi" w:cstheme="minorHAnsi"/>
              </w:rPr>
              <w:t>Hourly Rate</w:t>
            </w:r>
            <w:r w:rsidRPr="001443DC">
              <w:rPr>
                <w:rFonts w:asciiTheme="minorHAnsi" w:hAnsiTheme="minorHAnsi" w:cstheme="minorHAnsi"/>
              </w:rPr>
              <w:t xml:space="preserve"> – Southern Region</w:t>
            </w:r>
          </w:p>
        </w:tc>
      </w:tr>
      <w:tr w:rsidR="004F2BAB" w:rsidRPr="00046020" w14:paraId="60C684CE" w14:textId="77777777" w:rsidTr="009A5B1C">
        <w:trPr>
          <w:trHeight w:val="315"/>
        </w:trPr>
        <w:tc>
          <w:tcPr>
            <w:tcW w:w="1705" w:type="dxa"/>
            <w:vMerge/>
          </w:tcPr>
          <w:p w14:paraId="0B8159DB" w14:textId="77777777" w:rsidR="004F2BAB" w:rsidRPr="00046020" w:rsidRDefault="004F2BAB" w:rsidP="004F2BAB">
            <w:pPr>
              <w:rPr>
                <w:rFonts w:ascii="Calibri" w:hAnsi="Calibri" w:cs="Calibri"/>
                <w:b/>
                <w:bCs/>
                <w:color w:val="000000"/>
              </w:rPr>
            </w:pPr>
          </w:p>
        </w:tc>
        <w:tc>
          <w:tcPr>
            <w:tcW w:w="720" w:type="dxa"/>
          </w:tcPr>
          <w:p w14:paraId="7C60CC78" w14:textId="0F23CF19" w:rsidR="004F2BAB" w:rsidRPr="004F2BAB" w:rsidRDefault="004F2BAB" w:rsidP="004F2BAB">
            <w:pPr>
              <w:jc w:val="center"/>
              <w:rPr>
                <w:rFonts w:asciiTheme="minorHAnsi" w:hAnsiTheme="minorHAnsi" w:cstheme="minorHAnsi"/>
                <w:b/>
                <w:bCs/>
                <w:color w:val="000000"/>
              </w:rPr>
            </w:pPr>
            <w:r w:rsidRPr="004F2BAB">
              <w:rPr>
                <w:rFonts w:asciiTheme="minorHAnsi" w:hAnsiTheme="minorHAnsi" w:cstheme="minorHAnsi"/>
                <w:b/>
                <w:bCs/>
              </w:rPr>
              <w:t>160</w:t>
            </w:r>
          </w:p>
        </w:tc>
        <w:tc>
          <w:tcPr>
            <w:tcW w:w="8460" w:type="dxa"/>
          </w:tcPr>
          <w:p w14:paraId="2891145A" w14:textId="29C6A565" w:rsidR="004F2BAB" w:rsidRPr="001443DC" w:rsidRDefault="004F2BAB" w:rsidP="004F2BAB">
            <w:pPr>
              <w:rPr>
                <w:rFonts w:asciiTheme="minorHAnsi" w:hAnsiTheme="minorHAnsi" w:cstheme="minorHAnsi"/>
                <w:color w:val="000000"/>
              </w:rPr>
            </w:pPr>
            <w:r w:rsidRPr="001443DC">
              <w:rPr>
                <w:rFonts w:asciiTheme="minorHAnsi" w:hAnsiTheme="minorHAnsi" w:cstheme="minorHAnsi"/>
              </w:rPr>
              <w:t xml:space="preserve">State Vehicles Non-Traditional: Ground Hog and Skunk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Southern</w:t>
            </w:r>
            <w:r w:rsidRPr="001443DC">
              <w:rPr>
                <w:rFonts w:asciiTheme="minorHAnsi" w:hAnsiTheme="minorHAnsi" w:cstheme="minorHAnsi"/>
              </w:rPr>
              <w:t xml:space="preserve"> Region</w:t>
            </w:r>
          </w:p>
        </w:tc>
      </w:tr>
      <w:tr w:rsidR="004F2BAB" w:rsidRPr="00046020" w14:paraId="5AAEDCD1" w14:textId="77777777" w:rsidTr="009A5B1C">
        <w:trPr>
          <w:trHeight w:val="315"/>
        </w:trPr>
        <w:tc>
          <w:tcPr>
            <w:tcW w:w="1705" w:type="dxa"/>
            <w:vMerge/>
          </w:tcPr>
          <w:p w14:paraId="64E76ED5" w14:textId="77777777" w:rsidR="004F2BAB" w:rsidRPr="00046020" w:rsidRDefault="004F2BAB" w:rsidP="004F2BAB">
            <w:pPr>
              <w:rPr>
                <w:rFonts w:ascii="Calibri" w:hAnsi="Calibri" w:cs="Calibri"/>
                <w:b/>
                <w:bCs/>
                <w:color w:val="000000"/>
              </w:rPr>
            </w:pPr>
          </w:p>
        </w:tc>
        <w:tc>
          <w:tcPr>
            <w:tcW w:w="720" w:type="dxa"/>
          </w:tcPr>
          <w:p w14:paraId="1D93C842" w14:textId="2576AAEF"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161</w:t>
            </w:r>
          </w:p>
        </w:tc>
        <w:tc>
          <w:tcPr>
            <w:tcW w:w="8460" w:type="dxa"/>
          </w:tcPr>
          <w:p w14:paraId="49764E83" w14:textId="5C3BA88C"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Ground Hog and Skunk Control Services </w:t>
            </w:r>
            <w:r w:rsidR="005F5266" w:rsidRPr="001443DC">
              <w:rPr>
                <w:rFonts w:asciiTheme="minorHAnsi" w:hAnsiTheme="minorHAnsi" w:cstheme="minorHAnsi"/>
              </w:rPr>
              <w:t>Treatment All</w:t>
            </w:r>
            <w:r w:rsidRPr="001443DC">
              <w:rPr>
                <w:rFonts w:asciiTheme="minorHAnsi" w:hAnsiTheme="minorHAnsi" w:cstheme="minorHAnsi"/>
              </w:rPr>
              <w:t xml:space="preserve">-Inclusive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xml:space="preserve">– </w:t>
            </w:r>
            <w:r w:rsidR="00AF477A">
              <w:rPr>
                <w:rFonts w:asciiTheme="minorHAnsi" w:hAnsiTheme="minorHAnsi" w:cstheme="minorHAnsi"/>
              </w:rPr>
              <w:t>Southern</w:t>
            </w:r>
            <w:r w:rsidRPr="001443DC">
              <w:rPr>
                <w:rFonts w:asciiTheme="minorHAnsi" w:hAnsiTheme="minorHAnsi" w:cstheme="minorHAnsi"/>
              </w:rPr>
              <w:t xml:space="preserve"> Region</w:t>
            </w:r>
          </w:p>
        </w:tc>
      </w:tr>
      <w:tr w:rsidR="004F2BAB" w:rsidRPr="00046020" w14:paraId="6E98D833" w14:textId="77777777" w:rsidTr="009A5B1C">
        <w:trPr>
          <w:trHeight w:val="315"/>
        </w:trPr>
        <w:tc>
          <w:tcPr>
            <w:tcW w:w="1705" w:type="dxa"/>
            <w:vMerge/>
          </w:tcPr>
          <w:p w14:paraId="0BDC2AA6" w14:textId="77777777" w:rsidR="004F2BAB" w:rsidRPr="00046020" w:rsidRDefault="004F2BAB" w:rsidP="004F2BAB">
            <w:pPr>
              <w:rPr>
                <w:rFonts w:ascii="Calibri" w:hAnsi="Calibri" w:cs="Calibri"/>
                <w:b/>
                <w:bCs/>
                <w:color w:val="000000"/>
              </w:rPr>
            </w:pPr>
          </w:p>
        </w:tc>
        <w:tc>
          <w:tcPr>
            <w:tcW w:w="720" w:type="dxa"/>
          </w:tcPr>
          <w:p w14:paraId="185CD901" w14:textId="0C84B80F"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162</w:t>
            </w:r>
          </w:p>
        </w:tc>
        <w:tc>
          <w:tcPr>
            <w:tcW w:w="8460" w:type="dxa"/>
          </w:tcPr>
          <w:p w14:paraId="3CFDC5C5" w14:textId="62A80E2F"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Inspection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Southern</w:t>
            </w:r>
            <w:r w:rsidRPr="001443DC">
              <w:rPr>
                <w:rFonts w:asciiTheme="minorHAnsi" w:hAnsiTheme="minorHAnsi" w:cstheme="minorHAnsi"/>
              </w:rPr>
              <w:t xml:space="preserve"> Region</w:t>
            </w:r>
          </w:p>
        </w:tc>
      </w:tr>
      <w:tr w:rsidR="004F2BAB" w:rsidRPr="00046020" w14:paraId="6F61232D" w14:textId="77777777" w:rsidTr="009A5B1C">
        <w:trPr>
          <w:trHeight w:val="315"/>
        </w:trPr>
        <w:tc>
          <w:tcPr>
            <w:tcW w:w="1705" w:type="dxa"/>
            <w:vMerge/>
          </w:tcPr>
          <w:p w14:paraId="397EC832" w14:textId="77777777" w:rsidR="004F2BAB" w:rsidRPr="00046020" w:rsidRDefault="004F2BAB" w:rsidP="004F2BAB">
            <w:pPr>
              <w:rPr>
                <w:rFonts w:ascii="Calibri" w:hAnsi="Calibri" w:cs="Calibri"/>
                <w:b/>
                <w:bCs/>
                <w:color w:val="000000"/>
              </w:rPr>
            </w:pPr>
          </w:p>
        </w:tc>
        <w:tc>
          <w:tcPr>
            <w:tcW w:w="720" w:type="dxa"/>
          </w:tcPr>
          <w:p w14:paraId="4FD2E6FA" w14:textId="41C45EAE" w:rsidR="004F2BAB" w:rsidRPr="004F2BAB" w:rsidRDefault="004F2BAB" w:rsidP="004F2BAB">
            <w:pPr>
              <w:jc w:val="center"/>
              <w:rPr>
                <w:rFonts w:asciiTheme="minorHAnsi" w:hAnsiTheme="minorHAnsi" w:cstheme="minorHAnsi"/>
                <w:b/>
                <w:bCs/>
              </w:rPr>
            </w:pPr>
            <w:r w:rsidRPr="004F2BAB">
              <w:rPr>
                <w:rFonts w:asciiTheme="minorHAnsi" w:hAnsiTheme="minorHAnsi" w:cstheme="minorHAnsi"/>
                <w:b/>
                <w:bCs/>
              </w:rPr>
              <w:t>163</w:t>
            </w:r>
          </w:p>
        </w:tc>
        <w:tc>
          <w:tcPr>
            <w:tcW w:w="8460" w:type="dxa"/>
          </w:tcPr>
          <w:p w14:paraId="68F3E33A" w14:textId="20522F93" w:rsidR="004F2BAB" w:rsidRPr="001443DC" w:rsidRDefault="004F2BAB" w:rsidP="004F2BAB">
            <w:pPr>
              <w:rPr>
                <w:rFonts w:asciiTheme="minorHAnsi" w:hAnsiTheme="minorHAnsi" w:cstheme="minorHAnsi"/>
              </w:rPr>
            </w:pPr>
            <w:r w:rsidRPr="001443DC">
              <w:rPr>
                <w:rFonts w:asciiTheme="minorHAnsi" w:hAnsiTheme="minorHAnsi" w:cstheme="minorHAnsi"/>
              </w:rPr>
              <w:t xml:space="preserve">State Vehicles Non-Traditional: Bird Control Services Treatment All-Inclusive Hourly </w:t>
            </w:r>
            <w:r w:rsidR="005F5266" w:rsidRPr="001443DC">
              <w:rPr>
                <w:rFonts w:asciiTheme="minorHAnsi" w:hAnsiTheme="minorHAnsi" w:cstheme="minorHAnsi"/>
              </w:rPr>
              <w:t xml:space="preserve">Rate </w:t>
            </w:r>
            <w:r w:rsidR="00EB0D5E" w:rsidRPr="001443DC">
              <w:rPr>
                <w:rFonts w:asciiTheme="minorHAnsi" w:hAnsiTheme="minorHAnsi" w:cstheme="minorHAnsi"/>
              </w:rPr>
              <w:t>– Southern</w:t>
            </w:r>
            <w:r w:rsidRPr="001443DC">
              <w:rPr>
                <w:rFonts w:asciiTheme="minorHAnsi" w:hAnsiTheme="minorHAnsi" w:cstheme="minorHAnsi"/>
              </w:rPr>
              <w:t xml:space="preserve"> Region</w:t>
            </w:r>
          </w:p>
        </w:tc>
      </w:tr>
    </w:tbl>
    <w:p w14:paraId="3AE1B0F2" w14:textId="77777777" w:rsidR="0040746C" w:rsidRDefault="0040746C" w:rsidP="0040746C">
      <w:pPr>
        <w:spacing w:after="0" w:line="240" w:lineRule="auto"/>
        <w:jc w:val="both"/>
        <w:rPr>
          <w:sz w:val="20"/>
          <w:szCs w:val="20"/>
          <w:highlight w:val="yellow"/>
        </w:rPr>
      </w:pPr>
    </w:p>
    <w:p w14:paraId="7F4E1325" w14:textId="77777777" w:rsidR="0040746C" w:rsidRDefault="0040746C" w:rsidP="0040746C">
      <w:pPr>
        <w:spacing w:after="0" w:line="240" w:lineRule="auto"/>
        <w:jc w:val="both"/>
        <w:rPr>
          <w:sz w:val="20"/>
          <w:szCs w:val="20"/>
          <w:highlight w:val="yellow"/>
        </w:rPr>
      </w:pPr>
    </w:p>
    <w:p w14:paraId="132122BF" w14:textId="7B759716" w:rsidR="001F6F5C" w:rsidRDefault="001F6F5C" w:rsidP="0084189F">
      <w:pPr>
        <w:spacing w:after="0" w:line="240" w:lineRule="auto"/>
        <w:jc w:val="both"/>
        <w:rPr>
          <w:rFonts w:cstheme="minorHAnsi"/>
          <w:sz w:val="20"/>
          <w:szCs w:val="20"/>
        </w:rPr>
      </w:pPr>
    </w:p>
    <w:p w14:paraId="4265F0B1" w14:textId="77777777" w:rsidR="00F6672E" w:rsidRPr="00276579" w:rsidRDefault="00F6672E" w:rsidP="0084189F">
      <w:pPr>
        <w:spacing w:after="0" w:line="240" w:lineRule="auto"/>
        <w:jc w:val="both"/>
        <w:rPr>
          <w:rFonts w:cstheme="minorHAnsi"/>
          <w:sz w:val="20"/>
          <w:szCs w:val="20"/>
        </w:rPr>
      </w:pPr>
    </w:p>
    <w:p w14:paraId="2F2F894F" w14:textId="2329D14A" w:rsidR="00E1291E" w:rsidRPr="00F6672E" w:rsidRDefault="00D929B5" w:rsidP="00821D99">
      <w:pPr>
        <w:pStyle w:val="Heading3"/>
      </w:pPr>
      <w:bookmarkStart w:id="106" w:name="_Toc224903255"/>
      <w:r w:rsidRPr="00D929B5">
        <w:t>BID-SPECIFIC STATE-SUPPLIED PRICE SHEET INSTRUCTIONS</w:t>
      </w:r>
      <w:bookmarkEnd w:id="106"/>
    </w:p>
    <w:p w14:paraId="64DA0944" w14:textId="1F37970F" w:rsidR="00E1291E" w:rsidRDefault="00E1291E" w:rsidP="00821D99">
      <w:pPr>
        <w:rPr>
          <w:sz w:val="20"/>
          <w:szCs w:val="20"/>
        </w:rPr>
      </w:pPr>
      <w:r>
        <w:rPr>
          <w:sz w:val="20"/>
          <w:szCs w:val="20"/>
        </w:rPr>
        <w:t xml:space="preserve">The State-Supplied Price </w:t>
      </w:r>
      <w:r w:rsidR="009E250C">
        <w:rPr>
          <w:sz w:val="20"/>
          <w:szCs w:val="20"/>
        </w:rPr>
        <w:t>S</w:t>
      </w:r>
      <w:r>
        <w:rPr>
          <w:sz w:val="20"/>
          <w:szCs w:val="20"/>
        </w:rPr>
        <w:t>heet is</w:t>
      </w:r>
      <w:r w:rsidR="009E250C">
        <w:rPr>
          <w:sz w:val="20"/>
          <w:szCs w:val="20"/>
        </w:rPr>
        <w:t xml:space="preserve"> organized</w:t>
      </w:r>
      <w:r>
        <w:rPr>
          <w:sz w:val="20"/>
          <w:szCs w:val="20"/>
        </w:rPr>
        <w:t xml:space="preserve"> into three excel Tabs (</w:t>
      </w:r>
      <w:r w:rsidRPr="00E54A6C">
        <w:rPr>
          <w:b/>
          <w:bCs/>
          <w:sz w:val="20"/>
          <w:szCs w:val="20"/>
          <w:u w:val="single"/>
        </w:rPr>
        <w:t>Category 1 – Residential Facilities</w:t>
      </w:r>
      <w:r>
        <w:rPr>
          <w:b/>
          <w:bCs/>
          <w:sz w:val="20"/>
          <w:szCs w:val="20"/>
          <w:u w:val="single"/>
        </w:rPr>
        <w:t xml:space="preserve">, </w:t>
      </w:r>
      <w:r>
        <w:rPr>
          <w:b/>
          <w:sz w:val="20"/>
          <w:szCs w:val="20"/>
          <w:u w:val="single"/>
        </w:rPr>
        <w:t>Category 2: Non-Residential Facilities</w:t>
      </w:r>
      <w:r w:rsidRPr="00A57247">
        <w:rPr>
          <w:sz w:val="20"/>
          <w:szCs w:val="20"/>
        </w:rPr>
        <w:t xml:space="preserve"> </w:t>
      </w:r>
      <w:r>
        <w:rPr>
          <w:sz w:val="20"/>
          <w:szCs w:val="20"/>
        </w:rPr>
        <w:t xml:space="preserve">and </w:t>
      </w:r>
      <w:r w:rsidRPr="00E54A6C">
        <w:rPr>
          <w:rFonts w:cstheme="minorHAnsi"/>
          <w:b/>
          <w:bCs/>
          <w:sz w:val="20"/>
          <w:szCs w:val="20"/>
          <w:u w:val="single"/>
        </w:rPr>
        <w:t>Category 3: State Vehicles</w:t>
      </w:r>
      <w:r>
        <w:rPr>
          <w:rFonts w:cstheme="minorHAnsi"/>
          <w:b/>
          <w:bCs/>
          <w:sz w:val="20"/>
          <w:szCs w:val="20"/>
          <w:u w:val="single"/>
        </w:rPr>
        <w:t>).</w:t>
      </w:r>
    </w:p>
    <w:p w14:paraId="518C4A6C" w14:textId="3BE89648" w:rsidR="009B2535" w:rsidRDefault="008C4433" w:rsidP="00821D99">
      <w:pPr>
        <w:rPr>
          <w:sz w:val="20"/>
          <w:szCs w:val="20"/>
        </w:rPr>
      </w:pPr>
      <w:r w:rsidRPr="00A57247">
        <w:rPr>
          <w:sz w:val="20"/>
          <w:szCs w:val="20"/>
        </w:rPr>
        <w:t>The Bidder should enter the</w:t>
      </w:r>
      <w:r w:rsidR="00E23DA0">
        <w:rPr>
          <w:sz w:val="20"/>
          <w:szCs w:val="20"/>
        </w:rPr>
        <w:t xml:space="preserve"> company’s legal </w:t>
      </w:r>
      <w:r w:rsidRPr="00A57247">
        <w:rPr>
          <w:sz w:val="20"/>
          <w:szCs w:val="20"/>
        </w:rPr>
        <w:t xml:space="preserve">name in the field titled “Bidder Name:” and the date in the field titled “Date:” located at the top of the State-Supplied Price Sheet. </w:t>
      </w:r>
    </w:p>
    <w:p w14:paraId="5D3FD2CE" w14:textId="19AC1F2B" w:rsidR="001033F3" w:rsidRPr="00E54A6C" w:rsidRDefault="001033F3" w:rsidP="00821D99">
      <w:pPr>
        <w:rPr>
          <w:b/>
          <w:bCs/>
          <w:sz w:val="20"/>
          <w:szCs w:val="20"/>
          <w:u w:val="single"/>
        </w:rPr>
      </w:pPr>
      <w:r w:rsidRPr="00E54A6C">
        <w:rPr>
          <w:b/>
          <w:bCs/>
          <w:sz w:val="20"/>
          <w:szCs w:val="20"/>
          <w:u w:val="single"/>
        </w:rPr>
        <w:t>For Category 1 – Residential Facilities:</w:t>
      </w:r>
    </w:p>
    <w:p w14:paraId="59C8505B" w14:textId="425E3C7F" w:rsidR="00E71E6E" w:rsidRPr="00276579" w:rsidRDefault="008C4433" w:rsidP="007C73CD">
      <w:pPr>
        <w:jc w:val="both"/>
        <w:rPr>
          <w:b/>
          <w:sz w:val="20"/>
          <w:szCs w:val="20"/>
          <w:u w:val="single"/>
        </w:rPr>
      </w:pPr>
      <w:r w:rsidRPr="00276579">
        <w:rPr>
          <w:b/>
          <w:sz w:val="20"/>
          <w:szCs w:val="20"/>
          <w:u w:val="single"/>
        </w:rPr>
        <w:t xml:space="preserve">Category 1 - </w:t>
      </w:r>
      <w:r w:rsidR="00E71E6E" w:rsidRPr="00276579">
        <w:rPr>
          <w:b/>
          <w:sz w:val="20"/>
          <w:szCs w:val="20"/>
          <w:u w:val="single"/>
        </w:rPr>
        <w:t>Northern Region</w:t>
      </w:r>
      <w:r w:rsidRPr="00276579">
        <w:rPr>
          <w:b/>
          <w:sz w:val="20"/>
          <w:szCs w:val="20"/>
          <w:u w:val="single"/>
        </w:rPr>
        <w:t xml:space="preserve"> </w:t>
      </w:r>
      <w:r w:rsidR="00DB69C6" w:rsidRPr="00276579">
        <w:rPr>
          <w:b/>
          <w:sz w:val="20"/>
          <w:szCs w:val="20"/>
          <w:u w:val="single"/>
        </w:rPr>
        <w:t>(</w:t>
      </w:r>
      <w:r w:rsidRPr="00276579">
        <w:rPr>
          <w:b/>
          <w:sz w:val="20"/>
          <w:szCs w:val="20"/>
          <w:u w:val="single"/>
        </w:rPr>
        <w:t xml:space="preserve">Price Lines 1 – </w:t>
      </w:r>
      <w:r w:rsidR="0040746C">
        <w:rPr>
          <w:b/>
          <w:sz w:val="20"/>
          <w:szCs w:val="20"/>
          <w:u w:val="single"/>
        </w:rPr>
        <w:t>1</w:t>
      </w:r>
      <w:r w:rsidR="004F2BAB">
        <w:rPr>
          <w:b/>
          <w:sz w:val="20"/>
          <w:szCs w:val="20"/>
          <w:u w:val="single"/>
        </w:rPr>
        <w:t>8</w:t>
      </w:r>
      <w:r w:rsidRPr="00276579">
        <w:rPr>
          <w:b/>
          <w:sz w:val="20"/>
          <w:szCs w:val="20"/>
          <w:u w:val="single"/>
        </w:rPr>
        <w:t>)</w:t>
      </w:r>
      <w:r w:rsidR="00E71E6E" w:rsidRPr="00276579">
        <w:rPr>
          <w:b/>
          <w:sz w:val="20"/>
          <w:szCs w:val="20"/>
          <w:u w:val="single"/>
        </w:rPr>
        <w:t>:</w:t>
      </w:r>
    </w:p>
    <w:p w14:paraId="319D081D" w14:textId="176ED705" w:rsidR="006905C5" w:rsidRPr="00276579" w:rsidRDefault="008C4433" w:rsidP="00DB69C6">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w:t>
      </w:r>
      <w:r w:rsidR="00953EA7" w:rsidRPr="00276579">
        <w:rPr>
          <w:rFonts w:asciiTheme="minorHAnsi" w:hAnsiTheme="minorHAnsi"/>
          <w:b/>
          <w:sz w:val="20"/>
          <w:szCs w:val="20"/>
        </w:rPr>
        <w:t xml:space="preserve"> </w:t>
      </w:r>
      <w:r w:rsidR="006905C5" w:rsidRPr="00276579">
        <w:rPr>
          <w:rFonts w:asciiTheme="minorHAnsi" w:hAnsiTheme="minorHAnsi"/>
          <w:b/>
          <w:sz w:val="20"/>
          <w:szCs w:val="20"/>
        </w:rPr>
        <w:t>Price Line</w:t>
      </w:r>
      <w:r w:rsidR="0040746C">
        <w:rPr>
          <w:rFonts w:asciiTheme="minorHAnsi" w:hAnsiTheme="minorHAnsi"/>
          <w:b/>
          <w:sz w:val="20"/>
          <w:szCs w:val="20"/>
        </w:rPr>
        <w:t>s</w:t>
      </w:r>
      <w:r w:rsidR="006905C5" w:rsidRPr="00276579">
        <w:rPr>
          <w:rFonts w:asciiTheme="minorHAnsi" w:hAnsiTheme="minorHAnsi"/>
          <w:b/>
          <w:sz w:val="20"/>
          <w:szCs w:val="20"/>
        </w:rPr>
        <w:t xml:space="preserve"> </w:t>
      </w:r>
      <w:r w:rsidR="00797827" w:rsidRPr="00276579">
        <w:rPr>
          <w:rFonts w:asciiTheme="minorHAnsi" w:hAnsiTheme="minorHAnsi"/>
          <w:b/>
          <w:sz w:val="20"/>
          <w:szCs w:val="20"/>
        </w:rPr>
        <w:t>1</w:t>
      </w:r>
      <w:r w:rsidR="0040746C">
        <w:rPr>
          <w:rFonts w:asciiTheme="minorHAnsi" w:hAnsiTheme="minorHAnsi"/>
          <w:b/>
          <w:sz w:val="20"/>
          <w:szCs w:val="20"/>
        </w:rPr>
        <w:t>-</w:t>
      </w:r>
      <w:r w:rsidR="00D61D60">
        <w:rPr>
          <w:rFonts w:asciiTheme="minorHAnsi" w:hAnsiTheme="minorHAnsi"/>
          <w:b/>
          <w:sz w:val="20"/>
          <w:szCs w:val="20"/>
        </w:rPr>
        <w:t>9</w:t>
      </w:r>
      <w:r w:rsidR="00E23DA0">
        <w:rPr>
          <w:rFonts w:asciiTheme="minorHAnsi" w:hAnsiTheme="minorHAnsi"/>
          <w:b/>
          <w:sz w:val="20"/>
          <w:szCs w:val="20"/>
        </w:rPr>
        <w:t xml:space="preserve"> and 1</w:t>
      </w:r>
      <w:r w:rsidR="00D61D60">
        <w:rPr>
          <w:rFonts w:asciiTheme="minorHAnsi" w:hAnsiTheme="minorHAnsi"/>
          <w:b/>
          <w:sz w:val="20"/>
          <w:szCs w:val="20"/>
        </w:rPr>
        <w:t>3</w:t>
      </w:r>
      <w:r w:rsidR="001443DC">
        <w:rPr>
          <w:rFonts w:asciiTheme="minorHAnsi" w:hAnsiTheme="minorHAnsi"/>
          <w:b/>
          <w:sz w:val="20"/>
          <w:szCs w:val="20"/>
        </w:rPr>
        <w:t>-1</w:t>
      </w:r>
      <w:r w:rsidR="00D61D60">
        <w:rPr>
          <w:rFonts w:asciiTheme="minorHAnsi" w:hAnsiTheme="minorHAnsi"/>
          <w:b/>
          <w:sz w:val="20"/>
          <w:szCs w:val="20"/>
        </w:rPr>
        <w:t>8</w:t>
      </w:r>
      <w:r w:rsidR="009323DF">
        <w:rPr>
          <w:rFonts w:asciiTheme="minorHAnsi" w:hAnsiTheme="minorHAnsi"/>
          <w:b/>
          <w:sz w:val="20"/>
          <w:szCs w:val="20"/>
        </w:rPr>
        <w:t>:</w:t>
      </w:r>
      <w:r w:rsidR="00797827" w:rsidRPr="00276579">
        <w:rPr>
          <w:rFonts w:asciiTheme="minorHAnsi" w:hAnsiTheme="minorHAnsi"/>
          <w:b/>
          <w:sz w:val="20"/>
          <w:szCs w:val="20"/>
        </w:rPr>
        <w:t xml:space="preserve"> </w:t>
      </w:r>
      <w:r w:rsidR="00797827" w:rsidRPr="00A541B9">
        <w:rPr>
          <w:rFonts w:asciiTheme="minorHAnsi" w:hAnsiTheme="minorHAnsi"/>
          <w:sz w:val="20"/>
          <w:szCs w:val="20"/>
        </w:rPr>
        <w:t>Bidders</w:t>
      </w:r>
      <w:r w:rsidR="00953EA7" w:rsidRPr="00276579">
        <w:rPr>
          <w:rFonts w:asciiTheme="minorHAnsi" w:hAnsiTheme="minorHAnsi"/>
          <w:sz w:val="20"/>
          <w:szCs w:val="20"/>
        </w:rPr>
        <w:t xml:space="preserve"> shall</w:t>
      </w:r>
      <w:r w:rsidR="006905C5" w:rsidRPr="00276579">
        <w:rPr>
          <w:rFonts w:asciiTheme="minorHAnsi" w:hAnsiTheme="minorHAnsi"/>
          <w:sz w:val="20"/>
          <w:szCs w:val="20"/>
        </w:rPr>
        <w:t xml:space="preserve"> </w:t>
      </w:r>
      <w:r w:rsidR="00953EA7" w:rsidRPr="00276579">
        <w:rPr>
          <w:rFonts w:asciiTheme="minorHAnsi" w:hAnsiTheme="minorHAnsi"/>
          <w:sz w:val="20"/>
          <w:szCs w:val="20"/>
        </w:rPr>
        <w:t>i</w:t>
      </w:r>
      <w:r w:rsidR="00292C4B" w:rsidRPr="00276579">
        <w:rPr>
          <w:rFonts w:asciiTheme="minorHAnsi" w:hAnsiTheme="minorHAnsi"/>
          <w:sz w:val="20"/>
          <w:szCs w:val="20"/>
        </w:rPr>
        <w:t xml:space="preserve">nsert a </w:t>
      </w:r>
      <w:r w:rsidR="00E23DA0" w:rsidRPr="00E23DA0">
        <w:rPr>
          <w:rFonts w:asciiTheme="minorHAnsi" w:hAnsiTheme="minorHAnsi"/>
          <w:b/>
          <w:bCs/>
          <w:sz w:val="20"/>
          <w:szCs w:val="20"/>
        </w:rPr>
        <w:t>firm fixed</w:t>
      </w:r>
      <w:r w:rsidR="00E23DA0">
        <w:rPr>
          <w:rFonts w:asciiTheme="minorHAnsi" w:hAnsiTheme="minorHAnsi"/>
          <w:sz w:val="20"/>
          <w:szCs w:val="20"/>
        </w:rPr>
        <w:t xml:space="preserve"> </w:t>
      </w:r>
      <w:r w:rsidR="00DB69C6" w:rsidRPr="00A541B9">
        <w:rPr>
          <w:rFonts w:asciiTheme="minorHAnsi" w:hAnsiTheme="minorHAnsi"/>
          <w:b/>
          <w:sz w:val="20"/>
          <w:szCs w:val="20"/>
        </w:rPr>
        <w:t>H</w:t>
      </w:r>
      <w:r w:rsidR="00292C4B" w:rsidRPr="00A541B9">
        <w:rPr>
          <w:rFonts w:asciiTheme="minorHAnsi" w:hAnsiTheme="minorHAnsi"/>
          <w:b/>
          <w:sz w:val="20"/>
          <w:szCs w:val="20"/>
        </w:rPr>
        <w:t xml:space="preserve">ourly </w:t>
      </w:r>
      <w:r w:rsidR="00DB69C6" w:rsidRPr="00A541B9">
        <w:rPr>
          <w:rFonts w:asciiTheme="minorHAnsi" w:hAnsiTheme="minorHAnsi"/>
          <w:b/>
          <w:sz w:val="20"/>
          <w:szCs w:val="20"/>
        </w:rPr>
        <w:t>R</w:t>
      </w:r>
      <w:r w:rsidR="00292C4B" w:rsidRPr="00A541B9">
        <w:rPr>
          <w:rFonts w:asciiTheme="minorHAnsi" w:hAnsiTheme="minorHAnsi"/>
          <w:b/>
          <w:sz w:val="20"/>
          <w:szCs w:val="20"/>
        </w:rPr>
        <w:t>ate in US dollars</w:t>
      </w:r>
      <w:r w:rsidR="00953EA7" w:rsidRPr="00276579">
        <w:rPr>
          <w:rFonts w:asciiTheme="minorHAnsi" w:hAnsiTheme="minorHAnsi"/>
          <w:sz w:val="20"/>
          <w:szCs w:val="20"/>
        </w:rPr>
        <w:t xml:space="preserve"> for </w:t>
      </w:r>
      <w:r w:rsidR="00797827" w:rsidRPr="00276579">
        <w:rPr>
          <w:rFonts w:asciiTheme="minorHAnsi" w:hAnsiTheme="minorHAnsi"/>
          <w:sz w:val="20"/>
          <w:szCs w:val="20"/>
        </w:rPr>
        <w:t>in</w:t>
      </w:r>
      <w:r w:rsidR="00E75B14" w:rsidRPr="00276579">
        <w:rPr>
          <w:rFonts w:asciiTheme="minorHAnsi" w:hAnsiTheme="minorHAnsi"/>
          <w:sz w:val="20"/>
          <w:szCs w:val="20"/>
        </w:rPr>
        <w:t xml:space="preserve"> the columns titled “Unit </w:t>
      </w:r>
      <w:r w:rsidR="009D136B" w:rsidRPr="00276579">
        <w:rPr>
          <w:rFonts w:asciiTheme="minorHAnsi" w:hAnsiTheme="minorHAnsi"/>
          <w:sz w:val="20"/>
          <w:szCs w:val="20"/>
        </w:rPr>
        <w:t>Price</w:t>
      </w:r>
      <w:r w:rsidR="00292C4B" w:rsidRPr="00276579">
        <w:rPr>
          <w:rFonts w:asciiTheme="minorHAnsi" w:hAnsiTheme="minorHAnsi"/>
          <w:sz w:val="20"/>
          <w:szCs w:val="20"/>
        </w:rPr>
        <w:t xml:space="preserve">” </w:t>
      </w:r>
      <w:bookmarkStart w:id="107" w:name="_Hlk219386924"/>
      <w:r w:rsidR="00292C4B" w:rsidRPr="00276579">
        <w:rPr>
          <w:rFonts w:asciiTheme="minorHAnsi" w:hAnsiTheme="minorHAnsi"/>
          <w:sz w:val="20"/>
          <w:szCs w:val="20"/>
        </w:rPr>
        <w:t>on the State-Supplied Price Sheet</w:t>
      </w:r>
      <w:bookmarkEnd w:id="107"/>
      <w:r w:rsidR="00292C4B" w:rsidRPr="00276579">
        <w:rPr>
          <w:rFonts w:asciiTheme="minorHAnsi" w:hAnsiTheme="minorHAnsi"/>
          <w:sz w:val="20"/>
          <w:szCs w:val="20"/>
        </w:rPr>
        <w:t xml:space="preserve">.  If a Bidder leaves the unit price column blank, it shall be considered that the Bidder provided no Quote for that </w:t>
      </w:r>
      <w:r w:rsidR="0037441E">
        <w:rPr>
          <w:rFonts w:asciiTheme="minorHAnsi" w:hAnsiTheme="minorHAnsi"/>
          <w:sz w:val="20"/>
          <w:szCs w:val="20"/>
        </w:rPr>
        <w:t>Price Line</w:t>
      </w:r>
      <w:r w:rsidR="00292C4B" w:rsidRPr="00276579">
        <w:rPr>
          <w:rFonts w:asciiTheme="minorHAnsi" w:hAnsiTheme="minorHAnsi"/>
          <w:sz w:val="20"/>
          <w:szCs w:val="20"/>
        </w:rPr>
        <w:t xml:space="preserve"> item</w:t>
      </w:r>
      <w:r w:rsidR="00E23DA0">
        <w:rPr>
          <w:rFonts w:asciiTheme="minorHAnsi" w:hAnsiTheme="minorHAnsi"/>
          <w:sz w:val="20"/>
          <w:szCs w:val="20"/>
        </w:rPr>
        <w:t>, and will be considered non-responsive for that Region.</w:t>
      </w:r>
    </w:p>
    <w:p w14:paraId="5C4B8F1A" w14:textId="77777777" w:rsidR="00DB69C6" w:rsidRPr="00276579" w:rsidRDefault="00DB69C6" w:rsidP="00DB69C6">
      <w:pPr>
        <w:pStyle w:val="ListParagraph"/>
        <w:rPr>
          <w:rFonts w:asciiTheme="minorHAnsi" w:hAnsiTheme="minorHAnsi"/>
          <w:sz w:val="20"/>
          <w:szCs w:val="20"/>
        </w:rPr>
      </w:pPr>
    </w:p>
    <w:p w14:paraId="61D29955" w14:textId="1C2B1C47" w:rsidR="00DB69C6" w:rsidRDefault="00953EA7" w:rsidP="00E23DA0">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 xml:space="preserve">Step 2 – For </w:t>
      </w:r>
      <w:r w:rsidR="00FE444E" w:rsidRPr="00276579">
        <w:rPr>
          <w:rFonts w:asciiTheme="minorHAnsi" w:hAnsiTheme="minorHAnsi"/>
          <w:b/>
          <w:sz w:val="20"/>
          <w:szCs w:val="20"/>
        </w:rPr>
        <w:t>Price Line</w:t>
      </w:r>
      <w:r w:rsidR="00E23DA0">
        <w:rPr>
          <w:rFonts w:asciiTheme="minorHAnsi" w:hAnsiTheme="minorHAnsi"/>
          <w:b/>
          <w:sz w:val="20"/>
          <w:szCs w:val="20"/>
        </w:rPr>
        <w:t>s</w:t>
      </w:r>
      <w:r w:rsidRPr="00276579">
        <w:rPr>
          <w:rFonts w:asciiTheme="minorHAnsi" w:hAnsiTheme="minorHAnsi"/>
          <w:b/>
          <w:sz w:val="20"/>
          <w:szCs w:val="20"/>
        </w:rPr>
        <w:t xml:space="preserve"> </w:t>
      </w:r>
      <w:r w:rsidR="001443DC">
        <w:rPr>
          <w:rFonts w:asciiTheme="minorHAnsi" w:hAnsiTheme="minorHAnsi"/>
          <w:b/>
          <w:sz w:val="20"/>
          <w:szCs w:val="20"/>
        </w:rPr>
        <w:t>1</w:t>
      </w:r>
      <w:r w:rsidR="00D61D60">
        <w:rPr>
          <w:rFonts w:asciiTheme="minorHAnsi" w:hAnsiTheme="minorHAnsi"/>
          <w:b/>
          <w:sz w:val="20"/>
          <w:szCs w:val="20"/>
        </w:rPr>
        <w:t>0</w:t>
      </w:r>
      <w:r w:rsidR="001443DC">
        <w:rPr>
          <w:rFonts w:asciiTheme="minorHAnsi" w:hAnsiTheme="minorHAnsi"/>
          <w:b/>
          <w:sz w:val="20"/>
          <w:szCs w:val="20"/>
        </w:rPr>
        <w:t>-1</w:t>
      </w:r>
      <w:r w:rsidR="00D61D60">
        <w:rPr>
          <w:rFonts w:asciiTheme="minorHAnsi" w:hAnsiTheme="minorHAnsi"/>
          <w:b/>
          <w:sz w:val="20"/>
          <w:szCs w:val="20"/>
        </w:rPr>
        <w:t>1</w:t>
      </w:r>
      <w:r w:rsidR="009323DF">
        <w:rPr>
          <w:rFonts w:asciiTheme="minorHAnsi" w:hAnsiTheme="minorHAnsi"/>
          <w:b/>
          <w:sz w:val="20"/>
          <w:szCs w:val="20"/>
        </w:rPr>
        <w:t>:</w:t>
      </w:r>
      <w:r w:rsidR="00DB69C6" w:rsidRPr="00276579">
        <w:rPr>
          <w:rFonts w:asciiTheme="minorHAnsi" w:hAnsiTheme="minorHAnsi"/>
          <w:sz w:val="20"/>
          <w:szCs w:val="20"/>
        </w:rPr>
        <w:t xml:space="preserve"> </w:t>
      </w:r>
      <w:r w:rsidRPr="00276579">
        <w:rPr>
          <w:rFonts w:asciiTheme="minorHAnsi" w:hAnsiTheme="minorHAnsi"/>
          <w:sz w:val="20"/>
          <w:szCs w:val="20"/>
        </w:rPr>
        <w:t xml:space="preserve">Bidders </w:t>
      </w:r>
      <w:r w:rsidR="00797827" w:rsidRPr="00276579">
        <w:rPr>
          <w:rFonts w:asciiTheme="minorHAnsi" w:hAnsiTheme="minorHAnsi"/>
          <w:sz w:val="20"/>
          <w:szCs w:val="20"/>
        </w:rPr>
        <w:t>shal</w:t>
      </w:r>
      <w:r w:rsidR="00797827" w:rsidRPr="00B42717">
        <w:rPr>
          <w:rFonts w:asciiTheme="minorHAnsi" w:hAnsiTheme="minorHAnsi"/>
          <w:sz w:val="20"/>
          <w:szCs w:val="20"/>
        </w:rPr>
        <w:t>l</w:t>
      </w:r>
      <w:r w:rsidR="00797827" w:rsidRPr="00A541B9">
        <w:rPr>
          <w:rFonts w:asciiTheme="minorHAnsi" w:hAnsiTheme="minorHAnsi"/>
          <w:sz w:val="20"/>
          <w:szCs w:val="20"/>
        </w:rPr>
        <w:t xml:space="preserve"> insert</w:t>
      </w:r>
      <w:r w:rsidR="00292C4B" w:rsidRPr="00B42717">
        <w:rPr>
          <w:rFonts w:asciiTheme="minorHAnsi" w:hAnsiTheme="minorHAnsi"/>
          <w:sz w:val="20"/>
          <w:szCs w:val="20"/>
        </w:rPr>
        <w:t xml:space="preserve"> </w:t>
      </w:r>
      <w:r w:rsidR="00E75B14" w:rsidRPr="00461D02">
        <w:rPr>
          <w:rFonts w:asciiTheme="minorHAnsi" w:hAnsiTheme="minorHAnsi"/>
          <w:sz w:val="20"/>
          <w:szCs w:val="20"/>
        </w:rPr>
        <w:t xml:space="preserve">a </w:t>
      </w:r>
      <w:r w:rsidR="00E75B14" w:rsidRPr="00A541B9">
        <w:rPr>
          <w:rFonts w:asciiTheme="minorHAnsi" w:hAnsiTheme="minorHAnsi"/>
          <w:b/>
          <w:sz w:val="20"/>
          <w:szCs w:val="20"/>
        </w:rPr>
        <w:t>firm fixed</w:t>
      </w:r>
      <w:r w:rsidR="00E23DA0">
        <w:rPr>
          <w:rFonts w:asciiTheme="minorHAnsi" w:hAnsiTheme="minorHAnsi"/>
          <w:b/>
          <w:sz w:val="20"/>
          <w:szCs w:val="20"/>
        </w:rPr>
        <w:t xml:space="preserve"> Unit Cost by linear foot</w:t>
      </w:r>
      <w:r w:rsidR="00DB69C6" w:rsidRPr="00276579">
        <w:rPr>
          <w:rFonts w:asciiTheme="minorHAnsi" w:hAnsiTheme="minorHAnsi"/>
          <w:sz w:val="20"/>
          <w:szCs w:val="20"/>
        </w:rPr>
        <w:t xml:space="preserve"> </w:t>
      </w:r>
      <w:r w:rsidR="00E75B14" w:rsidRPr="00A541B9">
        <w:rPr>
          <w:rFonts w:asciiTheme="minorHAnsi" w:hAnsiTheme="minorHAnsi"/>
          <w:b/>
          <w:sz w:val="20"/>
          <w:szCs w:val="20"/>
        </w:rPr>
        <w:t>in US dollars</w:t>
      </w:r>
      <w:r w:rsidR="00E75B14" w:rsidRPr="00276579">
        <w:rPr>
          <w:rFonts w:asciiTheme="minorHAnsi" w:hAnsiTheme="minorHAnsi"/>
          <w:sz w:val="20"/>
          <w:szCs w:val="20"/>
        </w:rPr>
        <w:t xml:space="preserve"> in the columns titled “U</w:t>
      </w:r>
      <w:r w:rsidR="008B19E0" w:rsidRPr="00276579">
        <w:rPr>
          <w:rFonts w:asciiTheme="minorHAnsi" w:hAnsiTheme="minorHAnsi"/>
          <w:sz w:val="20"/>
          <w:szCs w:val="20"/>
        </w:rPr>
        <w:t>nit</w:t>
      </w:r>
      <w:r w:rsidR="00E75B14" w:rsidRPr="00276579">
        <w:rPr>
          <w:rFonts w:asciiTheme="minorHAnsi" w:hAnsiTheme="minorHAnsi"/>
          <w:sz w:val="20"/>
          <w:szCs w:val="20"/>
        </w:rPr>
        <w:t xml:space="preserve"> Price”</w:t>
      </w:r>
      <w:r w:rsidR="00BB289A" w:rsidRPr="00BB289A">
        <w:rPr>
          <w:rFonts w:asciiTheme="minorHAnsi" w:hAnsiTheme="minorHAnsi"/>
          <w:sz w:val="20"/>
          <w:szCs w:val="20"/>
        </w:rPr>
        <w:t xml:space="preserve"> </w:t>
      </w:r>
      <w:r w:rsidR="00E23DA0" w:rsidRPr="00E23DA0">
        <w:rPr>
          <w:rFonts w:asciiTheme="minorHAnsi" w:hAnsiTheme="minorHAnsi"/>
          <w:sz w:val="20"/>
          <w:szCs w:val="20"/>
        </w:rPr>
        <w:t>on the State-Supplied Price Sheet</w:t>
      </w:r>
      <w:r w:rsidR="00284D66" w:rsidRPr="00276579">
        <w:rPr>
          <w:rFonts w:asciiTheme="minorHAnsi" w:hAnsiTheme="minorHAnsi"/>
          <w:sz w:val="20"/>
          <w:szCs w:val="20"/>
        </w:rPr>
        <w:t xml:space="preserve">. If a Bidder leaves the unit price column blank, it shall be considered that the Bidder provided no Quote for that </w:t>
      </w:r>
      <w:r w:rsidR="0037441E">
        <w:rPr>
          <w:rFonts w:asciiTheme="minorHAnsi" w:hAnsiTheme="minorHAnsi"/>
          <w:sz w:val="20"/>
          <w:szCs w:val="20"/>
        </w:rPr>
        <w:t>Price Line</w:t>
      </w:r>
      <w:r w:rsidR="00284D66" w:rsidRPr="00276579">
        <w:rPr>
          <w:rFonts w:asciiTheme="minorHAnsi" w:hAnsiTheme="minorHAnsi"/>
          <w:sz w:val="20"/>
          <w:szCs w:val="20"/>
        </w:rPr>
        <w:t xml:space="preserve"> item</w:t>
      </w:r>
      <w:r w:rsidR="00E23DA0">
        <w:rPr>
          <w:rFonts w:asciiTheme="minorHAnsi" w:hAnsiTheme="minorHAnsi"/>
          <w:sz w:val="20"/>
          <w:szCs w:val="20"/>
        </w:rPr>
        <w:t>,</w:t>
      </w:r>
      <w:r w:rsidR="00E23DA0" w:rsidRPr="00E23DA0">
        <w:rPr>
          <w:rFonts w:asciiTheme="minorHAnsi" w:hAnsiTheme="minorHAnsi"/>
          <w:sz w:val="20"/>
          <w:szCs w:val="20"/>
        </w:rPr>
        <w:t xml:space="preserve"> </w:t>
      </w:r>
      <w:r w:rsidR="00E23DA0">
        <w:rPr>
          <w:rFonts w:asciiTheme="minorHAnsi" w:hAnsiTheme="minorHAnsi"/>
          <w:sz w:val="20"/>
          <w:szCs w:val="20"/>
        </w:rPr>
        <w:t>and will be considered non-responsive for that Region</w:t>
      </w:r>
      <w:r w:rsidR="00284D66" w:rsidRPr="00276579">
        <w:rPr>
          <w:rFonts w:asciiTheme="minorHAnsi" w:hAnsiTheme="minorHAnsi"/>
          <w:sz w:val="20"/>
          <w:szCs w:val="20"/>
        </w:rPr>
        <w:t>.</w:t>
      </w:r>
    </w:p>
    <w:p w14:paraId="267C4DE1" w14:textId="77777777" w:rsidR="00E23DA0" w:rsidRPr="00E23DA0" w:rsidRDefault="00E23DA0" w:rsidP="00E23DA0">
      <w:pPr>
        <w:pStyle w:val="ListParagraph"/>
        <w:rPr>
          <w:rFonts w:asciiTheme="minorHAnsi" w:hAnsiTheme="minorHAnsi"/>
          <w:sz w:val="20"/>
          <w:szCs w:val="20"/>
        </w:rPr>
      </w:pPr>
    </w:p>
    <w:p w14:paraId="4BF238DD" w14:textId="7DBD9757" w:rsidR="00E23DA0" w:rsidRPr="00E23DA0" w:rsidRDefault="00E23DA0" w:rsidP="00E23DA0">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1443DC">
        <w:rPr>
          <w:rFonts w:asciiTheme="minorHAnsi" w:hAnsiTheme="minorHAnsi"/>
          <w:b/>
          <w:bCs/>
          <w:sz w:val="20"/>
          <w:szCs w:val="20"/>
        </w:rPr>
        <w:t>1</w:t>
      </w:r>
      <w:r w:rsidR="00D61D60">
        <w:rPr>
          <w:rFonts w:asciiTheme="minorHAnsi" w:hAnsiTheme="minorHAnsi"/>
          <w:b/>
          <w:bCs/>
          <w:sz w:val="20"/>
          <w:szCs w:val="20"/>
        </w:rPr>
        <w:t>2</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096A328D" w14:textId="77777777" w:rsidR="00DB69C6" w:rsidRPr="00276579" w:rsidRDefault="00DB69C6" w:rsidP="00F03676">
      <w:pPr>
        <w:pStyle w:val="ListParagraph"/>
        <w:rPr>
          <w:rFonts w:asciiTheme="minorHAnsi" w:hAnsiTheme="minorHAnsi"/>
          <w:b/>
          <w:sz w:val="20"/>
          <w:szCs w:val="20"/>
        </w:rPr>
      </w:pPr>
    </w:p>
    <w:p w14:paraId="2AB9B913" w14:textId="2503F004" w:rsidR="00EB154E" w:rsidRPr="00276579" w:rsidRDefault="00EB154E" w:rsidP="00EB154E">
      <w:pPr>
        <w:jc w:val="both"/>
        <w:rPr>
          <w:b/>
          <w:sz w:val="20"/>
          <w:szCs w:val="20"/>
          <w:u w:val="single"/>
        </w:rPr>
      </w:pPr>
      <w:r w:rsidRPr="00276579">
        <w:rPr>
          <w:b/>
          <w:sz w:val="20"/>
          <w:szCs w:val="20"/>
          <w:u w:val="single"/>
        </w:rPr>
        <w:t xml:space="preserve">Category 1 - Central Region (Price Lines </w:t>
      </w:r>
      <w:r w:rsidR="00D61D60">
        <w:rPr>
          <w:b/>
          <w:sz w:val="20"/>
          <w:szCs w:val="20"/>
          <w:u w:val="single"/>
        </w:rPr>
        <w:t>19</w:t>
      </w:r>
      <w:r w:rsidR="008E7C3C">
        <w:rPr>
          <w:b/>
          <w:sz w:val="20"/>
          <w:szCs w:val="20"/>
          <w:u w:val="single"/>
        </w:rPr>
        <w:t xml:space="preserve"> – </w:t>
      </w:r>
      <w:r w:rsidR="00D61D60">
        <w:rPr>
          <w:b/>
          <w:sz w:val="20"/>
          <w:szCs w:val="20"/>
          <w:u w:val="single"/>
        </w:rPr>
        <w:t>36</w:t>
      </w:r>
      <w:r w:rsidR="00DF6B07">
        <w:rPr>
          <w:b/>
          <w:sz w:val="20"/>
          <w:szCs w:val="20"/>
          <w:u w:val="single"/>
        </w:rPr>
        <w:t>)</w:t>
      </w:r>
      <w:r w:rsidRPr="00276579">
        <w:rPr>
          <w:b/>
          <w:sz w:val="20"/>
          <w:szCs w:val="20"/>
          <w:u w:val="single"/>
        </w:rPr>
        <w:t>:</w:t>
      </w:r>
    </w:p>
    <w:p w14:paraId="6B2161EA" w14:textId="355DAE59" w:rsidR="0012765B" w:rsidRPr="00276579"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19</w:t>
      </w:r>
      <w:r w:rsidR="008E7C3C">
        <w:rPr>
          <w:rFonts w:asciiTheme="minorHAnsi" w:hAnsiTheme="minorHAnsi"/>
          <w:b/>
          <w:sz w:val="20"/>
          <w:szCs w:val="20"/>
        </w:rPr>
        <w:t>-2</w:t>
      </w:r>
      <w:r w:rsidR="00D61D60">
        <w:rPr>
          <w:rFonts w:asciiTheme="minorHAnsi" w:hAnsiTheme="minorHAnsi"/>
          <w:b/>
          <w:sz w:val="20"/>
          <w:szCs w:val="20"/>
        </w:rPr>
        <w:t>7</w:t>
      </w:r>
      <w:r>
        <w:rPr>
          <w:rFonts w:asciiTheme="minorHAnsi" w:hAnsiTheme="minorHAnsi"/>
          <w:b/>
          <w:sz w:val="20"/>
          <w:szCs w:val="20"/>
        </w:rPr>
        <w:t xml:space="preserve"> and </w:t>
      </w:r>
      <w:r w:rsidR="00D61D60">
        <w:rPr>
          <w:rFonts w:asciiTheme="minorHAnsi" w:hAnsiTheme="minorHAnsi"/>
          <w:b/>
          <w:sz w:val="20"/>
          <w:szCs w:val="20"/>
        </w:rPr>
        <w:t>31-36</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7AB6310F" w14:textId="77777777" w:rsidR="0012765B" w:rsidRPr="00276579" w:rsidRDefault="0012765B" w:rsidP="0012765B">
      <w:pPr>
        <w:pStyle w:val="ListParagraph"/>
        <w:rPr>
          <w:rFonts w:asciiTheme="minorHAnsi" w:hAnsiTheme="minorHAnsi"/>
          <w:sz w:val="20"/>
          <w:szCs w:val="20"/>
        </w:rPr>
      </w:pPr>
    </w:p>
    <w:p w14:paraId="3A8511BF" w14:textId="02F93A00" w:rsidR="0012765B"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28-29</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1E06AB9F" w14:textId="77777777" w:rsidR="0012765B" w:rsidRPr="00E23DA0" w:rsidRDefault="0012765B" w:rsidP="0012765B">
      <w:pPr>
        <w:pStyle w:val="ListParagraph"/>
        <w:rPr>
          <w:rFonts w:asciiTheme="minorHAnsi" w:hAnsiTheme="minorHAnsi"/>
          <w:sz w:val="20"/>
          <w:szCs w:val="20"/>
        </w:rPr>
      </w:pPr>
    </w:p>
    <w:p w14:paraId="3C5D2A0E" w14:textId="51B293F8" w:rsidR="00EA028B" w:rsidRPr="0012765B" w:rsidRDefault="0012765B" w:rsidP="0012765B">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8E7C3C">
        <w:rPr>
          <w:rFonts w:asciiTheme="minorHAnsi" w:hAnsiTheme="minorHAnsi"/>
          <w:b/>
          <w:bCs/>
          <w:sz w:val="20"/>
          <w:szCs w:val="20"/>
        </w:rPr>
        <w:t>3</w:t>
      </w:r>
      <w:r w:rsidR="00D61D60">
        <w:rPr>
          <w:rFonts w:asciiTheme="minorHAnsi" w:hAnsiTheme="minorHAnsi"/>
          <w:b/>
          <w:bCs/>
          <w:sz w:val="20"/>
          <w:szCs w:val="20"/>
        </w:rPr>
        <w:t>0:</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162B3277" w14:textId="77777777" w:rsidR="00EB154E" w:rsidRPr="00EA028B" w:rsidRDefault="00EB154E" w:rsidP="00EA028B">
      <w:pPr>
        <w:pStyle w:val="ListParagraph"/>
      </w:pPr>
    </w:p>
    <w:p w14:paraId="63E21B2B" w14:textId="1C6D8FE9" w:rsidR="008F794E" w:rsidRPr="00276579" w:rsidRDefault="008F794E" w:rsidP="008F794E">
      <w:pPr>
        <w:jc w:val="both"/>
        <w:rPr>
          <w:b/>
          <w:sz w:val="20"/>
          <w:szCs w:val="20"/>
          <w:u w:val="single"/>
        </w:rPr>
      </w:pPr>
      <w:r w:rsidRPr="00276579">
        <w:rPr>
          <w:b/>
          <w:sz w:val="20"/>
          <w:szCs w:val="20"/>
          <w:u w:val="single"/>
        </w:rPr>
        <w:t xml:space="preserve">Category 1 - Southern Region (Price Lines </w:t>
      </w:r>
      <w:r w:rsidR="008E7C3C">
        <w:rPr>
          <w:b/>
          <w:sz w:val="20"/>
          <w:szCs w:val="20"/>
          <w:u w:val="single"/>
        </w:rPr>
        <w:t>3</w:t>
      </w:r>
      <w:r w:rsidR="00D61D60">
        <w:rPr>
          <w:b/>
          <w:sz w:val="20"/>
          <w:szCs w:val="20"/>
          <w:u w:val="single"/>
        </w:rPr>
        <w:t>7</w:t>
      </w:r>
      <w:r w:rsidR="008E7C3C">
        <w:rPr>
          <w:b/>
          <w:sz w:val="20"/>
          <w:szCs w:val="20"/>
          <w:u w:val="single"/>
        </w:rPr>
        <w:t>-5</w:t>
      </w:r>
      <w:r w:rsidR="00D61D60">
        <w:rPr>
          <w:b/>
          <w:sz w:val="20"/>
          <w:szCs w:val="20"/>
          <w:u w:val="single"/>
        </w:rPr>
        <w:t>4</w:t>
      </w:r>
      <w:r w:rsidRPr="00276579">
        <w:rPr>
          <w:b/>
          <w:sz w:val="20"/>
          <w:szCs w:val="20"/>
          <w:u w:val="single"/>
        </w:rPr>
        <w:t>):</w:t>
      </w:r>
    </w:p>
    <w:p w14:paraId="0856DF74" w14:textId="27FB5161" w:rsidR="0012765B" w:rsidRPr="00276579"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Pr>
          <w:rFonts w:asciiTheme="minorHAnsi" w:hAnsiTheme="minorHAnsi"/>
          <w:b/>
          <w:sz w:val="20"/>
          <w:szCs w:val="20"/>
        </w:rPr>
        <w:t>3</w:t>
      </w:r>
      <w:r w:rsidR="00D61D60">
        <w:rPr>
          <w:rFonts w:asciiTheme="minorHAnsi" w:hAnsiTheme="minorHAnsi"/>
          <w:b/>
          <w:sz w:val="20"/>
          <w:szCs w:val="20"/>
        </w:rPr>
        <w:t>7-45</w:t>
      </w:r>
      <w:r>
        <w:rPr>
          <w:rFonts w:asciiTheme="minorHAnsi" w:hAnsiTheme="minorHAnsi"/>
          <w:b/>
          <w:sz w:val="20"/>
          <w:szCs w:val="20"/>
        </w:rPr>
        <w:t xml:space="preserve"> and </w:t>
      </w:r>
      <w:r w:rsidR="00D61D60">
        <w:rPr>
          <w:rFonts w:asciiTheme="minorHAnsi" w:hAnsiTheme="minorHAnsi"/>
          <w:b/>
          <w:sz w:val="20"/>
          <w:szCs w:val="20"/>
        </w:rPr>
        <w:t>49-54</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07C70D4E" w14:textId="77777777" w:rsidR="0012765B" w:rsidRPr="00276579" w:rsidRDefault="0012765B" w:rsidP="0012765B">
      <w:pPr>
        <w:pStyle w:val="ListParagraph"/>
        <w:rPr>
          <w:rFonts w:asciiTheme="minorHAnsi" w:hAnsiTheme="minorHAnsi"/>
          <w:sz w:val="20"/>
          <w:szCs w:val="20"/>
        </w:rPr>
      </w:pPr>
    </w:p>
    <w:p w14:paraId="7A562A98" w14:textId="797A2140" w:rsidR="0012765B"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46</w:t>
      </w:r>
      <w:r w:rsidR="008E7C3C">
        <w:rPr>
          <w:rFonts w:asciiTheme="minorHAnsi" w:hAnsiTheme="minorHAnsi"/>
          <w:b/>
          <w:sz w:val="20"/>
          <w:szCs w:val="20"/>
        </w:rPr>
        <w:t>-</w:t>
      </w:r>
      <w:r w:rsidR="00D61D60">
        <w:rPr>
          <w:rFonts w:asciiTheme="minorHAnsi" w:hAnsiTheme="minorHAnsi"/>
          <w:b/>
          <w:sz w:val="20"/>
          <w:szCs w:val="20"/>
        </w:rPr>
        <w:t>47</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56AD1170" w14:textId="77777777" w:rsidR="0012765B" w:rsidRPr="00E23DA0" w:rsidRDefault="0012765B" w:rsidP="0012765B">
      <w:pPr>
        <w:pStyle w:val="ListParagraph"/>
        <w:rPr>
          <w:rFonts w:asciiTheme="minorHAnsi" w:hAnsiTheme="minorHAnsi"/>
          <w:sz w:val="20"/>
          <w:szCs w:val="20"/>
        </w:rPr>
      </w:pPr>
    </w:p>
    <w:p w14:paraId="32B7120F" w14:textId="5DC60CC7" w:rsidR="008F794E" w:rsidRPr="001033F3" w:rsidRDefault="0012765B" w:rsidP="00E54A6C">
      <w:pPr>
        <w:pStyle w:val="ListParagraph"/>
        <w:numPr>
          <w:ilvl w:val="1"/>
          <w:numId w:val="114"/>
        </w:numPr>
        <w:ind w:left="720"/>
      </w:pPr>
      <w:r w:rsidRPr="00E23DA0">
        <w:rPr>
          <w:rFonts w:asciiTheme="minorHAnsi" w:hAnsiTheme="minorHAnsi"/>
          <w:b/>
          <w:bCs/>
          <w:sz w:val="20"/>
          <w:szCs w:val="20"/>
        </w:rPr>
        <w:t xml:space="preserve">Step 3 – For Price Line </w:t>
      </w:r>
      <w:r w:rsidR="00D61D60">
        <w:rPr>
          <w:rFonts w:asciiTheme="minorHAnsi" w:hAnsiTheme="minorHAnsi"/>
          <w:b/>
          <w:bCs/>
          <w:sz w:val="20"/>
          <w:szCs w:val="20"/>
        </w:rPr>
        <w:t>48</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641D243C" w14:textId="77777777" w:rsidR="006055CA" w:rsidRDefault="006055CA" w:rsidP="008F794E">
      <w:pPr>
        <w:jc w:val="both"/>
        <w:rPr>
          <w:b/>
          <w:sz w:val="20"/>
          <w:szCs w:val="20"/>
          <w:u w:val="single"/>
        </w:rPr>
      </w:pPr>
    </w:p>
    <w:p w14:paraId="1DC2D15A" w14:textId="799BABDD" w:rsidR="001033F3" w:rsidRDefault="001033F3" w:rsidP="008F794E">
      <w:pPr>
        <w:jc w:val="both"/>
        <w:rPr>
          <w:b/>
          <w:sz w:val="20"/>
          <w:szCs w:val="20"/>
          <w:u w:val="single"/>
        </w:rPr>
      </w:pPr>
      <w:r>
        <w:rPr>
          <w:b/>
          <w:sz w:val="20"/>
          <w:szCs w:val="20"/>
          <w:u w:val="single"/>
        </w:rPr>
        <w:t>For Category 2: Non-Residential Facilities:</w:t>
      </w:r>
    </w:p>
    <w:p w14:paraId="6BEFE621" w14:textId="29A6EFDC" w:rsidR="008F794E" w:rsidRPr="00276579" w:rsidRDefault="008F794E" w:rsidP="008F794E">
      <w:pPr>
        <w:jc w:val="both"/>
        <w:rPr>
          <w:b/>
          <w:sz w:val="20"/>
          <w:szCs w:val="20"/>
          <w:u w:val="single"/>
        </w:rPr>
      </w:pPr>
      <w:r w:rsidRPr="00276579">
        <w:rPr>
          <w:b/>
          <w:sz w:val="20"/>
          <w:szCs w:val="20"/>
          <w:u w:val="single"/>
        </w:rPr>
        <w:t xml:space="preserve">Category 2 - </w:t>
      </w:r>
      <w:r w:rsidR="00C72BF8" w:rsidRPr="00276579">
        <w:rPr>
          <w:b/>
          <w:sz w:val="20"/>
          <w:szCs w:val="20"/>
          <w:u w:val="single"/>
        </w:rPr>
        <w:t>North</w:t>
      </w:r>
      <w:r w:rsidR="001B4325">
        <w:rPr>
          <w:b/>
          <w:sz w:val="20"/>
          <w:szCs w:val="20"/>
          <w:u w:val="single"/>
        </w:rPr>
        <w:t>ern</w:t>
      </w:r>
      <w:r w:rsidRPr="00276579">
        <w:rPr>
          <w:b/>
          <w:sz w:val="20"/>
          <w:szCs w:val="20"/>
          <w:u w:val="single"/>
        </w:rPr>
        <w:t xml:space="preserve"> Region (Price </w:t>
      </w:r>
      <w:r w:rsidR="005F5266" w:rsidRPr="00276579">
        <w:rPr>
          <w:b/>
          <w:sz w:val="20"/>
          <w:szCs w:val="20"/>
          <w:u w:val="single"/>
        </w:rPr>
        <w:t>Lines 55</w:t>
      </w:r>
      <w:r w:rsidR="00892D60">
        <w:rPr>
          <w:b/>
          <w:sz w:val="20"/>
          <w:szCs w:val="20"/>
          <w:u w:val="single"/>
        </w:rPr>
        <w:t xml:space="preserve"> </w:t>
      </w:r>
      <w:r w:rsidRPr="00276579">
        <w:rPr>
          <w:b/>
          <w:sz w:val="20"/>
          <w:szCs w:val="20"/>
          <w:u w:val="single"/>
        </w:rPr>
        <w:t>–</w:t>
      </w:r>
      <w:r w:rsidR="008E7C3C">
        <w:rPr>
          <w:b/>
          <w:sz w:val="20"/>
          <w:szCs w:val="20"/>
          <w:u w:val="single"/>
        </w:rPr>
        <w:t xml:space="preserve"> </w:t>
      </w:r>
      <w:r w:rsidR="00D61D60">
        <w:rPr>
          <w:b/>
          <w:sz w:val="20"/>
          <w:szCs w:val="20"/>
          <w:u w:val="single"/>
        </w:rPr>
        <w:t>72</w:t>
      </w:r>
      <w:r w:rsidRPr="00276579">
        <w:rPr>
          <w:b/>
          <w:sz w:val="20"/>
          <w:szCs w:val="20"/>
          <w:u w:val="single"/>
        </w:rPr>
        <w:t>):</w:t>
      </w:r>
    </w:p>
    <w:p w14:paraId="152453AC" w14:textId="4E110EA8" w:rsidR="0012765B" w:rsidRPr="00276579"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E7C3C">
        <w:rPr>
          <w:rFonts w:asciiTheme="minorHAnsi" w:hAnsiTheme="minorHAnsi"/>
          <w:b/>
          <w:sz w:val="20"/>
          <w:szCs w:val="20"/>
        </w:rPr>
        <w:t>5</w:t>
      </w:r>
      <w:r w:rsidR="00D61D60">
        <w:rPr>
          <w:rFonts w:asciiTheme="minorHAnsi" w:hAnsiTheme="minorHAnsi"/>
          <w:b/>
          <w:sz w:val="20"/>
          <w:szCs w:val="20"/>
        </w:rPr>
        <w:t>5-63</w:t>
      </w:r>
      <w:r>
        <w:rPr>
          <w:rFonts w:asciiTheme="minorHAnsi" w:hAnsiTheme="minorHAnsi"/>
          <w:b/>
          <w:sz w:val="20"/>
          <w:szCs w:val="20"/>
        </w:rPr>
        <w:t xml:space="preserve"> and </w:t>
      </w:r>
      <w:r w:rsidR="00D61D60">
        <w:rPr>
          <w:rFonts w:asciiTheme="minorHAnsi" w:hAnsiTheme="minorHAnsi"/>
          <w:b/>
          <w:sz w:val="20"/>
          <w:szCs w:val="20"/>
        </w:rPr>
        <w:t>67-72</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2DAAA6CE" w14:textId="77777777" w:rsidR="0012765B" w:rsidRPr="00276579" w:rsidRDefault="0012765B" w:rsidP="0012765B">
      <w:pPr>
        <w:pStyle w:val="ListParagraph"/>
        <w:rPr>
          <w:rFonts w:asciiTheme="minorHAnsi" w:hAnsiTheme="minorHAnsi"/>
          <w:sz w:val="20"/>
          <w:szCs w:val="20"/>
        </w:rPr>
      </w:pPr>
    </w:p>
    <w:p w14:paraId="06CE04F5" w14:textId="5AFC32F1" w:rsidR="0012765B" w:rsidRDefault="0012765B" w:rsidP="0012765B">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64-65</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28A0CF7F" w14:textId="77777777" w:rsidR="0012765B" w:rsidRPr="00E23DA0" w:rsidRDefault="0012765B" w:rsidP="0012765B">
      <w:pPr>
        <w:pStyle w:val="ListParagraph"/>
        <w:rPr>
          <w:rFonts w:asciiTheme="minorHAnsi" w:hAnsiTheme="minorHAnsi"/>
          <w:sz w:val="20"/>
          <w:szCs w:val="20"/>
        </w:rPr>
      </w:pPr>
    </w:p>
    <w:p w14:paraId="3DD8BCF6" w14:textId="4144C4EE" w:rsidR="00D61D60" w:rsidRPr="00176009" w:rsidRDefault="0012765B" w:rsidP="00D6755D">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D61D60">
        <w:rPr>
          <w:rFonts w:asciiTheme="minorHAnsi" w:hAnsiTheme="minorHAnsi"/>
          <w:b/>
          <w:bCs/>
          <w:sz w:val="20"/>
          <w:szCs w:val="20"/>
        </w:rPr>
        <w:t>66</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271356A4" w14:textId="77777777" w:rsidR="001033F3" w:rsidRDefault="001033F3" w:rsidP="00D6755D">
      <w:pPr>
        <w:jc w:val="both"/>
        <w:rPr>
          <w:b/>
          <w:sz w:val="20"/>
          <w:szCs w:val="20"/>
          <w:u w:val="single"/>
        </w:rPr>
      </w:pPr>
    </w:p>
    <w:p w14:paraId="03B73F95" w14:textId="178E0168" w:rsidR="00D6755D" w:rsidRPr="00276579" w:rsidRDefault="00D6755D" w:rsidP="00D6755D">
      <w:pPr>
        <w:jc w:val="both"/>
        <w:rPr>
          <w:b/>
          <w:sz w:val="20"/>
          <w:szCs w:val="20"/>
          <w:u w:val="single"/>
        </w:rPr>
      </w:pPr>
      <w:r w:rsidRPr="00276579">
        <w:rPr>
          <w:b/>
          <w:sz w:val="20"/>
          <w:szCs w:val="20"/>
          <w:u w:val="single"/>
        </w:rPr>
        <w:t>Category 2 – Central Region (Price Lines</w:t>
      </w:r>
      <w:r w:rsidR="008E7C3C">
        <w:rPr>
          <w:b/>
          <w:sz w:val="20"/>
          <w:szCs w:val="20"/>
          <w:u w:val="single"/>
        </w:rPr>
        <w:t xml:space="preserve"> 7</w:t>
      </w:r>
      <w:r w:rsidR="00D61D60">
        <w:rPr>
          <w:b/>
          <w:sz w:val="20"/>
          <w:szCs w:val="20"/>
          <w:u w:val="single"/>
        </w:rPr>
        <w:t>3</w:t>
      </w:r>
      <w:r w:rsidR="008E7C3C">
        <w:rPr>
          <w:b/>
          <w:sz w:val="20"/>
          <w:szCs w:val="20"/>
          <w:u w:val="single"/>
        </w:rPr>
        <w:t>-9</w:t>
      </w:r>
      <w:r w:rsidR="00D61D60">
        <w:rPr>
          <w:b/>
          <w:sz w:val="20"/>
          <w:szCs w:val="20"/>
          <w:u w:val="single"/>
        </w:rPr>
        <w:t>1</w:t>
      </w:r>
      <w:r w:rsidRPr="00276579">
        <w:rPr>
          <w:b/>
          <w:sz w:val="20"/>
          <w:szCs w:val="20"/>
          <w:u w:val="single"/>
        </w:rPr>
        <w:t>):</w:t>
      </w:r>
    </w:p>
    <w:p w14:paraId="416CBF2F" w14:textId="09B5F73C"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E7C3C">
        <w:rPr>
          <w:rFonts w:asciiTheme="minorHAnsi" w:hAnsiTheme="minorHAnsi"/>
          <w:b/>
          <w:sz w:val="20"/>
          <w:szCs w:val="20"/>
        </w:rPr>
        <w:t>7</w:t>
      </w:r>
      <w:r w:rsidR="00D61D60">
        <w:rPr>
          <w:rFonts w:asciiTheme="minorHAnsi" w:hAnsiTheme="minorHAnsi"/>
          <w:b/>
          <w:sz w:val="20"/>
          <w:szCs w:val="20"/>
        </w:rPr>
        <w:t>3</w:t>
      </w:r>
      <w:r w:rsidR="008E7C3C">
        <w:rPr>
          <w:rFonts w:asciiTheme="minorHAnsi" w:hAnsiTheme="minorHAnsi"/>
          <w:b/>
          <w:sz w:val="20"/>
          <w:szCs w:val="20"/>
        </w:rPr>
        <w:t>-8</w:t>
      </w:r>
      <w:r w:rsidR="00D61D60">
        <w:rPr>
          <w:rFonts w:asciiTheme="minorHAnsi" w:hAnsiTheme="minorHAnsi"/>
          <w:b/>
          <w:sz w:val="20"/>
          <w:szCs w:val="20"/>
        </w:rPr>
        <w:t>1</w:t>
      </w:r>
      <w:r>
        <w:rPr>
          <w:rFonts w:asciiTheme="minorHAnsi" w:hAnsiTheme="minorHAnsi"/>
          <w:b/>
          <w:sz w:val="20"/>
          <w:szCs w:val="20"/>
        </w:rPr>
        <w:t xml:space="preserve"> and </w:t>
      </w:r>
      <w:r w:rsidR="00D61D60">
        <w:rPr>
          <w:rFonts w:asciiTheme="minorHAnsi" w:hAnsiTheme="minorHAnsi"/>
          <w:b/>
          <w:sz w:val="20"/>
          <w:szCs w:val="20"/>
        </w:rPr>
        <w:t>85-30</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03EF54BB" w14:textId="77777777" w:rsidR="00604555" w:rsidRPr="00276579" w:rsidRDefault="00604555" w:rsidP="00604555">
      <w:pPr>
        <w:pStyle w:val="ListParagraph"/>
        <w:rPr>
          <w:rFonts w:asciiTheme="minorHAnsi" w:hAnsiTheme="minorHAnsi"/>
          <w:sz w:val="20"/>
          <w:szCs w:val="20"/>
        </w:rPr>
      </w:pPr>
    </w:p>
    <w:p w14:paraId="0F923791" w14:textId="74E7318D"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D61D60">
        <w:rPr>
          <w:rFonts w:asciiTheme="minorHAnsi" w:hAnsiTheme="minorHAnsi"/>
          <w:b/>
          <w:sz w:val="20"/>
          <w:szCs w:val="20"/>
        </w:rPr>
        <w:t>82-83</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776A80E7" w14:textId="77777777" w:rsidR="00604555" w:rsidRPr="00E23DA0" w:rsidRDefault="00604555" w:rsidP="00604555">
      <w:pPr>
        <w:pStyle w:val="ListParagraph"/>
        <w:rPr>
          <w:rFonts w:asciiTheme="minorHAnsi" w:hAnsiTheme="minorHAnsi"/>
          <w:sz w:val="20"/>
          <w:szCs w:val="20"/>
        </w:rPr>
      </w:pPr>
    </w:p>
    <w:p w14:paraId="4BE005D8" w14:textId="7248A75E"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8E7C3C">
        <w:rPr>
          <w:rFonts w:asciiTheme="minorHAnsi" w:hAnsiTheme="minorHAnsi"/>
          <w:b/>
          <w:bCs/>
          <w:sz w:val="20"/>
          <w:szCs w:val="20"/>
        </w:rPr>
        <w:t>8</w:t>
      </w:r>
      <w:r w:rsidR="00D61D60">
        <w:rPr>
          <w:rFonts w:asciiTheme="minorHAnsi" w:hAnsiTheme="minorHAnsi"/>
          <w:b/>
          <w:bCs/>
          <w:sz w:val="20"/>
          <w:szCs w:val="20"/>
        </w:rPr>
        <w:t>4</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715145B9" w14:textId="77777777" w:rsidR="00604555" w:rsidRDefault="00604555" w:rsidP="00604555">
      <w:pPr>
        <w:rPr>
          <w:b/>
          <w:sz w:val="20"/>
          <w:szCs w:val="20"/>
        </w:rPr>
      </w:pPr>
    </w:p>
    <w:p w14:paraId="0F64EE3C" w14:textId="5426D43B" w:rsidR="00604555" w:rsidRPr="00604555" w:rsidRDefault="00604555" w:rsidP="000E6A25">
      <w:r w:rsidRPr="000E6A25">
        <w:rPr>
          <w:b/>
          <w:sz w:val="20"/>
          <w:szCs w:val="20"/>
        </w:rPr>
        <w:t xml:space="preserve">Note: Bidders are not required to provide a Quote for Price Line </w:t>
      </w:r>
      <w:r w:rsidR="008E7C3C">
        <w:rPr>
          <w:b/>
          <w:sz w:val="20"/>
          <w:szCs w:val="20"/>
        </w:rPr>
        <w:t>9</w:t>
      </w:r>
      <w:r w:rsidR="00D61D60">
        <w:rPr>
          <w:b/>
          <w:sz w:val="20"/>
          <w:szCs w:val="20"/>
        </w:rPr>
        <w:t>1</w:t>
      </w:r>
      <w:r w:rsidRPr="000E6A25">
        <w:rPr>
          <w:b/>
          <w:sz w:val="20"/>
          <w:szCs w:val="20"/>
        </w:rPr>
        <w:t>. Th</w:t>
      </w:r>
      <w:r w:rsidR="00D61D60">
        <w:rPr>
          <w:b/>
          <w:sz w:val="20"/>
          <w:szCs w:val="20"/>
        </w:rPr>
        <w:t>is</w:t>
      </w:r>
      <w:r w:rsidRPr="000E6A25">
        <w:rPr>
          <w:b/>
          <w:sz w:val="20"/>
          <w:szCs w:val="20"/>
        </w:rPr>
        <w:t xml:space="preserve"> Price Line</w:t>
      </w:r>
      <w:r w:rsidR="00D61D60">
        <w:rPr>
          <w:b/>
          <w:sz w:val="20"/>
          <w:szCs w:val="20"/>
        </w:rPr>
        <w:t xml:space="preserve"> is</w:t>
      </w:r>
      <w:r w:rsidRPr="000E6A25">
        <w:rPr>
          <w:b/>
          <w:sz w:val="20"/>
          <w:szCs w:val="20"/>
        </w:rPr>
        <w:t xml:space="preserve"> for Agency use only, and shall only be utilized for net pricing for Statehouse Security Clearance.</w:t>
      </w:r>
    </w:p>
    <w:p w14:paraId="7062FC36" w14:textId="77777777" w:rsidR="00D6755D" w:rsidRPr="00276579" w:rsidRDefault="00D6755D" w:rsidP="00604555">
      <w:pPr>
        <w:pStyle w:val="ListParagraph"/>
        <w:rPr>
          <w:sz w:val="20"/>
          <w:szCs w:val="20"/>
        </w:rPr>
      </w:pPr>
    </w:p>
    <w:p w14:paraId="0B6EA100" w14:textId="653363C4" w:rsidR="00D6755D" w:rsidRPr="00276579" w:rsidRDefault="00D6755D" w:rsidP="00D6755D">
      <w:pPr>
        <w:jc w:val="both"/>
        <w:rPr>
          <w:b/>
          <w:sz w:val="20"/>
          <w:szCs w:val="20"/>
          <w:u w:val="single"/>
        </w:rPr>
      </w:pPr>
      <w:r w:rsidRPr="00276579">
        <w:rPr>
          <w:b/>
          <w:sz w:val="20"/>
          <w:szCs w:val="20"/>
          <w:u w:val="single"/>
        </w:rPr>
        <w:t>Category 2 –</w:t>
      </w:r>
      <w:r w:rsidR="005154E1">
        <w:rPr>
          <w:b/>
          <w:sz w:val="20"/>
          <w:szCs w:val="20"/>
          <w:u w:val="single"/>
        </w:rPr>
        <w:t xml:space="preserve"> </w:t>
      </w:r>
      <w:r w:rsidRPr="00276579">
        <w:rPr>
          <w:b/>
          <w:sz w:val="20"/>
          <w:szCs w:val="20"/>
          <w:u w:val="single"/>
        </w:rPr>
        <w:t xml:space="preserve">Southern Region (Price Lines </w:t>
      </w:r>
      <w:r w:rsidR="005154E1">
        <w:rPr>
          <w:b/>
          <w:sz w:val="20"/>
          <w:szCs w:val="20"/>
          <w:u w:val="single"/>
        </w:rPr>
        <w:t>9</w:t>
      </w:r>
      <w:r w:rsidR="00E42444">
        <w:rPr>
          <w:b/>
          <w:sz w:val="20"/>
          <w:szCs w:val="20"/>
          <w:u w:val="single"/>
        </w:rPr>
        <w:t>2</w:t>
      </w:r>
      <w:r w:rsidR="008E7C3C">
        <w:rPr>
          <w:b/>
          <w:sz w:val="20"/>
          <w:szCs w:val="20"/>
          <w:u w:val="single"/>
        </w:rPr>
        <w:t xml:space="preserve"> –</w:t>
      </w:r>
      <w:r w:rsidR="00E42444">
        <w:rPr>
          <w:b/>
          <w:sz w:val="20"/>
          <w:szCs w:val="20"/>
          <w:u w:val="single"/>
        </w:rPr>
        <w:t xml:space="preserve"> 109</w:t>
      </w:r>
      <w:r w:rsidRPr="00276579">
        <w:rPr>
          <w:b/>
          <w:sz w:val="20"/>
          <w:szCs w:val="20"/>
          <w:u w:val="single"/>
        </w:rPr>
        <w:t>):</w:t>
      </w:r>
    </w:p>
    <w:p w14:paraId="69336D89" w14:textId="11580B3D"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E42444">
        <w:rPr>
          <w:rFonts w:asciiTheme="minorHAnsi" w:hAnsiTheme="minorHAnsi"/>
          <w:b/>
          <w:sz w:val="20"/>
          <w:szCs w:val="20"/>
        </w:rPr>
        <w:t>92-100</w:t>
      </w:r>
      <w:r>
        <w:rPr>
          <w:rFonts w:asciiTheme="minorHAnsi" w:hAnsiTheme="minorHAnsi"/>
          <w:b/>
          <w:sz w:val="20"/>
          <w:szCs w:val="20"/>
        </w:rPr>
        <w:t xml:space="preserve"> and </w:t>
      </w:r>
      <w:r w:rsidR="008E7C3C">
        <w:rPr>
          <w:rFonts w:asciiTheme="minorHAnsi" w:hAnsiTheme="minorHAnsi"/>
          <w:b/>
          <w:sz w:val="20"/>
          <w:szCs w:val="20"/>
        </w:rPr>
        <w:t>1</w:t>
      </w:r>
      <w:r w:rsidR="00E42444">
        <w:rPr>
          <w:rFonts w:asciiTheme="minorHAnsi" w:hAnsiTheme="minorHAnsi"/>
          <w:b/>
          <w:sz w:val="20"/>
          <w:szCs w:val="20"/>
        </w:rPr>
        <w:t>04</w:t>
      </w:r>
      <w:r w:rsidR="008526EB">
        <w:rPr>
          <w:rFonts w:asciiTheme="minorHAnsi" w:hAnsiTheme="minorHAnsi"/>
          <w:b/>
          <w:sz w:val="20"/>
          <w:szCs w:val="20"/>
        </w:rPr>
        <w:t>-</w:t>
      </w:r>
      <w:r w:rsidR="00E42444">
        <w:rPr>
          <w:rFonts w:asciiTheme="minorHAnsi" w:hAnsiTheme="minorHAnsi"/>
          <w:b/>
          <w:sz w:val="20"/>
          <w:szCs w:val="20"/>
        </w:rPr>
        <w:t>109</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74FE05D8" w14:textId="77777777" w:rsidR="00604555" w:rsidRPr="00276579" w:rsidRDefault="00604555" w:rsidP="00604555">
      <w:pPr>
        <w:pStyle w:val="ListParagraph"/>
        <w:rPr>
          <w:rFonts w:asciiTheme="minorHAnsi" w:hAnsiTheme="minorHAnsi"/>
          <w:sz w:val="20"/>
          <w:szCs w:val="20"/>
        </w:rPr>
      </w:pPr>
    </w:p>
    <w:p w14:paraId="503330F2" w14:textId="3929C485"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10</w:t>
      </w:r>
      <w:r w:rsidR="00E42444">
        <w:rPr>
          <w:rFonts w:asciiTheme="minorHAnsi" w:hAnsiTheme="minorHAnsi"/>
          <w:b/>
          <w:sz w:val="20"/>
          <w:szCs w:val="20"/>
        </w:rPr>
        <w:t>1</w:t>
      </w:r>
      <w:r w:rsidR="00625A70">
        <w:rPr>
          <w:rFonts w:asciiTheme="minorHAnsi" w:hAnsiTheme="minorHAnsi"/>
          <w:b/>
          <w:sz w:val="20"/>
          <w:szCs w:val="20"/>
        </w:rPr>
        <w:t>-</w:t>
      </w:r>
      <w:r w:rsidR="008526EB">
        <w:rPr>
          <w:rFonts w:asciiTheme="minorHAnsi" w:hAnsiTheme="minorHAnsi"/>
          <w:b/>
          <w:sz w:val="20"/>
          <w:szCs w:val="20"/>
        </w:rPr>
        <w:t>10</w:t>
      </w:r>
      <w:r w:rsidR="00E42444">
        <w:rPr>
          <w:rFonts w:asciiTheme="minorHAnsi" w:hAnsiTheme="minorHAnsi"/>
          <w:b/>
          <w:sz w:val="20"/>
          <w:szCs w:val="20"/>
        </w:rPr>
        <w:t>2</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56E988F5" w14:textId="77777777" w:rsidR="00604555" w:rsidRPr="00E23DA0" w:rsidRDefault="00604555" w:rsidP="00604555">
      <w:pPr>
        <w:pStyle w:val="ListParagraph"/>
        <w:rPr>
          <w:rFonts w:asciiTheme="minorHAnsi" w:hAnsiTheme="minorHAnsi"/>
          <w:sz w:val="20"/>
          <w:szCs w:val="20"/>
        </w:rPr>
      </w:pPr>
    </w:p>
    <w:p w14:paraId="5837FF10" w14:textId="135F5DE2"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625A70">
        <w:rPr>
          <w:rFonts w:asciiTheme="minorHAnsi" w:hAnsiTheme="minorHAnsi"/>
          <w:b/>
          <w:bCs/>
          <w:sz w:val="20"/>
          <w:szCs w:val="20"/>
        </w:rPr>
        <w:t>1</w:t>
      </w:r>
      <w:r w:rsidR="008526EB">
        <w:rPr>
          <w:rFonts w:asciiTheme="minorHAnsi" w:hAnsiTheme="minorHAnsi"/>
          <w:b/>
          <w:bCs/>
          <w:sz w:val="20"/>
          <w:szCs w:val="20"/>
        </w:rPr>
        <w:t>0</w:t>
      </w:r>
      <w:r w:rsidR="00E42444">
        <w:rPr>
          <w:rFonts w:asciiTheme="minorHAnsi" w:hAnsiTheme="minorHAnsi"/>
          <w:b/>
          <w:bCs/>
          <w:sz w:val="20"/>
          <w:szCs w:val="20"/>
        </w:rPr>
        <w:t>3</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207A4959" w14:textId="77777777" w:rsidR="001B4325" w:rsidRPr="00E54A6C" w:rsidRDefault="001B4325" w:rsidP="00D6755D">
      <w:pPr>
        <w:rPr>
          <w:rFonts w:cstheme="minorHAnsi"/>
          <w:b/>
          <w:bCs/>
          <w:sz w:val="20"/>
          <w:szCs w:val="20"/>
          <w:u w:val="single"/>
        </w:rPr>
      </w:pPr>
    </w:p>
    <w:p w14:paraId="3935A5F8" w14:textId="21E484F2" w:rsidR="001033F3" w:rsidRPr="00E54A6C" w:rsidRDefault="001033F3" w:rsidP="00D6755D">
      <w:pPr>
        <w:rPr>
          <w:rFonts w:cstheme="minorHAnsi"/>
          <w:b/>
          <w:bCs/>
          <w:sz w:val="20"/>
          <w:szCs w:val="20"/>
          <w:u w:val="single"/>
        </w:rPr>
      </w:pPr>
      <w:r w:rsidRPr="00E54A6C">
        <w:rPr>
          <w:rFonts w:cstheme="minorHAnsi"/>
          <w:b/>
          <w:bCs/>
          <w:sz w:val="20"/>
          <w:szCs w:val="20"/>
          <w:u w:val="single"/>
        </w:rPr>
        <w:t>For Category 3: State Vehicles:</w:t>
      </w:r>
    </w:p>
    <w:p w14:paraId="39F1644D" w14:textId="469CF3DA" w:rsidR="001B4325" w:rsidRPr="00276579" w:rsidRDefault="001B4325" w:rsidP="001B4325">
      <w:pPr>
        <w:jc w:val="both"/>
        <w:rPr>
          <w:b/>
          <w:sz w:val="20"/>
          <w:szCs w:val="20"/>
          <w:u w:val="single"/>
        </w:rPr>
      </w:pPr>
      <w:r w:rsidRPr="00276579">
        <w:rPr>
          <w:b/>
          <w:sz w:val="20"/>
          <w:szCs w:val="20"/>
          <w:u w:val="single"/>
        </w:rPr>
        <w:t xml:space="preserve">Category </w:t>
      </w:r>
      <w:r>
        <w:rPr>
          <w:b/>
          <w:sz w:val="20"/>
          <w:szCs w:val="20"/>
          <w:u w:val="single"/>
        </w:rPr>
        <w:t>3</w:t>
      </w:r>
      <w:r w:rsidRPr="00276579">
        <w:rPr>
          <w:b/>
          <w:sz w:val="20"/>
          <w:szCs w:val="20"/>
          <w:u w:val="single"/>
        </w:rPr>
        <w:t xml:space="preserve"> - North</w:t>
      </w:r>
      <w:r>
        <w:rPr>
          <w:b/>
          <w:sz w:val="20"/>
          <w:szCs w:val="20"/>
          <w:u w:val="single"/>
        </w:rPr>
        <w:t>ern</w:t>
      </w:r>
      <w:r w:rsidRPr="00276579">
        <w:rPr>
          <w:b/>
          <w:sz w:val="20"/>
          <w:szCs w:val="20"/>
          <w:u w:val="single"/>
        </w:rPr>
        <w:t xml:space="preserve"> Region (Price Lines </w:t>
      </w:r>
      <w:r w:rsidR="008526EB">
        <w:rPr>
          <w:b/>
          <w:sz w:val="20"/>
          <w:szCs w:val="20"/>
          <w:u w:val="single"/>
        </w:rPr>
        <w:t>1</w:t>
      </w:r>
      <w:r w:rsidR="00E42444">
        <w:rPr>
          <w:b/>
          <w:sz w:val="20"/>
          <w:szCs w:val="20"/>
          <w:u w:val="single"/>
        </w:rPr>
        <w:t>10</w:t>
      </w:r>
      <w:r w:rsidRPr="00276579">
        <w:rPr>
          <w:b/>
          <w:sz w:val="20"/>
          <w:szCs w:val="20"/>
          <w:u w:val="single"/>
        </w:rPr>
        <w:t>–</w:t>
      </w:r>
      <w:r w:rsidR="008526EB">
        <w:rPr>
          <w:b/>
          <w:sz w:val="20"/>
          <w:szCs w:val="20"/>
          <w:u w:val="single"/>
        </w:rPr>
        <w:t>1</w:t>
      </w:r>
      <w:r w:rsidR="00E42444">
        <w:rPr>
          <w:b/>
          <w:sz w:val="20"/>
          <w:szCs w:val="20"/>
          <w:u w:val="single"/>
        </w:rPr>
        <w:t>27</w:t>
      </w:r>
      <w:r w:rsidRPr="00276579">
        <w:rPr>
          <w:b/>
          <w:sz w:val="20"/>
          <w:szCs w:val="20"/>
          <w:u w:val="single"/>
        </w:rPr>
        <w:t>):</w:t>
      </w:r>
    </w:p>
    <w:p w14:paraId="7810834A" w14:textId="0F16D49D"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11</w:t>
      </w:r>
      <w:r w:rsidR="00E42444">
        <w:rPr>
          <w:rFonts w:asciiTheme="minorHAnsi" w:hAnsiTheme="minorHAnsi"/>
          <w:b/>
          <w:sz w:val="20"/>
          <w:szCs w:val="20"/>
        </w:rPr>
        <w:t>0-118</w:t>
      </w:r>
      <w:r>
        <w:rPr>
          <w:rFonts w:asciiTheme="minorHAnsi" w:hAnsiTheme="minorHAnsi"/>
          <w:b/>
          <w:sz w:val="20"/>
          <w:szCs w:val="20"/>
        </w:rPr>
        <w:t xml:space="preserve"> and </w:t>
      </w:r>
      <w:r w:rsidR="00E42444">
        <w:rPr>
          <w:rFonts w:asciiTheme="minorHAnsi" w:hAnsiTheme="minorHAnsi"/>
          <w:b/>
          <w:sz w:val="20"/>
          <w:szCs w:val="20"/>
        </w:rPr>
        <w:t>122-127</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2C89962F" w14:textId="77777777" w:rsidR="00604555" w:rsidRPr="00276579" w:rsidRDefault="00604555" w:rsidP="00604555">
      <w:pPr>
        <w:pStyle w:val="ListParagraph"/>
        <w:rPr>
          <w:rFonts w:asciiTheme="minorHAnsi" w:hAnsiTheme="minorHAnsi"/>
          <w:sz w:val="20"/>
          <w:szCs w:val="20"/>
        </w:rPr>
      </w:pPr>
    </w:p>
    <w:p w14:paraId="35535CEC" w14:textId="53551592"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625A70">
        <w:rPr>
          <w:rFonts w:asciiTheme="minorHAnsi" w:hAnsiTheme="minorHAnsi"/>
          <w:b/>
          <w:sz w:val="20"/>
          <w:szCs w:val="20"/>
        </w:rPr>
        <w:t>1</w:t>
      </w:r>
      <w:r w:rsidR="00E42444">
        <w:rPr>
          <w:rFonts w:asciiTheme="minorHAnsi" w:hAnsiTheme="minorHAnsi"/>
          <w:b/>
          <w:sz w:val="20"/>
          <w:szCs w:val="20"/>
        </w:rPr>
        <w:t>19-120</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5A208706" w14:textId="77777777" w:rsidR="00604555" w:rsidRPr="00E23DA0" w:rsidRDefault="00604555" w:rsidP="00604555">
      <w:pPr>
        <w:pStyle w:val="ListParagraph"/>
        <w:rPr>
          <w:rFonts w:asciiTheme="minorHAnsi" w:hAnsiTheme="minorHAnsi"/>
          <w:sz w:val="20"/>
          <w:szCs w:val="20"/>
        </w:rPr>
      </w:pPr>
    </w:p>
    <w:p w14:paraId="2CE8E159" w14:textId="705A19FE" w:rsidR="00604555"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625A70">
        <w:rPr>
          <w:rFonts w:asciiTheme="minorHAnsi" w:hAnsiTheme="minorHAnsi"/>
          <w:b/>
          <w:bCs/>
          <w:sz w:val="20"/>
          <w:szCs w:val="20"/>
        </w:rPr>
        <w:t>1</w:t>
      </w:r>
      <w:r w:rsidR="008526EB">
        <w:rPr>
          <w:rFonts w:asciiTheme="minorHAnsi" w:hAnsiTheme="minorHAnsi"/>
          <w:b/>
          <w:bCs/>
          <w:sz w:val="20"/>
          <w:szCs w:val="20"/>
        </w:rPr>
        <w:t>2</w:t>
      </w:r>
      <w:r w:rsidR="00E42444">
        <w:rPr>
          <w:rFonts w:asciiTheme="minorHAnsi" w:hAnsiTheme="minorHAnsi"/>
          <w:b/>
          <w:bCs/>
          <w:sz w:val="20"/>
          <w:szCs w:val="20"/>
        </w:rPr>
        <w:t>1</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3ECFAC4C" w14:textId="77777777" w:rsidR="00604555" w:rsidRPr="000E6A25" w:rsidRDefault="00604555" w:rsidP="000E6A25">
      <w:pPr>
        <w:rPr>
          <w:sz w:val="20"/>
          <w:szCs w:val="20"/>
        </w:rPr>
      </w:pPr>
    </w:p>
    <w:p w14:paraId="25CB60B7" w14:textId="56242D0F" w:rsidR="001B4325" w:rsidRPr="00276579" w:rsidRDefault="001B4325" w:rsidP="001B4325">
      <w:pPr>
        <w:jc w:val="both"/>
        <w:rPr>
          <w:b/>
          <w:sz w:val="20"/>
          <w:szCs w:val="20"/>
          <w:u w:val="single"/>
        </w:rPr>
      </w:pPr>
      <w:r w:rsidRPr="00276579">
        <w:rPr>
          <w:b/>
          <w:sz w:val="20"/>
          <w:szCs w:val="20"/>
          <w:u w:val="single"/>
        </w:rPr>
        <w:t xml:space="preserve">Category </w:t>
      </w:r>
      <w:r w:rsidR="00A35E91">
        <w:rPr>
          <w:b/>
          <w:sz w:val="20"/>
          <w:szCs w:val="20"/>
          <w:u w:val="single"/>
        </w:rPr>
        <w:t>3</w:t>
      </w:r>
      <w:r w:rsidRPr="00276579">
        <w:rPr>
          <w:b/>
          <w:sz w:val="20"/>
          <w:szCs w:val="20"/>
          <w:u w:val="single"/>
        </w:rPr>
        <w:t xml:space="preserve"> – Central Region (Price Lines </w:t>
      </w:r>
      <w:r w:rsidR="00625A70">
        <w:rPr>
          <w:b/>
          <w:sz w:val="20"/>
          <w:szCs w:val="20"/>
          <w:u w:val="single"/>
        </w:rPr>
        <w:t>1</w:t>
      </w:r>
      <w:r w:rsidR="00E42444">
        <w:rPr>
          <w:b/>
          <w:sz w:val="20"/>
          <w:szCs w:val="20"/>
          <w:u w:val="single"/>
        </w:rPr>
        <w:t>28-145</w:t>
      </w:r>
      <w:r w:rsidRPr="00276579">
        <w:rPr>
          <w:b/>
          <w:sz w:val="20"/>
          <w:szCs w:val="20"/>
          <w:u w:val="single"/>
        </w:rPr>
        <w:t>):</w:t>
      </w:r>
    </w:p>
    <w:p w14:paraId="58DCCF04" w14:textId="1854FD51"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w:t>
      </w:r>
      <w:r w:rsidR="00E42444">
        <w:rPr>
          <w:rFonts w:asciiTheme="minorHAnsi" w:hAnsiTheme="minorHAnsi"/>
          <w:b/>
          <w:sz w:val="20"/>
          <w:szCs w:val="20"/>
        </w:rPr>
        <w:t>28-136</w:t>
      </w:r>
      <w:r>
        <w:rPr>
          <w:rFonts w:asciiTheme="minorHAnsi" w:hAnsiTheme="minorHAnsi"/>
          <w:b/>
          <w:sz w:val="20"/>
          <w:szCs w:val="20"/>
        </w:rPr>
        <w:t xml:space="preserve"> and </w:t>
      </w:r>
      <w:r w:rsidR="00E42444">
        <w:rPr>
          <w:rFonts w:asciiTheme="minorHAnsi" w:hAnsiTheme="minorHAnsi"/>
          <w:b/>
          <w:sz w:val="20"/>
          <w:szCs w:val="20"/>
        </w:rPr>
        <w:t>140-145</w:t>
      </w:r>
      <w:r w:rsidR="008526EB">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29FEB61B" w14:textId="77777777" w:rsidR="00604555" w:rsidRPr="00276579" w:rsidRDefault="00604555" w:rsidP="00604555">
      <w:pPr>
        <w:pStyle w:val="ListParagraph"/>
        <w:rPr>
          <w:rFonts w:asciiTheme="minorHAnsi" w:hAnsiTheme="minorHAnsi"/>
          <w:sz w:val="20"/>
          <w:szCs w:val="20"/>
        </w:rPr>
      </w:pPr>
    </w:p>
    <w:p w14:paraId="2B9CE1A2" w14:textId="3ECBCB6E"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E42444">
        <w:rPr>
          <w:rFonts w:asciiTheme="minorHAnsi" w:hAnsiTheme="minorHAnsi"/>
          <w:b/>
          <w:sz w:val="20"/>
          <w:szCs w:val="20"/>
        </w:rPr>
        <w:t>137-138</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3C88C3B1" w14:textId="77777777" w:rsidR="00604555" w:rsidRPr="00E23DA0" w:rsidRDefault="00604555" w:rsidP="00604555">
      <w:pPr>
        <w:pStyle w:val="ListParagraph"/>
        <w:rPr>
          <w:rFonts w:asciiTheme="minorHAnsi" w:hAnsiTheme="minorHAnsi"/>
          <w:sz w:val="20"/>
          <w:szCs w:val="20"/>
        </w:rPr>
      </w:pPr>
    </w:p>
    <w:p w14:paraId="65C82DD9" w14:textId="260DB8B4"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8526EB">
        <w:rPr>
          <w:rFonts w:asciiTheme="minorHAnsi" w:hAnsiTheme="minorHAnsi"/>
          <w:b/>
          <w:bCs/>
          <w:sz w:val="20"/>
          <w:szCs w:val="20"/>
        </w:rPr>
        <w:t>1</w:t>
      </w:r>
      <w:r w:rsidR="00E42444">
        <w:rPr>
          <w:rFonts w:asciiTheme="minorHAnsi" w:hAnsiTheme="minorHAnsi"/>
          <w:b/>
          <w:bCs/>
          <w:sz w:val="20"/>
          <w:szCs w:val="20"/>
        </w:rPr>
        <w:t>39</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1E5254B4" w14:textId="77777777" w:rsidR="001B4325" w:rsidRPr="00276579" w:rsidRDefault="001B4325" w:rsidP="001B4325">
      <w:pPr>
        <w:rPr>
          <w:sz w:val="20"/>
          <w:szCs w:val="20"/>
        </w:rPr>
      </w:pPr>
    </w:p>
    <w:p w14:paraId="2284BB42" w14:textId="422A4BF7" w:rsidR="001B4325" w:rsidRPr="00276579" w:rsidRDefault="001B4325" w:rsidP="001B4325">
      <w:pPr>
        <w:jc w:val="both"/>
        <w:rPr>
          <w:b/>
          <w:sz w:val="20"/>
          <w:szCs w:val="20"/>
          <w:u w:val="single"/>
        </w:rPr>
      </w:pPr>
      <w:r w:rsidRPr="00276579">
        <w:rPr>
          <w:b/>
          <w:sz w:val="20"/>
          <w:szCs w:val="20"/>
          <w:u w:val="single"/>
        </w:rPr>
        <w:t xml:space="preserve">Category </w:t>
      </w:r>
      <w:r w:rsidR="00A35E91">
        <w:rPr>
          <w:b/>
          <w:sz w:val="20"/>
          <w:szCs w:val="20"/>
          <w:u w:val="single"/>
        </w:rPr>
        <w:t>3</w:t>
      </w:r>
      <w:r w:rsidRPr="00276579">
        <w:rPr>
          <w:b/>
          <w:sz w:val="20"/>
          <w:szCs w:val="20"/>
          <w:u w:val="single"/>
        </w:rPr>
        <w:t xml:space="preserve"> –Southern Region (Price Lines </w:t>
      </w:r>
      <w:r w:rsidR="007F666D">
        <w:rPr>
          <w:b/>
          <w:sz w:val="20"/>
          <w:szCs w:val="20"/>
          <w:u w:val="single"/>
        </w:rPr>
        <w:t>1</w:t>
      </w:r>
      <w:r w:rsidR="00E42444">
        <w:rPr>
          <w:b/>
          <w:sz w:val="20"/>
          <w:szCs w:val="20"/>
          <w:u w:val="single"/>
        </w:rPr>
        <w:t>46</w:t>
      </w:r>
      <w:r w:rsidRPr="00276579">
        <w:rPr>
          <w:b/>
          <w:sz w:val="20"/>
          <w:szCs w:val="20"/>
          <w:u w:val="single"/>
        </w:rPr>
        <w:t xml:space="preserve"> – </w:t>
      </w:r>
      <w:r w:rsidR="007F666D">
        <w:rPr>
          <w:b/>
          <w:sz w:val="20"/>
          <w:szCs w:val="20"/>
          <w:u w:val="single"/>
        </w:rPr>
        <w:t>1</w:t>
      </w:r>
      <w:r w:rsidR="00E42444">
        <w:rPr>
          <w:b/>
          <w:sz w:val="20"/>
          <w:szCs w:val="20"/>
          <w:u w:val="single"/>
        </w:rPr>
        <w:t>63</w:t>
      </w:r>
      <w:r w:rsidRPr="00276579">
        <w:rPr>
          <w:b/>
          <w:sz w:val="20"/>
          <w:szCs w:val="20"/>
          <w:u w:val="single"/>
        </w:rPr>
        <w:t>):</w:t>
      </w:r>
    </w:p>
    <w:p w14:paraId="109AD0B8" w14:textId="30B287D9" w:rsidR="00604555" w:rsidRPr="00276579"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1 - For Price Line</w:t>
      </w:r>
      <w:r>
        <w:rPr>
          <w:rFonts w:asciiTheme="minorHAnsi" w:hAnsiTheme="minorHAnsi"/>
          <w:b/>
          <w:sz w:val="20"/>
          <w:szCs w:val="20"/>
        </w:rPr>
        <w:t>s</w:t>
      </w:r>
      <w:r w:rsidRPr="00276579">
        <w:rPr>
          <w:rFonts w:asciiTheme="minorHAnsi" w:hAnsiTheme="minorHAnsi"/>
          <w:b/>
          <w:sz w:val="20"/>
          <w:szCs w:val="20"/>
        </w:rPr>
        <w:t xml:space="preserve"> </w:t>
      </w:r>
      <w:r w:rsidR="008526EB">
        <w:rPr>
          <w:rFonts w:asciiTheme="minorHAnsi" w:hAnsiTheme="minorHAnsi"/>
          <w:b/>
          <w:sz w:val="20"/>
          <w:szCs w:val="20"/>
        </w:rPr>
        <w:t>1</w:t>
      </w:r>
      <w:r w:rsidR="00E42444">
        <w:rPr>
          <w:rFonts w:asciiTheme="minorHAnsi" w:hAnsiTheme="minorHAnsi"/>
          <w:b/>
          <w:sz w:val="20"/>
          <w:szCs w:val="20"/>
        </w:rPr>
        <w:t>46-154</w:t>
      </w:r>
      <w:r w:rsidR="007F666D">
        <w:rPr>
          <w:rFonts w:asciiTheme="minorHAnsi" w:hAnsiTheme="minorHAnsi"/>
          <w:b/>
          <w:sz w:val="20"/>
          <w:szCs w:val="20"/>
        </w:rPr>
        <w:t xml:space="preserve"> </w:t>
      </w:r>
      <w:r>
        <w:rPr>
          <w:rFonts w:asciiTheme="minorHAnsi" w:hAnsiTheme="minorHAnsi"/>
          <w:b/>
          <w:sz w:val="20"/>
          <w:szCs w:val="20"/>
        </w:rPr>
        <w:t xml:space="preserve">and </w:t>
      </w:r>
      <w:r w:rsidR="00E42444">
        <w:rPr>
          <w:rFonts w:asciiTheme="minorHAnsi" w:hAnsiTheme="minorHAnsi"/>
          <w:b/>
          <w:sz w:val="20"/>
          <w:szCs w:val="20"/>
        </w:rPr>
        <w:t>158-163</w:t>
      </w:r>
      <w:r>
        <w:rPr>
          <w:rFonts w:asciiTheme="minorHAnsi" w:hAnsiTheme="minorHAnsi"/>
          <w:b/>
          <w:sz w:val="20"/>
          <w:szCs w:val="20"/>
        </w:rPr>
        <w:t>:</w:t>
      </w:r>
      <w:r w:rsidRPr="00276579">
        <w:rPr>
          <w:rFonts w:asciiTheme="minorHAnsi" w:hAnsiTheme="minorHAnsi"/>
          <w:b/>
          <w:sz w:val="20"/>
          <w:szCs w:val="20"/>
        </w:rPr>
        <w:t xml:space="preserve"> </w:t>
      </w:r>
      <w:r w:rsidRPr="00A541B9">
        <w:rPr>
          <w:rFonts w:asciiTheme="minorHAnsi" w:hAnsiTheme="minorHAnsi"/>
          <w:sz w:val="20"/>
          <w:szCs w:val="20"/>
        </w:rPr>
        <w:t>Bidders</w:t>
      </w:r>
      <w:r w:rsidRPr="00276579">
        <w:rPr>
          <w:rFonts w:asciiTheme="minorHAnsi" w:hAnsiTheme="minorHAnsi"/>
          <w:sz w:val="20"/>
          <w:szCs w:val="20"/>
        </w:rPr>
        <w:t xml:space="preserve"> shall insert a </w:t>
      </w:r>
      <w:r w:rsidRPr="00E23DA0">
        <w:rPr>
          <w:rFonts w:asciiTheme="minorHAnsi" w:hAnsiTheme="minorHAnsi"/>
          <w:b/>
          <w:bCs/>
          <w:sz w:val="20"/>
          <w:szCs w:val="20"/>
        </w:rPr>
        <w:t>firm fixed</w:t>
      </w:r>
      <w:r>
        <w:rPr>
          <w:rFonts w:asciiTheme="minorHAnsi" w:hAnsiTheme="minorHAnsi"/>
          <w:sz w:val="20"/>
          <w:szCs w:val="20"/>
        </w:rPr>
        <w:t xml:space="preserve"> </w:t>
      </w:r>
      <w:r w:rsidRPr="00A541B9">
        <w:rPr>
          <w:rFonts w:asciiTheme="minorHAnsi" w:hAnsiTheme="minorHAnsi"/>
          <w:b/>
          <w:sz w:val="20"/>
          <w:szCs w:val="20"/>
        </w:rPr>
        <w:t>Hourly Rate in US dollars</w:t>
      </w:r>
      <w:r w:rsidRPr="00276579">
        <w:rPr>
          <w:rFonts w:asciiTheme="minorHAnsi" w:hAnsiTheme="minorHAnsi"/>
          <w:sz w:val="20"/>
          <w:szCs w:val="20"/>
        </w:rPr>
        <w:t xml:space="preserve"> for in the columns titled “Unit Price” on the State-Supplied Price Sheet.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p>
    <w:p w14:paraId="1E45DC0E" w14:textId="77777777" w:rsidR="00604555" w:rsidRPr="00276579" w:rsidRDefault="00604555" w:rsidP="00604555">
      <w:pPr>
        <w:pStyle w:val="ListParagraph"/>
        <w:rPr>
          <w:rFonts w:asciiTheme="minorHAnsi" w:hAnsiTheme="minorHAnsi"/>
          <w:sz w:val="20"/>
          <w:szCs w:val="20"/>
        </w:rPr>
      </w:pPr>
    </w:p>
    <w:p w14:paraId="7917BF90" w14:textId="55BFABE0" w:rsidR="00604555" w:rsidRDefault="00604555" w:rsidP="00604555">
      <w:pPr>
        <w:pStyle w:val="ListParagraph"/>
        <w:numPr>
          <w:ilvl w:val="1"/>
          <w:numId w:val="114"/>
        </w:numPr>
        <w:ind w:left="720"/>
        <w:rPr>
          <w:rFonts w:asciiTheme="minorHAnsi" w:hAnsiTheme="minorHAnsi"/>
          <w:sz w:val="20"/>
          <w:szCs w:val="20"/>
        </w:rPr>
      </w:pPr>
      <w:r w:rsidRPr="00276579">
        <w:rPr>
          <w:rFonts w:asciiTheme="minorHAnsi" w:hAnsiTheme="minorHAnsi"/>
          <w:b/>
          <w:sz w:val="20"/>
          <w:szCs w:val="20"/>
        </w:rPr>
        <w:t>Step 2 – For Price Line</w:t>
      </w:r>
      <w:r>
        <w:rPr>
          <w:rFonts w:asciiTheme="minorHAnsi" w:hAnsiTheme="minorHAnsi"/>
          <w:b/>
          <w:sz w:val="20"/>
          <w:szCs w:val="20"/>
        </w:rPr>
        <w:t>s</w:t>
      </w:r>
      <w:r w:rsidRPr="00276579">
        <w:rPr>
          <w:rFonts w:asciiTheme="minorHAnsi" w:hAnsiTheme="minorHAnsi"/>
          <w:b/>
          <w:sz w:val="20"/>
          <w:szCs w:val="20"/>
        </w:rPr>
        <w:t xml:space="preserve"> </w:t>
      </w:r>
      <w:r w:rsidR="00E42444">
        <w:rPr>
          <w:rFonts w:asciiTheme="minorHAnsi" w:hAnsiTheme="minorHAnsi"/>
          <w:b/>
          <w:sz w:val="20"/>
          <w:szCs w:val="20"/>
        </w:rPr>
        <w:t>155-156</w:t>
      </w:r>
      <w:r>
        <w:rPr>
          <w:rFonts w:asciiTheme="minorHAnsi" w:hAnsiTheme="minorHAnsi"/>
          <w:b/>
          <w:sz w:val="20"/>
          <w:szCs w:val="20"/>
        </w:rPr>
        <w:t>:</w:t>
      </w:r>
      <w:r w:rsidRPr="00276579">
        <w:rPr>
          <w:rFonts w:asciiTheme="minorHAnsi" w:hAnsiTheme="minorHAnsi"/>
          <w:sz w:val="20"/>
          <w:szCs w:val="20"/>
        </w:rPr>
        <w:t xml:space="preserve"> Bidders shal</w:t>
      </w:r>
      <w:r w:rsidRPr="00B42717">
        <w:rPr>
          <w:rFonts w:asciiTheme="minorHAnsi" w:hAnsiTheme="minorHAnsi"/>
          <w:sz w:val="20"/>
          <w:szCs w:val="20"/>
        </w:rPr>
        <w:t>l</w:t>
      </w:r>
      <w:r w:rsidRPr="00A541B9">
        <w:rPr>
          <w:rFonts w:asciiTheme="minorHAnsi" w:hAnsiTheme="minorHAnsi"/>
          <w:sz w:val="20"/>
          <w:szCs w:val="20"/>
        </w:rPr>
        <w:t xml:space="preserve"> insert</w:t>
      </w:r>
      <w:r w:rsidRPr="00B42717">
        <w:rPr>
          <w:rFonts w:asciiTheme="minorHAnsi" w:hAnsiTheme="minorHAnsi"/>
          <w:sz w:val="20"/>
          <w:szCs w:val="20"/>
        </w:rPr>
        <w:t xml:space="preserve"> </w:t>
      </w:r>
      <w:r w:rsidRPr="00461D02">
        <w:rPr>
          <w:rFonts w:asciiTheme="minorHAnsi" w:hAnsiTheme="minorHAnsi"/>
          <w:sz w:val="20"/>
          <w:szCs w:val="20"/>
        </w:rPr>
        <w:t xml:space="preserve">a </w:t>
      </w:r>
      <w:r w:rsidRPr="00A541B9">
        <w:rPr>
          <w:rFonts w:asciiTheme="minorHAnsi" w:hAnsiTheme="minorHAnsi"/>
          <w:b/>
          <w:sz w:val="20"/>
          <w:szCs w:val="20"/>
        </w:rPr>
        <w:t>firm fixed</w:t>
      </w:r>
      <w:r>
        <w:rPr>
          <w:rFonts w:asciiTheme="minorHAnsi" w:hAnsiTheme="minorHAnsi"/>
          <w:b/>
          <w:sz w:val="20"/>
          <w:szCs w:val="20"/>
        </w:rPr>
        <w:t xml:space="preserve"> Unit Cost by linear foot</w:t>
      </w:r>
      <w:r w:rsidRPr="00276579">
        <w:rPr>
          <w:rFonts w:asciiTheme="minorHAnsi" w:hAnsiTheme="minorHAnsi"/>
          <w:sz w:val="20"/>
          <w:szCs w:val="20"/>
        </w:rPr>
        <w:t xml:space="preserve"> </w:t>
      </w:r>
      <w:r w:rsidRPr="00A541B9">
        <w:rPr>
          <w:rFonts w:asciiTheme="minorHAnsi" w:hAnsiTheme="minorHAnsi"/>
          <w:b/>
          <w:sz w:val="20"/>
          <w:szCs w:val="20"/>
        </w:rPr>
        <w:t>in US dollars</w:t>
      </w:r>
      <w:r w:rsidRPr="00276579">
        <w:rPr>
          <w:rFonts w:asciiTheme="minorHAnsi" w:hAnsiTheme="minorHAnsi"/>
          <w:sz w:val="20"/>
          <w:szCs w:val="20"/>
        </w:rPr>
        <w:t xml:space="preserve"> in the columns titled “Unit Price”</w:t>
      </w:r>
      <w:r w:rsidRPr="00BB289A">
        <w:rPr>
          <w:rFonts w:asciiTheme="minorHAnsi" w:hAnsiTheme="minorHAnsi"/>
          <w:sz w:val="20"/>
          <w:szCs w:val="20"/>
        </w:rPr>
        <w:t xml:space="preserve"> </w:t>
      </w:r>
      <w:r w:rsidRPr="00E23DA0">
        <w:rPr>
          <w:rFonts w:asciiTheme="minorHAnsi" w:hAnsiTheme="minorHAnsi"/>
          <w:sz w:val="20"/>
          <w:szCs w:val="20"/>
        </w:rPr>
        <w:t>on the State-Supplied Price Sheet</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w:t>
      </w:r>
      <w:r w:rsidRPr="00E23DA0">
        <w:rPr>
          <w:rFonts w:asciiTheme="minorHAnsi" w:hAnsiTheme="minorHAnsi"/>
          <w:sz w:val="20"/>
          <w:szCs w:val="20"/>
        </w:rPr>
        <w:t xml:space="preserve"> </w:t>
      </w:r>
      <w:r>
        <w:rPr>
          <w:rFonts w:asciiTheme="minorHAnsi" w:hAnsiTheme="minorHAnsi"/>
          <w:sz w:val="20"/>
          <w:szCs w:val="20"/>
        </w:rPr>
        <w:t>and will be considered non-responsive for that Region</w:t>
      </w:r>
      <w:r w:rsidRPr="00276579">
        <w:rPr>
          <w:rFonts w:asciiTheme="minorHAnsi" w:hAnsiTheme="minorHAnsi"/>
          <w:sz w:val="20"/>
          <w:szCs w:val="20"/>
        </w:rPr>
        <w:t>.</w:t>
      </w:r>
    </w:p>
    <w:p w14:paraId="1F1D01E5" w14:textId="77777777" w:rsidR="00604555" w:rsidRPr="00E23DA0" w:rsidRDefault="00604555" w:rsidP="00604555">
      <w:pPr>
        <w:pStyle w:val="ListParagraph"/>
        <w:rPr>
          <w:rFonts w:asciiTheme="minorHAnsi" w:hAnsiTheme="minorHAnsi"/>
          <w:sz w:val="20"/>
          <w:szCs w:val="20"/>
        </w:rPr>
      </w:pPr>
    </w:p>
    <w:p w14:paraId="36DE72C0" w14:textId="56838DC0" w:rsidR="00604555" w:rsidRPr="0012765B" w:rsidRDefault="00604555" w:rsidP="00604555">
      <w:pPr>
        <w:pStyle w:val="ListParagraph"/>
        <w:numPr>
          <w:ilvl w:val="1"/>
          <w:numId w:val="114"/>
        </w:numPr>
        <w:ind w:left="720"/>
        <w:rPr>
          <w:rFonts w:asciiTheme="minorHAnsi" w:hAnsiTheme="minorHAnsi"/>
          <w:sz w:val="20"/>
          <w:szCs w:val="20"/>
        </w:rPr>
      </w:pPr>
      <w:r w:rsidRPr="00E23DA0">
        <w:rPr>
          <w:rFonts w:asciiTheme="minorHAnsi" w:hAnsiTheme="minorHAnsi"/>
          <w:b/>
          <w:bCs/>
          <w:sz w:val="20"/>
          <w:szCs w:val="20"/>
        </w:rPr>
        <w:t xml:space="preserve">Step 3 – For Price Line </w:t>
      </w:r>
      <w:r w:rsidR="007F666D">
        <w:rPr>
          <w:rFonts w:asciiTheme="minorHAnsi" w:hAnsiTheme="minorHAnsi"/>
          <w:b/>
          <w:bCs/>
          <w:sz w:val="20"/>
          <w:szCs w:val="20"/>
        </w:rPr>
        <w:t>1</w:t>
      </w:r>
      <w:r w:rsidR="00E42444">
        <w:rPr>
          <w:rFonts w:asciiTheme="minorHAnsi" w:hAnsiTheme="minorHAnsi"/>
          <w:b/>
          <w:bCs/>
          <w:sz w:val="20"/>
          <w:szCs w:val="20"/>
        </w:rPr>
        <w:t>57</w:t>
      </w:r>
      <w:r w:rsidRPr="00E23DA0">
        <w:rPr>
          <w:rFonts w:asciiTheme="minorHAnsi" w:hAnsiTheme="minorHAnsi"/>
          <w:b/>
          <w:bCs/>
          <w:sz w:val="20"/>
          <w:szCs w:val="20"/>
        </w:rPr>
        <w:t>:</w:t>
      </w:r>
      <w:r>
        <w:rPr>
          <w:rFonts w:asciiTheme="minorHAnsi" w:hAnsiTheme="minorHAnsi"/>
          <w:sz w:val="20"/>
          <w:szCs w:val="20"/>
        </w:rPr>
        <w:t xml:space="preserve"> Bidder shall insert a </w:t>
      </w:r>
      <w:r w:rsidRPr="00E23DA0">
        <w:rPr>
          <w:rFonts w:asciiTheme="minorHAnsi" w:hAnsiTheme="minorHAnsi"/>
          <w:b/>
          <w:bCs/>
          <w:sz w:val="20"/>
          <w:szCs w:val="20"/>
        </w:rPr>
        <w:t>firm fixed Monthly Rate in US dollars</w:t>
      </w:r>
      <w:r w:rsidRPr="00E23DA0">
        <w:rPr>
          <w:rFonts w:asciiTheme="minorHAnsi" w:hAnsiTheme="minorHAnsi"/>
          <w:sz w:val="20"/>
          <w:szCs w:val="20"/>
        </w:rPr>
        <w:t xml:space="preserve"> </w:t>
      </w:r>
      <w:r w:rsidRPr="00276579">
        <w:rPr>
          <w:rFonts w:asciiTheme="minorHAnsi" w:hAnsiTheme="minorHAnsi"/>
          <w:sz w:val="20"/>
          <w:szCs w:val="20"/>
        </w:rPr>
        <w:t>in the columns titled “Unit Price”</w:t>
      </w:r>
      <w:r w:rsidRPr="00BB289A">
        <w:rPr>
          <w:rFonts w:asciiTheme="minorHAnsi" w:hAnsiTheme="minorHAnsi"/>
          <w:sz w:val="20"/>
          <w:szCs w:val="20"/>
        </w:rPr>
        <w:t xml:space="preserve"> </w:t>
      </w:r>
      <w:r w:rsidRPr="00276579">
        <w:rPr>
          <w:rFonts w:asciiTheme="minorHAnsi" w:hAnsiTheme="minorHAnsi"/>
          <w:sz w:val="20"/>
          <w:szCs w:val="20"/>
        </w:rPr>
        <w:t xml:space="preserve">for </w:t>
      </w:r>
      <w:r>
        <w:rPr>
          <w:rFonts w:asciiTheme="minorHAnsi" w:hAnsiTheme="minorHAnsi" w:cstheme="minorHAnsi"/>
          <w:sz w:val="20"/>
          <w:szCs w:val="20"/>
        </w:rPr>
        <w:t>Residential</w:t>
      </w:r>
      <w:r w:rsidRPr="00276579">
        <w:rPr>
          <w:rFonts w:asciiTheme="minorHAnsi" w:hAnsiTheme="minorHAnsi" w:cstheme="minorHAnsi"/>
          <w:sz w:val="20"/>
          <w:szCs w:val="20"/>
        </w:rPr>
        <w:t xml:space="preserve"> Emergency Response for Pest Control Services</w:t>
      </w:r>
      <w:r w:rsidRPr="00276579">
        <w:rPr>
          <w:rFonts w:asciiTheme="minorHAnsi" w:hAnsiTheme="minorHAnsi"/>
          <w:sz w:val="20"/>
          <w:szCs w:val="20"/>
        </w:rPr>
        <w:t xml:space="preserve">. If a Bidder leaves the unit price column blank, it shall be considered that the Bidder provided no Quote for that </w:t>
      </w:r>
      <w:r>
        <w:rPr>
          <w:rFonts w:asciiTheme="minorHAnsi" w:hAnsiTheme="minorHAnsi"/>
          <w:sz w:val="20"/>
          <w:szCs w:val="20"/>
        </w:rPr>
        <w:t>Price Line</w:t>
      </w:r>
      <w:r w:rsidRPr="00276579">
        <w:rPr>
          <w:rFonts w:asciiTheme="minorHAnsi" w:hAnsiTheme="minorHAnsi"/>
          <w:sz w:val="20"/>
          <w:szCs w:val="20"/>
        </w:rPr>
        <w:t xml:space="preserve"> item</w:t>
      </w:r>
      <w:r>
        <w:rPr>
          <w:rFonts w:asciiTheme="minorHAnsi" w:hAnsiTheme="minorHAnsi"/>
          <w:sz w:val="20"/>
          <w:szCs w:val="20"/>
        </w:rPr>
        <w:t>, and will be considered non-responsive for that Region</w:t>
      </w:r>
      <w:r w:rsidRPr="00276579">
        <w:rPr>
          <w:rFonts w:asciiTheme="minorHAnsi" w:hAnsiTheme="minorHAnsi"/>
          <w:sz w:val="20"/>
          <w:szCs w:val="20"/>
        </w:rPr>
        <w:t>.</w:t>
      </w:r>
    </w:p>
    <w:p w14:paraId="795163F4" w14:textId="77777777" w:rsidR="001B4325" w:rsidRDefault="001B4325" w:rsidP="001B4325">
      <w:pPr>
        <w:rPr>
          <w:rFonts w:cstheme="minorHAnsi"/>
          <w:b/>
          <w:sz w:val="20"/>
          <w:szCs w:val="20"/>
        </w:rPr>
      </w:pPr>
    </w:p>
    <w:p w14:paraId="202A8D1A" w14:textId="19377102" w:rsidR="000A0A07" w:rsidRDefault="000A0A07" w:rsidP="000A0A07">
      <w:pPr>
        <w:spacing w:after="0" w:line="240" w:lineRule="auto"/>
        <w:jc w:val="both"/>
        <w:rPr>
          <w:rFonts w:cstheme="minorHAnsi"/>
          <w:sz w:val="20"/>
          <w:szCs w:val="20"/>
        </w:rPr>
      </w:pPr>
      <w:r w:rsidRPr="000A0A07">
        <w:rPr>
          <w:rFonts w:cstheme="minorHAnsi"/>
          <w:sz w:val="20"/>
          <w:szCs w:val="20"/>
        </w:rPr>
        <w:t xml:space="preserve">Bidders </w:t>
      </w:r>
      <w:r>
        <w:rPr>
          <w:rFonts w:cstheme="minorHAnsi"/>
          <w:sz w:val="20"/>
          <w:szCs w:val="20"/>
        </w:rPr>
        <w:t>can</w:t>
      </w:r>
      <w:r w:rsidRPr="000A0A07">
        <w:rPr>
          <w:rFonts w:cstheme="minorHAnsi"/>
          <w:sz w:val="20"/>
          <w:szCs w:val="20"/>
        </w:rPr>
        <w:t xml:space="preserve"> submit bids for one</w:t>
      </w:r>
      <w:r>
        <w:rPr>
          <w:rFonts w:cstheme="minorHAnsi"/>
          <w:sz w:val="20"/>
          <w:szCs w:val="20"/>
        </w:rPr>
        <w:t xml:space="preserve"> (1) or more Regions (</w:t>
      </w:r>
      <w:r w:rsidRPr="000A0A07">
        <w:rPr>
          <w:rFonts w:cstheme="minorHAnsi"/>
          <w:sz w:val="20"/>
          <w:szCs w:val="20"/>
        </w:rPr>
        <w:t>Northern, Central, or Southern</w:t>
      </w:r>
      <w:r>
        <w:rPr>
          <w:rFonts w:cstheme="minorHAnsi"/>
          <w:sz w:val="20"/>
          <w:szCs w:val="20"/>
        </w:rPr>
        <w:t xml:space="preserve">) </w:t>
      </w:r>
      <w:r w:rsidRPr="000A0A07">
        <w:rPr>
          <w:rFonts w:cstheme="minorHAnsi"/>
          <w:sz w:val="20"/>
          <w:szCs w:val="20"/>
        </w:rPr>
        <w:t xml:space="preserve">within each </w:t>
      </w:r>
      <w:r w:rsidR="005F5266">
        <w:rPr>
          <w:rFonts w:cstheme="minorHAnsi"/>
          <w:sz w:val="20"/>
          <w:szCs w:val="20"/>
        </w:rPr>
        <w:t xml:space="preserve">Category </w:t>
      </w:r>
      <w:r w:rsidR="005F5266" w:rsidRPr="000A0A07">
        <w:rPr>
          <w:rFonts w:cstheme="minorHAnsi"/>
          <w:sz w:val="20"/>
          <w:szCs w:val="20"/>
        </w:rPr>
        <w:t>(</w:t>
      </w:r>
      <w:r w:rsidRPr="000A0A07">
        <w:rPr>
          <w:rFonts w:cstheme="minorHAnsi"/>
          <w:sz w:val="20"/>
          <w:szCs w:val="20"/>
        </w:rPr>
        <w:t>Category 1 (Residential), Category 2 (Non-Residential), or Category 3 (State Vehicles)</w:t>
      </w:r>
      <w:r>
        <w:rPr>
          <w:rFonts w:cstheme="minorHAnsi"/>
          <w:sz w:val="20"/>
          <w:szCs w:val="20"/>
        </w:rPr>
        <w:t>)</w:t>
      </w:r>
      <w:r w:rsidRPr="000A0A07">
        <w:rPr>
          <w:rFonts w:cstheme="minorHAnsi"/>
          <w:sz w:val="20"/>
          <w:szCs w:val="20"/>
        </w:rPr>
        <w:t>.</w:t>
      </w:r>
    </w:p>
    <w:p w14:paraId="69C7E863" w14:textId="242F904B" w:rsidR="00360858" w:rsidRDefault="00360858" w:rsidP="000A0A07">
      <w:pPr>
        <w:spacing w:after="0" w:line="240" w:lineRule="auto"/>
        <w:jc w:val="both"/>
        <w:rPr>
          <w:rFonts w:cstheme="minorHAnsi"/>
          <w:sz w:val="20"/>
          <w:szCs w:val="20"/>
        </w:rPr>
      </w:pPr>
    </w:p>
    <w:p w14:paraId="4FBF52B4" w14:textId="587B0B8F" w:rsidR="00360858" w:rsidRPr="007E42AD" w:rsidRDefault="00360858" w:rsidP="000A0A07">
      <w:pPr>
        <w:spacing w:after="0" w:line="240" w:lineRule="auto"/>
        <w:jc w:val="both"/>
        <w:rPr>
          <w:rFonts w:cstheme="minorHAnsi"/>
          <w:b/>
          <w:bCs/>
          <w:sz w:val="20"/>
          <w:szCs w:val="20"/>
        </w:rPr>
      </w:pPr>
      <w:r w:rsidRPr="007E42AD">
        <w:rPr>
          <w:rFonts w:cstheme="minorHAnsi"/>
          <w:b/>
          <w:bCs/>
          <w:sz w:val="20"/>
          <w:szCs w:val="20"/>
        </w:rPr>
        <w:t xml:space="preserve">To be considered responsive for a specific Region, a Bidder must bid on all </w:t>
      </w:r>
      <w:r w:rsidR="0037441E" w:rsidRPr="007E42AD">
        <w:rPr>
          <w:rFonts w:cstheme="minorHAnsi"/>
          <w:b/>
          <w:bCs/>
          <w:sz w:val="20"/>
          <w:szCs w:val="20"/>
        </w:rPr>
        <w:t>Price Line</w:t>
      </w:r>
      <w:r w:rsidRPr="007E42AD">
        <w:rPr>
          <w:rFonts w:cstheme="minorHAnsi"/>
          <w:b/>
          <w:bCs/>
          <w:sz w:val="20"/>
          <w:szCs w:val="20"/>
        </w:rPr>
        <w:t xml:space="preserve">s associated with that Region. For instance, if a Bidder wishes to submit a </w:t>
      </w:r>
      <w:r w:rsidR="0037441E" w:rsidRPr="007E42AD">
        <w:rPr>
          <w:rFonts w:cstheme="minorHAnsi"/>
          <w:b/>
          <w:bCs/>
          <w:sz w:val="20"/>
          <w:szCs w:val="20"/>
        </w:rPr>
        <w:t>Quote</w:t>
      </w:r>
      <w:r w:rsidRPr="007E42AD">
        <w:rPr>
          <w:rFonts w:cstheme="minorHAnsi"/>
          <w:b/>
          <w:bCs/>
          <w:sz w:val="20"/>
          <w:szCs w:val="20"/>
        </w:rPr>
        <w:t xml:space="preserve"> for Category 1 in the Northern Region, they must provide </w:t>
      </w:r>
      <w:r w:rsidR="0037441E" w:rsidRPr="007E42AD">
        <w:rPr>
          <w:rFonts w:cstheme="minorHAnsi"/>
          <w:b/>
          <w:bCs/>
          <w:sz w:val="20"/>
          <w:szCs w:val="20"/>
        </w:rPr>
        <w:t>Quote</w:t>
      </w:r>
      <w:r w:rsidRPr="007E42AD">
        <w:rPr>
          <w:rFonts w:cstheme="minorHAnsi"/>
          <w:b/>
          <w:bCs/>
          <w:sz w:val="20"/>
          <w:szCs w:val="20"/>
        </w:rPr>
        <w:t>s for</w:t>
      </w:r>
      <w:r w:rsidR="00332372">
        <w:rPr>
          <w:rFonts w:cstheme="minorHAnsi"/>
          <w:b/>
          <w:bCs/>
          <w:sz w:val="20"/>
          <w:szCs w:val="20"/>
        </w:rPr>
        <w:t xml:space="preserve"> all</w:t>
      </w:r>
      <w:r w:rsidRPr="007E42AD">
        <w:rPr>
          <w:rFonts w:cstheme="minorHAnsi"/>
          <w:b/>
          <w:bCs/>
          <w:sz w:val="20"/>
          <w:szCs w:val="20"/>
        </w:rPr>
        <w:t xml:space="preserve"> Price Lines 1 through </w:t>
      </w:r>
      <w:r w:rsidR="008526EB" w:rsidRPr="007E42AD">
        <w:rPr>
          <w:rFonts w:cstheme="minorHAnsi"/>
          <w:b/>
          <w:bCs/>
          <w:sz w:val="20"/>
          <w:szCs w:val="20"/>
        </w:rPr>
        <w:t>1</w:t>
      </w:r>
      <w:r w:rsidR="00E42444" w:rsidRPr="007E42AD">
        <w:rPr>
          <w:rFonts w:cstheme="minorHAnsi"/>
          <w:b/>
          <w:bCs/>
          <w:sz w:val="20"/>
          <w:szCs w:val="20"/>
        </w:rPr>
        <w:t>8</w:t>
      </w:r>
      <w:r w:rsidRPr="007E42AD">
        <w:rPr>
          <w:rFonts w:cstheme="minorHAnsi"/>
          <w:b/>
          <w:bCs/>
          <w:sz w:val="20"/>
          <w:szCs w:val="20"/>
        </w:rPr>
        <w:t>.</w:t>
      </w:r>
    </w:p>
    <w:p w14:paraId="36AEE94C" w14:textId="77777777" w:rsidR="00C203BB" w:rsidRPr="006110C5" w:rsidRDefault="00C203BB" w:rsidP="00C203BB">
      <w:pPr>
        <w:spacing w:after="0" w:line="240" w:lineRule="auto"/>
        <w:jc w:val="both"/>
        <w:rPr>
          <w:rFonts w:cstheme="minorHAnsi"/>
          <w:sz w:val="20"/>
          <w:szCs w:val="20"/>
        </w:rPr>
      </w:pPr>
    </w:p>
    <w:p w14:paraId="74DE213D" w14:textId="5518A0CA" w:rsidR="00C203BB" w:rsidRPr="007E42AD" w:rsidRDefault="00360858" w:rsidP="00C203BB">
      <w:pPr>
        <w:pStyle w:val="CommentText"/>
        <w:spacing w:after="0"/>
        <w:jc w:val="both"/>
        <w:rPr>
          <w:b/>
          <w:bCs/>
        </w:rPr>
      </w:pPr>
      <w:r w:rsidRPr="007E42AD">
        <w:rPr>
          <w:b/>
          <w:bCs/>
        </w:rPr>
        <w:t xml:space="preserve">If a Bidder does not bid on all </w:t>
      </w:r>
      <w:r w:rsidR="0037441E" w:rsidRPr="007E42AD">
        <w:rPr>
          <w:b/>
          <w:bCs/>
        </w:rPr>
        <w:t>Price Line</w:t>
      </w:r>
      <w:r w:rsidRPr="007E42AD">
        <w:rPr>
          <w:b/>
          <w:bCs/>
        </w:rPr>
        <w:t>s within a Region, its Quote will be considered non-responsive for that Region only.</w:t>
      </w:r>
      <w:r w:rsidR="00F73065" w:rsidRPr="007E42AD">
        <w:rPr>
          <w:b/>
          <w:bCs/>
        </w:rPr>
        <w:t xml:space="preserve"> Additionally, if a bid on a </w:t>
      </w:r>
      <w:r w:rsidR="0037441E" w:rsidRPr="007E42AD">
        <w:rPr>
          <w:b/>
          <w:bCs/>
        </w:rPr>
        <w:t>Price Line</w:t>
      </w:r>
      <w:r w:rsidR="00F73065" w:rsidRPr="007E42AD">
        <w:rPr>
          <w:b/>
          <w:bCs/>
        </w:rPr>
        <w:t xml:space="preserve"> within the Region is deemed non-responsive, the entire Region that includes that </w:t>
      </w:r>
      <w:r w:rsidR="0037441E" w:rsidRPr="007E42AD">
        <w:rPr>
          <w:b/>
          <w:bCs/>
        </w:rPr>
        <w:t>Price Line</w:t>
      </w:r>
      <w:r w:rsidR="00F73065" w:rsidRPr="007E42AD">
        <w:rPr>
          <w:b/>
          <w:bCs/>
        </w:rPr>
        <w:t xml:space="preserve"> will be considered non-responsive. </w:t>
      </w:r>
    </w:p>
    <w:p w14:paraId="0D222E1D" w14:textId="77777777" w:rsidR="007857B2" w:rsidRDefault="007857B2" w:rsidP="00C203BB">
      <w:pPr>
        <w:pStyle w:val="CommentText"/>
        <w:spacing w:after="0"/>
        <w:jc w:val="both"/>
      </w:pPr>
    </w:p>
    <w:p w14:paraId="08AE1B12" w14:textId="11E3F92D"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w:t>
      </w:r>
      <w:r w:rsidR="0037441E">
        <w:rPr>
          <w:sz w:val="20"/>
          <w:szCs w:val="20"/>
        </w:rPr>
        <w:t>Price Line</w:t>
      </w:r>
      <w:r w:rsidRPr="009C374B">
        <w:rPr>
          <w:sz w:val="20"/>
          <w:szCs w:val="20"/>
        </w:rPr>
        <w:t>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D81042" w14:textId="28F7D68B" w:rsidR="004A4D37" w:rsidRPr="0084189F" w:rsidRDefault="004A4D37" w:rsidP="004D6446">
      <w:pPr>
        <w:spacing w:after="0" w:line="240" w:lineRule="auto"/>
        <w:jc w:val="both"/>
        <w:rPr>
          <w:sz w:val="20"/>
          <w:szCs w:val="20"/>
        </w:rPr>
      </w:pPr>
      <w:r w:rsidRPr="0084189F">
        <w:rPr>
          <w:sz w:val="20"/>
          <w:szCs w:val="20"/>
        </w:rPr>
        <w:t xml:space="preserve">Where the State-Supplied </w:t>
      </w:r>
      <w:r w:rsidR="00C4355A">
        <w:rPr>
          <w:sz w:val="20"/>
          <w:szCs w:val="20"/>
        </w:rPr>
        <w:t>Price Sheet</w:t>
      </w:r>
      <w:r w:rsidRPr="0084189F">
        <w:rPr>
          <w:sz w:val="20"/>
          <w:szCs w:val="20"/>
        </w:rPr>
        <w:t xml:space="preserve">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w:t>
      </w:r>
      <w:r w:rsidR="0037441E">
        <w:rPr>
          <w:sz w:val="20"/>
          <w:szCs w:val="20"/>
        </w:rPr>
        <w:t>Price Line</w:t>
      </w:r>
      <w:r w:rsidRPr="0084189F">
        <w:rPr>
          <w:sz w:val="20"/>
          <w:szCs w:val="20"/>
        </w:rPr>
        <w:t xml:space="preserve">s. </w:t>
      </w: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D929B5">
      <w:pPr>
        <w:pStyle w:val="Heading3"/>
      </w:pPr>
      <w:bookmarkStart w:id="108" w:name="_Toc224903256"/>
      <w:r w:rsidRPr="0084189F">
        <w:t>DELIVERY TIME AND COSTS</w:t>
      </w:r>
      <w:bookmarkEnd w:id="108"/>
    </w:p>
    <w:p w14:paraId="4376E99E" w14:textId="56E0D474" w:rsidR="00EC2779" w:rsidRDefault="00AC4099" w:rsidP="00EC2779">
      <w:pPr>
        <w:keepNext/>
        <w:adjustRightInd w:val="0"/>
        <w:spacing w:after="0" w:line="240" w:lineRule="auto"/>
        <w:jc w:val="both"/>
        <w:rPr>
          <w:color w:val="000000"/>
          <w:sz w:val="20"/>
          <w:szCs w:val="20"/>
        </w:rPr>
      </w:pPr>
      <w:r>
        <w:rPr>
          <w:color w:val="000000"/>
          <w:sz w:val="20"/>
          <w:szCs w:val="20"/>
        </w:rPr>
        <w:t>Not applicable to this procurement.</w:t>
      </w:r>
    </w:p>
    <w:p w14:paraId="6A0DF3FF" w14:textId="77777777" w:rsidR="00AC4099" w:rsidRPr="00235AEF" w:rsidRDefault="00AC4099"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D929B5">
      <w:pPr>
        <w:pStyle w:val="Heading3"/>
      </w:pPr>
      <w:bookmarkStart w:id="109" w:name="_Toc224903257"/>
      <w:r w:rsidRPr="0084189F">
        <w:t>CASH DISCOUNTS</w:t>
      </w:r>
      <w:bookmarkEnd w:id="109"/>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D929B5">
      <w:pPr>
        <w:pStyle w:val="Heading3"/>
      </w:pPr>
      <w:bookmarkStart w:id="110" w:name="_Toc224903258"/>
      <w:r w:rsidRPr="0084189F">
        <w:t>VOLUME DISCOUNTS</w:t>
      </w:r>
      <w:bookmarkEnd w:id="110"/>
    </w:p>
    <w:p w14:paraId="61F23688" w14:textId="4D4B49CC"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E109E3">
        <w:rPr>
          <w:rFonts w:cstheme="minorHAnsi"/>
          <w:sz w:val="20"/>
          <w:szCs w:val="20"/>
        </w:rPr>
        <w:t>-Supplied P</w:t>
      </w:r>
      <w:r w:rsidRPr="0084189F">
        <w:rPr>
          <w:rFonts w:cstheme="minorHAnsi"/>
          <w:sz w:val="20"/>
          <w:szCs w:val="20"/>
        </w:rPr>
        <w:t xml:space="preserve">rice </w:t>
      </w:r>
      <w:r w:rsidR="00E109E3">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2422F39F" w14:textId="77777777" w:rsidR="00975069" w:rsidRPr="0084189F" w:rsidRDefault="00975069" w:rsidP="0084189F">
      <w:pPr>
        <w:spacing w:after="0" w:line="240" w:lineRule="auto"/>
        <w:rPr>
          <w:sz w:val="20"/>
          <w:szCs w:val="20"/>
        </w:rPr>
      </w:pPr>
    </w:p>
    <w:p w14:paraId="6BE8EA09" w14:textId="77777777" w:rsidR="004A4D37" w:rsidRPr="0084189F" w:rsidRDefault="004A4D37" w:rsidP="00D929B5">
      <w:pPr>
        <w:pStyle w:val="Heading3"/>
      </w:pPr>
      <w:bookmarkStart w:id="111" w:name="_Toc224903259"/>
      <w:r w:rsidRPr="0084189F">
        <w:t>USE OF “NO BID” VERSUS “NO CHARGE” ON THE STATE-SUPPLIED PRICE SHEET</w:t>
      </w:r>
      <w:bookmarkEnd w:id="111"/>
    </w:p>
    <w:p w14:paraId="506FF947" w14:textId="4D1FCFAB" w:rsidR="00F944FD" w:rsidRDefault="004A4D37" w:rsidP="0084189F">
      <w:pPr>
        <w:spacing w:after="0" w:line="240" w:lineRule="auto"/>
        <w:jc w:val="both"/>
        <w:rPr>
          <w:color w:val="000000"/>
          <w:sz w:val="20"/>
          <w:szCs w:val="20"/>
        </w:rPr>
      </w:pPr>
      <w:r w:rsidRPr="0084189F">
        <w:rPr>
          <w:sz w:val="20"/>
          <w:szCs w:val="20"/>
        </w:rPr>
        <w:t xml:space="preserve">All </w:t>
      </w:r>
      <w:r w:rsidR="0037441E">
        <w:rPr>
          <w:sz w:val="20"/>
          <w:szCs w:val="20"/>
        </w:rPr>
        <w:t>Price Line</w:t>
      </w:r>
      <w:r w:rsidRPr="0084189F">
        <w:rPr>
          <w:sz w:val="20"/>
          <w:szCs w:val="20"/>
        </w:rPr>
        <w:t>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w:t>
      </w:r>
      <w:r w:rsidR="0037441E">
        <w:rPr>
          <w:color w:val="000000"/>
          <w:sz w:val="20"/>
          <w:szCs w:val="20"/>
        </w:rPr>
        <w:t>Price Line</w:t>
      </w:r>
      <w:r w:rsidRPr="0084189F">
        <w:rPr>
          <w:color w:val="000000"/>
          <w:sz w:val="20"/>
          <w:szCs w:val="20"/>
        </w:rPr>
        <w:t xml:space="preserve">, the Bidder must indicate “No Bid” </w:t>
      </w:r>
      <w:r w:rsidRPr="0084189F">
        <w:rPr>
          <w:sz w:val="20"/>
          <w:szCs w:val="20"/>
        </w:rPr>
        <w:t xml:space="preserve">on the State-Supplied Price Sheet accompanying this Bid Solicitation. </w:t>
      </w:r>
      <w:r w:rsidR="00E109E3" w:rsidRPr="00E109E3">
        <w:rPr>
          <w:sz w:val="20"/>
          <w:szCs w:val="20"/>
        </w:rPr>
        <w:t xml:space="preserve">Bidders are cautioned that submitting “No Bid” for a required </w:t>
      </w:r>
      <w:r w:rsidR="0037441E">
        <w:rPr>
          <w:sz w:val="20"/>
          <w:szCs w:val="20"/>
        </w:rPr>
        <w:t>Price Line</w:t>
      </w:r>
      <w:r w:rsidR="00E109E3" w:rsidRPr="00E109E3">
        <w:rPr>
          <w:sz w:val="20"/>
          <w:szCs w:val="20"/>
        </w:rPr>
        <w:t xml:space="preserve"> or group will result in the Quote being deemed non-responsive for the required </w:t>
      </w:r>
      <w:r w:rsidR="0037441E">
        <w:rPr>
          <w:sz w:val="20"/>
          <w:szCs w:val="20"/>
        </w:rPr>
        <w:t>Price Line</w:t>
      </w:r>
      <w:r w:rsidR="00E109E3" w:rsidRPr="00E109E3">
        <w:rPr>
          <w:sz w:val="20"/>
          <w:szCs w:val="20"/>
        </w:rPr>
        <w:t xml:space="preserve"> or group. </w:t>
      </w:r>
      <w:r w:rsidRPr="0084189F">
        <w:rPr>
          <w:color w:val="000000"/>
          <w:sz w:val="20"/>
          <w:szCs w:val="20"/>
        </w:rPr>
        <w:t xml:space="preserve">If the Bidder will supply an item on a </w:t>
      </w:r>
      <w:r w:rsidR="0037441E">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179CBFA" w14:textId="6AC7BA88" w:rsidR="00E109E3" w:rsidRDefault="00E109E3" w:rsidP="0084189F">
      <w:pPr>
        <w:spacing w:after="0" w:line="240" w:lineRule="auto"/>
        <w:jc w:val="both"/>
        <w:rPr>
          <w:color w:val="000000"/>
          <w:sz w:val="20"/>
          <w:szCs w:val="20"/>
        </w:rPr>
      </w:pPr>
    </w:p>
    <w:p w14:paraId="5DC005AD" w14:textId="77777777" w:rsidR="00E109E3" w:rsidRPr="0084189F" w:rsidRDefault="00E109E3" w:rsidP="00D929B5">
      <w:pPr>
        <w:pStyle w:val="Heading3"/>
      </w:pPr>
      <w:bookmarkStart w:id="112" w:name="_Toc179959286"/>
      <w:bookmarkStart w:id="113" w:name="_Toc224903260"/>
      <w:r w:rsidRPr="0084189F">
        <w:t>USE OF “NO CHARGE” ON THE STATE-SUPPLIED PRICE SHEET</w:t>
      </w:r>
      <w:bookmarkEnd w:id="112"/>
      <w:bookmarkEnd w:id="113"/>
    </w:p>
    <w:p w14:paraId="2AA6A34D" w14:textId="5DDB3AB6" w:rsidR="00E109E3" w:rsidRPr="0084189F" w:rsidRDefault="00E109E3" w:rsidP="00E109E3">
      <w:pPr>
        <w:spacing w:after="0" w:line="240" w:lineRule="auto"/>
        <w:jc w:val="both"/>
        <w:rPr>
          <w:rFonts w:cstheme="minorHAnsi"/>
          <w:sz w:val="20"/>
          <w:szCs w:val="20"/>
        </w:rPr>
      </w:pPr>
      <w:r w:rsidRPr="0084189F">
        <w:rPr>
          <w:sz w:val="20"/>
          <w:szCs w:val="20"/>
        </w:rPr>
        <w:t xml:space="preserve">All </w:t>
      </w:r>
      <w:r w:rsidR="0037441E">
        <w:rPr>
          <w:sz w:val="20"/>
          <w:szCs w:val="20"/>
        </w:rPr>
        <w:t>Price Line</w:t>
      </w:r>
      <w:r w:rsidRPr="0084189F">
        <w:rPr>
          <w:sz w:val="20"/>
          <w:szCs w:val="20"/>
        </w:rPr>
        <w:t>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w:t>
      </w:r>
      <w:r w:rsidR="0037441E">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An entry of $0.00 on a </w:t>
      </w:r>
      <w:r w:rsidR="0037441E">
        <w:rPr>
          <w:color w:val="000000"/>
          <w:sz w:val="20"/>
          <w:szCs w:val="20"/>
        </w:rPr>
        <w:t>Price Line</w:t>
      </w:r>
      <w:r>
        <w:rPr>
          <w:color w:val="000000"/>
          <w:sz w:val="20"/>
          <w:szCs w:val="20"/>
        </w:rPr>
        <w:t xml:space="preserve"> will be interpreted as a Bidder supplying the good or service at “No Charge.” </w:t>
      </w:r>
      <w:r w:rsidRPr="0084189F">
        <w:rPr>
          <w:color w:val="000000"/>
          <w:sz w:val="20"/>
          <w:szCs w:val="20"/>
        </w:rPr>
        <w:t>The use of any other identifier may result in the Bidder’s Quote being deemed non-responsive.</w:t>
      </w:r>
    </w:p>
    <w:p w14:paraId="72BB05E3" w14:textId="74342DEE" w:rsidR="00F944FD" w:rsidRPr="0084189F" w:rsidRDefault="00F944FD" w:rsidP="0084189F">
      <w:pPr>
        <w:spacing w:after="0" w:line="240" w:lineRule="auto"/>
        <w:rPr>
          <w:rFonts w:eastAsia="MS Mincho"/>
          <w:sz w:val="20"/>
          <w:szCs w:val="20"/>
          <w:highlight w:val="green"/>
        </w:rPr>
      </w:pPr>
    </w:p>
    <w:p w14:paraId="0BDDC14A" w14:textId="77777777" w:rsidR="00F944FD" w:rsidRPr="0084189F" w:rsidRDefault="00F944FD" w:rsidP="008D0535">
      <w:pPr>
        <w:pStyle w:val="Heading2"/>
        <w:rPr>
          <w:rFonts w:eastAsia="MS Mincho"/>
        </w:rPr>
      </w:pPr>
      <w:bookmarkStart w:id="114" w:name="_Toc224903261"/>
      <w:r w:rsidRPr="0084189F">
        <w:rPr>
          <w:rFonts w:eastAsia="MS Mincho"/>
        </w:rPr>
        <w:t>ORAL PRESENTATIONS</w:t>
      </w:r>
      <w:bookmarkEnd w:id="114"/>
    </w:p>
    <w:p w14:paraId="2C053539" w14:textId="668029E4" w:rsidR="00821D99" w:rsidRDefault="00AC4099">
      <w:pPr>
        <w:spacing w:after="0" w:line="240" w:lineRule="auto"/>
        <w:rPr>
          <w:sz w:val="20"/>
          <w:szCs w:val="20"/>
        </w:rPr>
      </w:pPr>
      <w:r>
        <w:rPr>
          <w:sz w:val="20"/>
          <w:szCs w:val="20"/>
        </w:rPr>
        <w:t>Not applicable to this procurement.</w:t>
      </w:r>
    </w:p>
    <w:p w14:paraId="5DD410A1" w14:textId="77777777" w:rsidR="00821D99" w:rsidRDefault="00821D99">
      <w:pPr>
        <w:rPr>
          <w:sz w:val="20"/>
          <w:szCs w:val="20"/>
        </w:rPr>
      </w:pPr>
      <w:r>
        <w:rPr>
          <w:sz w:val="20"/>
          <w:szCs w:val="20"/>
        </w:rPr>
        <w:br w:type="page"/>
      </w:r>
    </w:p>
    <w:p w14:paraId="50E3CE49" w14:textId="77777777" w:rsidR="00F14A23" w:rsidRPr="0084189F" w:rsidRDefault="00F14A23" w:rsidP="00CB0243">
      <w:pPr>
        <w:spacing w:after="0" w:line="240" w:lineRule="auto"/>
        <w:rPr>
          <w:sz w:val="20"/>
          <w:szCs w:val="20"/>
          <w:highlight w:val="magenta"/>
        </w:rPr>
      </w:pPr>
    </w:p>
    <w:p w14:paraId="76A507E2" w14:textId="5CD576C6" w:rsidR="007C2018" w:rsidRDefault="007C2018" w:rsidP="008D0535">
      <w:pPr>
        <w:pStyle w:val="Heading1"/>
      </w:pPr>
      <w:bookmarkStart w:id="115" w:name="_Toc224903262"/>
      <w:r w:rsidRPr="0084189F">
        <w:t>SCOPE OF WORK</w:t>
      </w:r>
      <w:bookmarkEnd w:id="115"/>
    </w:p>
    <w:p w14:paraId="409D4845" w14:textId="324A9B5E" w:rsidR="00B324EF" w:rsidRDefault="00821D99" w:rsidP="008D0535">
      <w:pPr>
        <w:pStyle w:val="Heading2"/>
      </w:pPr>
      <w:bookmarkStart w:id="116" w:name="_Toc224903263"/>
      <w:r>
        <w:t xml:space="preserve">GEOGRAPHIC </w:t>
      </w:r>
      <w:r w:rsidR="00B324EF">
        <w:t>REGIONS</w:t>
      </w:r>
      <w:bookmarkEnd w:id="116"/>
    </w:p>
    <w:p w14:paraId="6CEA54DB" w14:textId="0840A158" w:rsidR="00B324EF" w:rsidRPr="005A4EF8" w:rsidRDefault="00B324EF" w:rsidP="00B324EF">
      <w:pPr>
        <w:rPr>
          <w:sz w:val="20"/>
        </w:rPr>
      </w:pPr>
      <w:r w:rsidRPr="005A4EF8">
        <w:rPr>
          <w:sz w:val="20"/>
        </w:rPr>
        <w:t xml:space="preserve">For the purpose of this Bid Solicitation, the State has been divided into three (3) </w:t>
      </w:r>
      <w:r w:rsidR="0037441E">
        <w:rPr>
          <w:sz w:val="20"/>
        </w:rPr>
        <w:t>Region</w:t>
      </w:r>
      <w:r w:rsidRPr="005A4EF8">
        <w:rPr>
          <w:sz w:val="20"/>
        </w:rPr>
        <w:t>s as follows: North</w:t>
      </w:r>
      <w:r w:rsidR="00135E2D">
        <w:rPr>
          <w:sz w:val="20"/>
        </w:rPr>
        <w:t>ern</w:t>
      </w:r>
      <w:r w:rsidRPr="005A4EF8">
        <w:rPr>
          <w:sz w:val="20"/>
        </w:rPr>
        <w:t>, Central, and South</w:t>
      </w:r>
      <w:r w:rsidR="00135E2D">
        <w:rPr>
          <w:sz w:val="20"/>
        </w:rPr>
        <w:t>ern</w:t>
      </w:r>
      <w:r w:rsidRPr="005A4EF8">
        <w:rPr>
          <w:sz w:val="20"/>
        </w:rPr>
        <w:t xml:space="preserve">. Counties comprising each </w:t>
      </w:r>
      <w:r w:rsidR="0037441E">
        <w:rPr>
          <w:sz w:val="20"/>
        </w:rPr>
        <w:t>Region</w:t>
      </w:r>
      <w:r w:rsidRPr="005A4EF8">
        <w:rPr>
          <w:sz w:val="20"/>
        </w:rPr>
        <w:t xml:space="preserve"> are indicated below:</w:t>
      </w:r>
    </w:p>
    <w:tbl>
      <w:tblPr>
        <w:tblStyle w:val="TableGrid"/>
        <w:tblW w:w="0" w:type="auto"/>
        <w:tblLook w:val="04A0" w:firstRow="1" w:lastRow="0" w:firstColumn="1" w:lastColumn="0" w:noHBand="0" w:noVBand="1"/>
      </w:tblPr>
      <w:tblGrid>
        <w:gridCol w:w="3596"/>
        <w:gridCol w:w="3597"/>
        <w:gridCol w:w="3597"/>
      </w:tblGrid>
      <w:tr w:rsidR="00B324EF" w14:paraId="4081AE20" w14:textId="77777777" w:rsidTr="00A17D22">
        <w:tc>
          <w:tcPr>
            <w:tcW w:w="3596" w:type="dxa"/>
          </w:tcPr>
          <w:p w14:paraId="74C654EF" w14:textId="77777777" w:rsidR="00B324EF" w:rsidRPr="00F01061" w:rsidRDefault="00B324EF" w:rsidP="00A17D22">
            <w:pPr>
              <w:jc w:val="center"/>
              <w:rPr>
                <w:rFonts w:asciiTheme="minorHAnsi" w:hAnsiTheme="minorHAnsi" w:cstheme="minorHAnsi"/>
                <w:b/>
              </w:rPr>
            </w:pPr>
            <w:r w:rsidRPr="00F01061">
              <w:rPr>
                <w:rFonts w:asciiTheme="minorHAnsi" w:hAnsiTheme="minorHAnsi" w:cstheme="minorHAnsi"/>
                <w:b/>
              </w:rPr>
              <w:t>Northern Region</w:t>
            </w:r>
          </w:p>
        </w:tc>
        <w:tc>
          <w:tcPr>
            <w:tcW w:w="3597" w:type="dxa"/>
          </w:tcPr>
          <w:p w14:paraId="77B54CEE" w14:textId="77777777" w:rsidR="00B324EF" w:rsidRPr="00F01061" w:rsidRDefault="00B324EF" w:rsidP="00A17D22">
            <w:pPr>
              <w:jc w:val="center"/>
              <w:rPr>
                <w:rFonts w:asciiTheme="minorHAnsi" w:hAnsiTheme="minorHAnsi" w:cstheme="minorHAnsi"/>
                <w:b/>
              </w:rPr>
            </w:pPr>
            <w:r w:rsidRPr="00F01061">
              <w:rPr>
                <w:rFonts w:asciiTheme="minorHAnsi" w:hAnsiTheme="minorHAnsi" w:cstheme="minorHAnsi"/>
                <w:b/>
              </w:rPr>
              <w:t>Central Region</w:t>
            </w:r>
          </w:p>
        </w:tc>
        <w:tc>
          <w:tcPr>
            <w:tcW w:w="3597" w:type="dxa"/>
          </w:tcPr>
          <w:p w14:paraId="01554D43" w14:textId="77777777" w:rsidR="00B324EF" w:rsidRPr="00F01061" w:rsidRDefault="00B324EF" w:rsidP="00A17D22">
            <w:pPr>
              <w:jc w:val="center"/>
              <w:rPr>
                <w:rFonts w:asciiTheme="minorHAnsi" w:hAnsiTheme="minorHAnsi" w:cstheme="minorHAnsi"/>
                <w:b/>
              </w:rPr>
            </w:pPr>
            <w:r w:rsidRPr="00F01061">
              <w:rPr>
                <w:rFonts w:asciiTheme="minorHAnsi" w:hAnsiTheme="minorHAnsi" w:cstheme="minorHAnsi"/>
                <w:b/>
              </w:rPr>
              <w:t>Southern Region</w:t>
            </w:r>
          </w:p>
        </w:tc>
      </w:tr>
      <w:tr w:rsidR="00B324EF" w14:paraId="3C9C58CC" w14:textId="77777777" w:rsidTr="00A17D22">
        <w:tc>
          <w:tcPr>
            <w:tcW w:w="3596" w:type="dxa"/>
          </w:tcPr>
          <w:p w14:paraId="4A01D09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Bergen County</w:t>
            </w:r>
          </w:p>
        </w:tc>
        <w:tc>
          <w:tcPr>
            <w:tcW w:w="3597" w:type="dxa"/>
          </w:tcPr>
          <w:p w14:paraId="42AC741E"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Hunterdon County</w:t>
            </w:r>
          </w:p>
        </w:tc>
        <w:tc>
          <w:tcPr>
            <w:tcW w:w="3597" w:type="dxa"/>
          </w:tcPr>
          <w:p w14:paraId="6CEF8A5F"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Atlantic County</w:t>
            </w:r>
          </w:p>
        </w:tc>
      </w:tr>
      <w:tr w:rsidR="00B324EF" w14:paraId="54D6CCF3" w14:textId="77777777" w:rsidTr="00A17D22">
        <w:tc>
          <w:tcPr>
            <w:tcW w:w="3596" w:type="dxa"/>
          </w:tcPr>
          <w:p w14:paraId="55074E5E"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Essex County</w:t>
            </w:r>
          </w:p>
        </w:tc>
        <w:tc>
          <w:tcPr>
            <w:tcW w:w="3597" w:type="dxa"/>
          </w:tcPr>
          <w:p w14:paraId="14565833"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Mercer County</w:t>
            </w:r>
          </w:p>
        </w:tc>
        <w:tc>
          <w:tcPr>
            <w:tcW w:w="3597" w:type="dxa"/>
          </w:tcPr>
          <w:p w14:paraId="4F824D28"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Burlington County</w:t>
            </w:r>
          </w:p>
        </w:tc>
      </w:tr>
      <w:tr w:rsidR="00B324EF" w14:paraId="0E40D37D" w14:textId="77777777" w:rsidTr="00A17D22">
        <w:tc>
          <w:tcPr>
            <w:tcW w:w="3596" w:type="dxa"/>
          </w:tcPr>
          <w:p w14:paraId="4F8162D0"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Hudson County</w:t>
            </w:r>
          </w:p>
        </w:tc>
        <w:tc>
          <w:tcPr>
            <w:tcW w:w="3597" w:type="dxa"/>
          </w:tcPr>
          <w:p w14:paraId="31B8ABE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Middlesex County</w:t>
            </w:r>
          </w:p>
        </w:tc>
        <w:tc>
          <w:tcPr>
            <w:tcW w:w="3597" w:type="dxa"/>
          </w:tcPr>
          <w:p w14:paraId="14A80E7F"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Camden County</w:t>
            </w:r>
          </w:p>
        </w:tc>
      </w:tr>
      <w:tr w:rsidR="00B324EF" w14:paraId="376AA319" w14:textId="77777777" w:rsidTr="00A17D22">
        <w:tc>
          <w:tcPr>
            <w:tcW w:w="3596" w:type="dxa"/>
          </w:tcPr>
          <w:p w14:paraId="67FE2279"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Morris County</w:t>
            </w:r>
          </w:p>
        </w:tc>
        <w:tc>
          <w:tcPr>
            <w:tcW w:w="3597" w:type="dxa"/>
          </w:tcPr>
          <w:p w14:paraId="1B7D616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Monmouth County</w:t>
            </w:r>
          </w:p>
        </w:tc>
        <w:tc>
          <w:tcPr>
            <w:tcW w:w="3597" w:type="dxa"/>
          </w:tcPr>
          <w:p w14:paraId="340ED0BD"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Cape May County</w:t>
            </w:r>
          </w:p>
        </w:tc>
      </w:tr>
      <w:tr w:rsidR="00B324EF" w14:paraId="5952811B" w14:textId="77777777" w:rsidTr="00A17D22">
        <w:tc>
          <w:tcPr>
            <w:tcW w:w="3596" w:type="dxa"/>
          </w:tcPr>
          <w:p w14:paraId="10FFD804"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Passaic County</w:t>
            </w:r>
          </w:p>
        </w:tc>
        <w:tc>
          <w:tcPr>
            <w:tcW w:w="3597" w:type="dxa"/>
          </w:tcPr>
          <w:p w14:paraId="420ED470"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Ocean County</w:t>
            </w:r>
          </w:p>
        </w:tc>
        <w:tc>
          <w:tcPr>
            <w:tcW w:w="3597" w:type="dxa"/>
          </w:tcPr>
          <w:p w14:paraId="4DF8B55D"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Cumberland County</w:t>
            </w:r>
          </w:p>
        </w:tc>
      </w:tr>
      <w:tr w:rsidR="00B324EF" w14:paraId="1CB30376" w14:textId="77777777" w:rsidTr="00A17D22">
        <w:tc>
          <w:tcPr>
            <w:tcW w:w="3596" w:type="dxa"/>
          </w:tcPr>
          <w:p w14:paraId="4D2FDE39"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Sussex County</w:t>
            </w:r>
          </w:p>
        </w:tc>
        <w:tc>
          <w:tcPr>
            <w:tcW w:w="3597" w:type="dxa"/>
          </w:tcPr>
          <w:p w14:paraId="406CFC63"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Somerset County</w:t>
            </w:r>
          </w:p>
        </w:tc>
        <w:tc>
          <w:tcPr>
            <w:tcW w:w="3597" w:type="dxa"/>
          </w:tcPr>
          <w:p w14:paraId="301B26FA"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Gloucester County</w:t>
            </w:r>
          </w:p>
        </w:tc>
      </w:tr>
      <w:tr w:rsidR="00B324EF" w14:paraId="3B74F2CD" w14:textId="77777777" w:rsidTr="00A17D22">
        <w:tc>
          <w:tcPr>
            <w:tcW w:w="3596" w:type="dxa"/>
          </w:tcPr>
          <w:p w14:paraId="1A989A04"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Union County</w:t>
            </w:r>
          </w:p>
        </w:tc>
        <w:tc>
          <w:tcPr>
            <w:tcW w:w="3597" w:type="dxa"/>
          </w:tcPr>
          <w:p w14:paraId="6B593E41" w14:textId="77777777" w:rsidR="00B324EF" w:rsidRPr="00F01061" w:rsidRDefault="00B324EF" w:rsidP="00A17D22">
            <w:pPr>
              <w:jc w:val="center"/>
              <w:rPr>
                <w:rFonts w:asciiTheme="minorHAnsi" w:hAnsiTheme="minorHAnsi" w:cstheme="minorHAnsi"/>
              </w:rPr>
            </w:pPr>
          </w:p>
        </w:tc>
        <w:tc>
          <w:tcPr>
            <w:tcW w:w="3597" w:type="dxa"/>
          </w:tcPr>
          <w:p w14:paraId="59B6234C"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Salem County</w:t>
            </w:r>
          </w:p>
        </w:tc>
      </w:tr>
      <w:tr w:rsidR="00B324EF" w14:paraId="3737A378" w14:textId="77777777" w:rsidTr="00A17D22">
        <w:tc>
          <w:tcPr>
            <w:tcW w:w="3596" w:type="dxa"/>
          </w:tcPr>
          <w:p w14:paraId="1093744C" w14:textId="77777777" w:rsidR="00B324EF" w:rsidRPr="00F01061" w:rsidRDefault="00B324EF" w:rsidP="00A17D22">
            <w:pPr>
              <w:jc w:val="center"/>
              <w:rPr>
                <w:rFonts w:asciiTheme="minorHAnsi" w:hAnsiTheme="minorHAnsi" w:cstheme="minorHAnsi"/>
              </w:rPr>
            </w:pPr>
            <w:r w:rsidRPr="00F01061">
              <w:rPr>
                <w:rFonts w:asciiTheme="minorHAnsi" w:hAnsiTheme="minorHAnsi" w:cstheme="minorHAnsi"/>
              </w:rPr>
              <w:t>Warren County</w:t>
            </w:r>
          </w:p>
        </w:tc>
        <w:tc>
          <w:tcPr>
            <w:tcW w:w="3597" w:type="dxa"/>
          </w:tcPr>
          <w:p w14:paraId="03E14894" w14:textId="77777777" w:rsidR="00B324EF" w:rsidRPr="00F01061" w:rsidRDefault="00B324EF" w:rsidP="00A17D22">
            <w:pPr>
              <w:jc w:val="center"/>
              <w:rPr>
                <w:rFonts w:asciiTheme="minorHAnsi" w:hAnsiTheme="minorHAnsi" w:cstheme="minorHAnsi"/>
              </w:rPr>
            </w:pPr>
          </w:p>
        </w:tc>
        <w:tc>
          <w:tcPr>
            <w:tcW w:w="3597" w:type="dxa"/>
          </w:tcPr>
          <w:p w14:paraId="74A9F562" w14:textId="77777777" w:rsidR="00B324EF" w:rsidRPr="00F01061" w:rsidRDefault="00B324EF" w:rsidP="00A17D22">
            <w:pPr>
              <w:jc w:val="center"/>
              <w:rPr>
                <w:rFonts w:asciiTheme="minorHAnsi" w:hAnsiTheme="minorHAnsi" w:cstheme="minorHAnsi"/>
              </w:rPr>
            </w:pPr>
          </w:p>
        </w:tc>
      </w:tr>
    </w:tbl>
    <w:p w14:paraId="6C86F79A" w14:textId="77777777" w:rsidR="00B324EF" w:rsidRDefault="00B324EF" w:rsidP="00B324EF">
      <w:pPr>
        <w:rPr>
          <w:b/>
          <w:sz w:val="20"/>
          <w:u w:val="single"/>
        </w:rPr>
      </w:pPr>
    </w:p>
    <w:p w14:paraId="10D5B3F4" w14:textId="7C9682D7" w:rsidR="00B324EF" w:rsidRDefault="00B324EF" w:rsidP="00B324EF">
      <w:pPr>
        <w:rPr>
          <w:b/>
          <w:sz w:val="20"/>
          <w:u w:val="single"/>
        </w:rPr>
      </w:pPr>
      <w:r w:rsidRPr="005A4EF8">
        <w:rPr>
          <w:b/>
          <w:sz w:val="20"/>
          <w:u w:val="single"/>
        </w:rPr>
        <w:t xml:space="preserve">Note: The awarded Contractor will be responsible for servicing all </w:t>
      </w:r>
      <w:r w:rsidR="00F73065">
        <w:rPr>
          <w:b/>
          <w:sz w:val="20"/>
          <w:u w:val="single"/>
        </w:rPr>
        <w:t>C</w:t>
      </w:r>
      <w:r w:rsidR="00F73065" w:rsidRPr="005A4EF8">
        <w:rPr>
          <w:b/>
          <w:sz w:val="20"/>
          <w:u w:val="single"/>
        </w:rPr>
        <w:t xml:space="preserve">ounties </w:t>
      </w:r>
      <w:r w:rsidRPr="005A4EF8">
        <w:rPr>
          <w:b/>
          <w:sz w:val="20"/>
          <w:u w:val="single"/>
        </w:rPr>
        <w:t xml:space="preserve">and Using Agencies within its awarded </w:t>
      </w:r>
      <w:r w:rsidR="00F73065">
        <w:rPr>
          <w:b/>
          <w:sz w:val="20"/>
          <w:u w:val="single"/>
        </w:rPr>
        <w:t>Category</w:t>
      </w:r>
      <w:r w:rsidR="00F73065" w:rsidRPr="005A4EF8">
        <w:rPr>
          <w:b/>
          <w:sz w:val="20"/>
          <w:u w:val="single"/>
        </w:rPr>
        <w:t xml:space="preserve"> </w:t>
      </w:r>
      <w:r w:rsidRPr="005A4EF8">
        <w:rPr>
          <w:b/>
          <w:sz w:val="20"/>
          <w:u w:val="single"/>
        </w:rPr>
        <w:t xml:space="preserve">and </w:t>
      </w:r>
      <w:r w:rsidR="00F73065">
        <w:rPr>
          <w:b/>
          <w:sz w:val="20"/>
          <w:u w:val="single"/>
        </w:rPr>
        <w:t>R</w:t>
      </w:r>
      <w:r w:rsidRPr="005A4EF8">
        <w:rPr>
          <w:b/>
          <w:sz w:val="20"/>
          <w:u w:val="single"/>
        </w:rPr>
        <w:t>egion</w:t>
      </w:r>
      <w:r w:rsidR="00634208">
        <w:rPr>
          <w:b/>
          <w:sz w:val="20"/>
          <w:u w:val="single"/>
        </w:rPr>
        <w:t>.</w:t>
      </w:r>
    </w:p>
    <w:p w14:paraId="630185EE" w14:textId="3D5B3960" w:rsidR="00CC45B0" w:rsidRDefault="00CC45B0" w:rsidP="00B324EF">
      <w:pPr>
        <w:pStyle w:val="1BulletList"/>
      </w:pPr>
    </w:p>
    <w:p w14:paraId="2D5B9198" w14:textId="4E020EF1" w:rsidR="00CC45B0" w:rsidRDefault="0005356E" w:rsidP="008D0535">
      <w:pPr>
        <w:pStyle w:val="Heading2"/>
      </w:pPr>
      <w:bookmarkStart w:id="117" w:name="_Toc224903264"/>
      <w:r>
        <w:t>GENERAL REQUIREMENTS</w:t>
      </w:r>
      <w:bookmarkEnd w:id="117"/>
    </w:p>
    <w:p w14:paraId="2CED3ED9" w14:textId="1F860C3E" w:rsidR="00CC45B0" w:rsidRPr="00A53A2B" w:rsidRDefault="00CC45B0" w:rsidP="00CC45B0">
      <w:pPr>
        <w:rPr>
          <w:sz w:val="20"/>
          <w:szCs w:val="20"/>
        </w:rPr>
      </w:pPr>
      <w:r w:rsidRPr="00A53A2B">
        <w:rPr>
          <w:sz w:val="20"/>
          <w:szCs w:val="20"/>
        </w:rPr>
        <w:t xml:space="preserve">The Contractor shall ensure that it provides pest control services to all </w:t>
      </w:r>
      <w:r w:rsidR="008C0C55">
        <w:rPr>
          <w:sz w:val="20"/>
          <w:szCs w:val="20"/>
        </w:rPr>
        <w:t>C</w:t>
      </w:r>
      <w:r w:rsidR="008C0C55" w:rsidRPr="00A53A2B">
        <w:rPr>
          <w:sz w:val="20"/>
          <w:szCs w:val="20"/>
        </w:rPr>
        <w:t>ounties</w:t>
      </w:r>
      <w:r w:rsidRPr="00A53A2B">
        <w:rPr>
          <w:sz w:val="20"/>
          <w:szCs w:val="20"/>
        </w:rPr>
        <w:t xml:space="preserve">/Using Agencies in its awarded </w:t>
      </w:r>
      <w:r w:rsidR="008C0C55">
        <w:rPr>
          <w:sz w:val="20"/>
          <w:szCs w:val="20"/>
        </w:rPr>
        <w:t>R</w:t>
      </w:r>
      <w:r w:rsidR="008C0C55" w:rsidRPr="00A53A2B">
        <w:rPr>
          <w:sz w:val="20"/>
          <w:szCs w:val="20"/>
        </w:rPr>
        <w:t>egion</w:t>
      </w:r>
      <w:r w:rsidRPr="00A53A2B">
        <w:rPr>
          <w:sz w:val="20"/>
          <w:szCs w:val="20"/>
        </w:rPr>
        <w:t>. Additionally, at a minimum, the Contractor shall ensure that</w:t>
      </w:r>
      <w:r w:rsidR="008C0C55">
        <w:rPr>
          <w:sz w:val="20"/>
          <w:szCs w:val="20"/>
        </w:rPr>
        <w:t xml:space="preserve"> they</w:t>
      </w:r>
      <w:r w:rsidRPr="00A53A2B">
        <w:rPr>
          <w:sz w:val="20"/>
          <w:szCs w:val="20"/>
        </w:rPr>
        <w:t xml:space="preserve">: </w:t>
      </w:r>
    </w:p>
    <w:p w14:paraId="2490E160" w14:textId="74905A85" w:rsidR="00CC45B0" w:rsidRPr="001C2BB4" w:rsidRDefault="00CC45B0" w:rsidP="00CC45B0">
      <w:pPr>
        <w:pStyle w:val="ListParagraph"/>
        <w:numPr>
          <w:ilvl w:val="0"/>
          <w:numId w:val="82"/>
        </w:numPr>
        <w:rPr>
          <w:rFonts w:asciiTheme="minorHAnsi" w:hAnsiTheme="minorHAnsi" w:cstheme="minorHAnsi"/>
          <w:sz w:val="20"/>
          <w:szCs w:val="20"/>
        </w:rPr>
      </w:pPr>
      <w:r w:rsidRPr="00AC1E0A">
        <w:rPr>
          <w:rFonts w:asciiTheme="minorHAnsi" w:hAnsiTheme="minorHAnsi" w:cstheme="minorHAnsi"/>
          <w:sz w:val="20"/>
          <w:szCs w:val="20"/>
        </w:rPr>
        <w:t xml:space="preserve">Provide pest control services in accordance with </w:t>
      </w:r>
      <w:r w:rsidR="0005356E" w:rsidRPr="001C2BB4">
        <w:rPr>
          <w:rFonts w:asciiTheme="minorHAnsi" w:hAnsiTheme="minorHAnsi" w:cstheme="minorHAnsi"/>
          <w:sz w:val="20"/>
          <w:szCs w:val="20"/>
        </w:rPr>
        <w:t>all specifications</w:t>
      </w:r>
      <w:r w:rsidRPr="001C2BB4">
        <w:rPr>
          <w:rFonts w:asciiTheme="minorHAnsi" w:hAnsiTheme="minorHAnsi" w:cstheme="minorHAnsi"/>
          <w:sz w:val="20"/>
          <w:szCs w:val="20"/>
        </w:rPr>
        <w:t xml:space="preserve"> of this Bid Solicitation;</w:t>
      </w:r>
    </w:p>
    <w:p w14:paraId="6522F1D8" w14:textId="77777777" w:rsidR="00CC45B0" w:rsidRPr="001C2BB4" w:rsidRDefault="00CC45B0" w:rsidP="00CC45B0">
      <w:pPr>
        <w:pStyle w:val="ListParagraph"/>
        <w:rPr>
          <w:rFonts w:asciiTheme="minorHAnsi" w:hAnsiTheme="minorHAnsi" w:cstheme="minorHAnsi"/>
          <w:sz w:val="20"/>
          <w:szCs w:val="20"/>
        </w:rPr>
      </w:pPr>
    </w:p>
    <w:p w14:paraId="08A4E0BC" w14:textId="525D8450" w:rsidR="00CC45B0" w:rsidRPr="00AC1E0A" w:rsidRDefault="00CC45B0" w:rsidP="00CC45B0">
      <w:pPr>
        <w:pStyle w:val="ListParagraph"/>
        <w:numPr>
          <w:ilvl w:val="0"/>
          <w:numId w:val="82"/>
        </w:numPr>
        <w:rPr>
          <w:rFonts w:asciiTheme="minorHAnsi" w:hAnsiTheme="minorHAnsi" w:cstheme="minorHAnsi"/>
          <w:sz w:val="20"/>
          <w:szCs w:val="20"/>
        </w:rPr>
      </w:pPr>
      <w:r w:rsidRPr="001C2BB4">
        <w:rPr>
          <w:rFonts w:asciiTheme="minorHAnsi" w:hAnsiTheme="minorHAnsi" w:cstheme="minorHAnsi"/>
          <w:sz w:val="20"/>
          <w:szCs w:val="20"/>
        </w:rPr>
        <w:t>In the event that the Using Agency receives an unsatisfactory rating on a federal/State health inspection or any other authorized inspection</w:t>
      </w:r>
      <w:r w:rsidR="00362CC8">
        <w:rPr>
          <w:rFonts w:asciiTheme="minorHAnsi" w:hAnsiTheme="minorHAnsi" w:cstheme="minorHAnsi"/>
          <w:sz w:val="20"/>
          <w:szCs w:val="20"/>
        </w:rPr>
        <w:t>, specifically due to</w:t>
      </w:r>
      <w:r w:rsidR="0002035C">
        <w:rPr>
          <w:rFonts w:asciiTheme="minorHAnsi" w:hAnsiTheme="minorHAnsi" w:cstheme="minorHAnsi"/>
          <w:sz w:val="20"/>
          <w:szCs w:val="20"/>
        </w:rPr>
        <w:t xml:space="preserve"> lack of pest prevention and/or control</w:t>
      </w:r>
      <w:r w:rsidRPr="00AC1E0A">
        <w:rPr>
          <w:rFonts w:asciiTheme="minorHAnsi" w:hAnsiTheme="minorHAnsi" w:cstheme="minorHAnsi"/>
          <w:sz w:val="20"/>
          <w:szCs w:val="20"/>
        </w:rPr>
        <w:t xml:space="preserve">, the Contractor shall work with the Using Agency to service all required facilities and components to meet the federal and State standards; </w:t>
      </w:r>
    </w:p>
    <w:p w14:paraId="46E07463" w14:textId="77777777" w:rsidR="006D4851" w:rsidRPr="001C2BB4" w:rsidRDefault="006D4851" w:rsidP="004D6446">
      <w:pPr>
        <w:pStyle w:val="ListParagraph"/>
        <w:rPr>
          <w:rFonts w:asciiTheme="minorHAnsi" w:hAnsiTheme="minorHAnsi" w:cstheme="minorHAnsi"/>
          <w:sz w:val="20"/>
          <w:szCs w:val="20"/>
        </w:rPr>
      </w:pPr>
    </w:p>
    <w:p w14:paraId="07FF0516" w14:textId="4DD92588" w:rsidR="006D4851" w:rsidRPr="001C2BB4" w:rsidRDefault="006D4851" w:rsidP="00CC45B0">
      <w:pPr>
        <w:pStyle w:val="ListParagraph"/>
        <w:numPr>
          <w:ilvl w:val="0"/>
          <w:numId w:val="82"/>
        </w:numPr>
        <w:rPr>
          <w:rStyle w:val="Hyperlink"/>
          <w:rFonts w:asciiTheme="minorHAnsi" w:hAnsiTheme="minorHAnsi" w:cstheme="minorHAnsi"/>
          <w:sz w:val="20"/>
          <w:szCs w:val="20"/>
        </w:rPr>
      </w:pPr>
      <w:r w:rsidRPr="0096436F">
        <w:rPr>
          <w:rFonts w:asciiTheme="minorHAnsi" w:hAnsiTheme="minorHAnsi" w:cstheme="minorHAnsi"/>
          <w:sz w:val="20"/>
          <w:szCs w:val="20"/>
        </w:rPr>
        <w:t>For</w:t>
      </w:r>
      <w:r w:rsidRPr="001C2BB4">
        <w:rPr>
          <w:rFonts w:asciiTheme="minorHAnsi" w:hAnsiTheme="minorHAnsi" w:cstheme="minorHAnsi"/>
          <w:sz w:val="20"/>
          <w:szCs w:val="20"/>
        </w:rPr>
        <w:t xml:space="preserve"> </w:t>
      </w:r>
      <w:r w:rsidR="00E361EB" w:rsidRPr="001C2BB4">
        <w:rPr>
          <w:rFonts w:asciiTheme="minorHAnsi" w:hAnsiTheme="minorHAnsi" w:cstheme="minorHAnsi"/>
          <w:sz w:val="20"/>
          <w:szCs w:val="20"/>
        </w:rPr>
        <w:t>l</w:t>
      </w:r>
      <w:r w:rsidRPr="001C2BB4">
        <w:rPr>
          <w:rFonts w:asciiTheme="minorHAnsi" w:hAnsiTheme="minorHAnsi" w:cstheme="minorHAnsi"/>
          <w:sz w:val="20"/>
          <w:szCs w:val="20"/>
        </w:rPr>
        <w:t xml:space="preserve">ocations listed on </w:t>
      </w:r>
      <w:r w:rsidR="001C2D5E" w:rsidRPr="001C2BB4">
        <w:rPr>
          <w:rFonts w:asciiTheme="minorHAnsi" w:hAnsiTheme="minorHAnsi" w:cstheme="minorHAnsi"/>
          <w:sz w:val="20"/>
          <w:szCs w:val="20"/>
        </w:rPr>
        <w:t>A</w:t>
      </w:r>
      <w:r w:rsidRPr="001C2BB4">
        <w:rPr>
          <w:rFonts w:asciiTheme="minorHAnsi" w:hAnsiTheme="minorHAnsi" w:cstheme="minorHAnsi"/>
          <w:sz w:val="20"/>
          <w:szCs w:val="20"/>
        </w:rPr>
        <w:t xml:space="preserve">ttachment </w:t>
      </w:r>
      <w:r w:rsidR="00E97A72" w:rsidRPr="001C2BB4">
        <w:rPr>
          <w:rFonts w:asciiTheme="minorHAnsi" w:hAnsiTheme="minorHAnsi" w:cstheme="minorHAnsi"/>
          <w:sz w:val="20"/>
          <w:szCs w:val="20"/>
        </w:rPr>
        <w:t xml:space="preserve">3 – </w:t>
      </w:r>
      <w:r w:rsidR="00283CA5" w:rsidRPr="00283CA5">
        <w:rPr>
          <w:rFonts w:asciiTheme="minorHAnsi" w:hAnsiTheme="minorHAnsi" w:cstheme="minorHAnsi"/>
          <w:i/>
          <w:sz w:val="20"/>
        </w:rPr>
        <w:t xml:space="preserve">Non Residential </w:t>
      </w:r>
      <w:r w:rsidR="00283CA5">
        <w:rPr>
          <w:rFonts w:asciiTheme="minorHAnsi" w:hAnsiTheme="minorHAnsi" w:cstheme="minorHAnsi"/>
          <w:i/>
          <w:sz w:val="20"/>
        </w:rPr>
        <w:t xml:space="preserve">State </w:t>
      </w:r>
      <w:r w:rsidR="00283CA5" w:rsidRPr="00283CA5">
        <w:rPr>
          <w:rFonts w:asciiTheme="minorHAnsi" w:hAnsiTheme="minorHAnsi" w:cstheme="minorHAnsi"/>
          <w:i/>
          <w:sz w:val="20"/>
        </w:rPr>
        <w:t>Facilities Locations List</w:t>
      </w:r>
      <w:r w:rsidR="00283CA5">
        <w:rPr>
          <w:rFonts w:asciiTheme="minorHAnsi" w:hAnsiTheme="minorHAnsi" w:cstheme="minorHAnsi"/>
          <w:i/>
          <w:sz w:val="20"/>
        </w:rPr>
        <w:t>,</w:t>
      </w:r>
      <w:r w:rsidR="00283CA5" w:rsidRPr="00A541B9">
        <w:rPr>
          <w:i/>
          <w:sz w:val="20"/>
        </w:rPr>
        <w:t xml:space="preserve"> </w:t>
      </w:r>
      <w:r w:rsidRPr="001C2BB4">
        <w:rPr>
          <w:rFonts w:asciiTheme="minorHAnsi" w:hAnsiTheme="minorHAnsi" w:cstheme="minorHAnsi"/>
          <w:sz w:val="20"/>
          <w:szCs w:val="20"/>
        </w:rPr>
        <w:t xml:space="preserve">the </w:t>
      </w:r>
      <w:r w:rsidR="00E361EB" w:rsidRPr="00240E69">
        <w:rPr>
          <w:rFonts w:asciiTheme="minorHAnsi" w:hAnsiTheme="minorHAnsi" w:cstheme="minorHAnsi"/>
          <w:sz w:val="20"/>
          <w:szCs w:val="20"/>
        </w:rPr>
        <w:t xml:space="preserve">Contractor shall </w:t>
      </w:r>
      <w:r w:rsidR="007F1DD0" w:rsidRPr="00F30CA0">
        <w:rPr>
          <w:rFonts w:asciiTheme="minorHAnsi" w:hAnsiTheme="minorHAnsi" w:cstheme="minorHAnsi"/>
          <w:sz w:val="20"/>
          <w:szCs w:val="20"/>
        </w:rPr>
        <w:t>schedule a</w:t>
      </w:r>
      <w:r w:rsidR="00E97A72" w:rsidRPr="00871919">
        <w:rPr>
          <w:rFonts w:asciiTheme="minorHAnsi" w:hAnsiTheme="minorHAnsi" w:cstheme="minorHAnsi"/>
          <w:sz w:val="20"/>
          <w:szCs w:val="20"/>
        </w:rPr>
        <w:t xml:space="preserve"> </w:t>
      </w:r>
      <w:r w:rsidR="00E44627">
        <w:rPr>
          <w:rFonts w:asciiTheme="minorHAnsi" w:hAnsiTheme="minorHAnsi" w:cstheme="minorHAnsi"/>
          <w:sz w:val="20"/>
          <w:szCs w:val="20"/>
        </w:rPr>
        <w:t>K</w:t>
      </w:r>
      <w:r w:rsidR="0005759A">
        <w:rPr>
          <w:rFonts w:asciiTheme="minorHAnsi" w:hAnsiTheme="minorHAnsi" w:cstheme="minorHAnsi"/>
          <w:sz w:val="20"/>
          <w:szCs w:val="20"/>
        </w:rPr>
        <w:t>ickoff</w:t>
      </w:r>
      <w:r w:rsidR="00E97A72" w:rsidRPr="00871919">
        <w:rPr>
          <w:rFonts w:asciiTheme="minorHAnsi" w:hAnsiTheme="minorHAnsi" w:cstheme="minorHAnsi"/>
          <w:sz w:val="20"/>
          <w:szCs w:val="20"/>
        </w:rPr>
        <w:t xml:space="preserve"> </w:t>
      </w:r>
      <w:r w:rsidR="00E44627">
        <w:rPr>
          <w:rFonts w:asciiTheme="minorHAnsi" w:hAnsiTheme="minorHAnsi" w:cstheme="minorHAnsi"/>
          <w:sz w:val="20"/>
          <w:szCs w:val="20"/>
        </w:rPr>
        <w:t>M</w:t>
      </w:r>
      <w:r w:rsidR="00E97A72" w:rsidRPr="00871919">
        <w:rPr>
          <w:rFonts w:asciiTheme="minorHAnsi" w:hAnsiTheme="minorHAnsi" w:cstheme="minorHAnsi"/>
          <w:sz w:val="20"/>
          <w:szCs w:val="20"/>
        </w:rPr>
        <w:t>eeting</w:t>
      </w:r>
      <w:r w:rsidR="007F1DD0" w:rsidRPr="00871919">
        <w:rPr>
          <w:rFonts w:asciiTheme="minorHAnsi" w:hAnsiTheme="minorHAnsi" w:cstheme="minorHAnsi"/>
          <w:sz w:val="20"/>
          <w:szCs w:val="20"/>
        </w:rPr>
        <w:t xml:space="preserve"> within</w:t>
      </w:r>
      <w:r w:rsidR="00FA3476">
        <w:rPr>
          <w:rFonts w:asciiTheme="minorHAnsi" w:hAnsiTheme="minorHAnsi" w:cstheme="minorHAnsi"/>
          <w:sz w:val="20"/>
          <w:szCs w:val="20"/>
        </w:rPr>
        <w:t xml:space="preserve"> fifteen</w:t>
      </w:r>
      <w:r w:rsidR="007F1DD0" w:rsidRPr="00871919">
        <w:rPr>
          <w:rFonts w:asciiTheme="minorHAnsi" w:hAnsiTheme="minorHAnsi" w:cstheme="minorHAnsi"/>
          <w:sz w:val="20"/>
          <w:szCs w:val="20"/>
        </w:rPr>
        <w:t xml:space="preserve"> </w:t>
      </w:r>
      <w:r w:rsidR="00FA3476">
        <w:rPr>
          <w:rFonts w:asciiTheme="minorHAnsi" w:hAnsiTheme="minorHAnsi" w:cstheme="minorHAnsi"/>
          <w:sz w:val="20"/>
          <w:szCs w:val="20"/>
        </w:rPr>
        <w:t>(</w:t>
      </w:r>
      <w:r w:rsidR="007F1DD0" w:rsidRPr="00871919">
        <w:rPr>
          <w:rFonts w:asciiTheme="minorHAnsi" w:hAnsiTheme="minorHAnsi" w:cstheme="minorHAnsi"/>
          <w:sz w:val="20"/>
          <w:szCs w:val="20"/>
        </w:rPr>
        <w:t>15</w:t>
      </w:r>
      <w:r w:rsidR="00FA3476">
        <w:rPr>
          <w:rFonts w:asciiTheme="minorHAnsi" w:hAnsiTheme="minorHAnsi" w:cstheme="minorHAnsi"/>
          <w:sz w:val="20"/>
          <w:szCs w:val="20"/>
        </w:rPr>
        <w:t>)</w:t>
      </w:r>
      <w:r w:rsidR="007F1DD0" w:rsidRPr="00871919">
        <w:rPr>
          <w:rFonts w:asciiTheme="minorHAnsi" w:hAnsiTheme="minorHAnsi" w:cstheme="minorHAnsi"/>
          <w:sz w:val="20"/>
          <w:szCs w:val="20"/>
        </w:rPr>
        <w:t xml:space="preserve"> </w:t>
      </w:r>
      <w:r w:rsidR="00E109E3" w:rsidRPr="007A0B43">
        <w:rPr>
          <w:rFonts w:asciiTheme="minorHAnsi" w:hAnsiTheme="minorHAnsi" w:cstheme="minorHAnsi"/>
          <w:sz w:val="20"/>
          <w:szCs w:val="20"/>
        </w:rPr>
        <w:t>Business Days</w:t>
      </w:r>
      <w:r w:rsidR="007F1DD0" w:rsidRPr="007A0B43">
        <w:rPr>
          <w:rFonts w:asciiTheme="minorHAnsi" w:hAnsiTheme="minorHAnsi" w:cstheme="minorHAnsi"/>
          <w:sz w:val="20"/>
          <w:szCs w:val="20"/>
        </w:rPr>
        <w:t xml:space="preserve"> of </w:t>
      </w:r>
      <w:r w:rsidR="00FA3476">
        <w:rPr>
          <w:rFonts w:asciiTheme="minorHAnsi" w:hAnsiTheme="minorHAnsi" w:cstheme="minorHAnsi"/>
          <w:sz w:val="20"/>
          <w:szCs w:val="20"/>
        </w:rPr>
        <w:t xml:space="preserve">the </w:t>
      </w:r>
      <w:r w:rsidR="007F1DD0" w:rsidRPr="007A0B43">
        <w:rPr>
          <w:rFonts w:asciiTheme="minorHAnsi" w:hAnsiTheme="minorHAnsi" w:cstheme="minorHAnsi"/>
          <w:sz w:val="20"/>
          <w:szCs w:val="20"/>
        </w:rPr>
        <w:t xml:space="preserve">Contract </w:t>
      </w:r>
      <w:r w:rsidR="00FA3476">
        <w:rPr>
          <w:rFonts w:asciiTheme="minorHAnsi" w:hAnsiTheme="minorHAnsi" w:cstheme="minorHAnsi"/>
          <w:sz w:val="20"/>
          <w:szCs w:val="20"/>
        </w:rPr>
        <w:t>effective date, or an alternative timeframe approved by the Designated Agency Representative</w:t>
      </w:r>
      <w:r w:rsidR="007F1DD0" w:rsidRPr="007A0B43">
        <w:rPr>
          <w:rFonts w:asciiTheme="minorHAnsi" w:hAnsiTheme="minorHAnsi" w:cstheme="minorHAnsi"/>
          <w:sz w:val="20"/>
          <w:szCs w:val="20"/>
        </w:rPr>
        <w:t xml:space="preserve">, please refer to Bid Solicitation </w:t>
      </w:r>
      <w:r w:rsidR="007F1DD0" w:rsidRPr="00AC1E0A">
        <w:rPr>
          <w:rFonts w:asciiTheme="minorHAnsi" w:hAnsiTheme="minorHAnsi" w:cstheme="minorHAnsi"/>
          <w:sz w:val="20"/>
          <w:szCs w:val="20"/>
        </w:rPr>
        <w:fldChar w:fldCharType="begin"/>
      </w:r>
      <w:r w:rsidR="0031233F" w:rsidRPr="00165548">
        <w:rPr>
          <w:rFonts w:asciiTheme="minorHAnsi" w:hAnsiTheme="minorHAnsi" w:cstheme="minorHAnsi"/>
          <w:sz w:val="20"/>
          <w:szCs w:val="20"/>
        </w:rPr>
        <w:instrText>HYPERLINK  \l "_KICKOFF_MEETING_1"</w:instrText>
      </w:r>
      <w:r w:rsidR="007F1DD0" w:rsidRPr="00AC1E0A">
        <w:rPr>
          <w:rFonts w:asciiTheme="minorHAnsi" w:hAnsiTheme="minorHAnsi" w:cstheme="minorHAnsi"/>
          <w:sz w:val="20"/>
          <w:szCs w:val="20"/>
        </w:rPr>
      </w:r>
      <w:r w:rsidR="007F1DD0" w:rsidRPr="00AC1E0A">
        <w:rPr>
          <w:rFonts w:asciiTheme="minorHAnsi" w:hAnsiTheme="minorHAnsi" w:cstheme="minorHAnsi"/>
          <w:sz w:val="20"/>
          <w:szCs w:val="20"/>
        </w:rPr>
        <w:fldChar w:fldCharType="separate"/>
      </w:r>
      <w:r w:rsidR="007F1DD0" w:rsidRPr="00AC1E0A">
        <w:rPr>
          <w:rStyle w:val="Hyperlink"/>
          <w:rFonts w:asciiTheme="minorHAnsi" w:hAnsiTheme="minorHAnsi" w:cstheme="minorHAnsi"/>
          <w:sz w:val="20"/>
          <w:szCs w:val="20"/>
        </w:rPr>
        <w:t>Section 4.12 Kick</w:t>
      </w:r>
      <w:r w:rsidR="002B030C">
        <w:rPr>
          <w:rStyle w:val="Hyperlink"/>
          <w:rFonts w:asciiTheme="minorHAnsi" w:hAnsiTheme="minorHAnsi" w:cstheme="minorHAnsi"/>
          <w:sz w:val="20"/>
          <w:szCs w:val="20"/>
        </w:rPr>
        <w:t>o</w:t>
      </w:r>
      <w:r w:rsidR="007F1DD0" w:rsidRPr="00AC1E0A">
        <w:rPr>
          <w:rStyle w:val="Hyperlink"/>
          <w:rFonts w:asciiTheme="minorHAnsi" w:hAnsiTheme="minorHAnsi" w:cstheme="minorHAnsi"/>
          <w:sz w:val="20"/>
          <w:szCs w:val="20"/>
        </w:rPr>
        <w:t>ff Meetin</w:t>
      </w:r>
      <w:r w:rsidR="007F1DD0" w:rsidRPr="001C2BB4">
        <w:rPr>
          <w:rStyle w:val="Hyperlink"/>
          <w:rFonts w:asciiTheme="minorHAnsi" w:hAnsiTheme="minorHAnsi" w:cstheme="minorHAnsi"/>
          <w:sz w:val="20"/>
          <w:szCs w:val="20"/>
        </w:rPr>
        <w:t>g</w:t>
      </w:r>
    </w:p>
    <w:p w14:paraId="1C9BFB03" w14:textId="0ABD5C72" w:rsidR="00BF2E60" w:rsidRPr="00AC1E0A" w:rsidRDefault="007F1DD0" w:rsidP="00AC1E0A">
      <w:pPr>
        <w:pStyle w:val="ListParagraph"/>
        <w:rPr>
          <w:rFonts w:asciiTheme="minorHAnsi" w:hAnsiTheme="minorHAnsi" w:cstheme="minorHAnsi"/>
          <w:sz w:val="20"/>
          <w:szCs w:val="20"/>
        </w:rPr>
      </w:pPr>
      <w:r w:rsidRPr="00AC1E0A">
        <w:rPr>
          <w:rFonts w:cstheme="minorHAnsi"/>
          <w:sz w:val="20"/>
          <w:szCs w:val="20"/>
        </w:rPr>
        <w:fldChar w:fldCharType="end"/>
      </w:r>
    </w:p>
    <w:p w14:paraId="2BC4944A" w14:textId="160438D1" w:rsidR="00E113C6" w:rsidRPr="004F1551" w:rsidRDefault="00CC45B0" w:rsidP="004F1551">
      <w:pPr>
        <w:pStyle w:val="ListParagraph"/>
        <w:numPr>
          <w:ilvl w:val="0"/>
          <w:numId w:val="82"/>
        </w:numPr>
        <w:rPr>
          <w:rFonts w:asciiTheme="minorHAnsi" w:hAnsiTheme="minorHAnsi" w:cstheme="minorHAnsi"/>
          <w:sz w:val="20"/>
          <w:szCs w:val="20"/>
        </w:rPr>
      </w:pPr>
      <w:r w:rsidRPr="004F1551">
        <w:rPr>
          <w:rFonts w:asciiTheme="minorHAnsi" w:hAnsiTheme="minorHAnsi" w:cstheme="minorHAnsi"/>
          <w:sz w:val="20"/>
          <w:szCs w:val="20"/>
        </w:rPr>
        <w:t xml:space="preserve">Upon request, the Contractor shall be required to meet within five (5) </w:t>
      </w:r>
      <w:r w:rsidR="00E109E3" w:rsidRPr="004F1551">
        <w:rPr>
          <w:rFonts w:asciiTheme="minorHAnsi" w:hAnsiTheme="minorHAnsi" w:cstheme="minorHAnsi"/>
          <w:sz w:val="20"/>
          <w:szCs w:val="20"/>
        </w:rPr>
        <w:t>Business Days</w:t>
      </w:r>
      <w:r w:rsidRPr="004F1551">
        <w:rPr>
          <w:rFonts w:asciiTheme="minorHAnsi" w:hAnsiTheme="minorHAnsi" w:cstheme="minorHAnsi"/>
          <w:sz w:val="20"/>
          <w:szCs w:val="20"/>
        </w:rPr>
        <w:t xml:space="preserve"> of </w:t>
      </w:r>
      <w:r w:rsidR="00491E35" w:rsidRPr="004F1551">
        <w:rPr>
          <w:rFonts w:asciiTheme="minorHAnsi" w:hAnsiTheme="minorHAnsi" w:cstheme="minorHAnsi"/>
          <w:sz w:val="20"/>
          <w:szCs w:val="20"/>
        </w:rPr>
        <w:t xml:space="preserve">the </w:t>
      </w:r>
      <w:r w:rsidRPr="004F1551">
        <w:rPr>
          <w:rFonts w:asciiTheme="minorHAnsi" w:hAnsiTheme="minorHAnsi" w:cstheme="minorHAnsi"/>
          <w:sz w:val="20"/>
          <w:szCs w:val="20"/>
        </w:rPr>
        <w:t xml:space="preserve">request, with the Using Agency representative to review all materials, schedules, and to discuss the progress of all </w:t>
      </w:r>
      <w:r w:rsidR="005F5266" w:rsidRPr="004F1551">
        <w:rPr>
          <w:rFonts w:asciiTheme="minorHAnsi" w:hAnsiTheme="minorHAnsi" w:cstheme="minorHAnsi"/>
          <w:sz w:val="20"/>
          <w:szCs w:val="20"/>
        </w:rPr>
        <w:t>services provided</w:t>
      </w:r>
      <w:r w:rsidRPr="004F1551">
        <w:rPr>
          <w:rFonts w:asciiTheme="minorHAnsi" w:hAnsiTheme="minorHAnsi" w:cstheme="minorHAnsi"/>
          <w:sz w:val="20"/>
          <w:szCs w:val="20"/>
        </w:rPr>
        <w:t xml:space="preserve"> and any problems the Contractor may have encountered. Such meetings will be at no additional cost to the Using Agency;</w:t>
      </w:r>
    </w:p>
    <w:p w14:paraId="5E7680E5" w14:textId="77777777" w:rsidR="00E113C6" w:rsidRPr="004F1551" w:rsidRDefault="00E113C6" w:rsidP="00AC1E0A">
      <w:pPr>
        <w:pStyle w:val="ListParagraph"/>
        <w:rPr>
          <w:rFonts w:asciiTheme="minorHAnsi" w:hAnsiTheme="minorHAnsi" w:cstheme="minorHAnsi"/>
          <w:sz w:val="20"/>
          <w:szCs w:val="20"/>
        </w:rPr>
      </w:pPr>
    </w:p>
    <w:p w14:paraId="03029B29" w14:textId="149440D8" w:rsidR="0015416D" w:rsidRPr="004F1551" w:rsidRDefault="00CC45B0" w:rsidP="004F1551">
      <w:pPr>
        <w:pStyle w:val="ListParagraph"/>
        <w:numPr>
          <w:ilvl w:val="0"/>
          <w:numId w:val="82"/>
        </w:numPr>
        <w:rPr>
          <w:rFonts w:asciiTheme="minorHAnsi" w:hAnsiTheme="minorHAnsi" w:cstheme="minorHAnsi"/>
          <w:sz w:val="20"/>
          <w:szCs w:val="20"/>
        </w:rPr>
      </w:pPr>
      <w:r w:rsidRPr="004F1551">
        <w:rPr>
          <w:rFonts w:asciiTheme="minorHAnsi" w:hAnsiTheme="minorHAnsi" w:cstheme="minorHAnsi"/>
          <w:sz w:val="20"/>
          <w:szCs w:val="20"/>
        </w:rPr>
        <w:t>During the term of the Contract, the Contractor shall adapt its pest control methodology to incorporate any changes in federal, State and local laws, orders, rules, ordinances, and regulations. If during the term of the Contract</w:t>
      </w:r>
      <w:r w:rsidR="0056705E">
        <w:rPr>
          <w:rFonts w:asciiTheme="minorHAnsi" w:hAnsiTheme="minorHAnsi" w:cstheme="minorHAnsi"/>
          <w:sz w:val="20"/>
          <w:szCs w:val="20"/>
        </w:rPr>
        <w:t>,</w:t>
      </w:r>
      <w:r w:rsidRPr="004F1551">
        <w:rPr>
          <w:rFonts w:asciiTheme="minorHAnsi" w:hAnsiTheme="minorHAnsi" w:cstheme="minorHAnsi"/>
          <w:sz w:val="20"/>
          <w:szCs w:val="20"/>
        </w:rPr>
        <w:t xml:space="preserve"> the Contractor observes that specifications and documentation no longer meet the previously specified requirements, the Contractor shall promptly notify the Using Agency representative in writing of such variance with attached documentation. It is noted that any specifications or documentation changes shall also be reported to the </w:t>
      </w:r>
      <w:r w:rsidR="007E3C33" w:rsidRPr="004F1551">
        <w:rPr>
          <w:rFonts w:asciiTheme="minorHAnsi" w:hAnsiTheme="minorHAnsi" w:cstheme="minorHAnsi"/>
          <w:sz w:val="20"/>
          <w:szCs w:val="20"/>
        </w:rPr>
        <w:t>Designated Agency Representative</w:t>
      </w:r>
      <w:r w:rsidRPr="004F1551">
        <w:rPr>
          <w:rFonts w:asciiTheme="minorHAnsi" w:hAnsiTheme="minorHAnsi" w:cstheme="minorHAnsi"/>
          <w:sz w:val="20"/>
          <w:szCs w:val="20"/>
        </w:rPr>
        <w:t xml:space="preserve"> and Procurement Specialist of this</w:t>
      </w:r>
      <w:r w:rsidR="003A00A6" w:rsidRPr="004F1551">
        <w:rPr>
          <w:rFonts w:asciiTheme="minorHAnsi" w:hAnsiTheme="minorHAnsi" w:cstheme="minorHAnsi"/>
          <w:sz w:val="20"/>
          <w:szCs w:val="20"/>
        </w:rPr>
        <w:t xml:space="preserve"> C</w:t>
      </w:r>
      <w:r w:rsidRPr="004F1551">
        <w:rPr>
          <w:rFonts w:asciiTheme="minorHAnsi" w:hAnsiTheme="minorHAnsi" w:cstheme="minorHAnsi"/>
          <w:sz w:val="20"/>
          <w:szCs w:val="20"/>
        </w:rPr>
        <w:t>ontract. The Contractor is the subject-matter expert. As such, the Contractor shall be liable and assume full responsibility for any violations of the aforementioned requirements due to negligence on the Contractor’s part</w:t>
      </w:r>
      <w:r w:rsidR="00BC3A58" w:rsidRPr="004F1551">
        <w:rPr>
          <w:rFonts w:asciiTheme="minorHAnsi" w:hAnsiTheme="minorHAnsi" w:cstheme="minorHAnsi"/>
          <w:sz w:val="20"/>
          <w:szCs w:val="20"/>
        </w:rPr>
        <w:t>.</w:t>
      </w:r>
    </w:p>
    <w:p w14:paraId="5DED493F" w14:textId="5A1543A2" w:rsidR="0015416D" w:rsidRPr="004F1551" w:rsidRDefault="00CC45B0">
      <w:pPr>
        <w:pStyle w:val="ListParagraph"/>
        <w:rPr>
          <w:rFonts w:asciiTheme="minorHAnsi" w:hAnsiTheme="minorHAnsi" w:cstheme="minorHAnsi"/>
          <w:sz w:val="20"/>
          <w:szCs w:val="20"/>
        </w:rPr>
      </w:pPr>
      <w:r w:rsidRPr="004F1551">
        <w:rPr>
          <w:rFonts w:asciiTheme="minorHAnsi" w:hAnsiTheme="minorHAnsi" w:cstheme="minorHAnsi"/>
          <w:sz w:val="20"/>
          <w:szCs w:val="20"/>
        </w:rPr>
        <w:t xml:space="preserve"> </w:t>
      </w:r>
    </w:p>
    <w:p w14:paraId="5FAEF42D" w14:textId="2BF7EB60" w:rsidR="0015416D" w:rsidRPr="001C2BB4" w:rsidRDefault="00CC45B0" w:rsidP="007C73CD">
      <w:pPr>
        <w:pStyle w:val="ListParagraph"/>
        <w:numPr>
          <w:ilvl w:val="0"/>
          <w:numId w:val="82"/>
        </w:numPr>
        <w:rPr>
          <w:rFonts w:asciiTheme="minorHAnsi" w:hAnsiTheme="minorHAnsi" w:cstheme="minorHAnsi"/>
          <w:sz w:val="20"/>
          <w:szCs w:val="20"/>
        </w:rPr>
      </w:pPr>
      <w:r w:rsidRPr="00AC1E0A">
        <w:rPr>
          <w:rFonts w:asciiTheme="minorHAnsi" w:hAnsiTheme="minorHAnsi" w:cstheme="minorHAnsi"/>
          <w:sz w:val="20"/>
          <w:szCs w:val="20"/>
        </w:rPr>
        <w:t xml:space="preserve">All pest control services shall be performed as described in this Bid Solicitation and in accordance with all applicable State and Federal rules and regulations presently established or that may be established during the term of the </w:t>
      </w:r>
      <w:r w:rsidR="003A00A6" w:rsidRPr="001C2BB4">
        <w:rPr>
          <w:rFonts w:asciiTheme="minorHAnsi" w:hAnsiTheme="minorHAnsi" w:cstheme="minorHAnsi"/>
          <w:sz w:val="20"/>
          <w:szCs w:val="20"/>
        </w:rPr>
        <w:t>C</w:t>
      </w:r>
      <w:r w:rsidRPr="001C2BB4">
        <w:rPr>
          <w:rFonts w:asciiTheme="minorHAnsi" w:hAnsiTheme="minorHAnsi" w:cstheme="minorHAnsi"/>
          <w:sz w:val="20"/>
          <w:szCs w:val="20"/>
        </w:rPr>
        <w:t>ontract.</w:t>
      </w:r>
    </w:p>
    <w:p w14:paraId="11329D67" w14:textId="47F1ADBE" w:rsidR="0015416D" w:rsidRPr="001C2BB4" w:rsidRDefault="0015416D" w:rsidP="007C73CD">
      <w:pPr>
        <w:pStyle w:val="ListParagraph"/>
        <w:rPr>
          <w:rFonts w:asciiTheme="minorHAnsi" w:hAnsiTheme="minorHAnsi" w:cstheme="minorHAnsi"/>
          <w:sz w:val="20"/>
          <w:szCs w:val="20"/>
        </w:rPr>
      </w:pPr>
    </w:p>
    <w:p w14:paraId="6B32FAC8" w14:textId="7865471B" w:rsidR="00384646" w:rsidRPr="00AC1E0A" w:rsidRDefault="00CC45B0" w:rsidP="007C73CD">
      <w:pPr>
        <w:pStyle w:val="ListParagraph"/>
        <w:numPr>
          <w:ilvl w:val="0"/>
          <w:numId w:val="82"/>
        </w:numPr>
        <w:rPr>
          <w:rFonts w:asciiTheme="minorHAnsi" w:hAnsiTheme="minorHAnsi" w:cstheme="minorHAnsi"/>
          <w:sz w:val="20"/>
          <w:szCs w:val="20"/>
        </w:rPr>
      </w:pPr>
      <w:r w:rsidRPr="001C2BB4">
        <w:rPr>
          <w:rFonts w:asciiTheme="minorHAnsi" w:hAnsiTheme="minorHAnsi" w:cstheme="minorHAnsi"/>
          <w:sz w:val="20"/>
          <w:szCs w:val="20"/>
        </w:rPr>
        <w:t>Pest control services shall be performed in all requested buildings (Residential and</w:t>
      </w:r>
      <w:r w:rsidR="00A03EA1" w:rsidRPr="00240E69">
        <w:rPr>
          <w:rFonts w:asciiTheme="minorHAnsi" w:hAnsiTheme="minorHAnsi" w:cstheme="minorHAnsi"/>
          <w:sz w:val="20"/>
          <w:szCs w:val="20"/>
        </w:rPr>
        <w:t xml:space="preserve"> Non-Residential</w:t>
      </w:r>
      <w:r w:rsidR="00797827" w:rsidRPr="00F30CA0">
        <w:rPr>
          <w:rFonts w:asciiTheme="minorHAnsi" w:hAnsiTheme="minorHAnsi" w:cstheme="minorHAnsi"/>
          <w:sz w:val="20"/>
          <w:szCs w:val="20"/>
        </w:rPr>
        <w:t>),</w:t>
      </w:r>
      <w:r w:rsidRPr="00871919">
        <w:rPr>
          <w:rFonts w:asciiTheme="minorHAnsi" w:hAnsiTheme="minorHAnsi" w:cstheme="minorHAnsi"/>
          <w:sz w:val="20"/>
          <w:szCs w:val="20"/>
        </w:rPr>
        <w:t xml:space="preserve"> including unoccupied buildings</w:t>
      </w:r>
      <w:r w:rsidR="00362CC8">
        <w:rPr>
          <w:rFonts w:asciiTheme="minorHAnsi" w:hAnsiTheme="minorHAnsi" w:cstheme="minorHAnsi"/>
          <w:sz w:val="20"/>
          <w:szCs w:val="20"/>
        </w:rPr>
        <w:t xml:space="preserve">, and vehicles. </w:t>
      </w:r>
    </w:p>
    <w:p w14:paraId="515A015A" w14:textId="77777777" w:rsidR="0015416D" w:rsidRPr="001C2BB4" w:rsidRDefault="0015416D" w:rsidP="007C73CD">
      <w:pPr>
        <w:pStyle w:val="ListParagraph"/>
        <w:rPr>
          <w:rFonts w:asciiTheme="minorHAnsi" w:hAnsiTheme="minorHAnsi" w:cstheme="minorHAnsi"/>
          <w:sz w:val="20"/>
          <w:szCs w:val="20"/>
        </w:rPr>
      </w:pPr>
    </w:p>
    <w:p w14:paraId="0C9CEA41" w14:textId="3D9D43C5" w:rsidR="00CC45B0" w:rsidRPr="007C73CD" w:rsidRDefault="00CC45B0" w:rsidP="004D6446">
      <w:pPr>
        <w:pStyle w:val="ListParagraph"/>
        <w:numPr>
          <w:ilvl w:val="0"/>
          <w:numId w:val="82"/>
        </w:numPr>
        <w:rPr>
          <w:rFonts w:asciiTheme="minorHAnsi" w:hAnsiTheme="minorHAnsi" w:cstheme="minorHAnsi"/>
          <w:sz w:val="20"/>
          <w:szCs w:val="20"/>
        </w:rPr>
      </w:pPr>
      <w:r w:rsidRPr="001C2BB4">
        <w:rPr>
          <w:rFonts w:asciiTheme="minorHAnsi" w:hAnsiTheme="minorHAnsi" w:cstheme="minorHAnsi"/>
          <w:sz w:val="20"/>
          <w:szCs w:val="20"/>
        </w:rPr>
        <w:t xml:space="preserve">The pest control services shall be performed in all areas, including but not limited to, roof vents, building soffits, basements, crawl spaces, offices, supply storage spaces and/or rooms, closets, base boards, plumbing and steam pipe accesses, shelves, </w:t>
      </w:r>
      <w:r w:rsidRPr="00E113C6">
        <w:rPr>
          <w:rFonts w:asciiTheme="minorHAnsi" w:hAnsiTheme="minorHAnsi" w:cstheme="minorHAnsi"/>
          <w:sz w:val="20"/>
          <w:szCs w:val="20"/>
        </w:rPr>
        <w:t>elevators, dumb waiter and surrounding</w:t>
      </w:r>
      <w:r w:rsidRPr="007C73CD">
        <w:rPr>
          <w:rFonts w:asciiTheme="minorHAnsi" w:hAnsiTheme="minorHAnsi" w:cstheme="minorHAnsi"/>
          <w:sz w:val="20"/>
          <w:szCs w:val="20"/>
        </w:rPr>
        <w:t xml:space="preserve"> pits, walls or enclosures, kitchen, dining room, cafeteria, food preparation and storage areas, loading platforms, refuse containers, storage areas, bedrooms, lavatory and shower rooms, in addition to hallways and lounge rooms, and other institutional components.</w:t>
      </w:r>
    </w:p>
    <w:p w14:paraId="563CCEBA" w14:textId="77777777" w:rsidR="0015416D" w:rsidRPr="00A53A2B" w:rsidRDefault="0015416D" w:rsidP="007C73CD">
      <w:pPr>
        <w:pStyle w:val="ListParagraph"/>
        <w:rPr>
          <w:rFonts w:asciiTheme="minorHAnsi" w:hAnsiTheme="minorHAnsi" w:cstheme="minorHAnsi"/>
          <w:sz w:val="20"/>
          <w:szCs w:val="20"/>
        </w:rPr>
      </w:pPr>
    </w:p>
    <w:p w14:paraId="7AD3757C" w14:textId="08321CB0" w:rsidR="00CC45B0" w:rsidRPr="003A4777" w:rsidRDefault="00CC45B0" w:rsidP="007C73CD">
      <w:pPr>
        <w:pStyle w:val="ListParagraph"/>
        <w:numPr>
          <w:ilvl w:val="0"/>
          <w:numId w:val="82"/>
        </w:numPr>
        <w:rPr>
          <w:rFonts w:asciiTheme="minorHAnsi" w:hAnsiTheme="minorHAnsi" w:cstheme="minorHAnsi"/>
          <w:sz w:val="20"/>
          <w:szCs w:val="20"/>
        </w:rPr>
      </w:pPr>
      <w:r w:rsidRPr="00A53A2B">
        <w:rPr>
          <w:rFonts w:asciiTheme="minorHAnsi" w:hAnsiTheme="minorHAnsi" w:cstheme="minorHAnsi"/>
          <w:sz w:val="20"/>
          <w:szCs w:val="20"/>
        </w:rPr>
        <w:t>The Contractor shall provide a pest free environment, free from</w:t>
      </w:r>
      <w:r w:rsidR="0040606B">
        <w:rPr>
          <w:rFonts w:asciiTheme="minorHAnsi" w:hAnsiTheme="minorHAnsi" w:cstheme="minorHAnsi"/>
          <w:sz w:val="20"/>
          <w:szCs w:val="20"/>
        </w:rPr>
        <w:t xml:space="preserve"> insects and pests, including </w:t>
      </w:r>
      <w:r w:rsidR="001337C7">
        <w:rPr>
          <w:rFonts w:asciiTheme="minorHAnsi" w:hAnsiTheme="minorHAnsi" w:cstheme="minorHAnsi"/>
          <w:sz w:val="20"/>
          <w:szCs w:val="20"/>
        </w:rPr>
        <w:t>but not</w:t>
      </w:r>
      <w:r w:rsidRPr="00A53A2B">
        <w:rPr>
          <w:rFonts w:asciiTheme="minorHAnsi" w:hAnsiTheme="minorHAnsi" w:cstheme="minorHAnsi"/>
          <w:sz w:val="20"/>
          <w:szCs w:val="20"/>
        </w:rPr>
        <w:t xml:space="preserve"> limited to the following:  cockroaches of all species, all crawling insects and pests such as spiders, mites, fly larvae, weevils, beetles, bed bugs, fleas, stinging insects, biting insects, drain flies, termites, all species </w:t>
      </w:r>
      <w:r w:rsidRPr="003A4777">
        <w:rPr>
          <w:rFonts w:asciiTheme="minorHAnsi" w:hAnsiTheme="minorHAnsi" w:cstheme="minorHAnsi"/>
          <w:sz w:val="20"/>
          <w:szCs w:val="20"/>
        </w:rPr>
        <w:t>of ants, and vertebrate animals such as rodents, groundhogs and skunks.</w:t>
      </w:r>
    </w:p>
    <w:p w14:paraId="6FB4DD2E" w14:textId="77777777" w:rsidR="00CC45B0" w:rsidRPr="00B324EF" w:rsidRDefault="00CC45B0" w:rsidP="00B324EF">
      <w:pPr>
        <w:pStyle w:val="1BulletList"/>
      </w:pPr>
    </w:p>
    <w:p w14:paraId="12D48621" w14:textId="77CD0891" w:rsidR="003B34C1" w:rsidRPr="00AF58BD" w:rsidRDefault="003F5AFB" w:rsidP="008D0535">
      <w:pPr>
        <w:pStyle w:val="Heading2"/>
      </w:pPr>
      <w:bookmarkStart w:id="118" w:name="_CONTRACTOR_REQUIREMENTS"/>
      <w:bookmarkStart w:id="119" w:name="_Toc224903265"/>
      <w:bookmarkEnd w:id="118"/>
      <w:r w:rsidRPr="00AF58BD">
        <w:t>CONTRACTOR</w:t>
      </w:r>
      <w:r w:rsidR="00A03EA1">
        <w:t xml:space="preserve"> </w:t>
      </w:r>
      <w:r w:rsidRPr="00AF58BD">
        <w:t>REQUIREMENTS</w:t>
      </w:r>
      <w:bookmarkEnd w:id="119"/>
    </w:p>
    <w:p w14:paraId="2876BBB8" w14:textId="0C38E6F5" w:rsidR="00D22948" w:rsidRPr="00D22948" w:rsidRDefault="00D22948" w:rsidP="00D22948">
      <w:pPr>
        <w:rPr>
          <w:sz w:val="20"/>
        </w:rPr>
      </w:pPr>
      <w:r w:rsidRPr="00D22948">
        <w:rPr>
          <w:sz w:val="20"/>
        </w:rPr>
        <w:t xml:space="preserve">The Contractor shall, at a minimum, </w:t>
      </w:r>
      <w:r w:rsidR="00135E2D">
        <w:rPr>
          <w:sz w:val="20"/>
        </w:rPr>
        <w:t xml:space="preserve">adhere to </w:t>
      </w:r>
      <w:r w:rsidRPr="00D22948">
        <w:rPr>
          <w:sz w:val="20"/>
        </w:rPr>
        <w:t xml:space="preserve">the following essential requirements: </w:t>
      </w:r>
    </w:p>
    <w:p w14:paraId="6E0C5A55" w14:textId="4BB32A25" w:rsidR="00D22948" w:rsidRPr="007C73CD" w:rsidRDefault="00D22948" w:rsidP="007C73CD">
      <w:pPr>
        <w:pStyle w:val="ListParagraph"/>
        <w:numPr>
          <w:ilvl w:val="0"/>
          <w:numId w:val="110"/>
        </w:numPr>
        <w:rPr>
          <w:rFonts w:cstheme="minorHAnsi"/>
          <w:sz w:val="20"/>
        </w:rPr>
      </w:pPr>
      <w:r w:rsidRPr="007C73CD">
        <w:rPr>
          <w:rFonts w:asciiTheme="minorHAnsi" w:hAnsiTheme="minorHAnsi" w:cstheme="minorHAnsi"/>
          <w:sz w:val="20"/>
        </w:rPr>
        <w:t xml:space="preserve">Ensure that all pest control services be performed as described in this Bid Solicitation and in accordance with all laws, rules, and regulations of any federal, State, or Municipal authority deemed applicable to the provided services (e.g., New Jersey Department of Environmental Protection (NJDEP) Pesticide Control Program Regulations, N.J.A.C. 7:30-Subchapters 1-13) or any that may be established during the term of the Contract; </w:t>
      </w:r>
    </w:p>
    <w:p w14:paraId="6AF25C92" w14:textId="77777777" w:rsidR="00D22948" w:rsidRPr="00D22948" w:rsidRDefault="00D22948" w:rsidP="00D22948">
      <w:pPr>
        <w:spacing w:after="0" w:line="240" w:lineRule="auto"/>
        <w:ind w:left="720"/>
        <w:jc w:val="both"/>
        <w:rPr>
          <w:rFonts w:eastAsia="Times New Roman" w:cs="Times New Roman"/>
          <w:sz w:val="20"/>
          <w:szCs w:val="24"/>
        </w:rPr>
      </w:pPr>
    </w:p>
    <w:p w14:paraId="6ED64A3E" w14:textId="690992EE" w:rsidR="00D22948" w:rsidRDefault="00D22948" w:rsidP="007C73CD">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Secure and maintain all necessary licenses and permits that may be required to provide the pest management services demonstrated herein. Such certifications include, but are not limited to: </w:t>
      </w:r>
    </w:p>
    <w:p w14:paraId="2F569233" w14:textId="33622A4C" w:rsidR="00135E2D" w:rsidRPr="00D22948" w:rsidRDefault="00135E2D" w:rsidP="007C73CD">
      <w:pPr>
        <w:spacing w:after="0" w:line="240" w:lineRule="auto"/>
        <w:jc w:val="both"/>
        <w:rPr>
          <w:rFonts w:eastAsia="Times New Roman" w:cs="Times New Roman"/>
          <w:sz w:val="20"/>
          <w:szCs w:val="24"/>
        </w:rPr>
      </w:pPr>
    </w:p>
    <w:p w14:paraId="2DEB1A72" w14:textId="77777777" w:rsidR="00D22948" w:rsidRPr="00D22948" w:rsidRDefault="00D22948" w:rsidP="00D22948">
      <w:pPr>
        <w:numPr>
          <w:ilvl w:val="1"/>
          <w:numId w:val="81"/>
        </w:numPr>
        <w:spacing w:after="0" w:line="240" w:lineRule="auto"/>
        <w:jc w:val="both"/>
        <w:rPr>
          <w:rFonts w:eastAsia="Times New Roman" w:cs="Times New Roman"/>
          <w:sz w:val="20"/>
          <w:szCs w:val="24"/>
        </w:rPr>
      </w:pPr>
      <w:r w:rsidRPr="00D22948">
        <w:rPr>
          <w:rFonts w:eastAsia="Times New Roman" w:cs="Times New Roman"/>
          <w:sz w:val="20"/>
          <w:szCs w:val="24"/>
        </w:rPr>
        <w:t xml:space="preserve">Maintain a valid Pesticide Applicator Business License, a copy of which must be on file at the Using Agency’s business office during the full term of the Contract; </w:t>
      </w:r>
    </w:p>
    <w:p w14:paraId="2F624CE0" w14:textId="60F59DA4" w:rsidR="00D22948" w:rsidRPr="00D22948" w:rsidRDefault="00D22948" w:rsidP="00D22948">
      <w:pPr>
        <w:numPr>
          <w:ilvl w:val="1"/>
          <w:numId w:val="81"/>
        </w:numPr>
        <w:spacing w:after="0" w:line="240" w:lineRule="auto"/>
        <w:jc w:val="both"/>
        <w:rPr>
          <w:rFonts w:eastAsia="Times New Roman" w:cs="Times New Roman"/>
          <w:sz w:val="20"/>
          <w:szCs w:val="24"/>
        </w:rPr>
      </w:pPr>
      <w:r w:rsidRPr="00D22948">
        <w:rPr>
          <w:rFonts w:eastAsia="Times New Roman" w:cs="Times New Roman"/>
          <w:sz w:val="20"/>
          <w:szCs w:val="24"/>
        </w:rPr>
        <w:t xml:space="preserve">Within ten (10) </w:t>
      </w:r>
      <w:r w:rsidR="00E109E3">
        <w:rPr>
          <w:rFonts w:eastAsia="Times New Roman" w:cs="Times New Roman"/>
          <w:sz w:val="20"/>
          <w:szCs w:val="24"/>
        </w:rPr>
        <w:t>Business Days</w:t>
      </w:r>
      <w:r w:rsidRPr="00D22948">
        <w:rPr>
          <w:rFonts w:eastAsia="Times New Roman" w:cs="Times New Roman"/>
          <w:sz w:val="20"/>
          <w:szCs w:val="24"/>
        </w:rPr>
        <w:t xml:space="preserve"> of Contract award, the Contractor shall provide the </w:t>
      </w:r>
      <w:r w:rsidR="007E3C33">
        <w:rPr>
          <w:rFonts w:eastAsia="Times New Roman" w:cs="Times New Roman"/>
          <w:sz w:val="20"/>
          <w:szCs w:val="24"/>
        </w:rPr>
        <w:t>Designated Agency Representative</w:t>
      </w:r>
      <w:r w:rsidRPr="00D22948">
        <w:rPr>
          <w:rFonts w:eastAsia="Times New Roman" w:cs="Times New Roman"/>
          <w:sz w:val="20"/>
          <w:szCs w:val="24"/>
        </w:rPr>
        <w:t xml:space="preserve"> with a list of personnel to perform pesticide application and a copy of their corresponding valid Commercial Pesticide Applicator License. </w:t>
      </w:r>
      <w:r w:rsidRPr="00D22948">
        <w:rPr>
          <w:rFonts w:eastAsia="Times New Roman" w:cs="Times New Roman"/>
          <w:b/>
          <w:sz w:val="20"/>
          <w:szCs w:val="24"/>
        </w:rPr>
        <w:t>Note:</w:t>
      </w:r>
      <w:r w:rsidRPr="00D22948">
        <w:rPr>
          <w:rFonts w:eastAsia="Times New Roman" w:cs="Times New Roman"/>
          <w:sz w:val="20"/>
          <w:szCs w:val="24"/>
        </w:rPr>
        <w:t xml:space="preserve"> The Contractor shall only utilize personnel possessing a valid New Jersey Certified Pesticide Applicator License in the appropriate </w:t>
      </w:r>
      <w:r w:rsidR="0037441E">
        <w:rPr>
          <w:rFonts w:eastAsia="Times New Roman" w:cs="Times New Roman"/>
          <w:sz w:val="20"/>
          <w:szCs w:val="24"/>
        </w:rPr>
        <w:t>Category</w:t>
      </w:r>
      <w:r w:rsidRPr="00D22948">
        <w:rPr>
          <w:rFonts w:eastAsia="Times New Roman" w:cs="Times New Roman"/>
          <w:sz w:val="20"/>
          <w:szCs w:val="24"/>
        </w:rPr>
        <w:t xml:space="preserve"> or sub</w:t>
      </w:r>
      <w:r w:rsidR="00C77448">
        <w:rPr>
          <w:rFonts w:eastAsia="Times New Roman" w:cs="Times New Roman"/>
          <w:sz w:val="20"/>
          <w:szCs w:val="24"/>
        </w:rPr>
        <w:t>c</w:t>
      </w:r>
      <w:r w:rsidR="0037441E">
        <w:rPr>
          <w:rFonts w:eastAsia="Times New Roman" w:cs="Times New Roman"/>
          <w:sz w:val="20"/>
          <w:szCs w:val="24"/>
        </w:rPr>
        <w:t>ategory</w:t>
      </w:r>
      <w:r w:rsidRPr="00D22948">
        <w:rPr>
          <w:rFonts w:eastAsia="Times New Roman" w:cs="Times New Roman"/>
          <w:sz w:val="20"/>
          <w:szCs w:val="24"/>
        </w:rPr>
        <w:t xml:space="preserve"> in accordance with the New Jersey Department of Environmental Protection (NJDEP) Pesticide Regulations (Reference </w:t>
      </w:r>
      <w:hyperlink r:id="rId41" w:history="1">
        <w:r w:rsidRPr="00D22948">
          <w:rPr>
            <w:rFonts w:eastAsia="Times New Roman" w:cs="Times New Roman"/>
            <w:color w:val="0000FF"/>
            <w:sz w:val="20"/>
            <w:szCs w:val="24"/>
            <w:u w:val="single"/>
          </w:rPr>
          <w:t>http://www.nj.gov/dep/enforcement/pcp/regulations/Subchapter%206.pdf</w:t>
        </w:r>
      </w:hyperlink>
      <w:r w:rsidRPr="00D22948">
        <w:rPr>
          <w:rFonts w:eastAsia="Times New Roman" w:cs="Times New Roman"/>
          <w:sz w:val="20"/>
          <w:szCs w:val="24"/>
        </w:rPr>
        <w:t xml:space="preserve"> for additional information) to engage in the performance of pest control services. </w:t>
      </w:r>
    </w:p>
    <w:p w14:paraId="692BEF76" w14:textId="77777777" w:rsidR="00D22948" w:rsidRPr="00D22948" w:rsidRDefault="00D22948" w:rsidP="00D22948">
      <w:pPr>
        <w:spacing w:after="0" w:line="240" w:lineRule="auto"/>
        <w:ind w:left="1440"/>
        <w:jc w:val="both"/>
        <w:rPr>
          <w:rFonts w:eastAsia="Times New Roman" w:cs="Times New Roman"/>
          <w:sz w:val="20"/>
          <w:szCs w:val="24"/>
        </w:rPr>
      </w:pPr>
    </w:p>
    <w:p w14:paraId="1B2E4FDD" w14:textId="59D30D1C" w:rsidR="00135E2D" w:rsidRDefault="00D22948" w:rsidP="007C73CD">
      <w:pPr>
        <w:numPr>
          <w:ilvl w:val="0"/>
          <w:numId w:val="110"/>
        </w:numPr>
        <w:spacing w:after="0" w:line="240" w:lineRule="auto"/>
        <w:jc w:val="both"/>
        <w:rPr>
          <w:rFonts w:eastAsia="Times New Roman" w:cs="Times New Roman"/>
          <w:sz w:val="20"/>
          <w:szCs w:val="24"/>
        </w:rPr>
      </w:pPr>
      <w:r w:rsidRPr="00135E2D">
        <w:rPr>
          <w:rFonts w:eastAsia="Times New Roman" w:cs="Times New Roman"/>
          <w:sz w:val="20"/>
          <w:szCs w:val="24"/>
        </w:rPr>
        <w:t>Furnish all supervision, labor, materials, and equipment necessary to accomplish the surveillance, trapping, and pesticide Treatment components of the IPM program. The Contractor shall assume full responsibility for all equipment, tools, etc. used in the execution of the services and shall make no claims against the Using Agency for the loss or possible damage of such equipment, tools, etc.</w:t>
      </w:r>
    </w:p>
    <w:p w14:paraId="10AAC35E" w14:textId="77777777" w:rsidR="00135E2D" w:rsidRDefault="00135E2D" w:rsidP="007C73CD">
      <w:pPr>
        <w:spacing w:after="0" w:line="240" w:lineRule="auto"/>
        <w:ind w:left="720"/>
        <w:jc w:val="both"/>
        <w:rPr>
          <w:rFonts w:eastAsia="Times New Roman" w:cs="Times New Roman"/>
          <w:sz w:val="20"/>
          <w:szCs w:val="24"/>
        </w:rPr>
      </w:pPr>
    </w:p>
    <w:p w14:paraId="558E63A6" w14:textId="0FBF3A04" w:rsidR="00D22948" w:rsidRPr="00135E2D" w:rsidRDefault="00D22948" w:rsidP="00135E2D">
      <w:pPr>
        <w:spacing w:after="0" w:line="240" w:lineRule="auto"/>
        <w:ind w:left="720"/>
        <w:jc w:val="both"/>
        <w:rPr>
          <w:rFonts w:eastAsia="Times New Roman" w:cs="Times New Roman"/>
          <w:sz w:val="20"/>
          <w:szCs w:val="24"/>
        </w:rPr>
      </w:pPr>
      <w:r w:rsidRPr="00135E2D">
        <w:rPr>
          <w:rFonts w:eastAsia="Times New Roman" w:cs="Times New Roman"/>
          <w:b/>
          <w:sz w:val="20"/>
          <w:szCs w:val="24"/>
        </w:rPr>
        <w:t>Note:</w:t>
      </w:r>
      <w:r w:rsidRPr="00135E2D">
        <w:rPr>
          <w:rFonts w:eastAsia="Times New Roman" w:cs="Times New Roman"/>
          <w:sz w:val="20"/>
          <w:szCs w:val="24"/>
        </w:rPr>
        <w:t xml:space="preserve"> The Using Agency reserves the right to inspect all Treatment methods and tools used to complete the services required herein. </w:t>
      </w:r>
    </w:p>
    <w:p w14:paraId="5291B2B7" w14:textId="77777777" w:rsidR="00D22948" w:rsidRPr="00D22948" w:rsidRDefault="00D22948" w:rsidP="00D22948">
      <w:pPr>
        <w:spacing w:after="0" w:line="240" w:lineRule="auto"/>
        <w:ind w:left="720"/>
        <w:jc w:val="both"/>
        <w:rPr>
          <w:rFonts w:eastAsia="Times New Roman" w:cs="Times New Roman"/>
          <w:sz w:val="20"/>
          <w:szCs w:val="24"/>
        </w:rPr>
      </w:pPr>
    </w:p>
    <w:p w14:paraId="3A820766" w14:textId="4BD80E07" w:rsidR="00D22948" w:rsidRPr="00D22948" w:rsidRDefault="00D22948" w:rsidP="00384646">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Provide detailed site-specific recommendations for structural and procedural modifications necessary to achieve the goal of pest elimination (Reference</w:t>
      </w:r>
      <w:r w:rsidR="00557204">
        <w:rPr>
          <w:rFonts w:eastAsia="Times New Roman" w:cs="Times New Roman"/>
          <w:sz w:val="20"/>
          <w:szCs w:val="24"/>
        </w:rPr>
        <w:t xml:space="preserve"> Bid Solicitation</w:t>
      </w:r>
      <w:r w:rsidRPr="00D22948">
        <w:rPr>
          <w:rFonts w:eastAsia="Times New Roman" w:cs="Times New Roman"/>
          <w:color w:val="FF0000"/>
          <w:sz w:val="20"/>
          <w:szCs w:val="24"/>
        </w:rPr>
        <w:t xml:space="preserve"> </w:t>
      </w:r>
      <w:hyperlink w:anchor="_ADDITIONAL_REPORTING" w:history="1">
        <w:r w:rsidR="00557204">
          <w:rPr>
            <w:rStyle w:val="Hyperlink"/>
            <w:rFonts w:eastAsia="Times New Roman" w:cs="Times New Roman"/>
            <w:sz w:val="20"/>
            <w:szCs w:val="24"/>
          </w:rPr>
          <w:t>Section 4.20 Additional Reporting</w:t>
        </w:r>
      </w:hyperlink>
      <w:r w:rsidRPr="00D22948">
        <w:rPr>
          <w:rFonts w:eastAsia="Times New Roman" w:cs="Times New Roman"/>
          <w:sz w:val="20"/>
          <w:szCs w:val="24"/>
        </w:rPr>
        <w:t xml:space="preserve">); </w:t>
      </w:r>
    </w:p>
    <w:p w14:paraId="2962A3A1" w14:textId="77777777" w:rsidR="00D22948" w:rsidRPr="00D22948" w:rsidRDefault="00D22948" w:rsidP="00D22948">
      <w:pPr>
        <w:spacing w:after="0" w:line="240" w:lineRule="auto"/>
        <w:ind w:left="720"/>
        <w:jc w:val="both"/>
        <w:rPr>
          <w:rFonts w:eastAsia="Times New Roman" w:cs="Times New Roman"/>
          <w:sz w:val="20"/>
          <w:szCs w:val="24"/>
        </w:rPr>
      </w:pPr>
    </w:p>
    <w:p w14:paraId="482C2D95" w14:textId="058332C1" w:rsidR="00D22948" w:rsidRPr="00D22948" w:rsidRDefault="00D22948" w:rsidP="007C73CD">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Provide continuous detailed inspections, in conjunction with a safe and effective pest control and aggressive IPM program. For all food/service processing areas, the Contractor must submit to the Using Agency representative individual written reports within three (3) </w:t>
      </w:r>
      <w:r w:rsidR="00E109E3">
        <w:rPr>
          <w:rFonts w:eastAsia="Times New Roman" w:cs="Times New Roman"/>
          <w:sz w:val="20"/>
          <w:szCs w:val="24"/>
        </w:rPr>
        <w:t>Business Days</w:t>
      </w:r>
      <w:r w:rsidRPr="00D22948">
        <w:rPr>
          <w:rFonts w:eastAsia="Times New Roman" w:cs="Times New Roman"/>
          <w:sz w:val="20"/>
          <w:szCs w:val="24"/>
        </w:rPr>
        <w:t xml:space="preserve"> of each inspection. All reports must be written to meet the USDA Pesticide Record Keeping guidelines as specified at: </w:t>
      </w:r>
      <w:hyperlink r:id="rId42" w:history="1">
        <w:r w:rsidRPr="00D22948">
          <w:rPr>
            <w:rFonts w:eastAsia="Times New Roman" w:cs="Times New Roman"/>
            <w:color w:val="0000FF"/>
            <w:sz w:val="20"/>
            <w:szCs w:val="24"/>
            <w:u w:val="single"/>
          </w:rPr>
          <w:t>https://www.ams.usda.gov/rules-regulations/pesticide-records</w:t>
        </w:r>
      </w:hyperlink>
      <w:r w:rsidRPr="00D22948">
        <w:rPr>
          <w:rFonts w:eastAsia="Times New Roman" w:cs="Times New Roman"/>
          <w:sz w:val="20"/>
          <w:szCs w:val="24"/>
        </w:rPr>
        <w:t xml:space="preserve">. At a minimum, the report shall include: </w:t>
      </w:r>
    </w:p>
    <w:p w14:paraId="61DD7BA7"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name and certification number of the Certified Applicator performing the Treatment; </w:t>
      </w:r>
    </w:p>
    <w:p w14:paraId="08DD9D4C"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brand or product name of pesticide used; </w:t>
      </w:r>
    </w:p>
    <w:p w14:paraId="38E8281A"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Environmental Protection Agency (EPA) Registration Number; </w:t>
      </w:r>
    </w:p>
    <w:p w14:paraId="3D574FD4"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The total amount of pesticide applied; </w:t>
      </w:r>
    </w:p>
    <w:p w14:paraId="599E3E72" w14:textId="490286AC"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The month, day, and year of Treatment;</w:t>
      </w:r>
    </w:p>
    <w:p w14:paraId="26CE91BA" w14:textId="156722D9"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The location (</w:t>
      </w:r>
      <w:r w:rsidR="005F5266" w:rsidRPr="00D22948">
        <w:rPr>
          <w:rFonts w:eastAsia="Times New Roman" w:cs="Times New Roman"/>
          <w:sz w:val="20"/>
          <w:szCs w:val="24"/>
        </w:rPr>
        <w:t>including</w:t>
      </w:r>
      <w:r w:rsidRPr="00D22948">
        <w:rPr>
          <w:rFonts w:eastAsia="Times New Roman" w:cs="Times New Roman"/>
          <w:sz w:val="20"/>
          <w:szCs w:val="24"/>
        </w:rPr>
        <w:t xml:space="preserve"> street address, floor/room number) of the Treatment application; </w:t>
      </w:r>
    </w:p>
    <w:p w14:paraId="5DB95F24"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 The size of area treated; and </w:t>
      </w:r>
    </w:p>
    <w:p w14:paraId="2B83C85D" w14:textId="77777777" w:rsidR="00D22948" w:rsidRPr="00D22948" w:rsidRDefault="00D22948" w:rsidP="007C73CD">
      <w:pPr>
        <w:numPr>
          <w:ilvl w:val="1"/>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Any additional information deemed necessary by the Using Agency representative. </w:t>
      </w:r>
    </w:p>
    <w:p w14:paraId="79AA5AEB" w14:textId="77777777" w:rsidR="00D22948" w:rsidRPr="00D22948" w:rsidRDefault="00D22948" w:rsidP="00D22948">
      <w:pPr>
        <w:spacing w:after="0" w:line="240" w:lineRule="auto"/>
        <w:ind w:left="720"/>
        <w:jc w:val="both"/>
        <w:rPr>
          <w:rFonts w:eastAsia="Times New Roman" w:cs="Times New Roman"/>
          <w:sz w:val="20"/>
          <w:szCs w:val="24"/>
        </w:rPr>
      </w:pPr>
    </w:p>
    <w:p w14:paraId="4D9B8FC0" w14:textId="12F956F4" w:rsidR="003A00A6" w:rsidRPr="00D22948" w:rsidRDefault="00D22948" w:rsidP="004D6446">
      <w:pPr>
        <w:numPr>
          <w:ilvl w:val="0"/>
          <w:numId w:val="110"/>
        </w:numPr>
        <w:spacing w:after="0" w:line="240" w:lineRule="auto"/>
        <w:jc w:val="both"/>
        <w:rPr>
          <w:rFonts w:eastAsia="Times New Roman" w:cs="Times New Roman"/>
          <w:sz w:val="20"/>
          <w:szCs w:val="24"/>
        </w:rPr>
      </w:pPr>
      <w:r w:rsidRPr="00D22948">
        <w:rPr>
          <w:rFonts w:eastAsia="Times New Roman" w:cs="Times New Roman"/>
          <w:sz w:val="20"/>
          <w:szCs w:val="24"/>
        </w:rPr>
        <w:t xml:space="preserve">Verbally report any pest related condition that may be detrimental to the safety of Using Agency employees and </w:t>
      </w:r>
      <w:r w:rsidR="00693F32">
        <w:rPr>
          <w:rFonts w:eastAsia="Times New Roman" w:cs="Times New Roman"/>
          <w:sz w:val="20"/>
          <w:szCs w:val="24"/>
        </w:rPr>
        <w:t xml:space="preserve">site </w:t>
      </w:r>
      <w:r w:rsidRPr="00D22948">
        <w:rPr>
          <w:rFonts w:eastAsia="Times New Roman" w:cs="Times New Roman"/>
          <w:sz w:val="20"/>
          <w:szCs w:val="24"/>
        </w:rPr>
        <w:t>visitors to the</w:t>
      </w:r>
      <w:r w:rsidR="00FA3476">
        <w:rPr>
          <w:rFonts w:eastAsia="Times New Roman" w:cs="Times New Roman"/>
          <w:sz w:val="20"/>
          <w:szCs w:val="24"/>
        </w:rPr>
        <w:t xml:space="preserve"> Designated</w:t>
      </w:r>
      <w:r w:rsidRPr="00D22948">
        <w:rPr>
          <w:rFonts w:eastAsia="Times New Roman" w:cs="Times New Roman"/>
          <w:sz w:val="20"/>
          <w:szCs w:val="24"/>
        </w:rPr>
        <w:t xml:space="preserve"> Agency </w:t>
      </w:r>
      <w:r w:rsidR="00693F32">
        <w:rPr>
          <w:rFonts w:eastAsia="Times New Roman" w:cs="Times New Roman"/>
          <w:sz w:val="20"/>
          <w:szCs w:val="24"/>
        </w:rPr>
        <w:t>R</w:t>
      </w:r>
      <w:r w:rsidRPr="00D22948">
        <w:rPr>
          <w:rFonts w:eastAsia="Times New Roman" w:cs="Times New Roman"/>
          <w:sz w:val="20"/>
          <w:szCs w:val="24"/>
        </w:rPr>
        <w:t xml:space="preserve">epresentative immediately. Additionally, within one (1) </w:t>
      </w:r>
      <w:r w:rsidR="00FA3476">
        <w:rPr>
          <w:rFonts w:eastAsia="Times New Roman" w:cs="Times New Roman"/>
          <w:sz w:val="20"/>
          <w:szCs w:val="24"/>
        </w:rPr>
        <w:t>B</w:t>
      </w:r>
      <w:r w:rsidRPr="00D22948">
        <w:rPr>
          <w:rFonts w:eastAsia="Times New Roman" w:cs="Times New Roman"/>
          <w:sz w:val="20"/>
          <w:szCs w:val="24"/>
        </w:rPr>
        <w:t xml:space="preserve">usiness </w:t>
      </w:r>
      <w:r w:rsidR="00FA3476">
        <w:rPr>
          <w:rFonts w:eastAsia="Times New Roman" w:cs="Times New Roman"/>
          <w:sz w:val="20"/>
          <w:szCs w:val="24"/>
        </w:rPr>
        <w:t>D</w:t>
      </w:r>
      <w:r w:rsidRPr="00D22948">
        <w:rPr>
          <w:rFonts w:eastAsia="Times New Roman" w:cs="Times New Roman"/>
          <w:sz w:val="20"/>
          <w:szCs w:val="24"/>
        </w:rPr>
        <w:t xml:space="preserve">ay of the verbal notification, the Contractor shall submit a written memorandum to the </w:t>
      </w:r>
      <w:r w:rsidR="00FA3476">
        <w:rPr>
          <w:rFonts w:eastAsia="Times New Roman" w:cs="Times New Roman"/>
          <w:sz w:val="20"/>
          <w:szCs w:val="24"/>
        </w:rPr>
        <w:t xml:space="preserve">Designated </w:t>
      </w:r>
      <w:r w:rsidRPr="00D22948">
        <w:rPr>
          <w:rFonts w:eastAsia="Times New Roman" w:cs="Times New Roman"/>
          <w:sz w:val="20"/>
          <w:szCs w:val="24"/>
        </w:rPr>
        <w:t xml:space="preserve">Agency </w:t>
      </w:r>
      <w:r w:rsidR="00FA3476">
        <w:rPr>
          <w:rFonts w:eastAsia="Times New Roman" w:cs="Times New Roman"/>
          <w:sz w:val="20"/>
          <w:szCs w:val="24"/>
        </w:rPr>
        <w:t>R</w:t>
      </w:r>
      <w:r w:rsidRPr="00D22948">
        <w:rPr>
          <w:rFonts w:eastAsia="Times New Roman" w:cs="Times New Roman"/>
          <w:sz w:val="20"/>
          <w:szCs w:val="24"/>
        </w:rPr>
        <w:t xml:space="preserve">epresentative summarizing the condition. The memorandum shall include specific safety issues and the Contractor’s proposed Treatment; and </w:t>
      </w:r>
    </w:p>
    <w:p w14:paraId="13938EB5" w14:textId="77777777" w:rsidR="00D22948" w:rsidRPr="003A00A6" w:rsidRDefault="00D22948" w:rsidP="007C73CD">
      <w:pPr>
        <w:spacing w:after="0" w:line="240" w:lineRule="auto"/>
        <w:ind w:left="720"/>
        <w:jc w:val="both"/>
        <w:rPr>
          <w:sz w:val="20"/>
        </w:rPr>
      </w:pPr>
    </w:p>
    <w:p w14:paraId="6FB96561" w14:textId="77777777" w:rsidR="00D22948" w:rsidRPr="007C73CD" w:rsidRDefault="00D22948" w:rsidP="007C73CD">
      <w:pPr>
        <w:numPr>
          <w:ilvl w:val="0"/>
          <w:numId w:val="110"/>
        </w:numPr>
        <w:spacing w:after="0" w:line="240" w:lineRule="auto"/>
        <w:jc w:val="both"/>
        <w:rPr>
          <w:rFonts w:eastAsia="Times New Roman" w:cs="Times New Roman"/>
          <w:sz w:val="20"/>
          <w:szCs w:val="24"/>
        </w:rPr>
      </w:pPr>
      <w:r w:rsidRPr="007C73CD">
        <w:rPr>
          <w:rFonts w:eastAsia="Times New Roman" w:cs="Times New Roman"/>
          <w:sz w:val="20"/>
          <w:szCs w:val="24"/>
        </w:rPr>
        <w:t>Provide a thorough detection and Treatment program during every service, utilizing aerosolized Pyrethrums or Resmethrin with a probe attachment for crack and crevice inspection, dated glue boards, and use of a functional flashlight.</w:t>
      </w:r>
    </w:p>
    <w:p w14:paraId="668DF532" w14:textId="77777777" w:rsidR="00D22948" w:rsidRPr="00DD1EDF" w:rsidRDefault="00D22948" w:rsidP="00D22948">
      <w:pPr>
        <w:pStyle w:val="ListParagraph"/>
        <w:rPr>
          <w:sz w:val="20"/>
        </w:rPr>
      </w:pPr>
    </w:p>
    <w:p w14:paraId="41707E8B" w14:textId="77777777" w:rsidR="00B249F5" w:rsidRPr="00DD1EDF" w:rsidRDefault="005A4EF8" w:rsidP="007C73CD">
      <w:pPr>
        <w:numPr>
          <w:ilvl w:val="0"/>
          <w:numId w:val="110"/>
        </w:numPr>
        <w:spacing w:after="0" w:line="240" w:lineRule="auto"/>
        <w:jc w:val="both"/>
        <w:rPr>
          <w:rFonts w:eastAsia="Times New Roman" w:cs="Times New Roman"/>
          <w:sz w:val="20"/>
          <w:szCs w:val="24"/>
        </w:rPr>
      </w:pPr>
      <w:r w:rsidRPr="007C73CD">
        <w:rPr>
          <w:sz w:val="20"/>
        </w:rPr>
        <w:t xml:space="preserve">The </w:t>
      </w:r>
      <w:r w:rsidR="008B141E" w:rsidRPr="007C73CD">
        <w:rPr>
          <w:sz w:val="20"/>
        </w:rPr>
        <w:t>Contractor</w:t>
      </w:r>
      <w:r w:rsidRPr="007C73CD">
        <w:rPr>
          <w:sz w:val="20"/>
        </w:rPr>
        <w:t xml:space="preserve"> shall abide by and be certified and licensed as per the N.J.A.C. 7:30-Subchapters 1-13.    </w:t>
      </w:r>
      <w:hyperlink r:id="rId43" w:history="1">
        <w:r w:rsidRPr="007C73CD">
          <w:rPr>
            <w:rStyle w:val="Hyperlink"/>
            <w:sz w:val="20"/>
          </w:rPr>
          <w:t>http://www.nj.gov/dep/rules/rules/njac7_30.pdf</w:t>
        </w:r>
      </w:hyperlink>
    </w:p>
    <w:p w14:paraId="723A775C" w14:textId="77777777" w:rsidR="00B249F5" w:rsidRPr="00DD1EDF" w:rsidRDefault="00B249F5" w:rsidP="00B249F5">
      <w:pPr>
        <w:pStyle w:val="ListParagraph"/>
        <w:rPr>
          <w:sz w:val="20"/>
        </w:rPr>
      </w:pPr>
    </w:p>
    <w:p w14:paraId="1C830BCE" w14:textId="6FECEF18" w:rsidR="00B249F5" w:rsidRPr="004C7D02" w:rsidRDefault="005A4EF8" w:rsidP="00FA3476">
      <w:pPr>
        <w:numPr>
          <w:ilvl w:val="0"/>
          <w:numId w:val="110"/>
        </w:numPr>
        <w:spacing w:after="0" w:line="240" w:lineRule="auto"/>
        <w:jc w:val="both"/>
        <w:rPr>
          <w:rFonts w:eastAsia="Times New Roman" w:cs="Times New Roman"/>
          <w:sz w:val="20"/>
          <w:szCs w:val="24"/>
        </w:rPr>
      </w:pPr>
      <w:r w:rsidRPr="004C7D02">
        <w:rPr>
          <w:sz w:val="20"/>
        </w:rPr>
        <w:t xml:space="preserve">The New Jersey Pesticide Control Code at N.J.A.C 7:30-2.1 requires that all pesticides used in New Jersey be registered with the NJDEP prior to use. The </w:t>
      </w:r>
      <w:r w:rsidR="008B141E" w:rsidRPr="004C7D02">
        <w:rPr>
          <w:sz w:val="20"/>
        </w:rPr>
        <w:t>Contractor</w:t>
      </w:r>
      <w:r w:rsidRPr="004C7D02">
        <w:rPr>
          <w:sz w:val="20"/>
        </w:rPr>
        <w:t xml:space="preserve"> shall provide to the </w:t>
      </w:r>
      <w:r w:rsidR="00FA3476" w:rsidRPr="004C7D02">
        <w:rPr>
          <w:sz w:val="20"/>
        </w:rPr>
        <w:t>Designated Agency Representative</w:t>
      </w:r>
      <w:r w:rsidRPr="004C7D02">
        <w:rPr>
          <w:sz w:val="20"/>
        </w:rPr>
        <w:t xml:space="preserve"> all certified pesticide applicator registration cards prior to starting work under this </w:t>
      </w:r>
      <w:r w:rsidR="003A00A6" w:rsidRPr="004C7D02">
        <w:rPr>
          <w:sz w:val="20"/>
        </w:rPr>
        <w:t>C</w:t>
      </w:r>
      <w:r w:rsidRPr="004C7D02">
        <w:rPr>
          <w:sz w:val="20"/>
        </w:rPr>
        <w:t xml:space="preserve">ontract.  The registration cards must remain on file at the Using Agency business office during the full term of the </w:t>
      </w:r>
      <w:r w:rsidR="003A00A6" w:rsidRPr="004C7D02">
        <w:rPr>
          <w:sz w:val="20"/>
        </w:rPr>
        <w:t>C</w:t>
      </w:r>
      <w:r w:rsidRPr="004C7D02">
        <w:rPr>
          <w:sz w:val="20"/>
        </w:rPr>
        <w:t>ontract.  These cards shall be provided</w:t>
      </w:r>
      <w:r w:rsidR="00FA3476" w:rsidRPr="004C7D02">
        <w:rPr>
          <w:sz w:val="20"/>
        </w:rPr>
        <w:t xml:space="preserve"> to the Designated Agency Representative prior to starting work at the Using Agency</w:t>
      </w:r>
      <w:r w:rsidR="00FA3476" w:rsidRPr="004C7D02">
        <w:rPr>
          <w:rFonts w:eastAsia="Times New Roman" w:cs="Times New Roman"/>
          <w:sz w:val="20"/>
          <w:szCs w:val="24"/>
        </w:rPr>
        <w:t>’s requested location</w:t>
      </w:r>
      <w:r w:rsidRPr="004C7D02">
        <w:rPr>
          <w:sz w:val="20"/>
        </w:rPr>
        <w:t xml:space="preserve"> and must be updated within thirty (30) days for all changes that occur.</w:t>
      </w:r>
    </w:p>
    <w:p w14:paraId="48E13F24" w14:textId="77777777" w:rsidR="00B249F5" w:rsidRPr="00DD1EDF" w:rsidRDefault="00B249F5" w:rsidP="00B249F5">
      <w:pPr>
        <w:pStyle w:val="ListParagraph"/>
        <w:rPr>
          <w:sz w:val="20"/>
        </w:rPr>
      </w:pPr>
    </w:p>
    <w:p w14:paraId="412DF6E5" w14:textId="73BE8E3F" w:rsidR="00B249F5"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Pest control services shall be a process for achieving long-term, environmentally sound pest suppression through the use of a variety of technological and management practices. Strategies in a pest control service program include monitoring and physical, cultural, biological, and procedural modifications that reduce the food, water, harborage, and access used by pests.  Chemical controls are used only as a last resort after considering nontoxic options.</w:t>
      </w:r>
    </w:p>
    <w:p w14:paraId="2BF55ECB" w14:textId="77777777" w:rsidR="00B249F5" w:rsidRPr="00DD1EDF" w:rsidRDefault="00B249F5" w:rsidP="00B249F5">
      <w:pPr>
        <w:pStyle w:val="ListParagraph"/>
        <w:rPr>
          <w:sz w:val="20"/>
        </w:rPr>
      </w:pPr>
    </w:p>
    <w:p w14:paraId="1978C5DC" w14:textId="23B8A540" w:rsidR="00B249F5"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submit written reports of significant structural and sanitation problems for possible correction and remediation that would directly contribute to improve pest control efforts.  Reports shall be submitted to the </w:t>
      </w:r>
      <w:r w:rsidR="007E3C33">
        <w:rPr>
          <w:sz w:val="20"/>
        </w:rPr>
        <w:t>Designated Agency Representative</w:t>
      </w:r>
      <w:r w:rsidRPr="00DD1EDF">
        <w:rPr>
          <w:sz w:val="20"/>
        </w:rPr>
        <w:t xml:space="preserve"> within seven (7) days of discovery.</w:t>
      </w:r>
    </w:p>
    <w:p w14:paraId="7B7929D9" w14:textId="77777777" w:rsidR="00B249F5" w:rsidRPr="00DD1EDF" w:rsidRDefault="00B249F5" w:rsidP="00B249F5">
      <w:pPr>
        <w:pStyle w:val="ListParagraph"/>
        <w:rPr>
          <w:sz w:val="20"/>
        </w:rPr>
      </w:pPr>
    </w:p>
    <w:p w14:paraId="79970C7E" w14:textId="77777777"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perform a thorough detection program during every service, utilizing aerosolized pyrethrums or resmethrin with probe attachment for crack and crevice inspection, dated glue boards and use of a functional flashlight.</w:t>
      </w:r>
    </w:p>
    <w:p w14:paraId="7BD7CAC6" w14:textId="77777777" w:rsidR="00751DFF" w:rsidRPr="00DD1EDF" w:rsidRDefault="00751DFF" w:rsidP="00751DFF">
      <w:pPr>
        <w:pStyle w:val="ListParagraph"/>
        <w:rPr>
          <w:sz w:val="20"/>
        </w:rPr>
      </w:pPr>
    </w:p>
    <w:p w14:paraId="3A6D59F9" w14:textId="2B7A9A70"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Following each scheduled service, the </w:t>
      </w:r>
      <w:r w:rsidR="008B141E" w:rsidRPr="00DD1EDF">
        <w:rPr>
          <w:sz w:val="20"/>
        </w:rPr>
        <w:t>Contractor</w:t>
      </w:r>
      <w:r w:rsidRPr="00DD1EDF">
        <w:rPr>
          <w:sz w:val="20"/>
        </w:rPr>
        <w:t xml:space="preserve"> shall submit a written report to the </w:t>
      </w:r>
      <w:r w:rsidR="007E3C33">
        <w:rPr>
          <w:sz w:val="20"/>
        </w:rPr>
        <w:t>Designated Agency Representative</w:t>
      </w:r>
      <w:r w:rsidRPr="00DD1EDF">
        <w:rPr>
          <w:sz w:val="20"/>
        </w:rPr>
        <w:t>, listing any and all areas that remain inaccessible for pest control service such as lockers, rooms, closets, etc.</w:t>
      </w:r>
    </w:p>
    <w:p w14:paraId="3F38DDF5" w14:textId="77777777" w:rsidR="00751DFF" w:rsidRPr="00DD1EDF" w:rsidRDefault="00751DFF" w:rsidP="00751DFF">
      <w:pPr>
        <w:pStyle w:val="ListParagraph"/>
        <w:rPr>
          <w:sz w:val="20"/>
        </w:rPr>
      </w:pPr>
    </w:p>
    <w:p w14:paraId="5C92B6ED" w14:textId="3CFD7943"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only utilize personnel possessing valid New Jersey certified commercial pesticide applicator license and appropriate </w:t>
      </w:r>
      <w:r w:rsidR="0037441E">
        <w:rPr>
          <w:sz w:val="20"/>
        </w:rPr>
        <w:t>Category</w:t>
      </w:r>
      <w:r w:rsidRPr="00DD1EDF">
        <w:rPr>
          <w:sz w:val="20"/>
        </w:rPr>
        <w:t xml:space="preserve"> or subcategory to engage in the performance of pest control services.  </w:t>
      </w:r>
    </w:p>
    <w:p w14:paraId="6FC0DC94" w14:textId="77777777" w:rsidR="00751DFF" w:rsidRPr="00DD1EDF" w:rsidRDefault="00751DFF" w:rsidP="00751DFF">
      <w:pPr>
        <w:pStyle w:val="ListParagraph"/>
        <w:rPr>
          <w:sz w:val="20"/>
        </w:rPr>
      </w:pPr>
    </w:p>
    <w:p w14:paraId="453A4FC9" w14:textId="5BFF6CDD"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w:t>
      </w:r>
      <w:r w:rsidRPr="00DD1EDF">
        <w:rPr>
          <w:sz w:val="20"/>
        </w:rPr>
        <w:t xml:space="preserve"> shall employ or retain the services of an entomologist consultant with documented experience in institutional pest control.  The services of the entomologist consultant regarding pest control problems shall be provided at no additional cost to the State.  The services of the entomologist consultant must be for the entire duration of the </w:t>
      </w:r>
      <w:r w:rsidR="003A00A6">
        <w:rPr>
          <w:sz w:val="20"/>
        </w:rPr>
        <w:t>C</w:t>
      </w:r>
      <w:r w:rsidRPr="00DD1EDF">
        <w:rPr>
          <w:sz w:val="20"/>
        </w:rPr>
        <w:t xml:space="preserve">ontract term, inclusive of all </w:t>
      </w:r>
      <w:r w:rsidR="003A00A6">
        <w:rPr>
          <w:sz w:val="20"/>
        </w:rPr>
        <w:t>C</w:t>
      </w:r>
      <w:r w:rsidRPr="00DD1EDF">
        <w:rPr>
          <w:sz w:val="20"/>
        </w:rPr>
        <w:t xml:space="preserve">ontract extensions.  The entomologist should </w:t>
      </w:r>
      <w:r w:rsidR="00EB0D5E" w:rsidRPr="00DD1EDF">
        <w:rPr>
          <w:sz w:val="20"/>
        </w:rPr>
        <w:t>possess,</w:t>
      </w:r>
      <w:r w:rsidRPr="00DD1EDF">
        <w:rPr>
          <w:sz w:val="20"/>
        </w:rPr>
        <w:t xml:space="preserve"> a</w:t>
      </w:r>
      <w:r w:rsidR="00FF3107">
        <w:rPr>
          <w:sz w:val="20"/>
        </w:rPr>
        <w:t>t a minimum, a</w:t>
      </w:r>
      <w:r w:rsidRPr="00DD1EDF">
        <w:rPr>
          <w:sz w:val="20"/>
        </w:rPr>
        <w:t xml:space="preserve"> master’s degree in entomology.</w:t>
      </w:r>
    </w:p>
    <w:p w14:paraId="2E827EC6" w14:textId="77777777" w:rsidR="00751DFF" w:rsidRPr="00DD1EDF" w:rsidRDefault="00751DFF" w:rsidP="00751DFF">
      <w:pPr>
        <w:pStyle w:val="ListParagraph"/>
        <w:rPr>
          <w:sz w:val="20"/>
        </w:rPr>
      </w:pPr>
    </w:p>
    <w:p w14:paraId="3230B143" w14:textId="59E24F8F" w:rsidR="00751DFF"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The </w:t>
      </w:r>
      <w:r w:rsidR="008B141E" w:rsidRPr="00DD1EDF">
        <w:rPr>
          <w:sz w:val="20"/>
        </w:rPr>
        <w:t>Contractor’s</w:t>
      </w:r>
      <w:r w:rsidRPr="00DD1EDF">
        <w:rPr>
          <w:sz w:val="20"/>
        </w:rPr>
        <w:t xml:space="preserve"> technician must submit to the </w:t>
      </w:r>
      <w:r w:rsidR="007E3C33">
        <w:rPr>
          <w:sz w:val="20"/>
        </w:rPr>
        <w:t>Designated Agency Representative</w:t>
      </w:r>
      <w:r w:rsidRPr="00DD1EDF">
        <w:rPr>
          <w:sz w:val="20"/>
        </w:rPr>
        <w:t xml:space="preserve"> signed copies of work orders indicating check-in and check-out time, the area serviced and the method used.  These orders will become the basis for the proof of services rendered in order to qualify the </w:t>
      </w:r>
      <w:r w:rsidR="008B141E" w:rsidRPr="00DD1EDF">
        <w:rPr>
          <w:sz w:val="20"/>
        </w:rPr>
        <w:t>Contractor</w:t>
      </w:r>
      <w:r w:rsidRPr="00DD1EDF">
        <w:rPr>
          <w:sz w:val="20"/>
        </w:rPr>
        <w:t xml:space="preserve"> for payment.</w:t>
      </w:r>
    </w:p>
    <w:p w14:paraId="5EF49B63" w14:textId="77777777" w:rsidR="00751DFF" w:rsidRPr="00DD1EDF" w:rsidRDefault="00751DFF" w:rsidP="00751DFF">
      <w:pPr>
        <w:pStyle w:val="ListParagraph"/>
        <w:rPr>
          <w:sz w:val="20"/>
        </w:rPr>
      </w:pPr>
    </w:p>
    <w:p w14:paraId="676B090B" w14:textId="44298185" w:rsidR="009672E3" w:rsidRPr="00DD1EDF"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Upon reporting to any of the facilities, the </w:t>
      </w:r>
      <w:r w:rsidR="008B141E" w:rsidRPr="00DD1EDF">
        <w:rPr>
          <w:sz w:val="20"/>
        </w:rPr>
        <w:t>Contractor’s</w:t>
      </w:r>
      <w:r w:rsidRPr="00DD1EDF">
        <w:rPr>
          <w:sz w:val="20"/>
        </w:rPr>
        <w:t xml:space="preserve"> technician must check in using the building’s specified procedures.  The </w:t>
      </w:r>
      <w:r w:rsidR="008B141E" w:rsidRPr="00DD1EDF">
        <w:rPr>
          <w:sz w:val="20"/>
        </w:rPr>
        <w:t>Contractor’s</w:t>
      </w:r>
      <w:r w:rsidRPr="00DD1EDF">
        <w:rPr>
          <w:sz w:val="20"/>
        </w:rPr>
        <w:t xml:space="preserve"> technician must report to the office specified for each building entere</w:t>
      </w:r>
      <w:r w:rsidR="003F5AFB" w:rsidRPr="00DD1EDF">
        <w:rPr>
          <w:sz w:val="20"/>
        </w:rPr>
        <w:t xml:space="preserve">d and be escorted throughout. </w:t>
      </w:r>
      <w:r w:rsidRPr="00DD1EDF">
        <w:rPr>
          <w:sz w:val="20"/>
        </w:rPr>
        <w:t xml:space="preserve">Upon completion of work, the </w:t>
      </w:r>
      <w:r w:rsidR="008B141E" w:rsidRPr="00DD1EDF">
        <w:rPr>
          <w:sz w:val="20"/>
        </w:rPr>
        <w:t>Contractor’s</w:t>
      </w:r>
      <w:r w:rsidRPr="00DD1EDF">
        <w:rPr>
          <w:sz w:val="20"/>
        </w:rPr>
        <w:t xml:space="preserve"> technician will check-out using the building’s specified procedures.</w:t>
      </w:r>
    </w:p>
    <w:p w14:paraId="79694B2A" w14:textId="77777777" w:rsidR="00751DFF" w:rsidRPr="00DD1EDF" w:rsidRDefault="00751DFF" w:rsidP="00A57247">
      <w:pPr>
        <w:spacing w:after="0" w:line="240" w:lineRule="auto"/>
        <w:ind w:left="810"/>
        <w:jc w:val="both"/>
      </w:pPr>
    </w:p>
    <w:p w14:paraId="380572B9" w14:textId="498A2B08" w:rsidR="003B34C1" w:rsidRPr="004D6446" w:rsidRDefault="005A4EF8" w:rsidP="007C73CD">
      <w:pPr>
        <w:numPr>
          <w:ilvl w:val="0"/>
          <w:numId w:val="110"/>
        </w:numPr>
        <w:spacing w:after="0" w:line="240" w:lineRule="auto"/>
        <w:jc w:val="both"/>
        <w:rPr>
          <w:rFonts w:eastAsia="Times New Roman" w:cs="Times New Roman"/>
          <w:sz w:val="20"/>
          <w:szCs w:val="24"/>
        </w:rPr>
      </w:pPr>
      <w:r w:rsidRPr="00DD1EDF">
        <w:rPr>
          <w:sz w:val="20"/>
        </w:rPr>
        <w:t xml:space="preserve">If </w:t>
      </w:r>
      <w:r w:rsidR="00FA3476">
        <w:rPr>
          <w:sz w:val="20"/>
        </w:rPr>
        <w:t>requested</w:t>
      </w:r>
      <w:r w:rsidRPr="00DD1EDF">
        <w:rPr>
          <w:sz w:val="20"/>
        </w:rPr>
        <w:t xml:space="preserve">, the </w:t>
      </w:r>
      <w:r w:rsidR="008B141E" w:rsidRPr="00DD1EDF">
        <w:rPr>
          <w:sz w:val="20"/>
        </w:rPr>
        <w:t>Contractor</w:t>
      </w:r>
      <w:r w:rsidRPr="00DD1EDF">
        <w:rPr>
          <w:sz w:val="20"/>
        </w:rPr>
        <w:t xml:space="preserve"> shall train the maintenance staff at each of the Using Agency facilities on the proper use and how to properly maintain</w:t>
      </w:r>
      <w:r w:rsidR="00FA3476">
        <w:rPr>
          <w:sz w:val="20"/>
        </w:rPr>
        <w:t xml:space="preserve"> any</w:t>
      </w:r>
      <w:r w:rsidRPr="00DD1EDF">
        <w:rPr>
          <w:sz w:val="20"/>
        </w:rPr>
        <w:t xml:space="preserve"> monitoring devices. The trai</w:t>
      </w:r>
      <w:r w:rsidRPr="00DC60A6">
        <w:rPr>
          <w:sz w:val="20"/>
        </w:rPr>
        <w:t xml:space="preserve">ning of maintenance staff does not absolve the </w:t>
      </w:r>
      <w:r w:rsidR="008B141E" w:rsidRPr="00DC60A6">
        <w:rPr>
          <w:sz w:val="20"/>
        </w:rPr>
        <w:t>Contractor</w:t>
      </w:r>
      <w:r w:rsidRPr="00DC60A6">
        <w:rPr>
          <w:sz w:val="20"/>
        </w:rPr>
        <w:t xml:space="preserve"> of any responsibility related to the provision of service under this </w:t>
      </w:r>
      <w:r w:rsidR="00227571" w:rsidRPr="00DC60A6">
        <w:rPr>
          <w:sz w:val="20"/>
        </w:rPr>
        <w:t>C</w:t>
      </w:r>
      <w:r w:rsidRPr="00DC60A6">
        <w:rPr>
          <w:sz w:val="20"/>
        </w:rPr>
        <w:t>ontract.</w:t>
      </w:r>
      <w:r w:rsidR="0057527E" w:rsidRPr="00DC60A6">
        <w:rPr>
          <w:sz w:val="20"/>
        </w:rPr>
        <w:t xml:space="preserve"> Training shall be included in the Contractor’s all-inclusive </w:t>
      </w:r>
      <w:r w:rsidR="00B03CE7" w:rsidRPr="0096436F">
        <w:rPr>
          <w:sz w:val="20"/>
        </w:rPr>
        <w:t>Treatment</w:t>
      </w:r>
      <w:r w:rsidR="00B03CE7">
        <w:rPr>
          <w:sz w:val="20"/>
        </w:rPr>
        <w:t xml:space="preserve"> </w:t>
      </w:r>
      <w:r w:rsidR="0057527E" w:rsidRPr="00DC60A6">
        <w:rPr>
          <w:sz w:val="20"/>
        </w:rPr>
        <w:t>hourly rate.</w:t>
      </w:r>
      <w:r w:rsidR="0057527E">
        <w:rPr>
          <w:sz w:val="20"/>
        </w:rPr>
        <w:t xml:space="preserve"> </w:t>
      </w:r>
    </w:p>
    <w:p w14:paraId="5585A24F" w14:textId="77777777" w:rsidR="005A4EF8" w:rsidRPr="005A4EF8" w:rsidRDefault="005A4EF8" w:rsidP="005A4EF8">
      <w:pPr>
        <w:pStyle w:val="ListParagraph"/>
        <w:rPr>
          <w:rFonts w:asciiTheme="minorHAnsi" w:hAnsiTheme="minorHAnsi"/>
          <w:sz w:val="20"/>
        </w:rPr>
      </w:pPr>
    </w:p>
    <w:p w14:paraId="7377DB81" w14:textId="2671805D" w:rsidR="00083CF9" w:rsidRPr="00782CE4" w:rsidRDefault="00A44811" w:rsidP="008D0535">
      <w:pPr>
        <w:pStyle w:val="Heading2"/>
      </w:pPr>
      <w:bookmarkStart w:id="120" w:name="_Toc224903266"/>
      <w:r w:rsidRPr="00782CE4">
        <w:t>C</w:t>
      </w:r>
      <w:r w:rsidR="00B249F5" w:rsidRPr="00782CE4">
        <w:t>ONTRACTOR PERSONNEL</w:t>
      </w:r>
      <w:bookmarkEnd w:id="120"/>
    </w:p>
    <w:p w14:paraId="6B564979" w14:textId="720EC1DE" w:rsidR="00AF58BD" w:rsidRPr="00AF58BD" w:rsidRDefault="007C73BC" w:rsidP="00AF58BD">
      <w:pPr>
        <w:rPr>
          <w:sz w:val="20"/>
          <w:highlight w:val="red"/>
        </w:rPr>
      </w:pPr>
      <w:r>
        <w:rPr>
          <w:sz w:val="20"/>
        </w:rPr>
        <w:t>The</w:t>
      </w:r>
      <w:r w:rsidR="00AF58BD" w:rsidRPr="00AF58BD">
        <w:rPr>
          <w:sz w:val="20"/>
        </w:rPr>
        <w:t xml:space="preserve"> Contractor shall adhere to, at a minimum, the following personnel management requirements:</w:t>
      </w:r>
    </w:p>
    <w:p w14:paraId="2925F404" w14:textId="398D178F"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supply work uniforms that contain the </w:t>
      </w:r>
      <w:r w:rsidR="008B141E">
        <w:rPr>
          <w:rFonts w:asciiTheme="minorHAnsi" w:hAnsiTheme="minorHAnsi"/>
          <w:sz w:val="20"/>
        </w:rPr>
        <w:t>Contractor’s</w:t>
      </w:r>
      <w:r w:rsidRPr="00083CF9">
        <w:rPr>
          <w:rFonts w:asciiTheme="minorHAnsi" w:hAnsiTheme="minorHAnsi"/>
          <w:sz w:val="20"/>
        </w:rPr>
        <w:t xml:space="preserve"> logo (or other </w:t>
      </w:r>
      <w:r w:rsidR="008B141E">
        <w:rPr>
          <w:rFonts w:asciiTheme="minorHAnsi" w:hAnsiTheme="minorHAnsi"/>
          <w:sz w:val="20"/>
        </w:rPr>
        <w:t>Contractor</w:t>
      </w:r>
      <w:r w:rsidRPr="00083CF9">
        <w:rPr>
          <w:rFonts w:asciiTheme="minorHAnsi" w:hAnsiTheme="minorHAnsi"/>
          <w:sz w:val="20"/>
        </w:rPr>
        <w:t xml:space="preserve"> identification) for all employees assigned to work.  The uniform must be worn while the employee is at the </w:t>
      </w:r>
      <w:r w:rsidR="006367A6">
        <w:rPr>
          <w:rFonts w:asciiTheme="minorHAnsi" w:hAnsiTheme="minorHAnsi"/>
          <w:sz w:val="20"/>
        </w:rPr>
        <w:t xml:space="preserve">Using Agency </w:t>
      </w:r>
      <w:r w:rsidRPr="00083CF9">
        <w:rPr>
          <w:rFonts w:asciiTheme="minorHAnsi" w:hAnsiTheme="minorHAnsi"/>
          <w:sz w:val="20"/>
        </w:rPr>
        <w:t xml:space="preserve">facility.  The </w:t>
      </w:r>
      <w:r w:rsidR="008B141E">
        <w:rPr>
          <w:rFonts w:asciiTheme="minorHAnsi" w:hAnsiTheme="minorHAnsi"/>
          <w:sz w:val="20"/>
        </w:rPr>
        <w:t>Contractor’s</w:t>
      </w:r>
      <w:r w:rsidRPr="00083CF9">
        <w:rPr>
          <w:rFonts w:asciiTheme="minorHAnsi" w:hAnsiTheme="minorHAnsi"/>
          <w:sz w:val="20"/>
        </w:rPr>
        <w:t xml:space="preserve"> logo or name must be visible at all times and cannot be covered by a sweater or jacket.</w:t>
      </w:r>
    </w:p>
    <w:p w14:paraId="711844E4" w14:textId="77777777" w:rsidR="00083CF9" w:rsidRPr="00083CF9" w:rsidRDefault="00083CF9" w:rsidP="00083CF9">
      <w:pPr>
        <w:pStyle w:val="ListParagraph"/>
        <w:rPr>
          <w:rFonts w:asciiTheme="minorHAnsi" w:hAnsiTheme="minorHAnsi"/>
          <w:sz w:val="20"/>
        </w:rPr>
      </w:pPr>
    </w:p>
    <w:p w14:paraId="4CA68732" w14:textId="665D75DB" w:rsidR="00693F32"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provide photo identification badges to each employee.  The badge shall be displayed on the outside of the uniform when the employee is at the </w:t>
      </w:r>
      <w:r w:rsidR="006367A6">
        <w:rPr>
          <w:rFonts w:asciiTheme="minorHAnsi" w:hAnsiTheme="minorHAnsi"/>
          <w:sz w:val="20"/>
        </w:rPr>
        <w:t xml:space="preserve">Using Agency </w:t>
      </w:r>
      <w:r w:rsidRPr="00083CF9">
        <w:rPr>
          <w:rFonts w:asciiTheme="minorHAnsi" w:hAnsiTheme="minorHAnsi"/>
          <w:sz w:val="20"/>
        </w:rPr>
        <w:t xml:space="preserve">facility.  The badge shall display the employee’s full name and </w:t>
      </w:r>
      <w:r w:rsidR="008B141E">
        <w:rPr>
          <w:rFonts w:asciiTheme="minorHAnsi" w:hAnsiTheme="minorHAnsi"/>
          <w:sz w:val="20"/>
        </w:rPr>
        <w:t>Contractor’s</w:t>
      </w:r>
      <w:r w:rsidRPr="00083CF9">
        <w:rPr>
          <w:rFonts w:asciiTheme="minorHAnsi" w:hAnsiTheme="minorHAnsi"/>
          <w:sz w:val="20"/>
        </w:rPr>
        <w:t xml:space="preserve"> name.  </w:t>
      </w:r>
    </w:p>
    <w:p w14:paraId="361A35E8" w14:textId="77777777" w:rsidR="00693F32" w:rsidRPr="00DD1EDF" w:rsidRDefault="00693F32" w:rsidP="00693F32">
      <w:pPr>
        <w:pStyle w:val="ListParagraph"/>
        <w:rPr>
          <w:rFonts w:asciiTheme="minorHAnsi" w:hAnsiTheme="minorHAnsi"/>
          <w:sz w:val="20"/>
        </w:rPr>
      </w:pPr>
    </w:p>
    <w:p w14:paraId="460A7FA7" w14:textId="1A2485C9" w:rsidR="00083CF9" w:rsidRPr="00083CF9" w:rsidRDefault="00693F32" w:rsidP="00693F32">
      <w:pPr>
        <w:pStyle w:val="ListParagraph"/>
        <w:rPr>
          <w:rFonts w:asciiTheme="minorHAnsi" w:hAnsiTheme="minorHAnsi"/>
          <w:sz w:val="20"/>
        </w:rPr>
      </w:pPr>
      <w:r w:rsidRPr="00DD1EDF">
        <w:rPr>
          <w:rFonts w:asciiTheme="minorHAnsi" w:hAnsiTheme="minorHAnsi"/>
          <w:b/>
          <w:sz w:val="20"/>
          <w:u w:val="single"/>
        </w:rPr>
        <w:t>Note:</w:t>
      </w:r>
      <w:r>
        <w:rPr>
          <w:rFonts w:asciiTheme="minorHAnsi" w:hAnsiTheme="minorHAnsi"/>
          <w:sz w:val="20"/>
        </w:rPr>
        <w:t xml:space="preserve"> </w:t>
      </w:r>
      <w:r w:rsidR="00083CF9" w:rsidRPr="00083CF9">
        <w:rPr>
          <w:rFonts w:asciiTheme="minorHAnsi" w:hAnsiTheme="minorHAnsi"/>
          <w:sz w:val="20"/>
        </w:rPr>
        <w:t xml:space="preserve">A </w:t>
      </w:r>
      <w:r w:rsidR="008B141E">
        <w:rPr>
          <w:rFonts w:asciiTheme="minorHAnsi" w:hAnsiTheme="minorHAnsi"/>
          <w:sz w:val="20"/>
        </w:rPr>
        <w:t>Contractor’s</w:t>
      </w:r>
      <w:r w:rsidR="00083CF9" w:rsidRPr="00083CF9">
        <w:rPr>
          <w:rFonts w:asciiTheme="minorHAnsi" w:hAnsiTheme="minorHAnsi"/>
          <w:sz w:val="20"/>
        </w:rPr>
        <w:t xml:space="preserve"> employee reporting to the </w:t>
      </w:r>
      <w:r w:rsidR="006367A6">
        <w:rPr>
          <w:rFonts w:asciiTheme="minorHAnsi" w:hAnsiTheme="minorHAnsi"/>
          <w:sz w:val="20"/>
        </w:rPr>
        <w:t xml:space="preserve">Using Agency </w:t>
      </w:r>
      <w:r w:rsidR="00083CF9" w:rsidRPr="00083CF9">
        <w:rPr>
          <w:rFonts w:asciiTheme="minorHAnsi" w:hAnsiTheme="minorHAnsi"/>
          <w:sz w:val="20"/>
        </w:rPr>
        <w:t>facility without their uniform and an identification badge shall not be permitted to enter the building.</w:t>
      </w:r>
    </w:p>
    <w:p w14:paraId="38165C0B" w14:textId="77777777" w:rsidR="00083CF9" w:rsidRPr="00083CF9" w:rsidRDefault="00083CF9" w:rsidP="00083CF9">
      <w:pPr>
        <w:pStyle w:val="ListParagraph"/>
        <w:rPr>
          <w:rFonts w:asciiTheme="minorHAnsi" w:hAnsiTheme="minorHAnsi"/>
          <w:sz w:val="20"/>
        </w:rPr>
      </w:pPr>
    </w:p>
    <w:p w14:paraId="6D18C23C" w14:textId="5BCCA6B8" w:rsidR="00083CF9" w:rsidRPr="00083CF9" w:rsidRDefault="00693F32" w:rsidP="00083CF9">
      <w:pPr>
        <w:pStyle w:val="ListParagraph"/>
        <w:numPr>
          <w:ilvl w:val="0"/>
          <w:numId w:val="99"/>
        </w:numPr>
        <w:rPr>
          <w:rFonts w:asciiTheme="minorHAnsi" w:hAnsiTheme="minorHAnsi"/>
          <w:sz w:val="20"/>
        </w:rPr>
      </w:pPr>
      <w:r>
        <w:rPr>
          <w:rFonts w:asciiTheme="minorHAnsi" w:hAnsiTheme="minorHAnsi"/>
          <w:sz w:val="20"/>
        </w:rPr>
        <w:t>T</w:t>
      </w:r>
      <w:r w:rsidR="00083CF9" w:rsidRPr="00083CF9">
        <w:rPr>
          <w:rFonts w:asciiTheme="minorHAnsi" w:hAnsiTheme="minorHAnsi"/>
          <w:sz w:val="20"/>
        </w:rPr>
        <w:t xml:space="preserve">he </w:t>
      </w:r>
      <w:r w:rsidR="008B141E">
        <w:rPr>
          <w:rFonts w:asciiTheme="minorHAnsi" w:hAnsiTheme="minorHAnsi"/>
          <w:sz w:val="20"/>
        </w:rPr>
        <w:t>Contractor’s</w:t>
      </w:r>
      <w:r w:rsidR="00083CF9" w:rsidRPr="00083CF9">
        <w:rPr>
          <w:rFonts w:asciiTheme="minorHAnsi" w:hAnsiTheme="minorHAnsi"/>
          <w:sz w:val="20"/>
        </w:rPr>
        <w:t xml:space="preserve"> personnel shall be physically able to perform the services required by this </w:t>
      </w:r>
      <w:r>
        <w:rPr>
          <w:rFonts w:asciiTheme="minorHAnsi" w:hAnsiTheme="minorHAnsi"/>
          <w:sz w:val="20"/>
        </w:rPr>
        <w:t>C</w:t>
      </w:r>
      <w:r w:rsidR="00083CF9" w:rsidRPr="00083CF9">
        <w:rPr>
          <w:rFonts w:asciiTheme="minorHAnsi" w:hAnsiTheme="minorHAnsi"/>
          <w:sz w:val="20"/>
        </w:rPr>
        <w:t>ontract and shall be free from communicable disease.</w:t>
      </w:r>
    </w:p>
    <w:p w14:paraId="327649B2" w14:textId="77777777" w:rsidR="00083CF9" w:rsidRPr="00083CF9" w:rsidRDefault="00083CF9" w:rsidP="00083CF9">
      <w:pPr>
        <w:pStyle w:val="ListParagraph"/>
        <w:rPr>
          <w:rFonts w:asciiTheme="minorHAnsi" w:hAnsiTheme="minorHAnsi"/>
          <w:sz w:val="20"/>
        </w:rPr>
      </w:pPr>
    </w:p>
    <w:p w14:paraId="681793A7" w14:textId="487CF012" w:rsidR="00083CF9" w:rsidRPr="00083CF9" w:rsidRDefault="00693F32" w:rsidP="00083CF9">
      <w:pPr>
        <w:pStyle w:val="ListParagraph"/>
        <w:numPr>
          <w:ilvl w:val="0"/>
          <w:numId w:val="99"/>
        </w:numPr>
        <w:rPr>
          <w:rFonts w:asciiTheme="minorHAnsi" w:hAnsiTheme="minorHAnsi"/>
          <w:sz w:val="20"/>
        </w:rPr>
      </w:pPr>
      <w:r>
        <w:rPr>
          <w:rFonts w:asciiTheme="minorHAnsi" w:hAnsiTheme="minorHAnsi"/>
          <w:sz w:val="20"/>
        </w:rPr>
        <w:t>T</w:t>
      </w:r>
      <w:r w:rsidR="00083CF9" w:rsidRPr="00083CF9">
        <w:rPr>
          <w:rFonts w:asciiTheme="minorHAnsi" w:hAnsiTheme="minorHAnsi"/>
          <w:sz w:val="20"/>
        </w:rPr>
        <w:t xml:space="preserve">he </w:t>
      </w:r>
      <w:r w:rsidR="008B141E">
        <w:rPr>
          <w:rFonts w:asciiTheme="minorHAnsi" w:hAnsiTheme="minorHAnsi"/>
          <w:sz w:val="20"/>
        </w:rPr>
        <w:t>Contractor’s</w:t>
      </w:r>
      <w:r w:rsidR="00083CF9" w:rsidRPr="00083CF9">
        <w:rPr>
          <w:rFonts w:asciiTheme="minorHAnsi" w:hAnsiTheme="minorHAnsi"/>
          <w:sz w:val="20"/>
        </w:rPr>
        <w:t xml:space="preserve"> personnel shall be capable, thoroughly trained and qualified to perform the services required.</w:t>
      </w:r>
    </w:p>
    <w:p w14:paraId="3B045AF9" w14:textId="77777777" w:rsidR="00083CF9" w:rsidRPr="00083CF9" w:rsidRDefault="00083CF9" w:rsidP="00083CF9">
      <w:pPr>
        <w:pStyle w:val="ListParagraph"/>
        <w:rPr>
          <w:rFonts w:asciiTheme="minorHAnsi" w:hAnsiTheme="minorHAnsi"/>
          <w:sz w:val="20"/>
        </w:rPr>
      </w:pPr>
    </w:p>
    <w:p w14:paraId="6D90F094" w14:textId="01D2BAF7"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must ensure that all personnel and its </w:t>
      </w:r>
      <w:r w:rsidR="00E109E3">
        <w:rPr>
          <w:rFonts w:asciiTheme="minorHAnsi" w:hAnsiTheme="minorHAnsi"/>
          <w:sz w:val="20"/>
        </w:rPr>
        <w:t>Subcontractor</w:t>
      </w:r>
      <w:r w:rsidRPr="00083CF9">
        <w:rPr>
          <w:rFonts w:asciiTheme="minorHAnsi" w:hAnsiTheme="minorHAnsi"/>
          <w:sz w:val="20"/>
        </w:rPr>
        <w:t xml:space="preserve">’s personnel observe all laws, policies, and regulations in effect at all State facilities including security sign-in/sign-out procedures.  Under no circumstances shall the </w:t>
      </w:r>
      <w:r w:rsidR="008B141E">
        <w:rPr>
          <w:rFonts w:asciiTheme="minorHAnsi" w:hAnsiTheme="minorHAnsi"/>
          <w:sz w:val="20"/>
        </w:rPr>
        <w:t>Contractor’s</w:t>
      </w:r>
      <w:r w:rsidRPr="00083CF9">
        <w:rPr>
          <w:rFonts w:asciiTheme="minorHAnsi" w:hAnsiTheme="minorHAnsi"/>
          <w:sz w:val="20"/>
        </w:rPr>
        <w:t xml:space="preserve"> employees or the employees of any </w:t>
      </w:r>
      <w:r w:rsidR="00E109E3">
        <w:rPr>
          <w:rFonts w:asciiTheme="minorHAnsi" w:hAnsiTheme="minorHAnsi"/>
          <w:sz w:val="20"/>
        </w:rPr>
        <w:t>Subcontractor</w:t>
      </w:r>
      <w:r w:rsidRPr="00083CF9">
        <w:rPr>
          <w:rFonts w:asciiTheme="minorHAnsi" w:hAnsiTheme="minorHAnsi"/>
          <w:sz w:val="20"/>
        </w:rPr>
        <w:t xml:space="preserve"> represent themselves as State employees.</w:t>
      </w:r>
    </w:p>
    <w:p w14:paraId="381151EC" w14:textId="77777777" w:rsidR="00083CF9" w:rsidRPr="00083CF9" w:rsidRDefault="00083CF9" w:rsidP="00083CF9">
      <w:pPr>
        <w:pStyle w:val="ListParagraph"/>
        <w:rPr>
          <w:rFonts w:asciiTheme="minorHAnsi" w:hAnsiTheme="minorHAnsi"/>
          <w:sz w:val="20"/>
        </w:rPr>
      </w:pPr>
    </w:p>
    <w:p w14:paraId="072D4216" w14:textId="47A12C6E"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is fully responsible for the conduct of their employees while on State</w:t>
      </w:r>
      <w:r w:rsidR="007C73BC">
        <w:rPr>
          <w:rFonts w:asciiTheme="minorHAnsi" w:hAnsiTheme="minorHAnsi"/>
          <w:sz w:val="20"/>
        </w:rPr>
        <w:t>/Using Agency</w:t>
      </w:r>
      <w:r w:rsidRPr="00083CF9">
        <w:rPr>
          <w:rFonts w:asciiTheme="minorHAnsi" w:hAnsiTheme="minorHAnsi"/>
          <w:sz w:val="20"/>
        </w:rPr>
        <w:t xml:space="preserve"> premises.  If there is any need for intervention by the State</w:t>
      </w:r>
      <w:r w:rsidR="007C73BC">
        <w:rPr>
          <w:rFonts w:asciiTheme="minorHAnsi" w:hAnsiTheme="minorHAnsi"/>
          <w:sz w:val="20"/>
        </w:rPr>
        <w:t>/Using Agency</w:t>
      </w:r>
      <w:r w:rsidRPr="00083CF9">
        <w:rPr>
          <w:rFonts w:asciiTheme="minorHAnsi" w:hAnsiTheme="minorHAnsi"/>
          <w:sz w:val="20"/>
        </w:rPr>
        <w:t xml:space="preserve"> security force or other State</w:t>
      </w:r>
      <w:r w:rsidR="007C73BC">
        <w:rPr>
          <w:rFonts w:asciiTheme="minorHAnsi" w:hAnsiTheme="minorHAnsi"/>
          <w:sz w:val="20"/>
        </w:rPr>
        <w:t>/Using Agency</w:t>
      </w:r>
      <w:r w:rsidRPr="00083CF9">
        <w:rPr>
          <w:rFonts w:asciiTheme="minorHAnsi" w:hAnsiTheme="minorHAnsi"/>
          <w:sz w:val="20"/>
        </w:rPr>
        <w:t xml:space="preserve"> supervisory personnel because of behavior, security breaches or general misconduct, the </w:t>
      </w:r>
      <w:r w:rsidR="008B141E">
        <w:rPr>
          <w:rFonts w:asciiTheme="minorHAnsi" w:hAnsiTheme="minorHAnsi"/>
          <w:sz w:val="20"/>
        </w:rPr>
        <w:t>Contractor</w:t>
      </w:r>
      <w:r w:rsidRPr="00083CF9">
        <w:rPr>
          <w:rFonts w:asciiTheme="minorHAnsi" w:hAnsiTheme="minorHAnsi"/>
          <w:sz w:val="20"/>
        </w:rPr>
        <w:t xml:space="preserve"> shall immediately remove the employee from the premises and replace this employee on a permanent basis.</w:t>
      </w:r>
    </w:p>
    <w:p w14:paraId="4CAAD7CD" w14:textId="77777777" w:rsidR="00083CF9" w:rsidRPr="00083CF9" w:rsidRDefault="00083CF9" w:rsidP="00083CF9">
      <w:pPr>
        <w:pStyle w:val="ListParagraph"/>
        <w:rPr>
          <w:rFonts w:asciiTheme="minorHAnsi" w:hAnsiTheme="minorHAnsi"/>
          <w:sz w:val="20"/>
        </w:rPr>
      </w:pPr>
    </w:p>
    <w:p w14:paraId="04497DC3" w14:textId="4AD5DB63"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remove from the work crew any of its personnel which in the opinion of the State are guilty of improper conduct or are not qualified to perform the services.  Examples of improper conduct include, but are not limited to:  insobriety, sleeping on the job, insubordination, theft, tardiness or substandard performance. The </w:t>
      </w:r>
      <w:r w:rsidR="00AC7FCA">
        <w:rPr>
          <w:rFonts w:asciiTheme="minorHAnsi" w:hAnsiTheme="minorHAnsi"/>
          <w:sz w:val="20"/>
        </w:rPr>
        <w:t>Designated A</w:t>
      </w:r>
      <w:r w:rsidRPr="00083CF9">
        <w:rPr>
          <w:rFonts w:asciiTheme="minorHAnsi" w:hAnsiTheme="minorHAnsi"/>
          <w:sz w:val="20"/>
        </w:rPr>
        <w:t xml:space="preserve">gency </w:t>
      </w:r>
      <w:r w:rsidR="00AC7FCA">
        <w:rPr>
          <w:rFonts w:asciiTheme="minorHAnsi" w:hAnsiTheme="minorHAnsi"/>
          <w:sz w:val="20"/>
        </w:rPr>
        <w:t>R</w:t>
      </w:r>
      <w:r w:rsidRPr="00083CF9">
        <w:rPr>
          <w:rFonts w:asciiTheme="minorHAnsi" w:hAnsiTheme="minorHAnsi"/>
          <w:sz w:val="20"/>
        </w:rPr>
        <w:t xml:space="preserve">epresentative may direct the </w:t>
      </w:r>
      <w:r w:rsidR="008B141E">
        <w:rPr>
          <w:rFonts w:asciiTheme="minorHAnsi" w:hAnsiTheme="minorHAnsi"/>
          <w:sz w:val="20"/>
        </w:rPr>
        <w:t>Contractor</w:t>
      </w:r>
      <w:r w:rsidRPr="00083CF9">
        <w:rPr>
          <w:rFonts w:asciiTheme="minorHAnsi" w:hAnsiTheme="minorHAnsi"/>
          <w:sz w:val="20"/>
        </w:rPr>
        <w:t xml:space="preserve"> </w:t>
      </w:r>
      <w:r w:rsidR="00EB0D5E">
        <w:rPr>
          <w:rFonts w:asciiTheme="minorHAnsi" w:hAnsiTheme="minorHAnsi"/>
          <w:sz w:val="20"/>
        </w:rPr>
        <w:t xml:space="preserve">to </w:t>
      </w:r>
      <w:r w:rsidRPr="00083CF9">
        <w:rPr>
          <w:rFonts w:asciiTheme="minorHAnsi" w:hAnsiTheme="minorHAnsi"/>
          <w:sz w:val="20"/>
        </w:rPr>
        <w:t>replace offending personnel at once.</w:t>
      </w:r>
    </w:p>
    <w:p w14:paraId="4377B12E" w14:textId="77777777" w:rsidR="00083CF9" w:rsidRPr="00083CF9" w:rsidRDefault="00083CF9" w:rsidP="00083CF9">
      <w:pPr>
        <w:pStyle w:val="ListParagraph"/>
        <w:rPr>
          <w:rFonts w:asciiTheme="minorHAnsi" w:hAnsiTheme="minorHAnsi"/>
          <w:sz w:val="20"/>
        </w:rPr>
      </w:pPr>
    </w:p>
    <w:p w14:paraId="05E3FB75" w14:textId="2C0FAEB4" w:rsidR="00083CF9" w:rsidRPr="00083CF9" w:rsidRDefault="00083CF9" w:rsidP="00083CF9">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782CE4">
        <w:rPr>
          <w:rFonts w:asciiTheme="minorHAnsi" w:hAnsiTheme="minorHAnsi"/>
          <w:sz w:val="20"/>
        </w:rPr>
        <w:t>Using Agency</w:t>
      </w:r>
      <w:r w:rsidRPr="00083CF9">
        <w:rPr>
          <w:rFonts w:asciiTheme="minorHAnsi" w:hAnsiTheme="minorHAnsi"/>
          <w:sz w:val="20"/>
        </w:rPr>
        <w:t xml:space="preserve"> may require the replacement and removal from the work crew any employee who is identified as a potential threat to the health, safety, security, general well-being or operational mission of the facility and its population.</w:t>
      </w:r>
    </w:p>
    <w:p w14:paraId="2F889C65" w14:textId="77777777" w:rsidR="00083CF9" w:rsidRPr="00083CF9" w:rsidRDefault="00083CF9" w:rsidP="00083CF9">
      <w:pPr>
        <w:pStyle w:val="ListParagraph"/>
        <w:rPr>
          <w:rFonts w:asciiTheme="minorHAnsi" w:hAnsiTheme="minorHAnsi"/>
          <w:sz w:val="20"/>
        </w:rPr>
      </w:pPr>
    </w:p>
    <w:p w14:paraId="49896612" w14:textId="678A0C62" w:rsidR="00083CF9" w:rsidRPr="00083CF9" w:rsidRDefault="0067799B" w:rsidP="0067799B">
      <w:pPr>
        <w:pStyle w:val="ListParagraph"/>
        <w:numPr>
          <w:ilvl w:val="0"/>
          <w:numId w:val="99"/>
        </w:numPr>
        <w:rPr>
          <w:rFonts w:asciiTheme="minorHAnsi" w:hAnsiTheme="minorHAnsi"/>
          <w:sz w:val="20"/>
        </w:rPr>
      </w:pPr>
      <w:r w:rsidRPr="0067799B">
        <w:rPr>
          <w:rFonts w:asciiTheme="minorHAnsi" w:hAnsiTheme="minorHAnsi"/>
          <w:sz w:val="20"/>
        </w:rPr>
        <w:t>The Contractor shall ensure that any personal items or materials found during the course of work are turned over to the Designated Agency Representative.</w:t>
      </w:r>
      <w:r w:rsidR="00083CF9" w:rsidRPr="00083CF9">
        <w:rPr>
          <w:rFonts w:asciiTheme="minorHAnsi" w:hAnsiTheme="minorHAnsi"/>
          <w:sz w:val="20"/>
        </w:rPr>
        <w:t>.</w:t>
      </w:r>
    </w:p>
    <w:p w14:paraId="3A060EEF" w14:textId="77777777" w:rsidR="00083CF9" w:rsidRPr="00083CF9" w:rsidRDefault="00083CF9" w:rsidP="00083CF9">
      <w:pPr>
        <w:pStyle w:val="ListParagraph"/>
        <w:rPr>
          <w:rFonts w:asciiTheme="minorHAnsi" w:hAnsiTheme="minorHAnsi"/>
          <w:sz w:val="20"/>
        </w:rPr>
      </w:pPr>
    </w:p>
    <w:p w14:paraId="61E58368" w14:textId="2EA78446" w:rsidR="00083CF9" w:rsidRPr="007C73CD" w:rsidRDefault="00083CF9" w:rsidP="007C73BC">
      <w:pPr>
        <w:pStyle w:val="ListParagraph"/>
        <w:numPr>
          <w:ilvl w:val="0"/>
          <w:numId w:val="99"/>
        </w:numPr>
        <w:rPr>
          <w:rFonts w:asciiTheme="minorHAnsi" w:hAnsiTheme="minorHAnsi"/>
          <w:sz w:val="20"/>
        </w:rPr>
      </w:pPr>
      <w:r w:rsidRPr="00083CF9">
        <w:rPr>
          <w:rFonts w:asciiTheme="minorHAnsi" w:hAnsiTheme="minorHAnsi"/>
          <w:sz w:val="20"/>
        </w:rPr>
        <w:t xml:space="preserve">The </w:t>
      </w:r>
      <w:r w:rsidR="008B141E">
        <w:rPr>
          <w:rFonts w:asciiTheme="minorHAnsi" w:hAnsiTheme="minorHAnsi"/>
          <w:sz w:val="20"/>
        </w:rPr>
        <w:t>Contractor</w:t>
      </w:r>
      <w:r w:rsidRPr="00083CF9">
        <w:rPr>
          <w:rFonts w:asciiTheme="minorHAnsi" w:hAnsiTheme="minorHAnsi"/>
          <w:sz w:val="20"/>
        </w:rPr>
        <w:t xml:space="preserve"> shall furnish a list of all service personnel that </w:t>
      </w:r>
      <w:r w:rsidR="00693F32">
        <w:rPr>
          <w:rFonts w:asciiTheme="minorHAnsi" w:hAnsiTheme="minorHAnsi"/>
          <w:sz w:val="20"/>
        </w:rPr>
        <w:t>will</w:t>
      </w:r>
      <w:r w:rsidRPr="00083CF9">
        <w:rPr>
          <w:rFonts w:asciiTheme="minorHAnsi" w:hAnsiTheme="minorHAnsi"/>
          <w:sz w:val="20"/>
        </w:rPr>
        <w:t xml:space="preserve"> have access to the building and the name and license number of the certified pesticide applicator under whom any non-certified applicators will be working.</w:t>
      </w:r>
      <w:r w:rsidR="007C73BC" w:rsidRPr="007C73BC">
        <w:t xml:space="preserve"> </w:t>
      </w:r>
      <w:r w:rsidR="007C73BC" w:rsidRPr="007C73CD">
        <w:rPr>
          <w:rFonts w:asciiTheme="minorHAnsi" w:hAnsiTheme="minorHAnsi"/>
          <w:sz w:val="20"/>
        </w:rPr>
        <w:t>The list shall include, at a minimum, the name and license number of the Certified Pesticide Applicator under whom any non-certified applicators will be working.</w:t>
      </w:r>
    </w:p>
    <w:p w14:paraId="56D0FDEB" w14:textId="77777777" w:rsidR="003F5AFB" w:rsidRPr="00B314A6" w:rsidRDefault="003F5AFB" w:rsidP="003F5AFB">
      <w:pPr>
        <w:pStyle w:val="ListParagraph"/>
        <w:rPr>
          <w:rFonts w:asciiTheme="minorHAnsi" w:hAnsiTheme="minorHAnsi"/>
          <w:sz w:val="20"/>
        </w:rPr>
      </w:pPr>
    </w:p>
    <w:p w14:paraId="2AAA0108" w14:textId="77777777" w:rsidR="003F5AFB" w:rsidRDefault="003F5AFB" w:rsidP="008D0535">
      <w:pPr>
        <w:pStyle w:val="Heading2"/>
      </w:pPr>
      <w:bookmarkStart w:id="121" w:name="_Toc224903267"/>
      <w:r>
        <w:t>SECURITY CLEARANCE</w:t>
      </w:r>
      <w:bookmarkEnd w:id="121"/>
    </w:p>
    <w:p w14:paraId="56F64F85" w14:textId="5443ACFB" w:rsidR="003F5AFB" w:rsidRPr="00B314A6" w:rsidRDefault="003F5AFB" w:rsidP="00734279">
      <w:pPr>
        <w:jc w:val="both"/>
        <w:rPr>
          <w:sz w:val="20"/>
        </w:rPr>
      </w:pPr>
      <w:r w:rsidRPr="00B314A6">
        <w:rPr>
          <w:sz w:val="20"/>
        </w:rPr>
        <w:t xml:space="preserve">As a condition of employment at any State facility, the </w:t>
      </w:r>
      <w:r>
        <w:rPr>
          <w:sz w:val="20"/>
        </w:rPr>
        <w:t>Contractor</w:t>
      </w:r>
      <w:r w:rsidRPr="00B314A6">
        <w:rPr>
          <w:sz w:val="20"/>
        </w:rPr>
        <w:t xml:space="preserve"> shall ensure that each of its employees assigned under this </w:t>
      </w:r>
      <w:r>
        <w:rPr>
          <w:sz w:val="20"/>
        </w:rPr>
        <w:t>Contract</w:t>
      </w:r>
      <w:r w:rsidRPr="00B314A6">
        <w:rPr>
          <w:sz w:val="20"/>
        </w:rPr>
        <w:t xml:space="preserve"> is subject to a New Jersey State Police Criminal History Record Background Check (Background Check) Information regarding background checks may be found at N.J.A.C. 13:59 and at: </w:t>
      </w:r>
      <w:hyperlink r:id="rId44" w:history="1">
        <w:r w:rsidRPr="00FE4376">
          <w:rPr>
            <w:rStyle w:val="Hyperlink"/>
            <w:sz w:val="20"/>
          </w:rPr>
          <w:t>http://www.njsp.org/criminal-history-records</w:t>
        </w:r>
      </w:hyperlink>
      <w:r>
        <w:rPr>
          <w:sz w:val="20"/>
        </w:rPr>
        <w:t>.</w:t>
      </w:r>
      <w:r w:rsidRPr="00B314A6">
        <w:rPr>
          <w:sz w:val="20"/>
        </w:rPr>
        <w:t xml:space="preserve"> The </w:t>
      </w:r>
      <w:r>
        <w:rPr>
          <w:sz w:val="20"/>
        </w:rPr>
        <w:t>Contractor</w:t>
      </w:r>
      <w:r w:rsidRPr="00B314A6">
        <w:rPr>
          <w:sz w:val="20"/>
        </w:rPr>
        <w:t xml:space="preserve"> shall, at a minimum: </w:t>
      </w:r>
    </w:p>
    <w:p w14:paraId="42558353" w14:textId="7E7595D9"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Bear the cost of Background Checks for all assigned personnel except those assigned to the State Capital Complex (Reference </w:t>
      </w:r>
      <w:hyperlink w:anchor="_state_house_complex-specific" w:history="1">
        <w:r w:rsidRPr="00557204">
          <w:rPr>
            <w:rStyle w:val="Hyperlink"/>
            <w:rFonts w:asciiTheme="minorHAnsi" w:hAnsiTheme="minorHAnsi"/>
            <w:sz w:val="20"/>
          </w:rPr>
          <w:t xml:space="preserve">Bid Solicitation </w:t>
        </w:r>
        <w:r w:rsidR="00782CE4" w:rsidRPr="00557204">
          <w:rPr>
            <w:rStyle w:val="Hyperlink"/>
            <w:rFonts w:asciiTheme="minorHAnsi" w:hAnsiTheme="minorHAnsi"/>
            <w:sz w:val="20"/>
          </w:rPr>
          <w:t>Section 4</w:t>
        </w:r>
        <w:r w:rsidR="0031233F" w:rsidRPr="00557204">
          <w:rPr>
            <w:rStyle w:val="Hyperlink"/>
            <w:rFonts w:asciiTheme="minorHAnsi" w:hAnsiTheme="minorHAnsi"/>
            <w:sz w:val="20"/>
          </w:rPr>
          <w:t>.5.1.1</w:t>
        </w:r>
      </w:hyperlink>
      <w:r w:rsidRPr="00B314A6">
        <w:rPr>
          <w:rFonts w:asciiTheme="minorHAnsi" w:hAnsiTheme="minorHAnsi"/>
          <w:sz w:val="20"/>
        </w:rPr>
        <w:t xml:space="preserve">); </w:t>
      </w:r>
    </w:p>
    <w:p w14:paraId="659BD11B" w14:textId="77777777" w:rsidR="003F5AFB" w:rsidRPr="00B314A6" w:rsidRDefault="003F5AFB" w:rsidP="003F5AFB">
      <w:pPr>
        <w:pStyle w:val="ListParagraph"/>
        <w:rPr>
          <w:rFonts w:asciiTheme="minorHAnsi" w:hAnsiTheme="minorHAnsi"/>
          <w:sz w:val="20"/>
        </w:rPr>
      </w:pPr>
    </w:p>
    <w:p w14:paraId="25B1DD5D" w14:textId="77777777"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Adhere to all instructions for obtaining a Background Check as provided by the New Jersey State Police at: </w:t>
      </w:r>
      <w:r>
        <w:rPr>
          <w:rFonts w:asciiTheme="minorHAnsi" w:hAnsiTheme="minorHAnsi"/>
          <w:sz w:val="20"/>
        </w:rPr>
        <w:t>(</w:t>
      </w:r>
      <w:hyperlink r:id="rId45" w:history="1">
        <w:r w:rsidRPr="00FE4376">
          <w:rPr>
            <w:rStyle w:val="Hyperlink"/>
            <w:rFonts w:asciiTheme="minorHAnsi" w:hAnsiTheme="minorHAnsi"/>
            <w:sz w:val="20"/>
          </w:rPr>
          <w:t>http://www.njsp.org/criminal-history-records/</w:t>
        </w:r>
      </w:hyperlink>
      <w:r>
        <w:rPr>
          <w:rFonts w:asciiTheme="minorHAnsi" w:hAnsiTheme="minorHAnsi"/>
          <w:sz w:val="20"/>
        </w:rPr>
        <w:t xml:space="preserve">) </w:t>
      </w:r>
      <w:r w:rsidRPr="00B314A6">
        <w:rPr>
          <w:rFonts w:asciiTheme="minorHAnsi" w:hAnsiTheme="minorHAnsi"/>
          <w:sz w:val="20"/>
        </w:rPr>
        <w:t xml:space="preserve">; </w:t>
      </w:r>
    </w:p>
    <w:p w14:paraId="3386097C" w14:textId="77777777" w:rsidR="003F5AFB" w:rsidRPr="00B314A6" w:rsidRDefault="003F5AFB" w:rsidP="003F5AFB">
      <w:pPr>
        <w:pStyle w:val="ListParagraph"/>
        <w:rPr>
          <w:rFonts w:asciiTheme="minorHAnsi" w:hAnsiTheme="minorHAnsi"/>
          <w:sz w:val="20"/>
        </w:rPr>
      </w:pPr>
    </w:p>
    <w:p w14:paraId="3826A593" w14:textId="77777777"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Ensure that any newly hired, rehired, or transferred personnel are not permitted to work in any State facility until the results of the Background Check have been furnished to the </w:t>
      </w:r>
      <w:r>
        <w:rPr>
          <w:rFonts w:asciiTheme="minorHAnsi" w:hAnsiTheme="minorHAnsi"/>
          <w:sz w:val="20"/>
        </w:rPr>
        <w:t>Contractor</w:t>
      </w:r>
      <w:r w:rsidRPr="00B314A6">
        <w:rPr>
          <w:rFonts w:asciiTheme="minorHAnsi" w:hAnsiTheme="minorHAnsi"/>
          <w:sz w:val="20"/>
        </w:rPr>
        <w:t xml:space="preserve">. The </w:t>
      </w:r>
      <w:r>
        <w:rPr>
          <w:rFonts w:asciiTheme="minorHAnsi" w:hAnsiTheme="minorHAnsi"/>
          <w:sz w:val="20"/>
        </w:rPr>
        <w:t>Contractor</w:t>
      </w:r>
      <w:r w:rsidRPr="00B314A6">
        <w:rPr>
          <w:rFonts w:asciiTheme="minorHAnsi" w:hAnsiTheme="minorHAnsi"/>
          <w:sz w:val="20"/>
        </w:rPr>
        <w:t xml:space="preserve"> must review the results of the Background Check prior to assigning personnel; </w:t>
      </w:r>
    </w:p>
    <w:p w14:paraId="3DAAD5D7" w14:textId="77777777" w:rsidR="003F5AFB" w:rsidRPr="00B314A6" w:rsidRDefault="003F5AFB" w:rsidP="003F5AFB">
      <w:pPr>
        <w:pStyle w:val="ListParagraph"/>
        <w:rPr>
          <w:rFonts w:asciiTheme="minorHAnsi" w:hAnsiTheme="minorHAnsi"/>
          <w:sz w:val="20"/>
        </w:rPr>
      </w:pPr>
    </w:p>
    <w:p w14:paraId="5DDA5FFC" w14:textId="4028105F"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Ensure that all personnel assigned under this </w:t>
      </w:r>
      <w:r>
        <w:rPr>
          <w:rFonts w:asciiTheme="minorHAnsi" w:hAnsiTheme="minorHAnsi"/>
          <w:sz w:val="20"/>
        </w:rPr>
        <w:t>Contract</w:t>
      </w:r>
      <w:r w:rsidRPr="00B314A6">
        <w:rPr>
          <w:rFonts w:asciiTheme="minorHAnsi" w:hAnsiTheme="minorHAnsi"/>
          <w:sz w:val="20"/>
        </w:rPr>
        <w:t xml:space="preserve"> possess legal immigration status to work in the United States. Performance of Background Checks with immigration law compliance shall be subject to periodic audits by the </w:t>
      </w:r>
      <w:r w:rsidR="00025380">
        <w:rPr>
          <w:rFonts w:asciiTheme="minorHAnsi" w:hAnsiTheme="minorHAnsi"/>
          <w:sz w:val="20"/>
        </w:rPr>
        <w:t xml:space="preserve">Using </w:t>
      </w:r>
      <w:r w:rsidRPr="00B314A6">
        <w:rPr>
          <w:rFonts w:asciiTheme="minorHAnsi" w:hAnsiTheme="minorHAnsi"/>
          <w:sz w:val="20"/>
        </w:rPr>
        <w:t xml:space="preserve">Agency or assigned auditors; </w:t>
      </w:r>
    </w:p>
    <w:p w14:paraId="1DA1404F" w14:textId="77777777" w:rsidR="003F5AFB" w:rsidRPr="00B314A6" w:rsidRDefault="003F5AFB" w:rsidP="003F5AFB">
      <w:pPr>
        <w:pStyle w:val="ListParagraph"/>
        <w:rPr>
          <w:rFonts w:asciiTheme="minorHAnsi" w:hAnsiTheme="minorHAnsi"/>
          <w:sz w:val="20"/>
        </w:rPr>
      </w:pPr>
    </w:p>
    <w:p w14:paraId="4E2CD08B" w14:textId="026F4811" w:rsidR="003F5AFB" w:rsidRPr="00B314A6"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Retain the result of each individual’s criminal history Background Check for as long as that individual is assigned to a State facility. The results of the criminal history Background Check shall be made available to the </w:t>
      </w:r>
      <w:r w:rsidR="009B29B1">
        <w:rPr>
          <w:rFonts w:asciiTheme="minorHAnsi" w:hAnsiTheme="minorHAnsi"/>
          <w:sz w:val="20"/>
        </w:rPr>
        <w:t>Designated</w:t>
      </w:r>
      <w:r w:rsidR="00025380">
        <w:rPr>
          <w:rFonts w:asciiTheme="minorHAnsi" w:hAnsiTheme="minorHAnsi"/>
          <w:sz w:val="20"/>
        </w:rPr>
        <w:t xml:space="preserve"> Agency Representative</w:t>
      </w:r>
      <w:r w:rsidR="00A07091">
        <w:rPr>
          <w:rFonts w:asciiTheme="minorHAnsi" w:hAnsiTheme="minorHAnsi"/>
          <w:sz w:val="20"/>
        </w:rPr>
        <w:t xml:space="preserve"> </w:t>
      </w:r>
      <w:r w:rsidR="00A07091" w:rsidRPr="007C73CD">
        <w:rPr>
          <w:rFonts w:asciiTheme="minorHAnsi" w:hAnsiTheme="minorHAnsi"/>
          <w:sz w:val="20"/>
        </w:rPr>
        <w:t>and/or State Auditors</w:t>
      </w:r>
      <w:r w:rsidRPr="007C73CD">
        <w:rPr>
          <w:rFonts w:asciiTheme="minorHAnsi" w:hAnsiTheme="minorHAnsi"/>
          <w:sz w:val="20"/>
        </w:rPr>
        <w:t xml:space="preserve"> </w:t>
      </w:r>
      <w:r w:rsidRPr="00B314A6">
        <w:rPr>
          <w:rFonts w:asciiTheme="minorHAnsi" w:hAnsiTheme="minorHAnsi"/>
          <w:sz w:val="20"/>
        </w:rPr>
        <w:t>desi</w:t>
      </w:r>
      <w:r w:rsidR="00A07091">
        <w:rPr>
          <w:rFonts w:asciiTheme="minorHAnsi" w:hAnsiTheme="minorHAnsi"/>
          <w:sz w:val="20"/>
        </w:rPr>
        <w:t xml:space="preserve">gnated </w:t>
      </w:r>
      <w:r w:rsidRPr="00B314A6">
        <w:rPr>
          <w:rFonts w:asciiTheme="minorHAnsi" w:hAnsiTheme="minorHAnsi"/>
          <w:sz w:val="20"/>
        </w:rPr>
        <w:t xml:space="preserve">upon request; and </w:t>
      </w:r>
    </w:p>
    <w:p w14:paraId="28494707" w14:textId="77777777" w:rsidR="003F5AFB" w:rsidRPr="00B314A6" w:rsidRDefault="003F5AFB" w:rsidP="003F5AFB">
      <w:pPr>
        <w:pStyle w:val="ListParagraph"/>
        <w:rPr>
          <w:rFonts w:asciiTheme="minorHAnsi" w:hAnsiTheme="minorHAnsi"/>
          <w:sz w:val="20"/>
        </w:rPr>
      </w:pPr>
    </w:p>
    <w:p w14:paraId="1E36ABEA" w14:textId="3A655028" w:rsidR="003F5AFB" w:rsidRDefault="003F5AFB" w:rsidP="003F5AFB">
      <w:pPr>
        <w:pStyle w:val="ListParagraph"/>
        <w:numPr>
          <w:ilvl w:val="0"/>
          <w:numId w:val="86"/>
        </w:numPr>
        <w:rPr>
          <w:rFonts w:asciiTheme="minorHAnsi" w:hAnsiTheme="minorHAnsi"/>
          <w:sz w:val="20"/>
        </w:rPr>
      </w:pPr>
      <w:r w:rsidRPr="00B314A6">
        <w:rPr>
          <w:rFonts w:asciiTheme="minorHAnsi" w:hAnsiTheme="minorHAnsi"/>
          <w:sz w:val="20"/>
        </w:rPr>
        <w:t xml:space="preserve">Maintain a current list of all its personnel working under this </w:t>
      </w:r>
      <w:r>
        <w:rPr>
          <w:rFonts w:asciiTheme="minorHAnsi" w:hAnsiTheme="minorHAnsi"/>
          <w:sz w:val="20"/>
        </w:rPr>
        <w:t>Contract</w:t>
      </w:r>
      <w:r w:rsidRPr="00B314A6">
        <w:rPr>
          <w:rFonts w:asciiTheme="minorHAnsi" w:hAnsiTheme="minorHAnsi"/>
          <w:sz w:val="20"/>
        </w:rPr>
        <w:t xml:space="preserve">. This list must be updated and supplied in writing to the </w:t>
      </w:r>
      <w:r w:rsidR="007E3C33">
        <w:rPr>
          <w:rFonts w:asciiTheme="minorHAnsi" w:hAnsiTheme="minorHAnsi"/>
          <w:sz w:val="20"/>
        </w:rPr>
        <w:t>Designated Agency Representative</w:t>
      </w:r>
      <w:r w:rsidRPr="00B314A6">
        <w:rPr>
          <w:rFonts w:asciiTheme="minorHAnsi" w:hAnsiTheme="minorHAnsi"/>
          <w:sz w:val="20"/>
        </w:rPr>
        <w:t xml:space="preserve"> one (1) </w:t>
      </w:r>
      <w:r w:rsidR="000B6140">
        <w:rPr>
          <w:rFonts w:asciiTheme="minorHAnsi" w:hAnsiTheme="minorHAnsi"/>
          <w:sz w:val="20"/>
        </w:rPr>
        <w:t>B</w:t>
      </w:r>
      <w:r w:rsidRPr="00B314A6">
        <w:rPr>
          <w:rFonts w:asciiTheme="minorHAnsi" w:hAnsiTheme="minorHAnsi"/>
          <w:sz w:val="20"/>
        </w:rPr>
        <w:t xml:space="preserve">usiness </w:t>
      </w:r>
      <w:r w:rsidR="000B6140">
        <w:rPr>
          <w:rFonts w:asciiTheme="minorHAnsi" w:hAnsiTheme="minorHAnsi"/>
          <w:sz w:val="20"/>
        </w:rPr>
        <w:t>D</w:t>
      </w:r>
      <w:r w:rsidRPr="00B314A6">
        <w:rPr>
          <w:rFonts w:asciiTheme="minorHAnsi" w:hAnsiTheme="minorHAnsi"/>
          <w:sz w:val="20"/>
        </w:rPr>
        <w:t xml:space="preserve">ay before any new employee begins work at any State facility. Any new employee on the list shall be clearly identified as such. This list must include the current list of “pool” of back-up employees required under the staffing requirements of this </w:t>
      </w:r>
      <w:r>
        <w:rPr>
          <w:rFonts w:asciiTheme="minorHAnsi" w:hAnsiTheme="minorHAnsi"/>
          <w:sz w:val="20"/>
        </w:rPr>
        <w:t>Contract</w:t>
      </w:r>
      <w:r w:rsidRPr="00B314A6">
        <w:rPr>
          <w:rFonts w:asciiTheme="minorHAnsi" w:hAnsiTheme="minorHAnsi"/>
          <w:sz w:val="20"/>
        </w:rPr>
        <w:t xml:space="preserve">. No new personnel shall be added to this list until the </w:t>
      </w:r>
      <w:r>
        <w:rPr>
          <w:rFonts w:asciiTheme="minorHAnsi" w:hAnsiTheme="minorHAnsi"/>
          <w:sz w:val="20"/>
        </w:rPr>
        <w:t>Contractor</w:t>
      </w:r>
      <w:r w:rsidRPr="00B314A6">
        <w:rPr>
          <w:rFonts w:asciiTheme="minorHAnsi" w:hAnsiTheme="minorHAnsi"/>
          <w:sz w:val="20"/>
        </w:rPr>
        <w:t xml:space="preserve"> has received the results of the employee’s criminal background check. Before commencing work at the facility, the </w:t>
      </w:r>
      <w:r>
        <w:rPr>
          <w:rFonts w:asciiTheme="minorHAnsi" w:hAnsiTheme="minorHAnsi"/>
          <w:sz w:val="20"/>
        </w:rPr>
        <w:t>Contractor’s</w:t>
      </w:r>
      <w:r w:rsidRPr="00B314A6">
        <w:rPr>
          <w:rFonts w:asciiTheme="minorHAnsi" w:hAnsiTheme="minorHAnsi"/>
          <w:sz w:val="20"/>
        </w:rPr>
        <w:t xml:space="preserve"> employees must be approved by the </w:t>
      </w:r>
      <w:r w:rsidR="007E3C33">
        <w:rPr>
          <w:rFonts w:asciiTheme="minorHAnsi" w:hAnsiTheme="minorHAnsi"/>
          <w:sz w:val="20"/>
        </w:rPr>
        <w:t>Designated Agency Representative</w:t>
      </w:r>
      <w:r w:rsidRPr="00B314A6">
        <w:rPr>
          <w:rFonts w:asciiTheme="minorHAnsi" w:hAnsiTheme="minorHAnsi"/>
          <w:sz w:val="20"/>
        </w:rPr>
        <w:t xml:space="preserve">. </w:t>
      </w:r>
    </w:p>
    <w:p w14:paraId="326DF7B7" w14:textId="77777777" w:rsidR="003F5AFB" w:rsidRPr="00CA7734" w:rsidRDefault="003F5AFB" w:rsidP="003F5AFB">
      <w:pPr>
        <w:pStyle w:val="ListParagraph"/>
        <w:rPr>
          <w:rFonts w:asciiTheme="minorHAnsi" w:hAnsiTheme="minorHAnsi"/>
          <w:sz w:val="20"/>
        </w:rPr>
      </w:pPr>
    </w:p>
    <w:p w14:paraId="3FC4FACD" w14:textId="091FE417" w:rsidR="003F5AFB" w:rsidRDefault="003F5AFB" w:rsidP="003F5AFB">
      <w:pPr>
        <w:jc w:val="both"/>
        <w:rPr>
          <w:sz w:val="20"/>
        </w:rPr>
      </w:pPr>
      <w:r w:rsidRPr="00CA7734">
        <w:rPr>
          <w:b/>
          <w:sz w:val="20"/>
        </w:rPr>
        <w:t>Note:</w:t>
      </w:r>
      <w:r w:rsidRPr="00CA7734">
        <w:rPr>
          <w:sz w:val="20"/>
        </w:rPr>
        <w:t xml:space="preserve"> If the </w:t>
      </w:r>
      <w:r>
        <w:rPr>
          <w:sz w:val="20"/>
        </w:rPr>
        <w:t>Contractor</w:t>
      </w:r>
      <w:r w:rsidRPr="00CA7734">
        <w:rPr>
          <w:sz w:val="20"/>
        </w:rPr>
        <w:t xml:space="preserve"> has previously conducted a State Police background, criminal and fingerpr</w:t>
      </w:r>
      <w:r>
        <w:rPr>
          <w:sz w:val="20"/>
        </w:rPr>
        <w:t xml:space="preserve">inting check for an </w:t>
      </w:r>
      <w:r w:rsidRPr="00CA7734">
        <w:rPr>
          <w:sz w:val="20"/>
        </w:rPr>
        <w:t xml:space="preserve">employee, the </w:t>
      </w:r>
      <w:r w:rsidR="007E3C33">
        <w:rPr>
          <w:sz w:val="20"/>
        </w:rPr>
        <w:t>Designated Agency Representative</w:t>
      </w:r>
      <w:r>
        <w:rPr>
          <w:sz w:val="20"/>
        </w:rPr>
        <w:t xml:space="preserve"> may accept the results of said </w:t>
      </w:r>
      <w:r w:rsidRPr="00CA7734">
        <w:rPr>
          <w:sz w:val="20"/>
        </w:rPr>
        <w:t xml:space="preserve">background check, provided that the check was performed during the </w:t>
      </w:r>
      <w:r>
        <w:rPr>
          <w:sz w:val="20"/>
        </w:rPr>
        <w:t>Contract</w:t>
      </w:r>
      <w:r w:rsidRPr="00CA7734">
        <w:rPr>
          <w:sz w:val="20"/>
        </w:rPr>
        <w:t xml:space="preserve"> period or no earlier t</w:t>
      </w:r>
      <w:r>
        <w:rPr>
          <w:sz w:val="20"/>
        </w:rPr>
        <w:t xml:space="preserve">han six (6) </w:t>
      </w:r>
      <w:r w:rsidRPr="00CA7734">
        <w:rPr>
          <w:sz w:val="20"/>
        </w:rPr>
        <w:t xml:space="preserve">months prior to the </w:t>
      </w:r>
      <w:r>
        <w:rPr>
          <w:sz w:val="20"/>
        </w:rPr>
        <w:t>Contract</w:t>
      </w:r>
      <w:r w:rsidRPr="00CA7734">
        <w:rPr>
          <w:sz w:val="20"/>
        </w:rPr>
        <w:t xml:space="preserve"> start date. Be advised that acceptance of previously acquired background checks is at the sole discretion of the </w:t>
      </w:r>
      <w:r w:rsidR="007E3C33">
        <w:rPr>
          <w:sz w:val="20"/>
        </w:rPr>
        <w:t>Designated Agency Representative</w:t>
      </w:r>
      <w:r w:rsidRPr="00CA7734">
        <w:rPr>
          <w:sz w:val="20"/>
        </w:rPr>
        <w:t>.</w:t>
      </w:r>
    </w:p>
    <w:p w14:paraId="02D663B7" w14:textId="7F15A544" w:rsidR="003F5AFB" w:rsidRDefault="00C24F23" w:rsidP="00D929B5">
      <w:pPr>
        <w:pStyle w:val="Heading3"/>
      </w:pPr>
      <w:bookmarkStart w:id="122" w:name="_Toc224903268"/>
      <w:r>
        <w:t>AGENCY SPECIFIC</w:t>
      </w:r>
      <w:r w:rsidR="003F5AFB">
        <w:t xml:space="preserve"> </w:t>
      </w:r>
      <w:r>
        <w:t>SECURITY</w:t>
      </w:r>
      <w:r w:rsidR="003F5AFB">
        <w:t xml:space="preserve"> </w:t>
      </w:r>
      <w:r>
        <w:t>PROCEDURES</w:t>
      </w:r>
      <w:bookmarkEnd w:id="122"/>
    </w:p>
    <w:p w14:paraId="75BC23C4" w14:textId="77777777" w:rsidR="003F5AFB" w:rsidRDefault="003F5AFB" w:rsidP="003F5AFB">
      <w:pPr>
        <w:rPr>
          <w:sz w:val="20"/>
        </w:rPr>
      </w:pPr>
      <w:r w:rsidRPr="00CA7734">
        <w:rPr>
          <w:sz w:val="20"/>
        </w:rPr>
        <w:t xml:space="preserve">The </w:t>
      </w:r>
      <w:r>
        <w:rPr>
          <w:sz w:val="20"/>
        </w:rPr>
        <w:t>Contractor</w:t>
      </w:r>
      <w:r w:rsidRPr="00CA7734">
        <w:rPr>
          <w:sz w:val="20"/>
        </w:rPr>
        <w:t xml:space="preserve"> shall follow all additional Using Agency security clearance requirements, as required.</w:t>
      </w:r>
    </w:p>
    <w:p w14:paraId="4DB51090" w14:textId="1C8CBA71" w:rsidR="003F5AFB" w:rsidRDefault="00D929B5" w:rsidP="003F5AFB">
      <w:pPr>
        <w:pStyle w:val="Heading4"/>
      </w:pPr>
      <w:bookmarkStart w:id="123" w:name="_state_house_complex-specific"/>
      <w:bookmarkEnd w:id="123"/>
      <w:r w:rsidRPr="00CA7734">
        <w:rPr>
          <w:caps w:val="0"/>
        </w:rPr>
        <w:t>STATE HOUSE COMPLEX-SPECIFIC BACKGROUND CHECKS &amp; REIMBURSEMENT</w:t>
      </w:r>
    </w:p>
    <w:p w14:paraId="3649468B" w14:textId="76A9EFB8" w:rsidR="003F5AFB" w:rsidRDefault="003F5AFB" w:rsidP="003F5AFB">
      <w:pPr>
        <w:jc w:val="both"/>
        <w:rPr>
          <w:sz w:val="20"/>
        </w:rPr>
      </w:pPr>
      <w:r w:rsidRPr="00CA7734">
        <w:rPr>
          <w:sz w:val="20"/>
        </w:rPr>
        <w:t xml:space="preserve">The </w:t>
      </w:r>
      <w:r>
        <w:rPr>
          <w:sz w:val="20"/>
        </w:rPr>
        <w:t>Contractor</w:t>
      </w:r>
      <w:r w:rsidRPr="00CA7734">
        <w:rPr>
          <w:sz w:val="20"/>
        </w:rPr>
        <w:t xml:space="preserve"> shall adhere to the procedure outlined in </w:t>
      </w:r>
      <w:r w:rsidRPr="0075496D">
        <w:rPr>
          <w:sz w:val="20"/>
        </w:rPr>
        <w:t xml:space="preserve">Attachment </w:t>
      </w:r>
      <w:r w:rsidRPr="00A541B9">
        <w:rPr>
          <w:sz w:val="20"/>
        </w:rPr>
        <w:t>#</w:t>
      </w:r>
      <w:r w:rsidR="003B1470" w:rsidRPr="00A541B9">
        <w:rPr>
          <w:sz w:val="20"/>
        </w:rPr>
        <w:t>4</w:t>
      </w:r>
      <w:r w:rsidRPr="0075496D">
        <w:rPr>
          <w:sz w:val="20"/>
        </w:rPr>
        <w:t xml:space="preserve"> – </w:t>
      </w:r>
      <w:r w:rsidRPr="0075496D">
        <w:rPr>
          <w:i/>
          <w:sz w:val="20"/>
        </w:rPr>
        <w:t xml:space="preserve">State </w:t>
      </w:r>
      <w:r w:rsidRPr="00CA7734">
        <w:rPr>
          <w:i/>
          <w:sz w:val="20"/>
        </w:rPr>
        <w:t>House Complex Procedure for Background Checks</w:t>
      </w:r>
      <w:r w:rsidRPr="00CA7734">
        <w:rPr>
          <w:sz w:val="20"/>
        </w:rPr>
        <w:t xml:space="preserve">, prior to assigning a Pest Control </w:t>
      </w:r>
      <w:r>
        <w:rPr>
          <w:sz w:val="20"/>
        </w:rPr>
        <w:t>Contractor</w:t>
      </w:r>
      <w:r w:rsidRPr="00CA7734">
        <w:rPr>
          <w:sz w:val="20"/>
        </w:rPr>
        <w:t xml:space="preserve"> employee at the State House Complex (Complex). The Complex consists of the following locations: </w:t>
      </w:r>
    </w:p>
    <w:p w14:paraId="3424215B" w14:textId="77777777"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 xml:space="preserve">Executive State House – 125 West State Street, Trenton, NJ 08625; </w:t>
      </w:r>
    </w:p>
    <w:p w14:paraId="6920783F" w14:textId="77777777"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 xml:space="preserve">Legislative State House/Legislative Staff Building – 135 West State Street, Trenton, NJ 08625; </w:t>
      </w:r>
    </w:p>
    <w:p w14:paraId="1DB20113" w14:textId="25864BD1"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 xml:space="preserve">State House Annex – 145 West State Street, Trenton, NJ 08625; </w:t>
      </w:r>
      <w:r w:rsidR="00F86388">
        <w:rPr>
          <w:rFonts w:asciiTheme="minorHAnsi" w:hAnsiTheme="minorHAnsi"/>
          <w:sz w:val="20"/>
        </w:rPr>
        <w:t>and</w:t>
      </w:r>
    </w:p>
    <w:p w14:paraId="50DFF6DD" w14:textId="7514980A" w:rsidR="003F5AFB" w:rsidRPr="00CA7734" w:rsidRDefault="003F5AFB" w:rsidP="003F5AFB">
      <w:pPr>
        <w:pStyle w:val="ListParagraph"/>
        <w:numPr>
          <w:ilvl w:val="0"/>
          <w:numId w:val="87"/>
        </w:numPr>
        <w:rPr>
          <w:rFonts w:asciiTheme="minorHAnsi" w:hAnsiTheme="minorHAnsi"/>
          <w:sz w:val="20"/>
        </w:rPr>
      </w:pPr>
      <w:r w:rsidRPr="00CA7734">
        <w:rPr>
          <w:rFonts w:asciiTheme="minorHAnsi" w:hAnsiTheme="minorHAnsi"/>
          <w:sz w:val="20"/>
        </w:rPr>
        <w:t>State House Garage – 165 West State Street, Trenton, NJ 08625</w:t>
      </w:r>
      <w:r w:rsidR="00F86388">
        <w:rPr>
          <w:rFonts w:asciiTheme="minorHAnsi" w:hAnsiTheme="minorHAnsi"/>
          <w:sz w:val="20"/>
        </w:rPr>
        <w:t>.</w:t>
      </w:r>
    </w:p>
    <w:p w14:paraId="32D0DB5B" w14:textId="77777777" w:rsidR="003F5AFB" w:rsidRPr="007C73CD" w:rsidRDefault="003F5AFB" w:rsidP="004D6446">
      <w:pPr>
        <w:pStyle w:val="ListParagraph"/>
        <w:rPr>
          <w:sz w:val="20"/>
        </w:rPr>
      </w:pPr>
    </w:p>
    <w:p w14:paraId="4D8371CD" w14:textId="24CF3D0D" w:rsidR="003F5AFB" w:rsidRPr="007C73CD" w:rsidRDefault="003F5AFB" w:rsidP="004D6446">
      <w:pPr>
        <w:jc w:val="both"/>
        <w:rPr>
          <w:sz w:val="20"/>
        </w:rPr>
      </w:pPr>
      <w:r w:rsidRPr="007C73CD">
        <w:rPr>
          <w:b/>
          <w:sz w:val="20"/>
          <w:u w:val="single"/>
        </w:rPr>
        <w:t>Note</w:t>
      </w:r>
      <w:r w:rsidRPr="00CA7734">
        <w:rPr>
          <w:b/>
          <w:sz w:val="20"/>
        </w:rPr>
        <w:t>:</w:t>
      </w:r>
      <w:r w:rsidR="00CB0558">
        <w:rPr>
          <w:b/>
          <w:sz w:val="20"/>
        </w:rPr>
        <w:t xml:space="preserve"> This section is applicable to </w:t>
      </w:r>
      <w:r w:rsidR="000226DB">
        <w:rPr>
          <w:b/>
          <w:sz w:val="20"/>
        </w:rPr>
        <w:t xml:space="preserve">Non-Residential </w:t>
      </w:r>
      <w:r w:rsidR="00E65F3A">
        <w:rPr>
          <w:b/>
          <w:sz w:val="20"/>
        </w:rPr>
        <w:t>Category</w:t>
      </w:r>
      <w:r w:rsidR="00CB0558">
        <w:rPr>
          <w:b/>
          <w:sz w:val="20"/>
        </w:rPr>
        <w:t xml:space="preserve"> </w:t>
      </w:r>
      <w:r w:rsidR="00DD1EDF">
        <w:rPr>
          <w:b/>
          <w:sz w:val="20"/>
        </w:rPr>
        <w:t>2</w:t>
      </w:r>
      <w:r w:rsidR="00AC7FCA">
        <w:rPr>
          <w:b/>
          <w:sz w:val="20"/>
        </w:rPr>
        <w:t xml:space="preserve">: </w:t>
      </w:r>
      <w:r w:rsidR="00DD1EDF">
        <w:rPr>
          <w:b/>
          <w:sz w:val="20"/>
        </w:rPr>
        <w:t>Ce</w:t>
      </w:r>
      <w:r w:rsidR="00AC7FCA">
        <w:rPr>
          <w:b/>
          <w:sz w:val="20"/>
        </w:rPr>
        <w:t>n</w:t>
      </w:r>
      <w:r w:rsidR="00DD1EDF">
        <w:rPr>
          <w:b/>
          <w:sz w:val="20"/>
        </w:rPr>
        <w:t>tral Region</w:t>
      </w:r>
      <w:r w:rsidR="00CB0558">
        <w:rPr>
          <w:b/>
          <w:sz w:val="20"/>
        </w:rPr>
        <w:t xml:space="preserve"> only</w:t>
      </w:r>
      <w:r w:rsidR="00E65F3A">
        <w:rPr>
          <w:b/>
          <w:sz w:val="20"/>
        </w:rPr>
        <w:t>.</w:t>
      </w:r>
      <w:r w:rsidRPr="00CA7734">
        <w:rPr>
          <w:sz w:val="20"/>
        </w:rPr>
        <w:t xml:space="preserve"> The State House Complex Procedure for Background Checks may change duri</w:t>
      </w:r>
      <w:r>
        <w:rPr>
          <w:sz w:val="20"/>
        </w:rPr>
        <w:t>ng the term of the Contract</w:t>
      </w:r>
      <w:r w:rsidRPr="00CA7734">
        <w:rPr>
          <w:sz w:val="20"/>
        </w:rPr>
        <w:t xml:space="preserve">. The </w:t>
      </w:r>
      <w:r>
        <w:rPr>
          <w:sz w:val="20"/>
        </w:rPr>
        <w:t>Contractor</w:t>
      </w:r>
      <w:r w:rsidRPr="00CA7734">
        <w:rPr>
          <w:sz w:val="20"/>
        </w:rPr>
        <w:t xml:space="preserve"> shall ensure that it adheres to the most up-to-date procedure for the Complex at all times. Any personnel background check required under this </w:t>
      </w:r>
      <w:r>
        <w:rPr>
          <w:sz w:val="20"/>
        </w:rPr>
        <w:t>Contract</w:t>
      </w:r>
      <w:r w:rsidRPr="00CA7734">
        <w:rPr>
          <w:sz w:val="20"/>
        </w:rPr>
        <w:t xml:space="preserve"> and requested by the Division of Property Management and Construction (DPMC) and/or the Complex, for services to be provided at the Complex, will be reimbursed to the </w:t>
      </w:r>
      <w:r>
        <w:rPr>
          <w:sz w:val="20"/>
        </w:rPr>
        <w:t>Contractor</w:t>
      </w:r>
      <w:r w:rsidRPr="00CA7734">
        <w:rPr>
          <w:sz w:val="20"/>
        </w:rPr>
        <w:t xml:space="preserve"> by DPMC/the Complex (</w:t>
      </w:r>
      <w:r w:rsidR="00300041">
        <w:rPr>
          <w:sz w:val="20"/>
        </w:rPr>
        <w:t xml:space="preserve">shall be included </w:t>
      </w:r>
      <w:r w:rsidRPr="00CA7734">
        <w:rPr>
          <w:sz w:val="20"/>
        </w:rPr>
        <w:t>via</w:t>
      </w:r>
      <w:r w:rsidR="008C25DE">
        <w:rPr>
          <w:sz w:val="20"/>
        </w:rPr>
        <w:t xml:space="preserve"> applicable </w:t>
      </w:r>
      <w:r w:rsidRPr="00CA7734">
        <w:rPr>
          <w:sz w:val="20"/>
        </w:rPr>
        <w:t>pass through line</w:t>
      </w:r>
      <w:r w:rsidR="007606FE">
        <w:rPr>
          <w:sz w:val="20"/>
        </w:rPr>
        <w:t xml:space="preserve"> </w:t>
      </w:r>
      <w:r w:rsidR="007606FE" w:rsidRPr="00E54A6C">
        <w:rPr>
          <w:b/>
          <w:bCs/>
          <w:sz w:val="20"/>
          <w:u w:val="single"/>
        </w:rPr>
        <w:t xml:space="preserve">Price Line </w:t>
      </w:r>
      <w:r w:rsidR="00793F8F">
        <w:rPr>
          <w:b/>
          <w:bCs/>
          <w:sz w:val="20"/>
          <w:u w:val="single"/>
        </w:rPr>
        <w:t>9</w:t>
      </w:r>
      <w:r w:rsidR="00E42444">
        <w:rPr>
          <w:b/>
          <w:bCs/>
          <w:sz w:val="20"/>
          <w:u w:val="single"/>
        </w:rPr>
        <w:t>1</w:t>
      </w:r>
      <w:r w:rsidR="00300041">
        <w:rPr>
          <w:sz w:val="20"/>
        </w:rPr>
        <w:t xml:space="preserve"> i</w:t>
      </w:r>
      <w:r w:rsidRPr="00CA7734">
        <w:rPr>
          <w:sz w:val="20"/>
        </w:rPr>
        <w:t>n</w:t>
      </w:r>
      <w:r w:rsidR="007606FE">
        <w:rPr>
          <w:sz w:val="20"/>
        </w:rPr>
        <w:t xml:space="preserve"> Category 2: Non-Residential Facilities,</w:t>
      </w:r>
      <w:r w:rsidRPr="00CA7734">
        <w:rPr>
          <w:sz w:val="20"/>
        </w:rPr>
        <w:t xml:space="preserve"> Central Region), as long as it is completed in accordance with the aforementioned procedure. Please note that the </w:t>
      </w:r>
      <w:r w:rsidR="007E3C33">
        <w:rPr>
          <w:sz w:val="20"/>
        </w:rPr>
        <w:t>Designated Agency Representative</w:t>
      </w:r>
      <w:r w:rsidRPr="00CA7734">
        <w:rPr>
          <w:sz w:val="20"/>
        </w:rPr>
        <w:t xml:space="preserve"> will not accept the results of previously obtained background checks for workers assigned to the State House Complex unless the aforementioned procedure was followe</w:t>
      </w:r>
      <w:r>
        <w:rPr>
          <w:sz w:val="20"/>
        </w:rPr>
        <w:t xml:space="preserve">d. </w:t>
      </w:r>
      <w:r w:rsidRPr="007C73CD">
        <w:rPr>
          <w:b/>
          <w:sz w:val="20"/>
          <w:u w:val="single"/>
        </w:rPr>
        <w:t>Note</w:t>
      </w:r>
      <w:r w:rsidRPr="007C73CD">
        <w:rPr>
          <w:b/>
          <w:sz w:val="20"/>
        </w:rPr>
        <w:t xml:space="preserve">: </w:t>
      </w:r>
      <w:r>
        <w:rPr>
          <w:sz w:val="20"/>
        </w:rPr>
        <w:t>The Contractor</w:t>
      </w:r>
      <w:r w:rsidRPr="00CA7734">
        <w:rPr>
          <w:sz w:val="20"/>
        </w:rPr>
        <w:t xml:space="preserve"> will not be reimbursed for additional background checks required by other Using Agencies or by DPMC for any other site location.</w:t>
      </w:r>
    </w:p>
    <w:p w14:paraId="32DAEE91" w14:textId="77777777" w:rsidR="003F5AFB" w:rsidRPr="00A44811" w:rsidRDefault="003F5AFB" w:rsidP="00A44811">
      <w:pPr>
        <w:pStyle w:val="ListParagraph"/>
        <w:rPr>
          <w:rFonts w:asciiTheme="minorHAnsi" w:hAnsiTheme="minorHAnsi"/>
          <w:sz w:val="20"/>
        </w:rPr>
      </w:pPr>
    </w:p>
    <w:p w14:paraId="0A01F741" w14:textId="17BF2144" w:rsidR="00A44811" w:rsidRPr="00EA7613" w:rsidRDefault="00A44811" w:rsidP="008D0535">
      <w:pPr>
        <w:pStyle w:val="Heading2"/>
      </w:pPr>
      <w:bookmarkStart w:id="124" w:name="_Toc224903269"/>
      <w:r w:rsidRPr="00EA7613">
        <w:t>PERFORMANCE REQUIREMENTS</w:t>
      </w:r>
      <w:bookmarkEnd w:id="124"/>
    </w:p>
    <w:p w14:paraId="08771EC1" w14:textId="5EFE6191"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The </w:t>
      </w:r>
      <w:r>
        <w:rPr>
          <w:rFonts w:asciiTheme="minorHAnsi" w:hAnsiTheme="minorHAnsi"/>
          <w:sz w:val="20"/>
        </w:rPr>
        <w:t>Contractor</w:t>
      </w:r>
      <w:r w:rsidRPr="00217518">
        <w:rPr>
          <w:rFonts w:asciiTheme="minorHAnsi" w:hAnsiTheme="minorHAnsi"/>
          <w:sz w:val="20"/>
        </w:rPr>
        <w:t xml:space="preserve"> must take all necessary precautions to ensure the safety of all human life, </w:t>
      </w:r>
      <w:r w:rsidR="00782CE4">
        <w:rPr>
          <w:rFonts w:asciiTheme="minorHAnsi" w:hAnsiTheme="minorHAnsi"/>
          <w:sz w:val="20"/>
        </w:rPr>
        <w:t xml:space="preserve">property, </w:t>
      </w:r>
      <w:r w:rsidRPr="00217518">
        <w:rPr>
          <w:rFonts w:asciiTheme="minorHAnsi" w:hAnsiTheme="minorHAnsi"/>
          <w:sz w:val="20"/>
        </w:rPr>
        <w:t>livestock</w:t>
      </w:r>
      <w:r w:rsidR="00782CE4">
        <w:rPr>
          <w:rFonts w:asciiTheme="minorHAnsi" w:hAnsiTheme="minorHAnsi"/>
          <w:sz w:val="20"/>
        </w:rPr>
        <w:t>,</w:t>
      </w:r>
      <w:r w:rsidRPr="00217518">
        <w:rPr>
          <w:rFonts w:asciiTheme="minorHAnsi" w:hAnsiTheme="minorHAnsi"/>
          <w:sz w:val="20"/>
        </w:rPr>
        <w:t xml:space="preserve"> and the environment.  </w:t>
      </w:r>
    </w:p>
    <w:p w14:paraId="5CE3970C" w14:textId="77777777" w:rsidR="00A44811" w:rsidRPr="00217518" w:rsidRDefault="00A44811" w:rsidP="00A44811">
      <w:pPr>
        <w:pStyle w:val="ListParagraph"/>
        <w:rPr>
          <w:rFonts w:asciiTheme="minorHAnsi" w:hAnsiTheme="minorHAnsi"/>
          <w:sz w:val="20"/>
        </w:rPr>
      </w:pPr>
    </w:p>
    <w:p w14:paraId="22268566" w14:textId="4894F4E4"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All equipment and pesticides used by the </w:t>
      </w:r>
      <w:r>
        <w:rPr>
          <w:rFonts w:asciiTheme="minorHAnsi" w:hAnsiTheme="minorHAnsi"/>
          <w:sz w:val="20"/>
        </w:rPr>
        <w:t>Contractor</w:t>
      </w:r>
      <w:r w:rsidRPr="00217518">
        <w:rPr>
          <w:rFonts w:asciiTheme="minorHAnsi" w:hAnsiTheme="minorHAnsi"/>
          <w:sz w:val="20"/>
        </w:rPr>
        <w:t xml:space="preserve"> </w:t>
      </w:r>
      <w:r w:rsidR="00E65F3A">
        <w:rPr>
          <w:rFonts w:asciiTheme="minorHAnsi" w:hAnsiTheme="minorHAnsi"/>
          <w:sz w:val="20"/>
        </w:rPr>
        <w:t xml:space="preserve">shall </w:t>
      </w:r>
      <w:r w:rsidRPr="00217518">
        <w:rPr>
          <w:rFonts w:asciiTheme="minorHAnsi" w:hAnsiTheme="minorHAnsi"/>
          <w:sz w:val="20"/>
        </w:rPr>
        <w:t>be maintained a</w:t>
      </w:r>
      <w:r w:rsidR="00782CE4">
        <w:rPr>
          <w:rFonts w:asciiTheme="minorHAnsi" w:hAnsiTheme="minorHAnsi"/>
          <w:sz w:val="20"/>
        </w:rPr>
        <w:t>nd kept in compliance with</w:t>
      </w:r>
      <w:r w:rsidRPr="00217518">
        <w:rPr>
          <w:rFonts w:asciiTheme="minorHAnsi" w:hAnsiTheme="minorHAnsi"/>
          <w:sz w:val="20"/>
        </w:rPr>
        <w:t xml:space="preserve"> </w:t>
      </w:r>
      <w:r w:rsidR="00782CE4">
        <w:rPr>
          <w:rFonts w:asciiTheme="minorHAnsi" w:hAnsiTheme="minorHAnsi"/>
          <w:sz w:val="20"/>
        </w:rPr>
        <w:t>NJ</w:t>
      </w:r>
      <w:r w:rsidRPr="00217518">
        <w:rPr>
          <w:rFonts w:asciiTheme="minorHAnsi" w:hAnsiTheme="minorHAnsi"/>
          <w:sz w:val="20"/>
        </w:rPr>
        <w:t xml:space="preserve">DEP rules and regulations.  </w:t>
      </w:r>
    </w:p>
    <w:p w14:paraId="3AD84BF5" w14:textId="77777777" w:rsidR="00A44811" w:rsidRPr="00217518" w:rsidRDefault="00A44811" w:rsidP="00A44811">
      <w:pPr>
        <w:pStyle w:val="ListParagraph"/>
        <w:rPr>
          <w:rFonts w:asciiTheme="minorHAnsi" w:hAnsiTheme="minorHAnsi"/>
          <w:sz w:val="20"/>
        </w:rPr>
      </w:pPr>
    </w:p>
    <w:p w14:paraId="16E6CECC" w14:textId="4FA37A26"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Prior to any pest control applications, the </w:t>
      </w:r>
      <w:r>
        <w:rPr>
          <w:rFonts w:asciiTheme="minorHAnsi" w:hAnsiTheme="minorHAnsi"/>
          <w:sz w:val="20"/>
        </w:rPr>
        <w:t>Contractor</w:t>
      </w:r>
      <w:r w:rsidRPr="00217518">
        <w:rPr>
          <w:rFonts w:asciiTheme="minorHAnsi" w:hAnsiTheme="minorHAnsi"/>
          <w:sz w:val="20"/>
        </w:rPr>
        <w:t xml:space="preserve"> shall notify the appropriate </w:t>
      </w:r>
      <w:r w:rsidR="005046C0">
        <w:rPr>
          <w:rFonts w:asciiTheme="minorHAnsi" w:hAnsiTheme="minorHAnsi"/>
          <w:sz w:val="20"/>
        </w:rPr>
        <w:t>Designated</w:t>
      </w:r>
      <w:r w:rsidRPr="00217518">
        <w:rPr>
          <w:rFonts w:asciiTheme="minorHAnsi" w:hAnsiTheme="minorHAnsi"/>
          <w:sz w:val="20"/>
        </w:rPr>
        <w:t xml:space="preserve"> </w:t>
      </w:r>
      <w:r w:rsidR="005046C0">
        <w:rPr>
          <w:rFonts w:asciiTheme="minorHAnsi" w:hAnsiTheme="minorHAnsi"/>
          <w:sz w:val="20"/>
        </w:rPr>
        <w:t>Ag</w:t>
      </w:r>
      <w:r w:rsidRPr="00217518">
        <w:rPr>
          <w:rFonts w:asciiTheme="minorHAnsi" w:hAnsiTheme="minorHAnsi"/>
          <w:sz w:val="20"/>
        </w:rPr>
        <w:t xml:space="preserve">ency </w:t>
      </w:r>
      <w:r w:rsidR="005046C0">
        <w:rPr>
          <w:rFonts w:asciiTheme="minorHAnsi" w:hAnsiTheme="minorHAnsi"/>
          <w:sz w:val="20"/>
        </w:rPr>
        <w:t>R</w:t>
      </w:r>
      <w:r w:rsidRPr="00217518">
        <w:rPr>
          <w:rFonts w:asciiTheme="minorHAnsi" w:hAnsiTheme="minorHAnsi"/>
          <w:sz w:val="20"/>
        </w:rPr>
        <w:t>epresentative of any precautionary actions that should be undertaken by the State facility</w:t>
      </w:r>
      <w:r w:rsidR="00782CE4">
        <w:rPr>
          <w:rFonts w:asciiTheme="minorHAnsi" w:hAnsiTheme="minorHAnsi"/>
          <w:sz w:val="20"/>
        </w:rPr>
        <w:t>/Using Agency</w:t>
      </w:r>
      <w:r w:rsidRPr="00217518">
        <w:rPr>
          <w:rFonts w:asciiTheme="minorHAnsi" w:hAnsiTheme="minorHAnsi"/>
          <w:sz w:val="20"/>
        </w:rPr>
        <w:t>.</w:t>
      </w:r>
    </w:p>
    <w:p w14:paraId="2F9824F4" w14:textId="77777777" w:rsidR="00A44811" w:rsidRPr="00217518" w:rsidRDefault="00A44811" w:rsidP="00A44811">
      <w:pPr>
        <w:pStyle w:val="ListParagraph"/>
        <w:rPr>
          <w:rFonts w:asciiTheme="minorHAnsi" w:hAnsiTheme="minorHAnsi"/>
          <w:sz w:val="20"/>
        </w:rPr>
      </w:pPr>
    </w:p>
    <w:p w14:paraId="7ACE6AFF" w14:textId="7DF06E6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The application of all pest control materials shall be made in a manner which is consistent with label </w:t>
      </w:r>
      <w:r w:rsidR="00EB0D5E" w:rsidRPr="00217518">
        <w:rPr>
          <w:rFonts w:asciiTheme="minorHAnsi" w:hAnsiTheme="minorHAnsi"/>
          <w:sz w:val="20"/>
        </w:rPr>
        <w:t>instructions,</w:t>
      </w:r>
      <w:r w:rsidRPr="00217518">
        <w:rPr>
          <w:rFonts w:asciiTheme="minorHAnsi" w:hAnsiTheme="minorHAnsi"/>
          <w:sz w:val="20"/>
        </w:rPr>
        <w:t xml:space="preserve"> and which does not cause harm, injury and damage to human life, livestock, property and/or the environment.</w:t>
      </w:r>
    </w:p>
    <w:p w14:paraId="5BEBA7FB" w14:textId="77777777" w:rsidR="00A44811" w:rsidRPr="00217518" w:rsidRDefault="00A44811" w:rsidP="00A44811">
      <w:pPr>
        <w:pStyle w:val="ListParagraph"/>
        <w:rPr>
          <w:rFonts w:asciiTheme="minorHAnsi" w:hAnsiTheme="minorHAnsi"/>
          <w:sz w:val="20"/>
        </w:rPr>
      </w:pPr>
    </w:p>
    <w:p w14:paraId="7A981F06"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All pest control chemicals/pesticides used in the food service and/or processing areas must be approved by the Food and Drug Administration (FDA) and the United States Department of Agriculture (USDA) as acceptable for use in food service and/or processing facilities.</w:t>
      </w:r>
    </w:p>
    <w:p w14:paraId="38EB1706" w14:textId="77777777" w:rsidR="00A44811" w:rsidRPr="00217518" w:rsidRDefault="00A44811" w:rsidP="00A44811">
      <w:pPr>
        <w:pStyle w:val="ListParagraph"/>
        <w:rPr>
          <w:rFonts w:asciiTheme="minorHAnsi" w:hAnsiTheme="minorHAnsi"/>
          <w:sz w:val="20"/>
        </w:rPr>
      </w:pPr>
    </w:p>
    <w:p w14:paraId="2DDF261C"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All pesticides used shall be non-flammable, secured when unattended and registered by the United States Environmental Protection Agency (USEPA) and the New Jersey Department of Environmental Protection (NJDEP). </w:t>
      </w:r>
    </w:p>
    <w:p w14:paraId="64C5CD59" w14:textId="77777777" w:rsidR="00A44811" w:rsidRPr="00217518" w:rsidRDefault="00A44811" w:rsidP="00A44811">
      <w:pPr>
        <w:pStyle w:val="ListParagraph"/>
        <w:rPr>
          <w:rFonts w:asciiTheme="minorHAnsi" w:hAnsiTheme="minorHAnsi"/>
          <w:sz w:val="20"/>
        </w:rPr>
      </w:pPr>
    </w:p>
    <w:p w14:paraId="1363AC9F" w14:textId="3C72CE6F"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The </w:t>
      </w:r>
      <w:r>
        <w:rPr>
          <w:rFonts w:asciiTheme="minorHAnsi" w:hAnsiTheme="minorHAnsi"/>
          <w:sz w:val="20"/>
        </w:rPr>
        <w:t>Contractor</w:t>
      </w:r>
      <w:r w:rsidRPr="00217518">
        <w:rPr>
          <w:rFonts w:asciiTheme="minorHAnsi" w:hAnsiTheme="minorHAnsi"/>
          <w:sz w:val="20"/>
        </w:rPr>
        <w:t xml:space="preserve"> shall be responsible for removing and disposing of all excess and/or unneeded chemicals, materials or equipment after the pest control application is completed. Under no circumstances shall chemicals or equipment be stored or disposed of at the State facility</w:t>
      </w:r>
      <w:r w:rsidR="00782CE4">
        <w:rPr>
          <w:rFonts w:asciiTheme="minorHAnsi" w:hAnsiTheme="minorHAnsi"/>
          <w:sz w:val="20"/>
        </w:rPr>
        <w:t>/Using Agency</w:t>
      </w:r>
      <w:r w:rsidRPr="00217518">
        <w:rPr>
          <w:rFonts w:asciiTheme="minorHAnsi" w:hAnsiTheme="minorHAnsi"/>
          <w:sz w:val="20"/>
        </w:rPr>
        <w:t xml:space="preserve"> at any time.</w:t>
      </w:r>
    </w:p>
    <w:p w14:paraId="71E208B4" w14:textId="77777777" w:rsidR="00A44811" w:rsidRPr="00217518" w:rsidRDefault="00A44811" w:rsidP="00A44811">
      <w:pPr>
        <w:pStyle w:val="ListParagraph"/>
        <w:rPr>
          <w:rFonts w:asciiTheme="minorHAnsi" w:hAnsiTheme="minorHAnsi"/>
          <w:sz w:val="20"/>
        </w:rPr>
      </w:pPr>
    </w:p>
    <w:p w14:paraId="0774E365" w14:textId="0EA624EF"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Prior to using any pesticides, the </w:t>
      </w:r>
      <w:r>
        <w:rPr>
          <w:rFonts w:asciiTheme="minorHAnsi" w:hAnsiTheme="minorHAnsi"/>
          <w:sz w:val="20"/>
        </w:rPr>
        <w:t>Contractor</w:t>
      </w:r>
      <w:r w:rsidRPr="00217518">
        <w:rPr>
          <w:rFonts w:asciiTheme="minorHAnsi" w:hAnsiTheme="minorHAnsi"/>
          <w:sz w:val="20"/>
        </w:rPr>
        <w:t xml:space="preserve"> must obtain written approval of the </w:t>
      </w:r>
      <w:r w:rsidR="005046C0">
        <w:rPr>
          <w:rFonts w:asciiTheme="minorHAnsi" w:hAnsiTheme="minorHAnsi"/>
          <w:sz w:val="20"/>
        </w:rPr>
        <w:t>D</w:t>
      </w:r>
      <w:r w:rsidRPr="00217518">
        <w:rPr>
          <w:rFonts w:asciiTheme="minorHAnsi" w:hAnsiTheme="minorHAnsi"/>
          <w:sz w:val="20"/>
        </w:rPr>
        <w:t xml:space="preserve">esignated </w:t>
      </w:r>
      <w:r w:rsidR="005046C0">
        <w:rPr>
          <w:rFonts w:asciiTheme="minorHAnsi" w:hAnsiTheme="minorHAnsi"/>
          <w:sz w:val="20"/>
        </w:rPr>
        <w:t>A</w:t>
      </w:r>
      <w:r w:rsidRPr="00217518">
        <w:rPr>
          <w:rFonts w:asciiTheme="minorHAnsi" w:hAnsiTheme="minorHAnsi"/>
          <w:sz w:val="20"/>
        </w:rPr>
        <w:t xml:space="preserve">gency </w:t>
      </w:r>
      <w:r w:rsidR="005046C0">
        <w:rPr>
          <w:rFonts w:asciiTheme="minorHAnsi" w:hAnsiTheme="minorHAnsi"/>
          <w:sz w:val="20"/>
        </w:rPr>
        <w:t>R</w:t>
      </w:r>
      <w:r w:rsidRPr="00217518">
        <w:rPr>
          <w:rFonts w:asciiTheme="minorHAnsi" w:hAnsiTheme="minorHAnsi"/>
          <w:sz w:val="20"/>
        </w:rPr>
        <w:t xml:space="preserve">epresentative.  All information requested must be furnished to the satisfaction of the </w:t>
      </w:r>
      <w:r w:rsidR="009B29B1">
        <w:rPr>
          <w:rFonts w:asciiTheme="minorHAnsi" w:hAnsiTheme="minorHAnsi"/>
          <w:sz w:val="20"/>
        </w:rPr>
        <w:t>Designated</w:t>
      </w:r>
      <w:r w:rsidRPr="00217518">
        <w:rPr>
          <w:rFonts w:asciiTheme="minorHAnsi" w:hAnsiTheme="minorHAnsi"/>
          <w:sz w:val="20"/>
        </w:rPr>
        <w:t xml:space="preserve"> </w:t>
      </w:r>
      <w:r w:rsidR="005046C0">
        <w:rPr>
          <w:rFonts w:asciiTheme="minorHAnsi" w:hAnsiTheme="minorHAnsi"/>
          <w:sz w:val="20"/>
        </w:rPr>
        <w:t>A</w:t>
      </w:r>
      <w:r w:rsidRPr="00217518">
        <w:rPr>
          <w:rFonts w:asciiTheme="minorHAnsi" w:hAnsiTheme="minorHAnsi"/>
          <w:sz w:val="20"/>
        </w:rPr>
        <w:t xml:space="preserve">gency </w:t>
      </w:r>
      <w:r w:rsidR="005046C0">
        <w:rPr>
          <w:rFonts w:asciiTheme="minorHAnsi" w:hAnsiTheme="minorHAnsi"/>
          <w:sz w:val="20"/>
        </w:rPr>
        <w:t>R</w:t>
      </w:r>
      <w:r w:rsidRPr="00217518">
        <w:rPr>
          <w:rFonts w:asciiTheme="minorHAnsi" w:hAnsiTheme="minorHAnsi"/>
          <w:sz w:val="20"/>
        </w:rPr>
        <w:t>epresentative prior to proceeding.</w:t>
      </w:r>
    </w:p>
    <w:p w14:paraId="2A4452DD" w14:textId="77777777" w:rsidR="00A44811" w:rsidRPr="0075496D" w:rsidRDefault="00A44811" w:rsidP="00A44811">
      <w:pPr>
        <w:pStyle w:val="ListParagraph"/>
        <w:rPr>
          <w:rFonts w:asciiTheme="minorHAnsi" w:hAnsiTheme="minorHAnsi"/>
          <w:sz w:val="20"/>
          <w:szCs w:val="20"/>
        </w:rPr>
      </w:pPr>
    </w:p>
    <w:p w14:paraId="1A2BB278" w14:textId="7012B990" w:rsidR="00A44811" w:rsidRPr="00A541B9" w:rsidRDefault="00A44811" w:rsidP="007C73CD">
      <w:pPr>
        <w:pStyle w:val="ListParagraph"/>
        <w:numPr>
          <w:ilvl w:val="0"/>
          <w:numId w:val="108"/>
        </w:numPr>
        <w:rPr>
          <w:rFonts w:asciiTheme="minorHAnsi" w:hAnsiTheme="minorHAnsi"/>
          <w:sz w:val="20"/>
          <w:szCs w:val="20"/>
        </w:rPr>
      </w:pPr>
      <w:r w:rsidRPr="00A541B9">
        <w:rPr>
          <w:rFonts w:asciiTheme="minorHAnsi" w:hAnsiTheme="minorHAnsi"/>
          <w:sz w:val="20"/>
          <w:szCs w:val="20"/>
        </w:rPr>
        <w:t xml:space="preserve">The Contractor must ensure that every pesticide application </w:t>
      </w:r>
      <w:r w:rsidR="00EA7613" w:rsidRPr="0075496D">
        <w:rPr>
          <w:rFonts w:ascii="Calibri" w:hAnsi="Calibri"/>
          <w:sz w:val="20"/>
          <w:szCs w:val="20"/>
        </w:rPr>
        <w:t>is used in accordance with aggressive IPM practices relating to environmental factors with minimal pesticide exposure and prevention of adverse effects at the Using Agency</w:t>
      </w:r>
      <w:r w:rsidRPr="00A541B9">
        <w:rPr>
          <w:rFonts w:asciiTheme="minorHAnsi" w:hAnsiTheme="minorHAnsi"/>
          <w:sz w:val="20"/>
          <w:szCs w:val="20"/>
        </w:rPr>
        <w:t>.</w:t>
      </w:r>
    </w:p>
    <w:p w14:paraId="196A5254" w14:textId="77777777" w:rsidR="00A44811" w:rsidRPr="00217518" w:rsidRDefault="00A44811" w:rsidP="00A44811">
      <w:pPr>
        <w:pStyle w:val="ListParagraph"/>
        <w:rPr>
          <w:rFonts w:asciiTheme="minorHAnsi" w:hAnsiTheme="minorHAnsi"/>
          <w:sz w:val="20"/>
        </w:rPr>
      </w:pPr>
    </w:p>
    <w:p w14:paraId="1EE524DA" w14:textId="566B1A94" w:rsidR="00A44811"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Under no circumstances shall the pest control chemicals and materials be stored adjacent to or near the residential buildings nor shall they be stored near the food service and/or processing facilities during the performance of the pest control services.  The </w:t>
      </w:r>
      <w:r>
        <w:rPr>
          <w:rFonts w:asciiTheme="minorHAnsi" w:hAnsiTheme="minorHAnsi"/>
          <w:sz w:val="20"/>
        </w:rPr>
        <w:t>Contractor</w:t>
      </w:r>
      <w:r w:rsidRPr="00217518">
        <w:rPr>
          <w:rFonts w:asciiTheme="minorHAnsi" w:hAnsiTheme="minorHAnsi"/>
          <w:sz w:val="20"/>
        </w:rPr>
        <w:t xml:space="preserve"> shall secure all materials and equipment to prevent the use or tampering by residents or others.  </w:t>
      </w:r>
    </w:p>
    <w:p w14:paraId="6366AEDF" w14:textId="77777777" w:rsidR="00EA7613" w:rsidRPr="00EA7613" w:rsidRDefault="00EA7613" w:rsidP="00EA7613">
      <w:pPr>
        <w:pStyle w:val="ListParagraph"/>
        <w:rPr>
          <w:rFonts w:asciiTheme="minorHAnsi" w:hAnsiTheme="minorHAnsi"/>
          <w:color w:val="FF0000"/>
          <w:sz w:val="20"/>
        </w:rPr>
      </w:pPr>
    </w:p>
    <w:p w14:paraId="696F263F" w14:textId="012226DA" w:rsidR="00EA7613" w:rsidRPr="007C73CD" w:rsidRDefault="00EA7613" w:rsidP="007C73CD">
      <w:pPr>
        <w:pStyle w:val="ListParagraph"/>
        <w:numPr>
          <w:ilvl w:val="0"/>
          <w:numId w:val="108"/>
        </w:numPr>
        <w:rPr>
          <w:rFonts w:asciiTheme="minorHAnsi" w:hAnsiTheme="minorHAnsi"/>
          <w:sz w:val="20"/>
        </w:rPr>
      </w:pPr>
      <w:r w:rsidRPr="007C73CD">
        <w:rPr>
          <w:rFonts w:asciiTheme="minorHAnsi" w:hAnsiTheme="minorHAnsi"/>
          <w:sz w:val="20"/>
        </w:rPr>
        <w:t>The Contractor shall be responsible for treating and controlling all wasps, hornets and other stinging insects that are nesting in the interior and/or exterior of any State building</w:t>
      </w:r>
      <w:r w:rsidR="00E65F3A" w:rsidRPr="007C73CD">
        <w:rPr>
          <w:rFonts w:asciiTheme="minorHAnsi" w:hAnsiTheme="minorHAnsi"/>
          <w:sz w:val="20"/>
        </w:rPr>
        <w:t xml:space="preserve"> or Residential location</w:t>
      </w:r>
      <w:r w:rsidRPr="007C73CD">
        <w:rPr>
          <w:rFonts w:asciiTheme="minorHAnsi" w:hAnsiTheme="minorHAnsi"/>
          <w:sz w:val="20"/>
        </w:rPr>
        <w:t xml:space="preserve">. The Contractor shall treat and control external nesting of wasps, hornets and other stinging insects up to and including a minimum height of two (2) stories; </w:t>
      </w:r>
    </w:p>
    <w:p w14:paraId="6F8C2CEC" w14:textId="77777777" w:rsidR="00EA7613" w:rsidRPr="007C73CD" w:rsidRDefault="00EA7613" w:rsidP="00EA7613">
      <w:pPr>
        <w:pStyle w:val="ListParagraph"/>
        <w:rPr>
          <w:rFonts w:asciiTheme="minorHAnsi" w:hAnsiTheme="minorHAnsi"/>
          <w:sz w:val="20"/>
        </w:rPr>
      </w:pPr>
    </w:p>
    <w:p w14:paraId="65E783A5" w14:textId="33EE023C" w:rsidR="00EA7613" w:rsidRPr="007C73CD" w:rsidRDefault="00EA7613" w:rsidP="007C73CD">
      <w:pPr>
        <w:pStyle w:val="ListParagraph"/>
        <w:numPr>
          <w:ilvl w:val="0"/>
          <w:numId w:val="108"/>
        </w:numPr>
        <w:rPr>
          <w:rFonts w:asciiTheme="minorHAnsi" w:hAnsiTheme="minorHAnsi"/>
          <w:sz w:val="20"/>
        </w:rPr>
      </w:pPr>
      <w:r w:rsidRPr="007C73CD">
        <w:rPr>
          <w:rFonts w:asciiTheme="minorHAnsi" w:hAnsiTheme="minorHAnsi"/>
          <w:sz w:val="20"/>
        </w:rPr>
        <w:t>The Contractor shall be responsible to respond and treat reported nuisances such as stinging insects and other specified pests near the</w:t>
      </w:r>
      <w:r w:rsidR="00E65F3A" w:rsidRPr="007C73CD">
        <w:rPr>
          <w:rFonts w:asciiTheme="minorHAnsi" w:hAnsiTheme="minorHAnsi"/>
          <w:sz w:val="20"/>
        </w:rPr>
        <w:t xml:space="preserve"> </w:t>
      </w:r>
      <w:r w:rsidR="00EB0D5E" w:rsidRPr="007C73CD">
        <w:rPr>
          <w:rFonts w:asciiTheme="minorHAnsi" w:hAnsiTheme="minorHAnsi"/>
          <w:sz w:val="20"/>
        </w:rPr>
        <w:t>location’s</w:t>
      </w:r>
      <w:r w:rsidRPr="007C73CD">
        <w:rPr>
          <w:rFonts w:asciiTheme="minorHAnsi" w:hAnsiTheme="minorHAnsi"/>
          <w:sz w:val="20"/>
        </w:rPr>
        <w:t xml:space="preserve"> perimeters, trash compactors and dumpsters;</w:t>
      </w:r>
    </w:p>
    <w:p w14:paraId="57C38BD9" w14:textId="77777777" w:rsidR="00A44811" w:rsidRPr="00217518" w:rsidRDefault="00A44811" w:rsidP="00A44811">
      <w:pPr>
        <w:pStyle w:val="ListParagraph"/>
        <w:rPr>
          <w:rFonts w:asciiTheme="minorHAnsi" w:hAnsiTheme="minorHAnsi"/>
          <w:sz w:val="20"/>
        </w:rPr>
      </w:pPr>
    </w:p>
    <w:p w14:paraId="03D8D6B5"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 xml:space="preserve">Pesticide applications shall be provided on an as needed basis and not according to a routine schedule.  As a general rule, application of pesticides in any area inside or outside the premises shall not occur unless visual inspections or monitoring devices indicate the presence of pests in that specific area.  </w:t>
      </w:r>
    </w:p>
    <w:p w14:paraId="30B18D2F" w14:textId="77777777" w:rsidR="00A44811" w:rsidRPr="00217518" w:rsidRDefault="00A44811" w:rsidP="00A44811">
      <w:pPr>
        <w:pStyle w:val="ListParagraph"/>
        <w:rPr>
          <w:rFonts w:asciiTheme="minorHAnsi" w:hAnsiTheme="minorHAnsi"/>
          <w:sz w:val="20"/>
        </w:rPr>
      </w:pPr>
    </w:p>
    <w:p w14:paraId="26821D17" w14:textId="77777777" w:rsidR="00A44811" w:rsidRPr="00217518" w:rsidRDefault="00A44811" w:rsidP="007C73CD">
      <w:pPr>
        <w:pStyle w:val="ListParagraph"/>
        <w:numPr>
          <w:ilvl w:val="0"/>
          <w:numId w:val="108"/>
        </w:numPr>
        <w:rPr>
          <w:rFonts w:asciiTheme="minorHAnsi" w:hAnsiTheme="minorHAnsi"/>
          <w:sz w:val="20"/>
        </w:rPr>
      </w:pPr>
      <w:r w:rsidRPr="00217518">
        <w:rPr>
          <w:rFonts w:asciiTheme="minorHAnsi" w:hAnsiTheme="minorHAnsi"/>
          <w:sz w:val="20"/>
        </w:rPr>
        <w:t>Preventive pesticide treatments of areas determined to be at risk for infestation by insects or rodents determined by inspection at the onset of the programs or as part of a preventative maintenance program are acceptable.</w:t>
      </w:r>
    </w:p>
    <w:p w14:paraId="68A2CD1A" w14:textId="77777777" w:rsidR="00A44811" w:rsidRPr="00BF5404" w:rsidRDefault="00A44811" w:rsidP="00A44811">
      <w:pPr>
        <w:jc w:val="both"/>
        <w:rPr>
          <w:sz w:val="20"/>
        </w:rPr>
      </w:pPr>
    </w:p>
    <w:p w14:paraId="48A33ECE" w14:textId="77777777" w:rsidR="00A44811" w:rsidRPr="00AF58BD" w:rsidRDefault="00A44811" w:rsidP="008D0535">
      <w:pPr>
        <w:pStyle w:val="Heading2"/>
      </w:pPr>
      <w:bookmarkStart w:id="125" w:name="_Toc224903270"/>
      <w:r w:rsidRPr="00AF58BD">
        <w:t>INTEGRATED PEST MANAGEMENT (IPM) DESCRIPTION OF SERVICES</w:t>
      </w:r>
      <w:bookmarkEnd w:id="125"/>
    </w:p>
    <w:p w14:paraId="39AD2EF1" w14:textId="21C8D470" w:rsidR="00A44811" w:rsidRPr="00217518" w:rsidRDefault="00A44811" w:rsidP="00A44811">
      <w:pPr>
        <w:jc w:val="both"/>
        <w:rPr>
          <w:sz w:val="20"/>
        </w:rPr>
      </w:pPr>
      <w:r w:rsidRPr="00217518">
        <w:rPr>
          <w:sz w:val="20"/>
        </w:rPr>
        <w:t xml:space="preserve">The </w:t>
      </w:r>
      <w:r>
        <w:rPr>
          <w:sz w:val="20"/>
        </w:rPr>
        <w:t>Contractor</w:t>
      </w:r>
      <w:r w:rsidRPr="00217518">
        <w:rPr>
          <w:sz w:val="20"/>
        </w:rPr>
        <w:t xml:space="preserve"> must comply with the IPM practices.  This </w:t>
      </w:r>
      <w:r w:rsidR="00DD1EDF">
        <w:rPr>
          <w:sz w:val="20"/>
        </w:rPr>
        <w:t>C</w:t>
      </w:r>
      <w:r w:rsidRPr="00217518">
        <w:rPr>
          <w:sz w:val="20"/>
        </w:rPr>
        <w:t xml:space="preserve">ontract is part of a comprehensive IPM program for the State.  The goal of IPM is to deliver effective pest control while at the same time reducing the volume and toxicity of pesticide use.  IPM is a process for achieving long term environmentally sound pest control through a wide variety of technological and management practices.   </w:t>
      </w:r>
      <w:hyperlink r:id="rId46" w:history="1">
        <w:r w:rsidRPr="00FE4376">
          <w:rPr>
            <w:rStyle w:val="Hyperlink"/>
            <w:sz w:val="20"/>
          </w:rPr>
          <w:t>http://www.nj.gov/dep/enforcement/pcp/pcp-regs.htm</w:t>
        </w:r>
      </w:hyperlink>
      <w:r>
        <w:rPr>
          <w:sz w:val="20"/>
        </w:rPr>
        <w:t xml:space="preserve"> </w:t>
      </w:r>
    </w:p>
    <w:p w14:paraId="43EE9FAE" w14:textId="77777777" w:rsidR="00A44811" w:rsidRPr="00217518" w:rsidRDefault="00A44811" w:rsidP="00A44811">
      <w:pPr>
        <w:jc w:val="both"/>
        <w:rPr>
          <w:sz w:val="20"/>
        </w:rPr>
      </w:pPr>
      <w:r w:rsidRPr="00217518">
        <w:rPr>
          <w:sz w:val="20"/>
        </w:rPr>
        <w:t>Control techniques in an IPM program include a combination of pest monitoring, sanitation practices, education, solid waste management, building maintenance and also physical, mechanical, and biologic pest control.  Additionally, the use of pesticides in accordance with a predetermined hierarchy of pest management choices, formulations, and application techniques, will minimize the exposure and risks</w:t>
      </w:r>
      <w:r>
        <w:rPr>
          <w:sz w:val="20"/>
        </w:rPr>
        <w:t xml:space="preserve"> to people and the environment.</w:t>
      </w:r>
    </w:p>
    <w:p w14:paraId="34709EAB" w14:textId="02CBE7C1" w:rsidR="00A44811" w:rsidRDefault="00A44811" w:rsidP="00A44811">
      <w:pPr>
        <w:jc w:val="both"/>
        <w:rPr>
          <w:sz w:val="20"/>
        </w:rPr>
      </w:pPr>
      <w:r w:rsidRPr="00217518">
        <w:rPr>
          <w:sz w:val="20"/>
        </w:rPr>
        <w:t xml:space="preserve">The emphasis of IPM is a holistic approach and is focused on elimination of causes as opposed to treating symptoms.  The </w:t>
      </w:r>
      <w:r>
        <w:rPr>
          <w:sz w:val="20"/>
        </w:rPr>
        <w:t>Contractor</w:t>
      </w:r>
      <w:r w:rsidRPr="00217518">
        <w:rPr>
          <w:sz w:val="20"/>
        </w:rPr>
        <w:t xml:space="preserve"> shall furnish all supervision, labor, materials, and equipment necessary to accomplish the surveillance, trapping, and pesticide application components of the IPM program.  The </w:t>
      </w:r>
      <w:r>
        <w:rPr>
          <w:sz w:val="20"/>
        </w:rPr>
        <w:t>Contractor</w:t>
      </w:r>
      <w:r w:rsidRPr="00217518">
        <w:rPr>
          <w:sz w:val="20"/>
        </w:rPr>
        <w:t xml:space="preserve"> shall also provide detailed, site-specific recommendations for structural and procedural modifications necessary to achiev</w:t>
      </w:r>
      <w:r>
        <w:rPr>
          <w:sz w:val="20"/>
        </w:rPr>
        <w:t>e the goal of pest elimination.</w:t>
      </w:r>
    </w:p>
    <w:p w14:paraId="4657E225" w14:textId="77777777" w:rsidR="00A44811" w:rsidRPr="00AF58BD" w:rsidRDefault="00A44811" w:rsidP="008D0535">
      <w:pPr>
        <w:pStyle w:val="Heading2"/>
      </w:pPr>
      <w:bookmarkStart w:id="126" w:name="_Toc224903271"/>
      <w:r w:rsidRPr="00AF58BD">
        <w:t>EMERGENCY RESPONSE</w:t>
      </w:r>
      <w:bookmarkEnd w:id="126"/>
    </w:p>
    <w:p w14:paraId="6A82DD99" w14:textId="3B1C30B7" w:rsidR="00FA3476" w:rsidRPr="00AF58BD" w:rsidRDefault="00A44811" w:rsidP="00A44811">
      <w:pPr>
        <w:jc w:val="both"/>
        <w:rPr>
          <w:sz w:val="20"/>
        </w:rPr>
      </w:pPr>
      <w:r w:rsidRPr="00217518">
        <w:rPr>
          <w:sz w:val="20"/>
        </w:rPr>
        <w:t xml:space="preserve">In the event of an emergency, The </w:t>
      </w:r>
      <w:r>
        <w:rPr>
          <w:sz w:val="20"/>
        </w:rPr>
        <w:t>Contractor</w:t>
      </w:r>
      <w:r w:rsidRPr="00217518">
        <w:rPr>
          <w:sz w:val="20"/>
        </w:rPr>
        <w:t xml:space="preserve"> shall respond to an emergency request by the Using Agency and shall send a representative to the site </w:t>
      </w:r>
      <w:r w:rsidRPr="003A4777">
        <w:rPr>
          <w:sz w:val="20"/>
        </w:rPr>
        <w:t xml:space="preserve">within </w:t>
      </w:r>
      <w:r w:rsidRPr="007C73CD">
        <w:rPr>
          <w:sz w:val="20"/>
        </w:rPr>
        <w:t>four (4) hours</w:t>
      </w:r>
      <w:r w:rsidRPr="003A4777">
        <w:rPr>
          <w:sz w:val="20"/>
        </w:rPr>
        <w:t xml:space="preserve"> of notification</w:t>
      </w:r>
      <w:r w:rsidRPr="00217518">
        <w:rPr>
          <w:sz w:val="20"/>
        </w:rPr>
        <w:t xml:space="preserve"> by the Using Agency.</w:t>
      </w:r>
      <w:r w:rsidR="00BF2E60">
        <w:rPr>
          <w:sz w:val="20"/>
        </w:rPr>
        <w:t xml:space="preserve"> </w:t>
      </w:r>
      <w:r w:rsidR="00BF2E60" w:rsidRPr="007606FE">
        <w:rPr>
          <w:sz w:val="20"/>
        </w:rPr>
        <w:t xml:space="preserve">The Contractor shall be paid at the awarded </w:t>
      </w:r>
      <w:r w:rsidR="000C0A8F" w:rsidRPr="007606FE">
        <w:rPr>
          <w:sz w:val="20"/>
        </w:rPr>
        <w:t>Emergency Response</w:t>
      </w:r>
      <w:r w:rsidR="00460753" w:rsidRPr="007606FE">
        <w:rPr>
          <w:sz w:val="20"/>
        </w:rPr>
        <w:t xml:space="preserve"> </w:t>
      </w:r>
      <w:r w:rsidR="00835410" w:rsidRPr="007606FE">
        <w:rPr>
          <w:sz w:val="20"/>
        </w:rPr>
        <w:t>h</w:t>
      </w:r>
      <w:r w:rsidR="00BF2E60" w:rsidRPr="007606FE">
        <w:rPr>
          <w:sz w:val="20"/>
        </w:rPr>
        <w:t xml:space="preserve">ourly </w:t>
      </w:r>
      <w:r w:rsidR="00835410" w:rsidRPr="007606FE">
        <w:rPr>
          <w:sz w:val="20"/>
        </w:rPr>
        <w:t xml:space="preserve">rate – hours will be rounded up to the nearest half hour. For example, if the Contractor reports at 8:45 A.M. ET and performs their task until 10:00 A.M. ET, the Contractor shall charge for one and a half (1 ½) hours. </w:t>
      </w:r>
      <w:r w:rsidR="00FA3476" w:rsidRPr="00A57247">
        <w:rPr>
          <w:rStyle w:val="Heading1Char"/>
          <w:u w:val="none"/>
        </w:rPr>
        <w:t xml:space="preserve"> </w:t>
      </w:r>
      <w:r w:rsidR="00FA3476">
        <w:rPr>
          <w:rStyle w:val="cf01"/>
        </w:rPr>
        <w:t>The Contractor should/must be prepared to service the emergency upon request.</w:t>
      </w:r>
    </w:p>
    <w:p w14:paraId="2FF31419" w14:textId="77777777" w:rsidR="00A44811" w:rsidRPr="00AF58BD" w:rsidRDefault="00A44811" w:rsidP="008D0535">
      <w:pPr>
        <w:pStyle w:val="Heading2"/>
      </w:pPr>
      <w:bookmarkStart w:id="127" w:name="_Toc224903272"/>
      <w:r w:rsidRPr="00AF58BD">
        <w:t>RESPONSIBILITY OF WORK</w:t>
      </w:r>
      <w:bookmarkEnd w:id="127"/>
    </w:p>
    <w:p w14:paraId="1B56C76B" w14:textId="5E209A17" w:rsidR="00A44811" w:rsidRPr="00217518" w:rsidRDefault="00A44811" w:rsidP="00A44811">
      <w:pPr>
        <w:jc w:val="both"/>
        <w:rPr>
          <w:sz w:val="20"/>
          <w:szCs w:val="20"/>
        </w:rPr>
      </w:pPr>
      <w:r w:rsidRPr="00AF58BD">
        <w:rPr>
          <w:sz w:val="20"/>
          <w:szCs w:val="20"/>
        </w:rPr>
        <w:t>If the Contractor</w:t>
      </w:r>
      <w:r w:rsidRPr="00217518">
        <w:rPr>
          <w:sz w:val="20"/>
          <w:szCs w:val="20"/>
        </w:rPr>
        <w:t xml:space="preserve"> performs any work contrary to any </w:t>
      </w:r>
      <w:r w:rsidR="005046C0">
        <w:rPr>
          <w:sz w:val="20"/>
          <w:szCs w:val="20"/>
        </w:rPr>
        <w:t>f</w:t>
      </w:r>
      <w:r w:rsidRPr="00217518">
        <w:rPr>
          <w:sz w:val="20"/>
          <w:szCs w:val="20"/>
        </w:rPr>
        <w:t xml:space="preserve">ederal, State and local laws, rules, ordinances and regulations, they shall assume full responsibility and shall bear all costs attributable thereto.  Additionally, the </w:t>
      </w:r>
      <w:r>
        <w:rPr>
          <w:sz w:val="20"/>
          <w:szCs w:val="20"/>
        </w:rPr>
        <w:t>Contractor</w:t>
      </w:r>
      <w:r w:rsidRPr="00217518">
        <w:rPr>
          <w:sz w:val="20"/>
          <w:szCs w:val="20"/>
        </w:rPr>
        <w:t xml:space="preserve"> shall be liable and responsible for any violations of the DEP requirements.</w:t>
      </w:r>
    </w:p>
    <w:p w14:paraId="63867AB4" w14:textId="25D8B408" w:rsidR="00A44811" w:rsidRDefault="00A44811" w:rsidP="00A44811">
      <w:pPr>
        <w:jc w:val="both"/>
        <w:rPr>
          <w:sz w:val="20"/>
          <w:szCs w:val="20"/>
        </w:rPr>
      </w:pPr>
      <w:r w:rsidRPr="00217518">
        <w:rPr>
          <w:sz w:val="20"/>
          <w:szCs w:val="20"/>
        </w:rPr>
        <w:t xml:space="preserve">All material to be incorporated in the work, all labor performed and all tools and methods shall be subject to the inspection by the </w:t>
      </w:r>
      <w:r w:rsidR="005046C0">
        <w:rPr>
          <w:sz w:val="20"/>
          <w:szCs w:val="20"/>
        </w:rPr>
        <w:t xml:space="preserve">Designated </w:t>
      </w:r>
      <w:r>
        <w:rPr>
          <w:sz w:val="20"/>
          <w:szCs w:val="20"/>
        </w:rPr>
        <w:t xml:space="preserve">Agency representative.  </w:t>
      </w:r>
    </w:p>
    <w:p w14:paraId="375D1BC9" w14:textId="77777777" w:rsidR="00D22948" w:rsidRPr="00217518" w:rsidRDefault="00D22948" w:rsidP="008D0535">
      <w:pPr>
        <w:pStyle w:val="Heading2"/>
      </w:pPr>
      <w:bookmarkStart w:id="128" w:name="_Toc224903273"/>
      <w:r w:rsidRPr="00217518">
        <w:t>COORDINATION – JOB SITE AND CLEAN UP</w:t>
      </w:r>
      <w:bookmarkEnd w:id="128"/>
    </w:p>
    <w:p w14:paraId="09FFCCA8" w14:textId="5C8193C3" w:rsidR="00D22948" w:rsidRPr="00217518" w:rsidRDefault="00D22948" w:rsidP="00D22948">
      <w:pPr>
        <w:jc w:val="both"/>
        <w:rPr>
          <w:sz w:val="20"/>
          <w:szCs w:val="20"/>
        </w:rPr>
      </w:pPr>
      <w:r w:rsidRPr="00217518">
        <w:rPr>
          <w:sz w:val="20"/>
          <w:szCs w:val="20"/>
        </w:rPr>
        <w:t xml:space="preserve">It shall be the responsibility of the </w:t>
      </w:r>
      <w:r>
        <w:rPr>
          <w:sz w:val="20"/>
          <w:szCs w:val="20"/>
        </w:rPr>
        <w:t>Contractor</w:t>
      </w:r>
      <w:r w:rsidRPr="00217518">
        <w:rPr>
          <w:sz w:val="20"/>
          <w:szCs w:val="20"/>
        </w:rPr>
        <w:t xml:space="preserve"> to cooperate fully with the </w:t>
      </w:r>
      <w:r w:rsidR="00237249">
        <w:rPr>
          <w:sz w:val="20"/>
          <w:szCs w:val="20"/>
        </w:rPr>
        <w:t>D</w:t>
      </w:r>
      <w:r w:rsidRPr="00217518">
        <w:rPr>
          <w:sz w:val="20"/>
          <w:szCs w:val="20"/>
        </w:rPr>
        <w:t>esignated</w:t>
      </w:r>
      <w:r w:rsidR="00237249">
        <w:rPr>
          <w:sz w:val="20"/>
          <w:szCs w:val="20"/>
        </w:rPr>
        <w:t xml:space="preserve"> A</w:t>
      </w:r>
      <w:r w:rsidRPr="00217518">
        <w:rPr>
          <w:sz w:val="20"/>
          <w:szCs w:val="20"/>
        </w:rPr>
        <w:t xml:space="preserve">gency </w:t>
      </w:r>
      <w:r w:rsidR="00237249">
        <w:rPr>
          <w:sz w:val="20"/>
          <w:szCs w:val="20"/>
        </w:rPr>
        <w:t>R</w:t>
      </w:r>
      <w:r w:rsidRPr="00217518">
        <w:rPr>
          <w:sz w:val="20"/>
          <w:szCs w:val="20"/>
        </w:rPr>
        <w:t xml:space="preserve">epresentative and leave the job site in a clean and safe condition at the end of each </w:t>
      </w:r>
      <w:r w:rsidR="00EB0D5E" w:rsidRPr="00217518">
        <w:rPr>
          <w:sz w:val="20"/>
          <w:szCs w:val="20"/>
        </w:rPr>
        <w:t>workday</w:t>
      </w:r>
      <w:r w:rsidRPr="00217518">
        <w:rPr>
          <w:sz w:val="20"/>
          <w:szCs w:val="20"/>
        </w:rPr>
        <w:t>.</w:t>
      </w:r>
    </w:p>
    <w:p w14:paraId="355B0C51" w14:textId="77777777" w:rsidR="00D22948" w:rsidRPr="00217518" w:rsidRDefault="00D22948" w:rsidP="00D22948">
      <w:pPr>
        <w:jc w:val="both"/>
        <w:rPr>
          <w:sz w:val="20"/>
          <w:szCs w:val="20"/>
        </w:rPr>
      </w:pPr>
      <w:r w:rsidRPr="00217518">
        <w:rPr>
          <w:sz w:val="20"/>
          <w:szCs w:val="20"/>
        </w:rPr>
        <w:t xml:space="preserve">Upon completion of the day’s job, the </w:t>
      </w:r>
      <w:r>
        <w:rPr>
          <w:sz w:val="20"/>
          <w:szCs w:val="20"/>
        </w:rPr>
        <w:t>Contractor</w:t>
      </w:r>
      <w:r w:rsidRPr="00217518">
        <w:rPr>
          <w:sz w:val="20"/>
          <w:szCs w:val="20"/>
        </w:rPr>
        <w:t xml:space="preserve"> shall immediately remove all tools, equipment and any surplus materials from the property of the State facility.</w:t>
      </w:r>
    </w:p>
    <w:p w14:paraId="00F45D9D" w14:textId="6C339EA0" w:rsidR="00D22948" w:rsidRPr="00217518" w:rsidRDefault="00D22948" w:rsidP="00D22948">
      <w:pPr>
        <w:jc w:val="both"/>
        <w:rPr>
          <w:sz w:val="20"/>
          <w:szCs w:val="20"/>
        </w:rPr>
      </w:pPr>
      <w:r w:rsidRPr="00217518">
        <w:rPr>
          <w:sz w:val="20"/>
          <w:szCs w:val="20"/>
        </w:rPr>
        <w:t xml:space="preserve">State facilities </w:t>
      </w:r>
      <w:r w:rsidR="009B29B1" w:rsidRPr="00217518">
        <w:rPr>
          <w:sz w:val="20"/>
          <w:szCs w:val="20"/>
        </w:rPr>
        <w:t>are operating</w:t>
      </w:r>
      <w:r w:rsidRPr="00217518">
        <w:rPr>
          <w:sz w:val="20"/>
          <w:szCs w:val="20"/>
        </w:rPr>
        <w:t xml:space="preserve"> businesses; therefore, the </w:t>
      </w:r>
      <w:r>
        <w:rPr>
          <w:sz w:val="20"/>
          <w:szCs w:val="20"/>
        </w:rPr>
        <w:t>Contractor</w:t>
      </w:r>
      <w:r w:rsidRPr="00217518">
        <w:rPr>
          <w:sz w:val="20"/>
          <w:szCs w:val="20"/>
        </w:rPr>
        <w:t xml:space="preserve"> shall cooperate with State personnel in keeping all roadways, parking lots and operating areas free and clear of all debris, equipment and/or vehicles during performance of the pest control services.  When working conditions interfere with the operation of the State facility, the </w:t>
      </w:r>
      <w:r>
        <w:rPr>
          <w:sz w:val="20"/>
          <w:szCs w:val="20"/>
        </w:rPr>
        <w:t>Contractor</w:t>
      </w:r>
      <w:r w:rsidRPr="00217518">
        <w:rPr>
          <w:sz w:val="20"/>
          <w:szCs w:val="20"/>
        </w:rPr>
        <w:t xml:space="preserve"> shall secure prior approval from the </w:t>
      </w:r>
      <w:r w:rsidR="00025380">
        <w:rPr>
          <w:sz w:val="20"/>
          <w:szCs w:val="20"/>
        </w:rPr>
        <w:t>D</w:t>
      </w:r>
      <w:r w:rsidRPr="00217518">
        <w:rPr>
          <w:sz w:val="20"/>
          <w:szCs w:val="20"/>
        </w:rPr>
        <w:t xml:space="preserve">esignated </w:t>
      </w:r>
      <w:r w:rsidR="00025380">
        <w:rPr>
          <w:sz w:val="20"/>
          <w:szCs w:val="20"/>
        </w:rPr>
        <w:t>A</w:t>
      </w:r>
      <w:r w:rsidRPr="00217518">
        <w:rPr>
          <w:sz w:val="20"/>
          <w:szCs w:val="20"/>
        </w:rPr>
        <w:t xml:space="preserve">gency </w:t>
      </w:r>
      <w:r w:rsidR="00025380">
        <w:rPr>
          <w:sz w:val="20"/>
          <w:szCs w:val="20"/>
        </w:rPr>
        <w:t>R</w:t>
      </w:r>
      <w:r w:rsidRPr="00217518">
        <w:rPr>
          <w:sz w:val="20"/>
          <w:szCs w:val="20"/>
        </w:rPr>
        <w:t>epresentative before proceeding.</w:t>
      </w:r>
    </w:p>
    <w:p w14:paraId="68698B17" w14:textId="652654A3" w:rsidR="00A44811" w:rsidRPr="003F5AFB" w:rsidRDefault="00D22948" w:rsidP="003F5AFB">
      <w:pPr>
        <w:jc w:val="both"/>
        <w:rPr>
          <w:sz w:val="20"/>
          <w:szCs w:val="20"/>
        </w:rPr>
      </w:pPr>
      <w:r w:rsidRPr="00217518">
        <w:rPr>
          <w:sz w:val="20"/>
          <w:szCs w:val="20"/>
        </w:rPr>
        <w:t xml:space="preserve">The </w:t>
      </w:r>
      <w:r>
        <w:rPr>
          <w:sz w:val="20"/>
          <w:szCs w:val="20"/>
        </w:rPr>
        <w:t>Contractor</w:t>
      </w:r>
      <w:r w:rsidRPr="00217518">
        <w:rPr>
          <w:sz w:val="20"/>
          <w:szCs w:val="20"/>
        </w:rPr>
        <w:t xml:space="preserve"> must at all times comply with applicable DEP regulations governing pest control.</w:t>
      </w:r>
    </w:p>
    <w:p w14:paraId="40E1E822" w14:textId="36EC3506" w:rsidR="00BF5404" w:rsidRDefault="00BF5404" w:rsidP="008D0535">
      <w:pPr>
        <w:pStyle w:val="Heading2"/>
      </w:pPr>
      <w:bookmarkStart w:id="129" w:name="_Toc180418344"/>
      <w:bookmarkStart w:id="130" w:name="_Toc180418345"/>
      <w:bookmarkStart w:id="131" w:name="_Toc180418346"/>
      <w:bookmarkStart w:id="132" w:name="_Toc180418347"/>
      <w:bookmarkStart w:id="133" w:name="_Toc186447342"/>
      <w:bookmarkStart w:id="134" w:name="_Toc186447343"/>
      <w:bookmarkStart w:id="135" w:name="_Toc186447344"/>
      <w:bookmarkStart w:id="136" w:name="_Toc186447345"/>
      <w:bookmarkStart w:id="137" w:name="_Toc186447346"/>
      <w:bookmarkStart w:id="138" w:name="_Toc186447347"/>
      <w:bookmarkStart w:id="139" w:name="_Toc186447348"/>
      <w:bookmarkStart w:id="140" w:name="_Toc186447349"/>
      <w:bookmarkStart w:id="141" w:name="_Toc186447350"/>
      <w:bookmarkStart w:id="142" w:name="_Toc186447351"/>
      <w:bookmarkStart w:id="143" w:name="_Toc186447352"/>
      <w:bookmarkStart w:id="144" w:name="_Toc186447353"/>
      <w:bookmarkStart w:id="145" w:name="_Toc186447354"/>
      <w:bookmarkStart w:id="146" w:name="_Toc186447355"/>
      <w:bookmarkStart w:id="147" w:name="_Toc186447356"/>
      <w:bookmarkStart w:id="148" w:name="_Toc186447357"/>
      <w:bookmarkStart w:id="149" w:name="_Toc186447358"/>
      <w:bookmarkStart w:id="150" w:name="_Toc186447359"/>
      <w:bookmarkStart w:id="151" w:name="_Toc186447360"/>
      <w:bookmarkStart w:id="152" w:name="_Toc186447361"/>
      <w:bookmarkStart w:id="153" w:name="_Toc186447362"/>
      <w:bookmarkStart w:id="154" w:name="_Toc186447363"/>
      <w:bookmarkStart w:id="155" w:name="_Toc186447364"/>
      <w:bookmarkStart w:id="156" w:name="_Toc186447365"/>
      <w:bookmarkStart w:id="157" w:name="_Toc186447366"/>
      <w:bookmarkStart w:id="158" w:name="_Toc186447367"/>
      <w:bookmarkStart w:id="159" w:name="_Toc186447368"/>
      <w:bookmarkStart w:id="160" w:name="_Toc224903274"/>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t>OPERATIONS</w:t>
      </w:r>
      <w:bookmarkEnd w:id="160"/>
    </w:p>
    <w:p w14:paraId="7443BF53" w14:textId="49B9D0A8" w:rsidR="00BF5404" w:rsidRPr="00217518" w:rsidRDefault="00BF5404" w:rsidP="00217518">
      <w:pPr>
        <w:jc w:val="both"/>
        <w:rPr>
          <w:sz w:val="20"/>
        </w:rPr>
      </w:pPr>
      <w:r w:rsidRPr="00217518">
        <w:rPr>
          <w:sz w:val="20"/>
        </w:rPr>
        <w:t xml:space="preserve">The Using Agency is an operating facility; therefore, any </w:t>
      </w:r>
      <w:r w:rsidR="003A00A6">
        <w:rPr>
          <w:sz w:val="20"/>
        </w:rPr>
        <w:t>C</w:t>
      </w:r>
      <w:r w:rsidRPr="00217518">
        <w:rPr>
          <w:sz w:val="20"/>
        </w:rPr>
        <w:t xml:space="preserve">ontract work that may disrupt or interfere with the operation of any and/or all site locations shall be scheduled at a later time at the discretion of the </w:t>
      </w:r>
      <w:r w:rsidR="007C14CE">
        <w:rPr>
          <w:sz w:val="20"/>
        </w:rPr>
        <w:t>De</w:t>
      </w:r>
      <w:r w:rsidRPr="00217518">
        <w:rPr>
          <w:sz w:val="20"/>
        </w:rPr>
        <w:t xml:space="preserve">signated </w:t>
      </w:r>
      <w:r w:rsidR="007C14CE">
        <w:rPr>
          <w:sz w:val="20"/>
        </w:rPr>
        <w:t>A</w:t>
      </w:r>
      <w:r w:rsidRPr="00217518">
        <w:rPr>
          <w:sz w:val="20"/>
        </w:rPr>
        <w:t xml:space="preserve">gency </w:t>
      </w:r>
      <w:r w:rsidR="007C14CE">
        <w:rPr>
          <w:sz w:val="20"/>
        </w:rPr>
        <w:t>R</w:t>
      </w:r>
      <w:r w:rsidRPr="00217518">
        <w:rPr>
          <w:sz w:val="20"/>
        </w:rPr>
        <w:t xml:space="preserve">epresentative for the Using Agency.  </w:t>
      </w:r>
    </w:p>
    <w:p w14:paraId="047D463A" w14:textId="2BACD868" w:rsidR="00BF5404" w:rsidRPr="00217518" w:rsidRDefault="00BF5404" w:rsidP="00217518">
      <w:pPr>
        <w:jc w:val="both"/>
        <w:rPr>
          <w:sz w:val="20"/>
        </w:rPr>
      </w:pPr>
      <w:r w:rsidRPr="00217518">
        <w:rPr>
          <w:sz w:val="20"/>
        </w:rPr>
        <w:t xml:space="preserve">All work schedules shall be submitted to the </w:t>
      </w:r>
      <w:r w:rsidR="007C14CE">
        <w:rPr>
          <w:sz w:val="20"/>
        </w:rPr>
        <w:t xml:space="preserve">Designated </w:t>
      </w:r>
      <w:r w:rsidRPr="00217518">
        <w:rPr>
          <w:sz w:val="20"/>
        </w:rPr>
        <w:t xml:space="preserve">Agency </w:t>
      </w:r>
      <w:r w:rsidR="007C14CE">
        <w:rPr>
          <w:sz w:val="20"/>
        </w:rPr>
        <w:t>R</w:t>
      </w:r>
      <w:r w:rsidRPr="00217518">
        <w:rPr>
          <w:sz w:val="20"/>
        </w:rPr>
        <w:t>epresen</w:t>
      </w:r>
      <w:r w:rsidR="00217518">
        <w:rPr>
          <w:sz w:val="20"/>
        </w:rPr>
        <w:t>tative for review and approval.</w:t>
      </w:r>
    </w:p>
    <w:p w14:paraId="2FF4E6C6" w14:textId="0BB7064A" w:rsidR="00D322E3" w:rsidRDefault="00BF5404" w:rsidP="00217518">
      <w:pPr>
        <w:jc w:val="both"/>
        <w:rPr>
          <w:sz w:val="20"/>
        </w:rPr>
      </w:pPr>
      <w:r w:rsidRPr="00217518">
        <w:rPr>
          <w:sz w:val="20"/>
        </w:rPr>
        <w:t xml:space="preserve">All services shall be done during normal business hours, between the hours </w:t>
      </w:r>
      <w:r w:rsidRPr="0075496D">
        <w:rPr>
          <w:sz w:val="20"/>
        </w:rPr>
        <w:t xml:space="preserve">of </w:t>
      </w:r>
      <w:r w:rsidRPr="00A541B9">
        <w:rPr>
          <w:sz w:val="20"/>
        </w:rPr>
        <w:t>8:00 A.M. and 4:00 P.M.,</w:t>
      </w:r>
      <w:r w:rsidRPr="00217518">
        <w:rPr>
          <w:sz w:val="20"/>
        </w:rPr>
        <w:t xml:space="preserve"> Monday through Friday</w:t>
      </w:r>
      <w:r w:rsidR="00217518">
        <w:rPr>
          <w:sz w:val="20"/>
        </w:rPr>
        <w:t>, unless otherwise specified</w:t>
      </w:r>
      <w:r w:rsidR="00D322E3">
        <w:rPr>
          <w:sz w:val="20"/>
        </w:rPr>
        <w:t xml:space="preserve"> by the </w:t>
      </w:r>
      <w:r w:rsidR="007E3C33">
        <w:rPr>
          <w:sz w:val="20"/>
        </w:rPr>
        <w:t>Designated Agency Representative</w:t>
      </w:r>
      <w:r w:rsidR="007C14CE">
        <w:rPr>
          <w:sz w:val="20"/>
        </w:rPr>
        <w:t>.</w:t>
      </w:r>
      <w:r w:rsidR="00217518">
        <w:rPr>
          <w:sz w:val="20"/>
        </w:rPr>
        <w:t xml:space="preserve">  </w:t>
      </w:r>
    </w:p>
    <w:p w14:paraId="7FAE924E" w14:textId="670491FC" w:rsidR="00BF5404" w:rsidRDefault="00BF5404" w:rsidP="00217518">
      <w:pPr>
        <w:jc w:val="both"/>
        <w:rPr>
          <w:sz w:val="20"/>
        </w:rPr>
      </w:pPr>
      <w:r w:rsidRPr="00217518">
        <w:rPr>
          <w:sz w:val="20"/>
        </w:rPr>
        <w:t>Any services which may be required after normal business hours or on a Saturday or Sunday will be paid at the rates submitted, overtime rates w</w:t>
      </w:r>
      <w:r w:rsidR="00217518">
        <w:rPr>
          <w:sz w:val="20"/>
        </w:rPr>
        <w:t xml:space="preserve">ill not apply to this </w:t>
      </w:r>
      <w:r w:rsidR="003A00A6">
        <w:rPr>
          <w:sz w:val="20"/>
        </w:rPr>
        <w:t>C</w:t>
      </w:r>
      <w:r w:rsidR="00217518">
        <w:rPr>
          <w:sz w:val="20"/>
        </w:rPr>
        <w:t>ontract.</w:t>
      </w:r>
    </w:p>
    <w:p w14:paraId="425535B0" w14:textId="5FE5B673" w:rsidR="00D322E3" w:rsidRDefault="00D322E3" w:rsidP="00D322E3">
      <w:pPr>
        <w:jc w:val="both"/>
        <w:rPr>
          <w:sz w:val="20"/>
        </w:rPr>
      </w:pPr>
      <w:r>
        <w:rPr>
          <w:sz w:val="20"/>
        </w:rPr>
        <w:t>Please note below are the observed State holiday</w:t>
      </w:r>
      <w:r w:rsidR="00B65B1C">
        <w:rPr>
          <w:sz w:val="20"/>
        </w:rPr>
        <w:t>s</w:t>
      </w:r>
      <w:r w:rsidR="00223462" w:rsidRPr="00223462">
        <w:rPr>
          <w:rFonts w:cstheme="minorHAnsi"/>
          <w:szCs w:val="20"/>
        </w:rPr>
        <w:t xml:space="preserve"> </w:t>
      </w:r>
      <w:r w:rsidR="00223462">
        <w:rPr>
          <w:rFonts w:cstheme="minorHAnsi"/>
          <w:szCs w:val="20"/>
        </w:rPr>
        <w:t>(</w:t>
      </w:r>
      <w:r w:rsidR="00223462" w:rsidRPr="00223462">
        <w:rPr>
          <w:rFonts w:cstheme="minorHAnsi"/>
          <w:sz w:val="20"/>
          <w:szCs w:val="18"/>
        </w:rPr>
        <w:t xml:space="preserve">Reference: </w:t>
      </w:r>
      <w:hyperlink r:id="rId47" w:history="1">
        <w:r w:rsidR="00223462" w:rsidRPr="00223462">
          <w:rPr>
            <w:rStyle w:val="Hyperlink"/>
            <w:sz w:val="20"/>
            <w:szCs w:val="20"/>
          </w:rPr>
          <w:t>State Holidays | NJ.gov</w:t>
        </w:r>
      </w:hyperlink>
      <w:r w:rsidR="00223462">
        <w:rPr>
          <w:sz w:val="20"/>
        </w:rPr>
        <w:t>):</w:t>
      </w:r>
    </w:p>
    <w:p w14:paraId="59F97DFF"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New Year’s Day;</w:t>
      </w:r>
    </w:p>
    <w:p w14:paraId="5363906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Martin Luther King Jr. Day;</w:t>
      </w:r>
    </w:p>
    <w:p w14:paraId="2DA7A76B"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Presidents Day;</w:t>
      </w:r>
    </w:p>
    <w:p w14:paraId="13CE9235"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Good Friday;</w:t>
      </w:r>
    </w:p>
    <w:p w14:paraId="76CBC90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Memorial Day;</w:t>
      </w:r>
    </w:p>
    <w:p w14:paraId="02EC0037" w14:textId="4444604A"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Juneteenth</w:t>
      </w:r>
      <w:r w:rsidR="00E113C6">
        <w:rPr>
          <w:rFonts w:cs="Arial"/>
          <w:sz w:val="20"/>
          <w:szCs w:val="20"/>
        </w:rPr>
        <w:t>;</w:t>
      </w:r>
    </w:p>
    <w:p w14:paraId="32D0FC66"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Independence Day;</w:t>
      </w:r>
    </w:p>
    <w:p w14:paraId="166F944D"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Labor Day;</w:t>
      </w:r>
    </w:p>
    <w:p w14:paraId="5198FDC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Columbus Day;</w:t>
      </w:r>
    </w:p>
    <w:p w14:paraId="754C90C9"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Election Day;</w:t>
      </w:r>
    </w:p>
    <w:p w14:paraId="155B5287"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Veterans Day;</w:t>
      </w:r>
    </w:p>
    <w:p w14:paraId="6B79C0E9"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Thanksgiving Day; and</w:t>
      </w:r>
    </w:p>
    <w:p w14:paraId="38EA8981" w14:textId="77777777" w:rsidR="00D322E3" w:rsidRPr="00D966FC" w:rsidRDefault="00D322E3" w:rsidP="00D322E3">
      <w:pPr>
        <w:numPr>
          <w:ilvl w:val="0"/>
          <w:numId w:val="109"/>
        </w:numPr>
        <w:spacing w:after="0" w:line="240" w:lineRule="auto"/>
        <w:jc w:val="both"/>
        <w:rPr>
          <w:rFonts w:cs="Arial"/>
          <w:sz w:val="20"/>
          <w:szCs w:val="20"/>
        </w:rPr>
      </w:pPr>
      <w:r w:rsidRPr="00D966FC">
        <w:rPr>
          <w:rFonts w:cs="Arial"/>
          <w:sz w:val="20"/>
          <w:szCs w:val="20"/>
        </w:rPr>
        <w:t>Christmas Day.</w:t>
      </w:r>
    </w:p>
    <w:p w14:paraId="19A5E5C7" w14:textId="5512288A" w:rsidR="00D322E3" w:rsidRPr="00217518" w:rsidRDefault="00D322E3" w:rsidP="00217518">
      <w:pPr>
        <w:jc w:val="both"/>
        <w:rPr>
          <w:sz w:val="20"/>
        </w:rPr>
      </w:pPr>
    </w:p>
    <w:p w14:paraId="672FAC73" w14:textId="454EF562" w:rsidR="00BF5404" w:rsidRDefault="00BF5404" w:rsidP="00217518">
      <w:pPr>
        <w:jc w:val="both"/>
      </w:pPr>
      <w:r w:rsidRPr="00217518">
        <w:rPr>
          <w:sz w:val="20"/>
        </w:rPr>
        <w:t xml:space="preserve">The </w:t>
      </w:r>
      <w:r w:rsidR="008B141E">
        <w:rPr>
          <w:sz w:val="20"/>
        </w:rPr>
        <w:t>Contractor</w:t>
      </w:r>
      <w:r w:rsidRPr="00217518">
        <w:rPr>
          <w:sz w:val="20"/>
        </w:rPr>
        <w:t xml:space="preserve"> shall perform routine pest control services that do not adversely affect building occupant health or productivity during the regular hours of operation.  When it is necessary to perform work outside of the regularly scheduled hours set forth in the above specifications, the </w:t>
      </w:r>
      <w:r w:rsidR="008B141E">
        <w:rPr>
          <w:sz w:val="20"/>
        </w:rPr>
        <w:t>Contractor</w:t>
      </w:r>
      <w:r w:rsidRPr="00217518">
        <w:rPr>
          <w:sz w:val="20"/>
        </w:rPr>
        <w:t xml:space="preserve"> shall notify the </w:t>
      </w:r>
      <w:r w:rsidR="000E3830">
        <w:rPr>
          <w:sz w:val="20"/>
        </w:rPr>
        <w:t>D</w:t>
      </w:r>
      <w:r w:rsidRPr="00217518">
        <w:rPr>
          <w:sz w:val="20"/>
        </w:rPr>
        <w:t xml:space="preserve">esignated </w:t>
      </w:r>
      <w:r w:rsidR="000E3830">
        <w:rPr>
          <w:sz w:val="20"/>
        </w:rPr>
        <w:t>A</w:t>
      </w:r>
      <w:r w:rsidRPr="00217518">
        <w:rPr>
          <w:sz w:val="20"/>
        </w:rPr>
        <w:t xml:space="preserve">gency </w:t>
      </w:r>
      <w:r w:rsidR="000E3830">
        <w:rPr>
          <w:sz w:val="20"/>
        </w:rPr>
        <w:t>R</w:t>
      </w:r>
      <w:r w:rsidRPr="00217518">
        <w:rPr>
          <w:sz w:val="20"/>
        </w:rPr>
        <w:t>epresentative at least one</w:t>
      </w:r>
      <w:r w:rsidR="009D55B1">
        <w:rPr>
          <w:sz w:val="20"/>
        </w:rPr>
        <w:t xml:space="preserve"> (1)</w:t>
      </w:r>
      <w:r w:rsidRPr="00217518">
        <w:rPr>
          <w:sz w:val="20"/>
        </w:rPr>
        <w:t xml:space="preserve"> day in advance</w:t>
      </w:r>
      <w:r>
        <w:t xml:space="preserve">.  </w:t>
      </w:r>
    </w:p>
    <w:p w14:paraId="23CA39FD" w14:textId="6065DDDE" w:rsidR="0091551E" w:rsidRPr="006114D0" w:rsidRDefault="0091551E" w:rsidP="008D0535">
      <w:pPr>
        <w:pStyle w:val="Heading2"/>
      </w:pPr>
      <w:bookmarkStart w:id="161" w:name="_KICKOFF_MEETING_1"/>
      <w:bookmarkStart w:id="162" w:name="_KICKOFF_MEETING"/>
      <w:bookmarkStart w:id="163" w:name="_Toc224903275"/>
      <w:bookmarkEnd w:id="161"/>
      <w:bookmarkEnd w:id="162"/>
      <w:r>
        <w:t>KICKOFF MEETING</w:t>
      </w:r>
      <w:bookmarkEnd w:id="163"/>
    </w:p>
    <w:p w14:paraId="201F5A08" w14:textId="6EA792B4" w:rsidR="0091551E" w:rsidRDefault="0091551E" w:rsidP="007606FE">
      <w:pPr>
        <w:jc w:val="both"/>
        <w:rPr>
          <w:sz w:val="20"/>
        </w:rPr>
      </w:pPr>
      <w:r w:rsidRPr="008F1CDA">
        <w:rPr>
          <w:sz w:val="20"/>
        </w:rPr>
        <w:t>The</w:t>
      </w:r>
      <w:r w:rsidRPr="00BD6CDB">
        <w:rPr>
          <w:sz w:val="20"/>
        </w:rPr>
        <w:t xml:space="preserve"> </w:t>
      </w:r>
      <w:r>
        <w:rPr>
          <w:sz w:val="20"/>
        </w:rPr>
        <w:t>Contractor</w:t>
      </w:r>
      <w:r w:rsidRPr="00BD6CDB">
        <w:rPr>
          <w:sz w:val="20"/>
        </w:rPr>
        <w:t xml:space="preserve"> shall </w:t>
      </w:r>
      <w:r>
        <w:rPr>
          <w:sz w:val="20"/>
        </w:rPr>
        <w:t xml:space="preserve">meet with the Designated Agency </w:t>
      </w:r>
      <w:r w:rsidR="003B7DCA">
        <w:rPr>
          <w:sz w:val="20"/>
        </w:rPr>
        <w:t>R</w:t>
      </w:r>
      <w:r>
        <w:rPr>
          <w:sz w:val="20"/>
        </w:rPr>
        <w:t xml:space="preserve">epresentative, for the locations listed on </w:t>
      </w:r>
      <w:r w:rsidR="000226DB" w:rsidRPr="00A541B9">
        <w:rPr>
          <w:sz w:val="20"/>
        </w:rPr>
        <w:t xml:space="preserve">Attachment </w:t>
      </w:r>
      <w:r w:rsidR="009B29B1" w:rsidRPr="00A541B9">
        <w:rPr>
          <w:sz w:val="20"/>
        </w:rPr>
        <w:t>3 -</w:t>
      </w:r>
      <w:r w:rsidR="000226DB" w:rsidRPr="00A541B9">
        <w:rPr>
          <w:sz w:val="20"/>
        </w:rPr>
        <w:t xml:space="preserve"> </w:t>
      </w:r>
      <w:r w:rsidR="000226DB" w:rsidRPr="00A541B9">
        <w:rPr>
          <w:i/>
          <w:sz w:val="20"/>
        </w:rPr>
        <w:t xml:space="preserve">Non Residential </w:t>
      </w:r>
      <w:r w:rsidR="00283CA5">
        <w:rPr>
          <w:i/>
          <w:sz w:val="20"/>
        </w:rPr>
        <w:t xml:space="preserve">State </w:t>
      </w:r>
      <w:r w:rsidR="00461D02" w:rsidRPr="00A541B9">
        <w:rPr>
          <w:i/>
          <w:sz w:val="20"/>
        </w:rPr>
        <w:t xml:space="preserve">Facilities </w:t>
      </w:r>
      <w:r w:rsidR="000226DB" w:rsidRPr="00A541B9">
        <w:rPr>
          <w:i/>
          <w:sz w:val="20"/>
        </w:rPr>
        <w:t xml:space="preserve">Locations List </w:t>
      </w:r>
      <w:r w:rsidR="000226DB">
        <w:rPr>
          <w:sz w:val="20"/>
        </w:rPr>
        <w:t>to</w:t>
      </w:r>
      <w:r w:rsidRPr="00BD6CDB">
        <w:rPr>
          <w:sz w:val="20"/>
        </w:rPr>
        <w:t xml:space="preserve"> meet with the </w:t>
      </w:r>
      <w:r>
        <w:rPr>
          <w:sz w:val="20"/>
        </w:rPr>
        <w:t xml:space="preserve">requesting agency within </w:t>
      </w:r>
      <w:r w:rsidR="00FA3476">
        <w:rPr>
          <w:sz w:val="20"/>
        </w:rPr>
        <w:t>fifteen</w:t>
      </w:r>
      <w:r w:rsidRPr="00BD6CDB">
        <w:rPr>
          <w:sz w:val="20"/>
        </w:rPr>
        <w:t xml:space="preserve"> </w:t>
      </w:r>
      <w:r w:rsidR="00FA3476">
        <w:rPr>
          <w:sz w:val="20"/>
        </w:rPr>
        <w:t>(</w:t>
      </w:r>
      <w:r w:rsidRPr="00BD6CDB">
        <w:rPr>
          <w:sz w:val="20"/>
        </w:rPr>
        <w:t>15</w:t>
      </w:r>
      <w:r w:rsidR="00FA3476">
        <w:rPr>
          <w:sz w:val="20"/>
        </w:rPr>
        <w:t>)</w:t>
      </w:r>
      <w:r w:rsidRPr="00BD6CDB">
        <w:rPr>
          <w:sz w:val="20"/>
        </w:rPr>
        <w:t xml:space="preserve"> </w:t>
      </w:r>
      <w:r w:rsidR="00E109E3">
        <w:rPr>
          <w:sz w:val="20"/>
        </w:rPr>
        <w:t>Business Days</w:t>
      </w:r>
      <w:r w:rsidRPr="00BD6CDB">
        <w:rPr>
          <w:sz w:val="20"/>
        </w:rPr>
        <w:t xml:space="preserve"> after </w:t>
      </w:r>
      <w:r>
        <w:rPr>
          <w:sz w:val="20"/>
        </w:rPr>
        <w:t>Contract</w:t>
      </w:r>
      <w:r w:rsidR="00FA3476">
        <w:rPr>
          <w:sz w:val="20"/>
        </w:rPr>
        <w:t xml:space="preserve"> effective date,</w:t>
      </w:r>
      <w:r w:rsidR="00FA3476" w:rsidRPr="00FA3476">
        <w:rPr>
          <w:rFonts w:eastAsia="Calibri" w:cstheme="minorHAnsi"/>
          <w:szCs w:val="20"/>
        </w:rPr>
        <w:t xml:space="preserve"> </w:t>
      </w:r>
      <w:r w:rsidR="00FA3476" w:rsidRPr="00A57247">
        <w:rPr>
          <w:rFonts w:eastAsia="Calibri" w:cstheme="minorHAnsi"/>
          <w:sz w:val="20"/>
          <w:szCs w:val="18"/>
        </w:rPr>
        <w:t>or within an alternate timeframe agreed upon by both partie</w:t>
      </w:r>
      <w:r w:rsidR="00FA3476">
        <w:rPr>
          <w:rFonts w:eastAsia="Calibri" w:cstheme="minorHAnsi"/>
          <w:sz w:val="20"/>
          <w:szCs w:val="18"/>
        </w:rPr>
        <w:t>s</w:t>
      </w:r>
      <w:r w:rsidRPr="00A57247">
        <w:rPr>
          <w:sz w:val="18"/>
          <w:szCs w:val="20"/>
        </w:rPr>
        <w:t>.</w:t>
      </w:r>
      <w:r w:rsidR="009D55B1">
        <w:rPr>
          <w:sz w:val="18"/>
          <w:szCs w:val="20"/>
        </w:rPr>
        <w:t xml:space="preserve"> </w:t>
      </w:r>
      <w:r w:rsidR="009D55B1" w:rsidRPr="00A57247">
        <w:rPr>
          <w:sz w:val="20"/>
          <w:szCs w:val="20"/>
        </w:rPr>
        <w:t xml:space="preserve">The </w:t>
      </w:r>
      <w:r w:rsidR="00EB0D5E" w:rsidRPr="00A57247">
        <w:rPr>
          <w:sz w:val="20"/>
          <w:szCs w:val="20"/>
        </w:rPr>
        <w:t>Kickoff</w:t>
      </w:r>
      <w:r w:rsidR="009D55B1" w:rsidRPr="00A57247">
        <w:rPr>
          <w:sz w:val="20"/>
          <w:szCs w:val="20"/>
        </w:rPr>
        <w:t xml:space="preserve"> Meeting may be held </w:t>
      </w:r>
      <w:r w:rsidR="009D55B1" w:rsidRPr="00DF5A07">
        <w:rPr>
          <w:sz w:val="20"/>
          <w:szCs w:val="20"/>
        </w:rPr>
        <w:t xml:space="preserve">in person, via phone, or video conference </w:t>
      </w:r>
      <w:r w:rsidR="00DF5A07">
        <w:rPr>
          <w:sz w:val="20"/>
          <w:szCs w:val="20"/>
        </w:rPr>
        <w:t>upon</w:t>
      </w:r>
      <w:r w:rsidR="009D55B1" w:rsidRPr="00DF5A07">
        <w:rPr>
          <w:sz w:val="20"/>
          <w:szCs w:val="20"/>
        </w:rPr>
        <w:t xml:space="preserve"> the Designated Agency Representative’s </w:t>
      </w:r>
      <w:r w:rsidR="00DF5A07">
        <w:rPr>
          <w:sz w:val="20"/>
          <w:szCs w:val="20"/>
        </w:rPr>
        <w:t>request</w:t>
      </w:r>
      <w:r w:rsidR="009D55B1" w:rsidRPr="00DF5A07">
        <w:rPr>
          <w:sz w:val="20"/>
          <w:szCs w:val="20"/>
        </w:rPr>
        <w:t>.</w:t>
      </w:r>
    </w:p>
    <w:p w14:paraId="4336D663" w14:textId="4AB7E829" w:rsidR="00FA3476" w:rsidRDefault="00FA3476" w:rsidP="00FA3476">
      <w:pPr>
        <w:autoSpaceDE w:val="0"/>
        <w:autoSpaceDN w:val="0"/>
        <w:adjustRightInd w:val="0"/>
        <w:spacing w:after="0" w:line="240" w:lineRule="auto"/>
        <w:jc w:val="both"/>
        <w:rPr>
          <w:rFonts w:eastAsia="Calibri" w:cstheme="minorHAnsi"/>
          <w:sz w:val="20"/>
          <w:szCs w:val="20"/>
        </w:rPr>
      </w:pPr>
      <w:r w:rsidRPr="00FA3476">
        <w:rPr>
          <w:rFonts w:eastAsia="Calibri" w:cstheme="minorHAnsi"/>
          <w:b/>
          <w:bCs/>
          <w:sz w:val="20"/>
          <w:szCs w:val="20"/>
        </w:rPr>
        <w:t>NOTE:</w:t>
      </w:r>
      <w:r w:rsidRPr="00FA3476">
        <w:rPr>
          <w:rFonts w:eastAsia="Calibri" w:cstheme="minorHAnsi"/>
          <w:sz w:val="20"/>
          <w:szCs w:val="20"/>
        </w:rPr>
        <w:t xml:space="preserve"> </w:t>
      </w:r>
      <w:r w:rsidRPr="00FA3476">
        <w:rPr>
          <w:rFonts w:eastAsia="Calibri" w:cstheme="minorHAnsi"/>
          <w:b/>
          <w:bCs/>
          <w:sz w:val="20"/>
          <w:szCs w:val="20"/>
        </w:rPr>
        <w:t>For Using Agencies not listed</w:t>
      </w:r>
      <w:r w:rsidR="00D9006D">
        <w:rPr>
          <w:rFonts w:eastAsia="Calibri" w:cstheme="minorHAnsi"/>
          <w:b/>
          <w:bCs/>
          <w:sz w:val="20"/>
          <w:szCs w:val="20"/>
        </w:rPr>
        <w:t xml:space="preserve"> </w:t>
      </w:r>
      <w:r w:rsidR="00D9006D" w:rsidRPr="00D9006D">
        <w:rPr>
          <w:rFonts w:eastAsia="Calibri" w:cstheme="minorHAnsi"/>
          <w:b/>
          <w:bCs/>
          <w:sz w:val="20"/>
          <w:szCs w:val="20"/>
        </w:rPr>
        <w:t xml:space="preserve">on Attachment 3 - </w:t>
      </w:r>
      <w:r w:rsidR="00D9006D" w:rsidRPr="00D9006D">
        <w:rPr>
          <w:rFonts w:eastAsia="Calibri" w:cstheme="minorHAnsi"/>
          <w:b/>
          <w:bCs/>
          <w:i/>
          <w:sz w:val="20"/>
          <w:szCs w:val="20"/>
        </w:rPr>
        <w:t xml:space="preserve">Non Residential </w:t>
      </w:r>
      <w:r w:rsidR="00283CA5">
        <w:rPr>
          <w:rFonts w:eastAsia="Calibri" w:cstheme="minorHAnsi"/>
          <w:b/>
          <w:bCs/>
          <w:i/>
          <w:sz w:val="20"/>
          <w:szCs w:val="20"/>
        </w:rPr>
        <w:t xml:space="preserve">State </w:t>
      </w:r>
      <w:r w:rsidR="00D9006D" w:rsidRPr="00D9006D">
        <w:rPr>
          <w:rFonts w:eastAsia="Calibri" w:cstheme="minorHAnsi"/>
          <w:b/>
          <w:bCs/>
          <w:i/>
          <w:sz w:val="20"/>
          <w:szCs w:val="20"/>
        </w:rPr>
        <w:t>Facilities Locations List</w:t>
      </w:r>
      <w:r w:rsidRPr="00FA3476">
        <w:rPr>
          <w:rFonts w:eastAsia="Calibri" w:cstheme="minorHAnsi"/>
          <w:b/>
          <w:bCs/>
          <w:sz w:val="20"/>
          <w:szCs w:val="20"/>
        </w:rPr>
        <w:t>, the Contractor shall meet in person or virtually upon the Using Agency’s request, within the timeframe agreed upon by both parties.</w:t>
      </w:r>
      <w:r w:rsidRPr="00FA3476">
        <w:rPr>
          <w:rFonts w:eastAsia="Calibri" w:cstheme="minorHAnsi"/>
          <w:sz w:val="20"/>
          <w:szCs w:val="20"/>
        </w:rPr>
        <w:t xml:space="preserve"> </w:t>
      </w:r>
    </w:p>
    <w:p w14:paraId="13996616" w14:textId="77777777" w:rsidR="009D55B1" w:rsidRPr="00FA3476" w:rsidRDefault="009D55B1" w:rsidP="00FA3476">
      <w:pPr>
        <w:autoSpaceDE w:val="0"/>
        <w:autoSpaceDN w:val="0"/>
        <w:adjustRightInd w:val="0"/>
        <w:spacing w:after="0" w:line="240" w:lineRule="auto"/>
        <w:jc w:val="both"/>
        <w:rPr>
          <w:rFonts w:eastAsia="Calibri" w:cstheme="minorHAnsi"/>
          <w:sz w:val="20"/>
          <w:szCs w:val="20"/>
        </w:rPr>
      </w:pPr>
    </w:p>
    <w:p w14:paraId="052A8475" w14:textId="77777777" w:rsidR="0091551E" w:rsidRPr="00BD6CDB" w:rsidRDefault="0091551E" w:rsidP="0091551E">
      <w:pPr>
        <w:rPr>
          <w:sz w:val="20"/>
        </w:rPr>
      </w:pPr>
      <w:r w:rsidRPr="00BD6CDB">
        <w:rPr>
          <w:sz w:val="20"/>
        </w:rPr>
        <w:t xml:space="preserve"> This meeting shall include discussion on topics including, at a minimum: </w:t>
      </w:r>
    </w:p>
    <w:p w14:paraId="4B28244A" w14:textId="77777777"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Project intent and scope; </w:t>
      </w:r>
    </w:p>
    <w:p w14:paraId="5E051607" w14:textId="77777777" w:rsidR="0091551E" w:rsidRPr="00BD6CDB" w:rsidRDefault="0091551E" w:rsidP="0091551E">
      <w:pPr>
        <w:pStyle w:val="ListParagraph"/>
        <w:rPr>
          <w:rFonts w:asciiTheme="minorHAnsi" w:hAnsiTheme="minorHAnsi"/>
          <w:sz w:val="18"/>
        </w:rPr>
      </w:pPr>
    </w:p>
    <w:p w14:paraId="042B0102" w14:textId="249F8764"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A review of the Preliminary Integrated Pest Management Program (PIPMP) Pl</w:t>
      </w:r>
      <w:r>
        <w:rPr>
          <w:rFonts w:asciiTheme="minorHAnsi" w:hAnsiTheme="minorHAnsi"/>
          <w:sz w:val="20"/>
        </w:rPr>
        <w:t xml:space="preserve">an </w:t>
      </w:r>
      <w:r w:rsidR="00461D02">
        <w:rPr>
          <w:rFonts w:asciiTheme="minorHAnsi" w:hAnsiTheme="minorHAnsi"/>
          <w:sz w:val="20"/>
        </w:rPr>
        <w:t>(</w:t>
      </w:r>
      <w:r w:rsidRPr="00A541B9">
        <w:rPr>
          <w:rFonts w:asciiTheme="minorHAnsi" w:hAnsiTheme="minorHAnsi"/>
          <w:sz w:val="20"/>
        </w:rPr>
        <w:t>Reference Section 4.</w:t>
      </w:r>
      <w:r w:rsidR="0058100D">
        <w:rPr>
          <w:rFonts w:asciiTheme="minorHAnsi" w:hAnsiTheme="minorHAnsi"/>
          <w:sz w:val="20"/>
        </w:rPr>
        <w:t>13</w:t>
      </w:r>
      <w:r w:rsidRPr="00A541B9">
        <w:rPr>
          <w:rFonts w:asciiTheme="minorHAnsi" w:hAnsiTheme="minorHAnsi"/>
          <w:sz w:val="20"/>
        </w:rPr>
        <w:t xml:space="preserve"> </w:t>
      </w:r>
      <w:r w:rsidRPr="00BD6CDB">
        <w:rPr>
          <w:rFonts w:asciiTheme="minorHAnsi" w:hAnsiTheme="minorHAnsi"/>
          <w:sz w:val="20"/>
        </w:rPr>
        <w:t xml:space="preserve">of this </w:t>
      </w:r>
      <w:r>
        <w:rPr>
          <w:rFonts w:asciiTheme="minorHAnsi" w:hAnsiTheme="minorHAnsi"/>
          <w:sz w:val="20"/>
        </w:rPr>
        <w:t>Bid Solicitation</w:t>
      </w:r>
      <w:r w:rsidR="00461D02">
        <w:rPr>
          <w:rFonts w:asciiTheme="minorHAnsi" w:hAnsiTheme="minorHAnsi"/>
          <w:sz w:val="20"/>
        </w:rPr>
        <w:t>)</w:t>
      </w:r>
      <w:r w:rsidRPr="00BD6CDB">
        <w:rPr>
          <w:rFonts w:asciiTheme="minorHAnsi" w:hAnsiTheme="minorHAnsi"/>
          <w:sz w:val="20"/>
        </w:rPr>
        <w:t xml:space="preserve">; </w:t>
      </w:r>
    </w:p>
    <w:p w14:paraId="00D263E0" w14:textId="77777777" w:rsidR="0091551E" w:rsidRPr="00BD6CDB" w:rsidRDefault="0091551E" w:rsidP="0091551E">
      <w:pPr>
        <w:pStyle w:val="ListParagraph"/>
        <w:rPr>
          <w:rFonts w:asciiTheme="minorHAnsi" w:hAnsiTheme="minorHAnsi"/>
          <w:sz w:val="20"/>
        </w:rPr>
      </w:pPr>
    </w:p>
    <w:p w14:paraId="224E3A0E" w14:textId="4D63AF44"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A review of the list of personnel to perform pesticide application and their corresponding valid Commercial Pesticide Applicator License (Reference Section </w:t>
      </w:r>
      <w:r>
        <w:rPr>
          <w:rFonts w:asciiTheme="minorHAnsi" w:hAnsiTheme="minorHAnsi"/>
          <w:sz w:val="20"/>
        </w:rPr>
        <w:t>4.</w:t>
      </w:r>
      <w:r w:rsidR="0058100D">
        <w:rPr>
          <w:rFonts w:asciiTheme="minorHAnsi" w:hAnsiTheme="minorHAnsi"/>
          <w:sz w:val="20"/>
        </w:rPr>
        <w:t>3</w:t>
      </w:r>
      <w:r w:rsidRPr="00BD6CDB">
        <w:rPr>
          <w:rFonts w:asciiTheme="minorHAnsi" w:hAnsiTheme="minorHAnsi"/>
          <w:sz w:val="20"/>
        </w:rPr>
        <w:t xml:space="preserve">, </w:t>
      </w:r>
      <w:r w:rsidR="0058100D">
        <w:rPr>
          <w:rFonts w:asciiTheme="minorHAnsi" w:hAnsiTheme="minorHAnsi"/>
          <w:sz w:val="20"/>
        </w:rPr>
        <w:t>Contractor</w:t>
      </w:r>
      <w:r w:rsidR="0058100D" w:rsidRPr="00BD6CDB">
        <w:rPr>
          <w:rFonts w:asciiTheme="minorHAnsi" w:hAnsiTheme="minorHAnsi"/>
          <w:sz w:val="20"/>
        </w:rPr>
        <w:t xml:space="preserve"> </w:t>
      </w:r>
      <w:r w:rsidRPr="00BD6CDB">
        <w:rPr>
          <w:rFonts w:asciiTheme="minorHAnsi" w:hAnsiTheme="minorHAnsi"/>
          <w:sz w:val="20"/>
        </w:rPr>
        <w:t xml:space="preserve">Requirements). </w:t>
      </w:r>
    </w:p>
    <w:p w14:paraId="2E15EEF9" w14:textId="77777777" w:rsidR="0091551E" w:rsidRPr="00BD6CDB" w:rsidRDefault="0091551E" w:rsidP="0091551E">
      <w:pPr>
        <w:pStyle w:val="ListParagraph"/>
        <w:rPr>
          <w:rFonts w:asciiTheme="minorHAnsi" w:hAnsiTheme="minorHAnsi"/>
          <w:sz w:val="20"/>
        </w:rPr>
      </w:pPr>
    </w:p>
    <w:p w14:paraId="1A7D9B2B" w14:textId="2B59805D"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Proper methods and channels of communication between </w:t>
      </w:r>
      <w:r>
        <w:rPr>
          <w:rFonts w:asciiTheme="minorHAnsi" w:hAnsiTheme="minorHAnsi"/>
          <w:sz w:val="20"/>
        </w:rPr>
        <w:t>Contractor</w:t>
      </w:r>
      <w:r w:rsidRPr="00BD6CDB">
        <w:rPr>
          <w:rFonts w:asciiTheme="minorHAnsi" w:hAnsiTheme="minorHAnsi"/>
          <w:sz w:val="20"/>
        </w:rPr>
        <w:t xml:space="preserve"> and the </w:t>
      </w:r>
      <w:r w:rsidR="007E3C33">
        <w:rPr>
          <w:rFonts w:asciiTheme="minorHAnsi" w:hAnsiTheme="minorHAnsi"/>
          <w:sz w:val="20"/>
        </w:rPr>
        <w:t>Designated Agency Representative</w:t>
      </w:r>
      <w:r w:rsidRPr="00BD6CDB">
        <w:rPr>
          <w:rFonts w:asciiTheme="minorHAnsi" w:hAnsiTheme="minorHAnsi"/>
          <w:sz w:val="20"/>
        </w:rPr>
        <w:t xml:space="preserve">; </w:t>
      </w:r>
    </w:p>
    <w:p w14:paraId="5FB66E23" w14:textId="77777777" w:rsidR="0091551E" w:rsidRPr="00BD6CDB" w:rsidRDefault="0091551E" w:rsidP="0091551E">
      <w:pPr>
        <w:pStyle w:val="ListParagraph"/>
        <w:rPr>
          <w:rFonts w:asciiTheme="minorHAnsi" w:hAnsiTheme="minorHAnsi"/>
          <w:sz w:val="20"/>
        </w:rPr>
      </w:pPr>
    </w:p>
    <w:p w14:paraId="74AC2F08" w14:textId="77777777" w:rsidR="0091551E" w:rsidRPr="00BD6CDB"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Development of status reporting format and mechanisms; </w:t>
      </w:r>
    </w:p>
    <w:p w14:paraId="0C95473C" w14:textId="77777777" w:rsidR="0091551E" w:rsidRPr="00BD6CDB" w:rsidRDefault="0091551E" w:rsidP="0091551E">
      <w:pPr>
        <w:pStyle w:val="ListParagraph"/>
        <w:rPr>
          <w:rFonts w:asciiTheme="minorHAnsi" w:hAnsiTheme="minorHAnsi"/>
          <w:sz w:val="20"/>
        </w:rPr>
      </w:pPr>
    </w:p>
    <w:p w14:paraId="55DA900D" w14:textId="7B24C65A" w:rsidR="0091551E" w:rsidRPr="00BD6CDB" w:rsidRDefault="00FA3476" w:rsidP="0091551E">
      <w:pPr>
        <w:pStyle w:val="ListParagraph"/>
        <w:numPr>
          <w:ilvl w:val="0"/>
          <w:numId w:val="83"/>
        </w:numPr>
        <w:rPr>
          <w:rFonts w:asciiTheme="minorHAnsi" w:hAnsiTheme="minorHAnsi"/>
          <w:sz w:val="18"/>
        </w:rPr>
      </w:pPr>
      <w:r>
        <w:rPr>
          <w:rFonts w:asciiTheme="minorHAnsi" w:hAnsiTheme="minorHAnsi"/>
          <w:sz w:val="20"/>
        </w:rPr>
        <w:t xml:space="preserve">Initial Inspection date and subsequent </w:t>
      </w:r>
      <w:r w:rsidR="0091551E" w:rsidRPr="00BD6CDB">
        <w:rPr>
          <w:rFonts w:asciiTheme="minorHAnsi" w:hAnsiTheme="minorHAnsi"/>
          <w:sz w:val="20"/>
        </w:rPr>
        <w:t xml:space="preserve">Inspection Schedule; and </w:t>
      </w:r>
    </w:p>
    <w:p w14:paraId="3CD538F6" w14:textId="77777777" w:rsidR="0091551E" w:rsidRPr="00BD6CDB" w:rsidRDefault="0091551E" w:rsidP="0091551E">
      <w:pPr>
        <w:pStyle w:val="ListParagraph"/>
        <w:rPr>
          <w:rFonts w:asciiTheme="minorHAnsi" w:hAnsiTheme="minorHAnsi"/>
          <w:sz w:val="20"/>
        </w:rPr>
      </w:pPr>
    </w:p>
    <w:p w14:paraId="5AF700F8" w14:textId="15F153FF" w:rsidR="0091551E" w:rsidRPr="007C73CD" w:rsidRDefault="0091551E" w:rsidP="0091551E">
      <w:pPr>
        <w:pStyle w:val="ListParagraph"/>
        <w:numPr>
          <w:ilvl w:val="0"/>
          <w:numId w:val="83"/>
        </w:numPr>
        <w:rPr>
          <w:rFonts w:asciiTheme="minorHAnsi" w:hAnsiTheme="minorHAnsi"/>
          <w:sz w:val="18"/>
        </w:rPr>
      </w:pPr>
      <w:r w:rsidRPr="00BD6CDB">
        <w:rPr>
          <w:rFonts w:asciiTheme="minorHAnsi" w:hAnsiTheme="minorHAnsi"/>
          <w:sz w:val="20"/>
        </w:rPr>
        <w:t xml:space="preserve">Any additional topics deemed necessary by the </w:t>
      </w:r>
      <w:r w:rsidR="007E3C33">
        <w:rPr>
          <w:rFonts w:asciiTheme="minorHAnsi" w:hAnsiTheme="minorHAnsi"/>
          <w:sz w:val="20"/>
        </w:rPr>
        <w:t>Designated Agency Representative</w:t>
      </w:r>
      <w:r w:rsidRPr="00BD6CDB">
        <w:rPr>
          <w:rFonts w:asciiTheme="minorHAnsi" w:hAnsiTheme="minorHAnsi"/>
          <w:sz w:val="20"/>
        </w:rPr>
        <w:t xml:space="preserve">. </w:t>
      </w:r>
    </w:p>
    <w:p w14:paraId="41824C6A" w14:textId="77777777" w:rsidR="0091551E" w:rsidRPr="00B65B1C" w:rsidRDefault="0091551E" w:rsidP="00B65B1C"/>
    <w:p w14:paraId="28E65301" w14:textId="51D857B5" w:rsidR="0091551E" w:rsidRPr="00A541B9" w:rsidRDefault="0091551E" w:rsidP="008D0535">
      <w:pPr>
        <w:pStyle w:val="Heading2"/>
      </w:pPr>
      <w:bookmarkStart w:id="164" w:name="_Toc224903276"/>
      <w:r w:rsidRPr="00A541B9">
        <w:t>PRELIMINARY INTERGRATED PEST MANAGEMENT PROGRAM</w:t>
      </w:r>
      <w:r w:rsidR="00FA3476">
        <w:t xml:space="preserve"> PLAN</w:t>
      </w:r>
      <w:bookmarkEnd w:id="164"/>
    </w:p>
    <w:p w14:paraId="270B0496" w14:textId="73B403DC" w:rsidR="0091551E" w:rsidRPr="009B6ACB" w:rsidRDefault="0091551E" w:rsidP="0091551E">
      <w:pPr>
        <w:jc w:val="both"/>
        <w:rPr>
          <w:sz w:val="20"/>
        </w:rPr>
      </w:pPr>
      <w:r>
        <w:rPr>
          <w:sz w:val="20"/>
        </w:rPr>
        <w:t xml:space="preserve">After the </w:t>
      </w:r>
      <w:r w:rsidR="0005759A">
        <w:rPr>
          <w:sz w:val="20"/>
        </w:rPr>
        <w:t>Kickoff</w:t>
      </w:r>
      <w:r>
        <w:rPr>
          <w:sz w:val="20"/>
        </w:rPr>
        <w:t xml:space="preserve"> </w:t>
      </w:r>
      <w:r w:rsidR="00436A95">
        <w:rPr>
          <w:sz w:val="20"/>
        </w:rPr>
        <w:t>M</w:t>
      </w:r>
      <w:r>
        <w:rPr>
          <w:sz w:val="20"/>
        </w:rPr>
        <w:t>eet</w:t>
      </w:r>
      <w:r w:rsidR="000226DB">
        <w:rPr>
          <w:sz w:val="20"/>
        </w:rPr>
        <w:t>ing</w:t>
      </w:r>
      <w:r>
        <w:rPr>
          <w:sz w:val="20"/>
        </w:rPr>
        <w:t xml:space="preserve"> with </w:t>
      </w:r>
      <w:r w:rsidR="0096436F">
        <w:rPr>
          <w:sz w:val="20"/>
        </w:rPr>
        <w:t xml:space="preserve">the </w:t>
      </w:r>
      <w:r>
        <w:rPr>
          <w:sz w:val="20"/>
        </w:rPr>
        <w:t>Using Agency</w:t>
      </w:r>
      <w:r w:rsidR="00B512EC">
        <w:rPr>
          <w:sz w:val="20"/>
        </w:rPr>
        <w:t xml:space="preserve"> (see Section 4.12 of this Bid Solicitation)</w:t>
      </w:r>
      <w:r>
        <w:rPr>
          <w:sz w:val="20"/>
        </w:rPr>
        <w:t>, t</w:t>
      </w:r>
      <w:r w:rsidRPr="009B6ACB">
        <w:rPr>
          <w:sz w:val="20"/>
        </w:rPr>
        <w:t>he Contractor shall submit a Preliminary Integrated Pest Management Program (PIPMP)</w:t>
      </w:r>
      <w:r>
        <w:rPr>
          <w:sz w:val="20"/>
        </w:rPr>
        <w:t xml:space="preserve"> </w:t>
      </w:r>
      <w:r w:rsidRPr="009B6ACB">
        <w:rPr>
          <w:sz w:val="20"/>
        </w:rPr>
        <w:t xml:space="preserve">Plan that demonstrates to the </w:t>
      </w:r>
      <w:r>
        <w:rPr>
          <w:sz w:val="20"/>
        </w:rPr>
        <w:t xml:space="preserve">Using Agency </w:t>
      </w:r>
      <w:r w:rsidRPr="009B6ACB">
        <w:rPr>
          <w:sz w:val="20"/>
        </w:rPr>
        <w:t xml:space="preserve">that the PIPMP is realistic, attainable, appropriate, and that the proposed PIPMP will lead to successfully completing the task of integrating an Eco-Friendly approach of pest management/control. At a minimum, the PIPMP shall include the </w:t>
      </w:r>
      <w:r>
        <w:rPr>
          <w:sz w:val="20"/>
        </w:rPr>
        <w:t>Contractor’s</w:t>
      </w:r>
      <w:r w:rsidRPr="009B6ACB">
        <w:rPr>
          <w:sz w:val="20"/>
        </w:rPr>
        <w:t xml:space="preserve"> strategy for delivering effective pest control while at the same time reducing the volume and toxicity of pesticide use. The </w:t>
      </w:r>
      <w:r>
        <w:rPr>
          <w:sz w:val="20"/>
        </w:rPr>
        <w:t>Contractor’s</w:t>
      </w:r>
      <w:r w:rsidRPr="009B6ACB">
        <w:rPr>
          <w:sz w:val="20"/>
        </w:rPr>
        <w:t xml:space="preserve"> PIPMP shall utilize the six (6) Integrated Pest Management (IPM) Essentials:</w:t>
      </w:r>
    </w:p>
    <w:p w14:paraId="6CBBC34F"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Monitoring - This includes regular site inspections and trapping to determine the types and infestation levels of pests at each site;</w:t>
      </w:r>
    </w:p>
    <w:p w14:paraId="7A409F36" w14:textId="77777777" w:rsidR="0091551E" w:rsidRPr="009B6ACB" w:rsidRDefault="0091551E" w:rsidP="0091551E">
      <w:pPr>
        <w:pStyle w:val="ListParagraph"/>
        <w:rPr>
          <w:rFonts w:asciiTheme="minorHAnsi" w:hAnsiTheme="minorHAnsi"/>
          <w:sz w:val="20"/>
        </w:rPr>
      </w:pPr>
    </w:p>
    <w:p w14:paraId="1C28E204"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Record-Keeping - A record-keeping system is essential to establish trends and patterns in pest outbreaks. Information recorded at every inspection or treatment should include pest identification, population size, distribution, recommendations for future prevention, and complete information on the treatment action; </w:t>
      </w:r>
    </w:p>
    <w:p w14:paraId="67736F9E" w14:textId="77777777" w:rsidR="0091551E" w:rsidRPr="009B6ACB" w:rsidRDefault="0091551E" w:rsidP="0091551E">
      <w:pPr>
        <w:pStyle w:val="ListParagraph"/>
        <w:rPr>
          <w:rFonts w:asciiTheme="minorHAnsi" w:hAnsiTheme="minorHAnsi"/>
          <w:sz w:val="20"/>
        </w:rPr>
      </w:pPr>
    </w:p>
    <w:p w14:paraId="528DFB21"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Action Levels - Pests are virtually never eradicated. An action level is the population size which requires remedial action for human health, economic, or aesthetic reasons; </w:t>
      </w:r>
    </w:p>
    <w:p w14:paraId="2BE80F0F" w14:textId="77777777" w:rsidR="0091551E" w:rsidRPr="009B6ACB" w:rsidRDefault="0091551E" w:rsidP="0091551E">
      <w:pPr>
        <w:pStyle w:val="ListParagraph"/>
        <w:rPr>
          <w:rFonts w:asciiTheme="minorHAnsi" w:hAnsiTheme="minorHAnsi"/>
          <w:sz w:val="20"/>
        </w:rPr>
      </w:pPr>
    </w:p>
    <w:p w14:paraId="009685C6"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Prevention - Preventive measures must be incorporated into the existing structures and designs for new structures. Prevention is and should be the primary means of pest control in an IPM program; </w:t>
      </w:r>
    </w:p>
    <w:p w14:paraId="2996AFCF" w14:textId="77777777" w:rsidR="0091551E" w:rsidRPr="009B6ACB" w:rsidRDefault="0091551E" w:rsidP="0091551E">
      <w:pPr>
        <w:pStyle w:val="ListParagraph"/>
        <w:rPr>
          <w:rFonts w:asciiTheme="minorHAnsi" w:hAnsiTheme="minorHAnsi"/>
          <w:sz w:val="20"/>
        </w:rPr>
      </w:pPr>
    </w:p>
    <w:p w14:paraId="14E3587E" w14:textId="77777777" w:rsidR="0091551E" w:rsidRPr="009B6ACB"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 xml:space="preserve">Tactics Criteria - Under IPM, chemicals should be used only as a last resort, but when used, the least-toxic materials should be chosen, and applied to minimize exposure to humans and all non-target organisms; and </w:t>
      </w:r>
    </w:p>
    <w:p w14:paraId="70C692E7" w14:textId="77777777" w:rsidR="0091551E" w:rsidRPr="009B6ACB" w:rsidRDefault="0091551E" w:rsidP="0091551E">
      <w:pPr>
        <w:pStyle w:val="ListParagraph"/>
        <w:rPr>
          <w:rFonts w:asciiTheme="minorHAnsi" w:hAnsiTheme="minorHAnsi"/>
          <w:sz w:val="20"/>
        </w:rPr>
      </w:pPr>
    </w:p>
    <w:p w14:paraId="0CFEA829" w14:textId="4E24E878" w:rsidR="0091551E" w:rsidRDefault="0091551E" w:rsidP="0091551E">
      <w:pPr>
        <w:pStyle w:val="ListParagraph"/>
        <w:numPr>
          <w:ilvl w:val="0"/>
          <w:numId w:val="103"/>
        </w:numPr>
        <w:rPr>
          <w:rFonts w:asciiTheme="minorHAnsi" w:hAnsiTheme="minorHAnsi"/>
          <w:sz w:val="20"/>
        </w:rPr>
      </w:pPr>
      <w:r w:rsidRPr="009B6ACB">
        <w:rPr>
          <w:rFonts w:asciiTheme="minorHAnsi" w:hAnsiTheme="minorHAnsi"/>
          <w:sz w:val="20"/>
        </w:rPr>
        <w:t>Evaluation - A regular evaluation program is essential to determine the success of the pest management strategies</w:t>
      </w:r>
    </w:p>
    <w:p w14:paraId="6B8479CA" w14:textId="77777777" w:rsidR="0091551E" w:rsidRPr="007C73CD" w:rsidRDefault="0091551E" w:rsidP="007C73CD">
      <w:pPr>
        <w:pStyle w:val="ListParagraph"/>
        <w:rPr>
          <w:rFonts w:asciiTheme="minorHAnsi" w:hAnsiTheme="minorHAnsi"/>
          <w:sz w:val="20"/>
        </w:rPr>
      </w:pPr>
    </w:p>
    <w:p w14:paraId="78F727C5" w14:textId="77777777" w:rsidR="0091551E" w:rsidRPr="009B6ACB" w:rsidRDefault="0091551E" w:rsidP="007C73CD">
      <w:pPr>
        <w:pStyle w:val="ListParagraph"/>
        <w:rPr>
          <w:rFonts w:asciiTheme="minorHAnsi" w:hAnsiTheme="minorHAnsi"/>
          <w:sz w:val="20"/>
        </w:rPr>
      </w:pPr>
    </w:p>
    <w:p w14:paraId="568300EB" w14:textId="05BE40E2" w:rsidR="0091551E" w:rsidRPr="00A541B9" w:rsidRDefault="0031233F" w:rsidP="008D0535">
      <w:pPr>
        <w:pStyle w:val="Heading2"/>
      </w:pPr>
      <w:bookmarkStart w:id="165" w:name="_Toc224903277"/>
      <w:r>
        <w:t>FINAL</w:t>
      </w:r>
      <w:r w:rsidR="0091551E" w:rsidRPr="00A541B9">
        <w:t xml:space="preserve"> </w:t>
      </w:r>
      <w:r>
        <w:t>INTEGRATED</w:t>
      </w:r>
      <w:r w:rsidR="0091551E" w:rsidRPr="00A541B9">
        <w:t xml:space="preserve"> </w:t>
      </w:r>
      <w:r>
        <w:t>PEST MANAGEMENT</w:t>
      </w:r>
      <w:r w:rsidR="0091551E" w:rsidRPr="00A541B9">
        <w:t xml:space="preserve"> </w:t>
      </w:r>
      <w:r>
        <w:t>PROGRAM</w:t>
      </w:r>
      <w:bookmarkEnd w:id="165"/>
      <w:r w:rsidR="00FA3476">
        <w:t xml:space="preserve"> </w:t>
      </w:r>
    </w:p>
    <w:p w14:paraId="3AF261DF" w14:textId="3FD598F6" w:rsidR="00B65B1C" w:rsidRPr="00B65B1C" w:rsidRDefault="0091551E" w:rsidP="00E338CA">
      <w:pPr>
        <w:jc w:val="both"/>
      </w:pPr>
      <w:r w:rsidRPr="00B314A6">
        <w:rPr>
          <w:sz w:val="20"/>
        </w:rPr>
        <w:t xml:space="preserve">The </w:t>
      </w:r>
      <w:r>
        <w:rPr>
          <w:sz w:val="20"/>
        </w:rPr>
        <w:t>Contractor</w:t>
      </w:r>
      <w:r w:rsidRPr="00B314A6">
        <w:rPr>
          <w:sz w:val="20"/>
        </w:rPr>
        <w:t xml:space="preserve"> shall revise the Preliminary Integrated Pest Management Program (PIPMP) and develop a Final Integrated Pest Management </w:t>
      </w:r>
      <w:r w:rsidRPr="00D231A1">
        <w:rPr>
          <w:sz w:val="20"/>
        </w:rPr>
        <w:t>Program (FIPMP)</w:t>
      </w:r>
      <w:r w:rsidR="00FA3476" w:rsidRPr="00D231A1">
        <w:rPr>
          <w:sz w:val="20"/>
        </w:rPr>
        <w:t xml:space="preserve"> based on the Using Agency’s needs</w:t>
      </w:r>
      <w:r w:rsidRPr="00D231A1">
        <w:rPr>
          <w:sz w:val="20"/>
        </w:rPr>
        <w:t>, subject to approval by the</w:t>
      </w:r>
      <w:r w:rsidR="0092075E" w:rsidRPr="00D231A1">
        <w:rPr>
          <w:sz w:val="20"/>
        </w:rPr>
        <w:t xml:space="preserve"> </w:t>
      </w:r>
      <w:r w:rsidR="009B29B1" w:rsidRPr="00D231A1">
        <w:rPr>
          <w:sz w:val="20"/>
        </w:rPr>
        <w:t>Designated</w:t>
      </w:r>
      <w:r w:rsidR="0092075E" w:rsidRPr="00D231A1">
        <w:rPr>
          <w:sz w:val="20"/>
        </w:rPr>
        <w:t xml:space="preserve"> Agency Representative</w:t>
      </w:r>
      <w:r w:rsidRPr="00D231A1">
        <w:rPr>
          <w:sz w:val="20"/>
        </w:rPr>
        <w:t xml:space="preserve">. The FIPMP presented shall incorporate the decisions and recommendations made to the PIPMP during the </w:t>
      </w:r>
      <w:r w:rsidR="00E44627">
        <w:rPr>
          <w:sz w:val="20"/>
        </w:rPr>
        <w:t>K</w:t>
      </w:r>
      <w:r w:rsidRPr="00D231A1">
        <w:rPr>
          <w:sz w:val="20"/>
        </w:rPr>
        <w:t xml:space="preserve">ickoff </w:t>
      </w:r>
      <w:r w:rsidR="00E44627">
        <w:rPr>
          <w:sz w:val="20"/>
        </w:rPr>
        <w:t>M</w:t>
      </w:r>
      <w:r w:rsidRPr="00D231A1">
        <w:rPr>
          <w:sz w:val="20"/>
        </w:rPr>
        <w:t xml:space="preserve">eeting. The FIPMP, including approved edits, shall be submitted to the </w:t>
      </w:r>
      <w:r w:rsidR="007E3C33" w:rsidRPr="00D231A1">
        <w:rPr>
          <w:sz w:val="20"/>
        </w:rPr>
        <w:t>Designated Agency Representative</w:t>
      </w:r>
      <w:r w:rsidRPr="00D231A1">
        <w:rPr>
          <w:sz w:val="20"/>
        </w:rPr>
        <w:t xml:space="preserve"> within five (5) </w:t>
      </w:r>
      <w:r w:rsidR="00E109E3" w:rsidRPr="00D231A1">
        <w:rPr>
          <w:sz w:val="20"/>
        </w:rPr>
        <w:t>Business Days</w:t>
      </w:r>
      <w:r w:rsidRPr="00D231A1">
        <w:rPr>
          <w:sz w:val="20"/>
        </w:rPr>
        <w:t xml:space="preserve"> after the </w:t>
      </w:r>
      <w:r w:rsidR="00FA3476" w:rsidRPr="00D231A1">
        <w:rPr>
          <w:sz w:val="20"/>
        </w:rPr>
        <w:t>initial inspection</w:t>
      </w:r>
      <w:r w:rsidRPr="00D231A1">
        <w:rPr>
          <w:sz w:val="20"/>
        </w:rPr>
        <w:t>. The FIPMP shall demonstrate the Contractor’s strategy for delivering effective pest control while at the</w:t>
      </w:r>
      <w:r w:rsidRPr="00B314A6">
        <w:rPr>
          <w:sz w:val="20"/>
        </w:rPr>
        <w:t xml:space="preserve"> same time reducing the volume and toxicity of pesticide use. The </w:t>
      </w:r>
      <w:r>
        <w:rPr>
          <w:sz w:val="20"/>
        </w:rPr>
        <w:t>Contractor’s</w:t>
      </w:r>
      <w:r w:rsidRPr="00B314A6">
        <w:rPr>
          <w:sz w:val="20"/>
        </w:rPr>
        <w:t xml:space="preserve"> FIPMP shall utilize the six (6) Integrated Pest Management (I</w:t>
      </w:r>
      <w:r>
        <w:rPr>
          <w:sz w:val="20"/>
        </w:rPr>
        <w:t>PM) Essentials, as referenced in Section 4.</w:t>
      </w:r>
      <w:r w:rsidR="0031233F">
        <w:rPr>
          <w:sz w:val="20"/>
        </w:rPr>
        <w:t>13</w:t>
      </w:r>
      <w:r>
        <w:rPr>
          <w:sz w:val="20"/>
        </w:rPr>
        <w:t xml:space="preserve"> of this Bid Solicitation.</w:t>
      </w:r>
    </w:p>
    <w:p w14:paraId="47209BA1" w14:textId="5173379A" w:rsidR="00160723" w:rsidRPr="00A57247" w:rsidRDefault="00BF5404" w:rsidP="00A57247">
      <w:pPr>
        <w:pStyle w:val="Heading2"/>
      </w:pPr>
      <w:bookmarkStart w:id="166" w:name="_Toc224903278"/>
      <w:r>
        <w:t>PERFORMANCE – START UP</w:t>
      </w:r>
      <w:bookmarkEnd w:id="166"/>
    </w:p>
    <w:p w14:paraId="4BD25770" w14:textId="372B87F3" w:rsidR="00160723" w:rsidRPr="00A1420E" w:rsidRDefault="00CE5C3E" w:rsidP="00F92C2E">
      <w:pPr>
        <w:jc w:val="both"/>
        <w:rPr>
          <w:sz w:val="20"/>
        </w:rPr>
      </w:pPr>
      <w:bookmarkStart w:id="167" w:name="_Hlk220679598"/>
      <w:r w:rsidRPr="00A1420E">
        <w:rPr>
          <w:sz w:val="20"/>
        </w:rPr>
        <w:t xml:space="preserve">For locations listed on Attachment 3 - </w:t>
      </w:r>
      <w:r w:rsidRPr="00A1420E">
        <w:rPr>
          <w:i/>
          <w:sz w:val="20"/>
        </w:rPr>
        <w:t xml:space="preserve">Non Residential </w:t>
      </w:r>
      <w:r w:rsidR="00283CA5">
        <w:rPr>
          <w:i/>
          <w:sz w:val="20"/>
        </w:rPr>
        <w:t xml:space="preserve">State </w:t>
      </w:r>
      <w:r w:rsidRPr="00A1420E">
        <w:rPr>
          <w:i/>
          <w:sz w:val="20"/>
        </w:rPr>
        <w:t xml:space="preserve">Facilities Locations List: </w:t>
      </w:r>
      <w:bookmarkEnd w:id="167"/>
      <w:r w:rsidR="00160723" w:rsidRPr="00A1420E">
        <w:rPr>
          <w:sz w:val="20"/>
        </w:rPr>
        <w:t xml:space="preserve">An initial Contract Implementation Period will begin and continue for sixty (60) </w:t>
      </w:r>
      <w:r w:rsidR="00436A95" w:rsidRPr="00A1420E">
        <w:rPr>
          <w:sz w:val="20"/>
        </w:rPr>
        <w:t>C</w:t>
      </w:r>
      <w:r w:rsidR="00160723" w:rsidRPr="00A1420E">
        <w:rPr>
          <w:sz w:val="20"/>
        </w:rPr>
        <w:t xml:space="preserve">alendar </w:t>
      </w:r>
      <w:r w:rsidR="00436A95" w:rsidRPr="00A1420E">
        <w:rPr>
          <w:sz w:val="20"/>
        </w:rPr>
        <w:t>D</w:t>
      </w:r>
      <w:r w:rsidR="00160723" w:rsidRPr="00A1420E">
        <w:rPr>
          <w:sz w:val="20"/>
        </w:rPr>
        <w:t>ays.</w:t>
      </w:r>
      <w:r w:rsidR="006F0AF4" w:rsidRPr="00A1420E">
        <w:rPr>
          <w:sz w:val="20"/>
        </w:rPr>
        <w:t xml:space="preserve"> The Contractor shall conduct a thorough, initial inspection</w:t>
      </w:r>
      <w:r w:rsidR="00E338CA" w:rsidRPr="00A1420E">
        <w:rPr>
          <w:sz w:val="20"/>
        </w:rPr>
        <w:t xml:space="preserve"> of locations listed on Attachment 3 - </w:t>
      </w:r>
      <w:r w:rsidR="00E338CA" w:rsidRPr="00A1420E">
        <w:rPr>
          <w:i/>
          <w:sz w:val="20"/>
        </w:rPr>
        <w:t xml:space="preserve">Non Residential </w:t>
      </w:r>
      <w:r w:rsidR="0037566A">
        <w:rPr>
          <w:i/>
          <w:sz w:val="20"/>
        </w:rPr>
        <w:t xml:space="preserve">State </w:t>
      </w:r>
      <w:r w:rsidR="00E338CA" w:rsidRPr="00A1420E">
        <w:rPr>
          <w:i/>
          <w:sz w:val="20"/>
        </w:rPr>
        <w:t>Facilities Locations List</w:t>
      </w:r>
      <w:r w:rsidR="00E338CA" w:rsidRPr="00A1420E">
        <w:rPr>
          <w:sz w:val="20"/>
        </w:rPr>
        <w:t xml:space="preserve">, </w:t>
      </w:r>
      <w:r w:rsidR="006F0AF4" w:rsidRPr="00A1420E">
        <w:rPr>
          <w:sz w:val="20"/>
        </w:rPr>
        <w:t xml:space="preserve">during the first sixty (60) </w:t>
      </w:r>
      <w:r w:rsidR="00E338CA" w:rsidRPr="00A1420E">
        <w:rPr>
          <w:sz w:val="20"/>
        </w:rPr>
        <w:t>Calendar D</w:t>
      </w:r>
      <w:r w:rsidR="006F0AF4" w:rsidRPr="00A1420E">
        <w:rPr>
          <w:sz w:val="20"/>
        </w:rPr>
        <w:t>ays of this Contract</w:t>
      </w:r>
      <w:r w:rsidR="00E338CA" w:rsidRPr="00A1420E">
        <w:rPr>
          <w:sz w:val="20"/>
        </w:rPr>
        <w:t xml:space="preserve">. The inspection date will be scheduled with the Using Agency during the </w:t>
      </w:r>
      <w:r w:rsidR="00EB0D5E" w:rsidRPr="00A1420E">
        <w:rPr>
          <w:sz w:val="20"/>
        </w:rPr>
        <w:t>Kickoff</w:t>
      </w:r>
      <w:r w:rsidR="00E338CA" w:rsidRPr="00A1420E">
        <w:rPr>
          <w:sz w:val="20"/>
        </w:rPr>
        <w:t xml:space="preserve"> Meeting, as denoted in Section 4.12 </w:t>
      </w:r>
      <w:r w:rsidR="0005759A">
        <w:rPr>
          <w:i/>
          <w:iCs/>
          <w:sz w:val="20"/>
        </w:rPr>
        <w:t>Kickoff</w:t>
      </w:r>
      <w:r w:rsidR="00E338CA" w:rsidRPr="00A1420E">
        <w:rPr>
          <w:i/>
          <w:iCs/>
          <w:sz w:val="20"/>
        </w:rPr>
        <w:t xml:space="preserve"> Meeting</w:t>
      </w:r>
      <w:r w:rsidR="00E338CA" w:rsidRPr="00A1420E">
        <w:rPr>
          <w:sz w:val="20"/>
        </w:rPr>
        <w:t>.</w:t>
      </w:r>
    </w:p>
    <w:p w14:paraId="18B7F1CF" w14:textId="41BABF23" w:rsidR="00160723" w:rsidRPr="00A1420E" w:rsidRDefault="00160723" w:rsidP="00F92C2E">
      <w:pPr>
        <w:jc w:val="both"/>
        <w:rPr>
          <w:sz w:val="20"/>
          <w:szCs w:val="20"/>
        </w:rPr>
      </w:pPr>
      <w:r w:rsidRPr="00820104">
        <w:rPr>
          <w:sz w:val="20"/>
        </w:rPr>
        <w:t xml:space="preserve">This initial sixty (60) day Contract Implementation Period shall allow the Contractor sufficient time to inspect all locations. The purpose of the initial inspection is for the Contractor to evaluate the pest control needs of the property and discuss with the Designated Agency </w:t>
      </w:r>
      <w:r w:rsidRPr="00A1420E">
        <w:rPr>
          <w:sz w:val="20"/>
        </w:rPr>
        <w:t>Representative.</w:t>
      </w:r>
    </w:p>
    <w:p w14:paraId="1C6BACC2" w14:textId="600AE999" w:rsidR="00477BA8" w:rsidRPr="00A1420E" w:rsidRDefault="00411DAE" w:rsidP="00217518">
      <w:pPr>
        <w:jc w:val="both"/>
        <w:rPr>
          <w:sz w:val="20"/>
          <w:szCs w:val="20"/>
        </w:rPr>
      </w:pPr>
      <w:bookmarkStart w:id="168" w:name="_Hlk222470829"/>
      <w:r w:rsidRPr="00A1420E">
        <w:rPr>
          <w:sz w:val="20"/>
        </w:rPr>
        <w:t xml:space="preserve">For locations listed on Attachment 3 - </w:t>
      </w:r>
      <w:r w:rsidRPr="00A1420E">
        <w:rPr>
          <w:i/>
          <w:sz w:val="20"/>
        </w:rPr>
        <w:t xml:space="preserve">Non Residential </w:t>
      </w:r>
      <w:r w:rsidR="0037566A">
        <w:rPr>
          <w:i/>
          <w:sz w:val="20"/>
        </w:rPr>
        <w:t xml:space="preserve">State </w:t>
      </w:r>
      <w:r w:rsidRPr="00A1420E">
        <w:rPr>
          <w:i/>
          <w:sz w:val="20"/>
        </w:rPr>
        <w:t>Facilities Locations List</w:t>
      </w:r>
      <w:r w:rsidR="008F1CDA" w:rsidRPr="00A1420E">
        <w:rPr>
          <w:sz w:val="20"/>
          <w:szCs w:val="20"/>
        </w:rPr>
        <w:t xml:space="preserve">: </w:t>
      </w:r>
      <w:r w:rsidR="00160723" w:rsidRPr="00A1420E">
        <w:rPr>
          <w:sz w:val="20"/>
          <w:szCs w:val="20"/>
        </w:rPr>
        <w:t xml:space="preserve">The Contractor shall be responsible for the elimination of any pest infestations that existed prior to the commencement of the Contract, within sixty (60) </w:t>
      </w:r>
      <w:r w:rsidR="000A250B" w:rsidRPr="00A1420E">
        <w:rPr>
          <w:sz w:val="20"/>
          <w:szCs w:val="20"/>
        </w:rPr>
        <w:t>C</w:t>
      </w:r>
      <w:r w:rsidR="00160723" w:rsidRPr="00A1420E">
        <w:rPr>
          <w:sz w:val="20"/>
          <w:szCs w:val="20"/>
        </w:rPr>
        <w:t xml:space="preserve">alendar </w:t>
      </w:r>
      <w:r w:rsidR="000A250B" w:rsidRPr="00A1420E">
        <w:rPr>
          <w:sz w:val="20"/>
          <w:szCs w:val="20"/>
        </w:rPr>
        <w:t>D</w:t>
      </w:r>
      <w:r w:rsidR="00160723" w:rsidRPr="00A1420E">
        <w:rPr>
          <w:sz w:val="20"/>
          <w:szCs w:val="20"/>
        </w:rPr>
        <w:t xml:space="preserve">ays </w:t>
      </w:r>
      <w:r w:rsidR="00ED2277">
        <w:rPr>
          <w:sz w:val="20"/>
          <w:szCs w:val="20"/>
        </w:rPr>
        <w:t>from</w:t>
      </w:r>
      <w:r w:rsidR="0005759A">
        <w:rPr>
          <w:sz w:val="20"/>
          <w:szCs w:val="20"/>
        </w:rPr>
        <w:t xml:space="preserve"> the </w:t>
      </w:r>
      <w:r w:rsidR="00ED2277">
        <w:rPr>
          <w:sz w:val="20"/>
          <w:szCs w:val="20"/>
        </w:rPr>
        <w:t xml:space="preserve">approval of the </w:t>
      </w:r>
      <w:r w:rsidR="00ED2277" w:rsidRPr="00B314A6">
        <w:rPr>
          <w:sz w:val="20"/>
        </w:rPr>
        <w:t>FIPMP</w:t>
      </w:r>
      <w:r w:rsidR="00160723" w:rsidRPr="00A1420E">
        <w:rPr>
          <w:sz w:val="20"/>
          <w:szCs w:val="20"/>
        </w:rPr>
        <w:t xml:space="preserve">. </w:t>
      </w:r>
    </w:p>
    <w:p w14:paraId="0EB89B28" w14:textId="08F6E9F5" w:rsidR="00F92C2E" w:rsidRDefault="00477BA8" w:rsidP="00477BA8">
      <w:pPr>
        <w:autoSpaceDE w:val="0"/>
        <w:autoSpaceDN w:val="0"/>
        <w:adjustRightInd w:val="0"/>
        <w:spacing w:after="0" w:line="240" w:lineRule="auto"/>
        <w:jc w:val="both"/>
        <w:rPr>
          <w:rFonts w:eastAsia="Calibri" w:cstheme="minorHAnsi"/>
          <w:sz w:val="20"/>
          <w:szCs w:val="20"/>
        </w:rPr>
      </w:pPr>
      <w:bookmarkStart w:id="169" w:name="_Hlk220679501"/>
      <w:r w:rsidRPr="00A1420E">
        <w:rPr>
          <w:rFonts w:eastAsia="Calibri" w:cstheme="minorHAnsi"/>
          <w:b/>
          <w:bCs/>
          <w:sz w:val="20"/>
          <w:szCs w:val="20"/>
        </w:rPr>
        <w:t>NOTE:</w:t>
      </w:r>
      <w:r w:rsidRPr="00A1420E">
        <w:rPr>
          <w:rFonts w:eastAsia="Calibri" w:cstheme="minorHAnsi"/>
          <w:sz w:val="20"/>
          <w:szCs w:val="20"/>
        </w:rPr>
        <w:t xml:space="preserve"> </w:t>
      </w:r>
      <w:r w:rsidRPr="00A1420E">
        <w:rPr>
          <w:rFonts w:eastAsia="Calibri" w:cstheme="minorHAnsi"/>
          <w:b/>
          <w:bCs/>
          <w:sz w:val="20"/>
          <w:szCs w:val="20"/>
        </w:rPr>
        <w:t xml:space="preserve">For </w:t>
      </w:r>
      <w:r w:rsidR="00CE5C3E" w:rsidRPr="00A1420E">
        <w:rPr>
          <w:rFonts w:eastAsia="Calibri" w:cstheme="minorHAnsi"/>
          <w:b/>
          <w:bCs/>
          <w:sz w:val="20"/>
          <w:szCs w:val="20"/>
        </w:rPr>
        <w:t>Using Agencies</w:t>
      </w:r>
      <w:r w:rsidR="0002497B" w:rsidRPr="00A1420E">
        <w:rPr>
          <w:rFonts w:eastAsia="Calibri" w:cstheme="minorHAnsi"/>
          <w:b/>
          <w:bCs/>
          <w:sz w:val="20"/>
          <w:szCs w:val="20"/>
        </w:rPr>
        <w:t xml:space="preserve"> not listed</w:t>
      </w:r>
      <w:r w:rsidR="00624921">
        <w:rPr>
          <w:rFonts w:eastAsia="Calibri" w:cstheme="minorHAnsi"/>
          <w:b/>
          <w:bCs/>
          <w:sz w:val="20"/>
          <w:szCs w:val="20"/>
        </w:rPr>
        <w:t xml:space="preserve"> on Attachment 3</w:t>
      </w:r>
      <w:r w:rsidR="00CE5C3E" w:rsidRPr="00A1420E">
        <w:rPr>
          <w:rFonts w:eastAsia="Calibri" w:cstheme="minorHAnsi"/>
          <w:b/>
          <w:bCs/>
          <w:sz w:val="20"/>
          <w:szCs w:val="20"/>
        </w:rPr>
        <w:t>,</w:t>
      </w:r>
      <w:r w:rsidRPr="00A1420E">
        <w:rPr>
          <w:rFonts w:eastAsia="Calibri" w:cstheme="minorHAnsi"/>
          <w:b/>
          <w:bCs/>
          <w:sz w:val="20"/>
          <w:szCs w:val="20"/>
        </w:rPr>
        <w:t xml:space="preserve"> the scheduling</w:t>
      </w:r>
      <w:r w:rsidR="00DE0A8C" w:rsidRPr="00A1420E">
        <w:rPr>
          <w:rFonts w:eastAsia="Calibri" w:cstheme="minorHAnsi"/>
          <w:b/>
          <w:bCs/>
          <w:sz w:val="20"/>
          <w:szCs w:val="20"/>
        </w:rPr>
        <w:t xml:space="preserve"> of </w:t>
      </w:r>
      <w:r w:rsidR="00104BE9" w:rsidRPr="00A1420E">
        <w:rPr>
          <w:rFonts w:eastAsia="Calibri" w:cstheme="minorHAnsi"/>
          <w:b/>
          <w:bCs/>
          <w:sz w:val="20"/>
          <w:szCs w:val="20"/>
        </w:rPr>
        <w:t xml:space="preserve">the initial </w:t>
      </w:r>
      <w:r w:rsidRPr="00A1420E">
        <w:rPr>
          <w:rFonts w:eastAsia="Calibri" w:cstheme="minorHAnsi"/>
          <w:b/>
          <w:bCs/>
          <w:sz w:val="20"/>
          <w:szCs w:val="20"/>
        </w:rPr>
        <w:t xml:space="preserve">inspection and servicing of </w:t>
      </w:r>
      <w:r w:rsidR="004C7D02" w:rsidRPr="00A1420E">
        <w:rPr>
          <w:rFonts w:eastAsia="Calibri" w:cstheme="minorHAnsi"/>
          <w:b/>
          <w:bCs/>
          <w:sz w:val="20"/>
          <w:szCs w:val="20"/>
        </w:rPr>
        <w:t>locations</w:t>
      </w:r>
      <w:r w:rsidRPr="00A1420E">
        <w:rPr>
          <w:rFonts w:eastAsia="Calibri" w:cstheme="minorHAnsi"/>
          <w:b/>
          <w:bCs/>
          <w:sz w:val="20"/>
          <w:szCs w:val="20"/>
        </w:rPr>
        <w:t xml:space="preserve"> shall be completed within a timeframe agreed upon by </w:t>
      </w:r>
      <w:r w:rsidR="006841C5" w:rsidRPr="00A1420E">
        <w:rPr>
          <w:rFonts w:eastAsia="Calibri" w:cstheme="minorHAnsi"/>
          <w:b/>
          <w:bCs/>
          <w:sz w:val="20"/>
          <w:szCs w:val="20"/>
        </w:rPr>
        <w:t>both parties.</w:t>
      </w:r>
      <w:r w:rsidRPr="00FA3476">
        <w:rPr>
          <w:rFonts w:eastAsia="Calibri" w:cstheme="minorHAnsi"/>
          <w:sz w:val="20"/>
          <w:szCs w:val="20"/>
        </w:rPr>
        <w:t xml:space="preserve"> </w:t>
      </w:r>
    </w:p>
    <w:bookmarkEnd w:id="168"/>
    <w:bookmarkEnd w:id="169"/>
    <w:p w14:paraId="1D9503C0" w14:textId="77777777" w:rsidR="00477BA8" w:rsidRPr="00DE0A8C" w:rsidRDefault="00477BA8" w:rsidP="00DE0A8C">
      <w:pPr>
        <w:autoSpaceDE w:val="0"/>
        <w:autoSpaceDN w:val="0"/>
        <w:adjustRightInd w:val="0"/>
        <w:spacing w:after="0" w:line="240" w:lineRule="auto"/>
        <w:jc w:val="both"/>
        <w:rPr>
          <w:rFonts w:eastAsia="Calibri" w:cstheme="minorHAnsi"/>
          <w:sz w:val="20"/>
          <w:szCs w:val="20"/>
        </w:rPr>
      </w:pPr>
    </w:p>
    <w:p w14:paraId="409DE8DC" w14:textId="7CD23A7F" w:rsidR="00BF5404" w:rsidRPr="00217518" w:rsidRDefault="00BF5404" w:rsidP="00217518">
      <w:pPr>
        <w:jc w:val="both"/>
        <w:rPr>
          <w:sz w:val="20"/>
        </w:rPr>
      </w:pPr>
      <w:r w:rsidRPr="00217518">
        <w:rPr>
          <w:sz w:val="20"/>
        </w:rPr>
        <w:t>In</w:t>
      </w:r>
      <w:r w:rsidR="00B324EF">
        <w:rPr>
          <w:sz w:val="20"/>
        </w:rPr>
        <w:t xml:space="preserve">spections may be conducted by Department of Human </w:t>
      </w:r>
      <w:r w:rsidRPr="00217518">
        <w:rPr>
          <w:sz w:val="20"/>
        </w:rPr>
        <w:t>S</w:t>
      </w:r>
      <w:r w:rsidR="00B324EF">
        <w:rPr>
          <w:sz w:val="20"/>
        </w:rPr>
        <w:t>ervices (DHS)</w:t>
      </w:r>
      <w:r w:rsidRPr="00217518">
        <w:rPr>
          <w:sz w:val="20"/>
        </w:rPr>
        <w:t xml:space="preserve"> Sanitarians, N</w:t>
      </w:r>
      <w:r w:rsidR="00C6351C">
        <w:rPr>
          <w:sz w:val="20"/>
        </w:rPr>
        <w:t xml:space="preserve">ew </w:t>
      </w:r>
      <w:r w:rsidRPr="00217518">
        <w:rPr>
          <w:sz w:val="20"/>
        </w:rPr>
        <w:t>J</w:t>
      </w:r>
      <w:r w:rsidR="00C6351C">
        <w:rPr>
          <w:sz w:val="20"/>
        </w:rPr>
        <w:t>ersey</w:t>
      </w:r>
      <w:r w:rsidRPr="00217518">
        <w:rPr>
          <w:sz w:val="20"/>
        </w:rPr>
        <w:t xml:space="preserve"> Department of Health </w:t>
      </w:r>
      <w:r w:rsidR="00B324EF">
        <w:rPr>
          <w:sz w:val="20"/>
        </w:rPr>
        <w:t>J</w:t>
      </w:r>
      <w:r w:rsidR="00B324EF" w:rsidRPr="00B324EF">
        <w:rPr>
          <w:sz w:val="20"/>
        </w:rPr>
        <w:t xml:space="preserve">oint Commission on Accreditation of Hospitals </w:t>
      </w:r>
      <w:r w:rsidR="00B324EF">
        <w:rPr>
          <w:sz w:val="20"/>
        </w:rPr>
        <w:t>(</w:t>
      </w:r>
      <w:r w:rsidRPr="00217518">
        <w:rPr>
          <w:sz w:val="20"/>
        </w:rPr>
        <w:t>JCAH</w:t>
      </w:r>
      <w:r w:rsidR="00B324EF">
        <w:rPr>
          <w:sz w:val="20"/>
        </w:rPr>
        <w:t>)</w:t>
      </w:r>
      <w:r w:rsidRPr="00217518">
        <w:rPr>
          <w:sz w:val="20"/>
        </w:rPr>
        <w:t>,</w:t>
      </w:r>
      <w:r w:rsidR="00B60B87">
        <w:rPr>
          <w:sz w:val="20"/>
        </w:rPr>
        <w:t xml:space="preserve"> Health Care Financing Administration</w:t>
      </w:r>
      <w:r w:rsidRPr="00217518">
        <w:rPr>
          <w:sz w:val="20"/>
        </w:rPr>
        <w:t xml:space="preserve"> </w:t>
      </w:r>
      <w:r w:rsidR="00B60B87">
        <w:rPr>
          <w:sz w:val="20"/>
        </w:rPr>
        <w:t>(</w:t>
      </w:r>
      <w:r w:rsidRPr="00217518">
        <w:rPr>
          <w:sz w:val="20"/>
        </w:rPr>
        <w:t>HCFA</w:t>
      </w:r>
      <w:r w:rsidR="00B60B87">
        <w:rPr>
          <w:sz w:val="20"/>
        </w:rPr>
        <w:t>)</w:t>
      </w:r>
      <w:r w:rsidRPr="00217518">
        <w:rPr>
          <w:sz w:val="20"/>
        </w:rPr>
        <w:t>, NJ licensed health officers, and any other municipal, State or Federal authorized inspection officer</w:t>
      </w:r>
      <w:r w:rsidR="00A21109">
        <w:rPr>
          <w:sz w:val="20"/>
        </w:rPr>
        <w:t>(s)</w:t>
      </w:r>
      <w:r w:rsidRPr="00217518">
        <w:rPr>
          <w:sz w:val="20"/>
        </w:rPr>
        <w:t xml:space="preserve">.  The </w:t>
      </w:r>
      <w:r w:rsidR="003A00A6">
        <w:rPr>
          <w:sz w:val="20"/>
        </w:rPr>
        <w:t>Contract</w:t>
      </w:r>
      <w:r w:rsidR="008B141E">
        <w:rPr>
          <w:sz w:val="20"/>
        </w:rPr>
        <w:t>or</w:t>
      </w:r>
      <w:r w:rsidRPr="00217518">
        <w:rPr>
          <w:sz w:val="20"/>
        </w:rPr>
        <w:t xml:space="preserve"> shall service all required facilities and components to ensure that a satisfactory rating will be issued d</w:t>
      </w:r>
      <w:r w:rsidR="008B141E">
        <w:rPr>
          <w:sz w:val="20"/>
        </w:rPr>
        <w:t>uring pest control inspections.</w:t>
      </w:r>
      <w:r w:rsidR="00477BA8">
        <w:rPr>
          <w:sz w:val="20"/>
        </w:rPr>
        <w:t xml:space="preserve"> </w:t>
      </w:r>
      <w:r w:rsidRPr="00217518">
        <w:rPr>
          <w:sz w:val="20"/>
        </w:rPr>
        <w:t xml:space="preserve">The </w:t>
      </w:r>
      <w:r w:rsidR="008B141E">
        <w:rPr>
          <w:sz w:val="20"/>
        </w:rPr>
        <w:t>Contractor</w:t>
      </w:r>
      <w:r w:rsidRPr="00217518">
        <w:rPr>
          <w:sz w:val="20"/>
        </w:rPr>
        <w:t xml:space="preserve"> shall provide satisfactory service to all contracted areas at all times.  A less than satisfactory rating will be issued as a result of continued pest control problems and shall be cause for a complaint filed a</w:t>
      </w:r>
      <w:r w:rsidR="00217518" w:rsidRPr="00217518">
        <w:rPr>
          <w:sz w:val="20"/>
        </w:rPr>
        <w:t xml:space="preserve">gainst the </w:t>
      </w:r>
      <w:r w:rsidR="008B141E">
        <w:rPr>
          <w:sz w:val="20"/>
        </w:rPr>
        <w:t>Contractor</w:t>
      </w:r>
      <w:r w:rsidR="00217518" w:rsidRPr="00217518">
        <w:rPr>
          <w:sz w:val="20"/>
        </w:rPr>
        <w:t>.</w:t>
      </w:r>
    </w:p>
    <w:p w14:paraId="2EA83011" w14:textId="71498941" w:rsidR="00BF5404" w:rsidRPr="00217518" w:rsidRDefault="00BF5404" w:rsidP="00217518">
      <w:pPr>
        <w:jc w:val="both"/>
        <w:rPr>
          <w:sz w:val="20"/>
        </w:rPr>
      </w:pPr>
      <w:r w:rsidRPr="00217518">
        <w:rPr>
          <w:sz w:val="20"/>
        </w:rPr>
        <w:t xml:space="preserve">Follow up pest control inspections should be conducted within three (3) to five (5) weeks after the initial pest control inspection.  If the </w:t>
      </w:r>
      <w:r w:rsidR="008B141E">
        <w:rPr>
          <w:sz w:val="20"/>
        </w:rPr>
        <w:t>Contractor</w:t>
      </w:r>
      <w:r w:rsidRPr="00217518">
        <w:rPr>
          <w:sz w:val="20"/>
        </w:rPr>
        <w:t xml:space="preserve"> receives two</w:t>
      </w:r>
      <w:r w:rsidR="006F0AF4">
        <w:rPr>
          <w:sz w:val="20"/>
        </w:rPr>
        <w:t xml:space="preserve"> (2)</w:t>
      </w:r>
      <w:r w:rsidRPr="00217518">
        <w:rPr>
          <w:sz w:val="20"/>
        </w:rPr>
        <w:t xml:space="preserve"> consecutive-less-than satisfactory ratings, the </w:t>
      </w:r>
      <w:r w:rsidR="008B141E">
        <w:rPr>
          <w:sz w:val="20"/>
        </w:rPr>
        <w:t>Contractor</w:t>
      </w:r>
      <w:r w:rsidRPr="00217518">
        <w:rPr>
          <w:sz w:val="20"/>
        </w:rPr>
        <w:t xml:space="preserve"> must have the affected area evaluated by an entomologist consultant </w:t>
      </w:r>
      <w:r w:rsidR="007E0615">
        <w:rPr>
          <w:sz w:val="20"/>
        </w:rPr>
        <w:t xml:space="preserve">(per </w:t>
      </w:r>
      <w:hyperlink w:anchor="_CONTRACTOR_REQUIREMENTS" w:history="1">
        <w:r w:rsidR="00B60B87">
          <w:rPr>
            <w:rStyle w:val="Hyperlink"/>
            <w:sz w:val="20"/>
          </w:rPr>
          <w:t>Section 4.3 Contractor Requirements</w:t>
        </w:r>
      </w:hyperlink>
      <w:r w:rsidR="00B60B87">
        <w:rPr>
          <w:rStyle w:val="Hyperlink"/>
          <w:sz w:val="20"/>
        </w:rPr>
        <w:t>)</w:t>
      </w:r>
      <w:r w:rsidR="007E0615">
        <w:rPr>
          <w:sz w:val="20"/>
        </w:rPr>
        <w:t xml:space="preserve"> </w:t>
      </w:r>
      <w:r w:rsidRPr="00217518">
        <w:rPr>
          <w:sz w:val="20"/>
        </w:rPr>
        <w:t xml:space="preserve">within seventy-two (72) hours, at the </w:t>
      </w:r>
      <w:r w:rsidR="008B141E">
        <w:rPr>
          <w:sz w:val="20"/>
        </w:rPr>
        <w:t>Contractor’s</w:t>
      </w:r>
      <w:r w:rsidR="00217518" w:rsidRPr="00217518">
        <w:rPr>
          <w:sz w:val="20"/>
        </w:rPr>
        <w:t xml:space="preserve"> expense.</w:t>
      </w:r>
    </w:p>
    <w:p w14:paraId="54C5FA74" w14:textId="0EBFAC10" w:rsidR="00BF5404" w:rsidRPr="00217518" w:rsidRDefault="00BF5404" w:rsidP="00217518">
      <w:pPr>
        <w:jc w:val="both"/>
        <w:rPr>
          <w:sz w:val="20"/>
        </w:rPr>
      </w:pPr>
      <w:r w:rsidRPr="00217518">
        <w:rPr>
          <w:sz w:val="20"/>
        </w:rPr>
        <w:t>The</w:t>
      </w:r>
      <w:r w:rsidR="006F0AF4">
        <w:rPr>
          <w:sz w:val="20"/>
        </w:rPr>
        <w:t xml:space="preserve"> Contractor shall submit a report from the</w:t>
      </w:r>
      <w:r w:rsidRPr="00217518">
        <w:rPr>
          <w:sz w:val="20"/>
        </w:rPr>
        <w:t xml:space="preserve"> entomologist consultant </w:t>
      </w:r>
      <w:r w:rsidR="006F0AF4" w:rsidRPr="006F0AF4">
        <w:rPr>
          <w:sz w:val="20"/>
        </w:rPr>
        <w:t>to the appropriate Designated Agency Representative</w:t>
      </w:r>
      <w:r w:rsidR="006F0AF4" w:rsidRPr="006F0AF4" w:rsidDel="006F0AF4">
        <w:rPr>
          <w:sz w:val="20"/>
        </w:rPr>
        <w:t xml:space="preserve"> </w:t>
      </w:r>
      <w:r w:rsidRPr="00217518">
        <w:rPr>
          <w:sz w:val="20"/>
        </w:rPr>
        <w:t>within twenty-four (24) hours following the evaluation, stating the problem found and the</w:t>
      </w:r>
      <w:r w:rsidR="00217518" w:rsidRPr="00217518">
        <w:rPr>
          <w:sz w:val="20"/>
        </w:rPr>
        <w:t xml:space="preserve"> recommended corrective action.</w:t>
      </w:r>
    </w:p>
    <w:p w14:paraId="33268E82" w14:textId="48AB7BCA" w:rsidR="00BF5404" w:rsidRPr="00217518" w:rsidRDefault="00BF5404" w:rsidP="00217518">
      <w:pPr>
        <w:jc w:val="both"/>
        <w:rPr>
          <w:sz w:val="20"/>
        </w:rPr>
      </w:pPr>
      <w:r w:rsidRPr="00217518">
        <w:rPr>
          <w:sz w:val="20"/>
        </w:rPr>
        <w:t xml:space="preserve">The </w:t>
      </w:r>
      <w:r w:rsidR="008B141E">
        <w:rPr>
          <w:sz w:val="20"/>
        </w:rPr>
        <w:t>Contractor</w:t>
      </w:r>
      <w:r w:rsidRPr="00217518">
        <w:rPr>
          <w:sz w:val="20"/>
        </w:rPr>
        <w:t xml:space="preserve"> must effectively implement the action recommended by the entomologist consultant within five (5) </w:t>
      </w:r>
      <w:r w:rsidR="00E109E3">
        <w:rPr>
          <w:sz w:val="20"/>
        </w:rPr>
        <w:t>Calendar Days</w:t>
      </w:r>
      <w:r w:rsidRPr="00217518">
        <w:rPr>
          <w:sz w:val="20"/>
        </w:rPr>
        <w:t xml:space="preserve"> from the</w:t>
      </w:r>
      <w:r w:rsidR="006F0AF4">
        <w:rPr>
          <w:sz w:val="20"/>
        </w:rPr>
        <w:t xml:space="preserve"> date of</w:t>
      </w:r>
      <w:r w:rsidRPr="00217518">
        <w:rPr>
          <w:sz w:val="20"/>
        </w:rPr>
        <w:t xml:space="preserve"> submiss</w:t>
      </w:r>
      <w:r w:rsidR="00217518" w:rsidRPr="00217518">
        <w:rPr>
          <w:sz w:val="20"/>
        </w:rPr>
        <w:t>ion of the entomologist report.</w:t>
      </w:r>
    </w:p>
    <w:p w14:paraId="5426013E" w14:textId="3E7148A5" w:rsidR="00BF5404" w:rsidRPr="00217518" w:rsidRDefault="00BF5404" w:rsidP="00217518">
      <w:pPr>
        <w:jc w:val="both"/>
        <w:rPr>
          <w:sz w:val="20"/>
        </w:rPr>
      </w:pPr>
      <w:r w:rsidRPr="00217518">
        <w:rPr>
          <w:sz w:val="20"/>
        </w:rPr>
        <w:t>Any area receiving three (3) consecutive less-than-satisfactory ratings shall result in filing a formal complaint to the Procurement Bureau with a possible inte</w:t>
      </w:r>
      <w:r w:rsidR="00217518" w:rsidRPr="00217518">
        <w:rPr>
          <w:sz w:val="20"/>
        </w:rPr>
        <w:t xml:space="preserve">nt to terminate the </w:t>
      </w:r>
      <w:r w:rsidR="003A00A6">
        <w:rPr>
          <w:sz w:val="20"/>
        </w:rPr>
        <w:t>Contract</w:t>
      </w:r>
      <w:r w:rsidR="00217518" w:rsidRPr="00217518">
        <w:rPr>
          <w:sz w:val="20"/>
        </w:rPr>
        <w:t xml:space="preserve">.  </w:t>
      </w:r>
    </w:p>
    <w:p w14:paraId="1EC0740A" w14:textId="21324FA8" w:rsidR="00BF5404" w:rsidRPr="00217518" w:rsidRDefault="00BF5404" w:rsidP="00217518">
      <w:pPr>
        <w:jc w:val="both"/>
        <w:rPr>
          <w:sz w:val="20"/>
        </w:rPr>
      </w:pPr>
      <w:r w:rsidRPr="00217518">
        <w:rPr>
          <w:sz w:val="20"/>
        </w:rPr>
        <w:t xml:space="preserve">The </w:t>
      </w:r>
      <w:r w:rsidR="008B141E">
        <w:rPr>
          <w:sz w:val="20"/>
        </w:rPr>
        <w:t>Contractor</w:t>
      </w:r>
      <w:r w:rsidRPr="00217518">
        <w:rPr>
          <w:sz w:val="20"/>
        </w:rPr>
        <w:t xml:space="preserve"> must participate in an aggressive integrated pest management program in mutual coo</w:t>
      </w:r>
      <w:r w:rsidR="00217518" w:rsidRPr="00217518">
        <w:rPr>
          <w:sz w:val="20"/>
        </w:rPr>
        <w:t>peration with the Using Agency.</w:t>
      </w:r>
    </w:p>
    <w:p w14:paraId="55E02CEC" w14:textId="38DFC6C5" w:rsidR="00BF5404" w:rsidRPr="00217518" w:rsidRDefault="00BF5404" w:rsidP="00217518">
      <w:pPr>
        <w:jc w:val="both"/>
        <w:rPr>
          <w:sz w:val="20"/>
        </w:rPr>
      </w:pPr>
      <w:r w:rsidRPr="00217518">
        <w:rPr>
          <w:sz w:val="20"/>
        </w:rPr>
        <w:t xml:space="preserve">The </w:t>
      </w:r>
      <w:r w:rsidR="008B141E">
        <w:rPr>
          <w:sz w:val="20"/>
        </w:rPr>
        <w:t>Contractor</w:t>
      </w:r>
      <w:r w:rsidRPr="00217518">
        <w:rPr>
          <w:sz w:val="20"/>
        </w:rPr>
        <w:t xml:space="preserve"> shall report to the </w:t>
      </w:r>
      <w:r w:rsidR="00002A91">
        <w:rPr>
          <w:sz w:val="20"/>
        </w:rPr>
        <w:t>Using Agency’s representative</w:t>
      </w:r>
      <w:r w:rsidRPr="00217518">
        <w:rPr>
          <w:sz w:val="20"/>
        </w:rPr>
        <w:t xml:space="preserve"> daily before starting work and also at the end of each workday.  This must be done to establish priorities due to changin</w:t>
      </w:r>
      <w:r w:rsidR="00217518" w:rsidRPr="00217518">
        <w:rPr>
          <w:sz w:val="20"/>
        </w:rPr>
        <w:t>g availabilities to work areas.</w:t>
      </w:r>
    </w:p>
    <w:p w14:paraId="09EAEBDC" w14:textId="25377F6E" w:rsidR="00CA7734" w:rsidRPr="00B60B87" w:rsidRDefault="00BF5404" w:rsidP="001E000E">
      <w:pPr>
        <w:jc w:val="both"/>
      </w:pPr>
      <w:r w:rsidRPr="00217518">
        <w:rPr>
          <w:sz w:val="20"/>
        </w:rPr>
        <w:t xml:space="preserve">The </w:t>
      </w:r>
      <w:r w:rsidR="008B141E">
        <w:rPr>
          <w:sz w:val="20"/>
        </w:rPr>
        <w:t>Contractor</w:t>
      </w:r>
      <w:r w:rsidRPr="00217518">
        <w:rPr>
          <w:sz w:val="20"/>
        </w:rPr>
        <w:t xml:space="preserve"> shall be required to meet as requested with the </w:t>
      </w:r>
      <w:r w:rsidR="002C052B">
        <w:rPr>
          <w:sz w:val="20"/>
        </w:rPr>
        <w:t xml:space="preserve">Designated </w:t>
      </w:r>
      <w:r w:rsidR="00002A91">
        <w:rPr>
          <w:sz w:val="20"/>
        </w:rPr>
        <w:t xml:space="preserve">Agency </w:t>
      </w:r>
      <w:r w:rsidR="002C052B">
        <w:rPr>
          <w:sz w:val="20"/>
        </w:rPr>
        <w:t>R</w:t>
      </w:r>
      <w:r w:rsidR="00002A91">
        <w:rPr>
          <w:sz w:val="20"/>
        </w:rPr>
        <w:t>epresentative</w:t>
      </w:r>
      <w:r w:rsidRPr="00217518">
        <w:rPr>
          <w:sz w:val="20"/>
        </w:rPr>
        <w:t xml:space="preserve"> to review all materials, schedules and to discuss the progress of all service work and any problems the </w:t>
      </w:r>
      <w:r w:rsidR="008B141E">
        <w:rPr>
          <w:sz w:val="20"/>
        </w:rPr>
        <w:t>Contractor</w:t>
      </w:r>
      <w:r w:rsidRPr="00217518">
        <w:rPr>
          <w:sz w:val="20"/>
        </w:rPr>
        <w:t xml:space="preserve"> may have encountered.  These meetings shall be in accordance with the requirements of the </w:t>
      </w:r>
      <w:r w:rsidR="00EB0D5E">
        <w:rPr>
          <w:sz w:val="20"/>
        </w:rPr>
        <w:t>C</w:t>
      </w:r>
      <w:r w:rsidRPr="00217518">
        <w:rPr>
          <w:sz w:val="20"/>
        </w:rPr>
        <w:t xml:space="preserve">ontract and will be at no </w:t>
      </w:r>
      <w:r w:rsidR="008B141E">
        <w:rPr>
          <w:sz w:val="20"/>
        </w:rPr>
        <w:t xml:space="preserve">additional </w:t>
      </w:r>
      <w:r w:rsidR="00EB0D5E">
        <w:rPr>
          <w:sz w:val="20"/>
        </w:rPr>
        <w:t>cost</w:t>
      </w:r>
      <w:r w:rsidR="008B141E">
        <w:rPr>
          <w:sz w:val="20"/>
        </w:rPr>
        <w:t xml:space="preserve"> to the State.</w:t>
      </w:r>
      <w:bookmarkStart w:id="170" w:name="_Toc186447374"/>
      <w:bookmarkStart w:id="171" w:name="_Toc186447375"/>
      <w:bookmarkStart w:id="172" w:name="_Toc186447376"/>
      <w:bookmarkStart w:id="173" w:name="_Toc186447377"/>
      <w:bookmarkStart w:id="174" w:name="_Toc186447378"/>
      <w:bookmarkStart w:id="175" w:name="_Toc180418359"/>
      <w:bookmarkStart w:id="176" w:name="_Toc180418360"/>
      <w:bookmarkEnd w:id="170"/>
      <w:bookmarkEnd w:id="171"/>
      <w:bookmarkEnd w:id="172"/>
      <w:bookmarkEnd w:id="173"/>
      <w:bookmarkEnd w:id="174"/>
      <w:bookmarkEnd w:id="175"/>
      <w:bookmarkEnd w:id="176"/>
    </w:p>
    <w:p w14:paraId="6F2469F6" w14:textId="19BEBFEB" w:rsidR="00CA7734" w:rsidRPr="000D4938" w:rsidRDefault="00CA7734" w:rsidP="008D0535">
      <w:pPr>
        <w:pStyle w:val="Heading2"/>
      </w:pPr>
      <w:bookmarkStart w:id="177" w:name="_Toc224903279"/>
      <w:r w:rsidRPr="000D4938">
        <w:t>ROUTINE MONTHLY PEST CONTROL MAINTENANCE</w:t>
      </w:r>
      <w:bookmarkEnd w:id="177"/>
      <w:r w:rsidRPr="000D4938">
        <w:t xml:space="preserve"> </w:t>
      </w:r>
    </w:p>
    <w:p w14:paraId="6B97D7F3" w14:textId="63591A86" w:rsidR="000D4938" w:rsidRPr="000D4938" w:rsidRDefault="00E338CA" w:rsidP="000D4938">
      <w:pPr>
        <w:jc w:val="both"/>
        <w:rPr>
          <w:sz w:val="20"/>
          <w:szCs w:val="20"/>
        </w:rPr>
      </w:pPr>
      <w:r>
        <w:rPr>
          <w:sz w:val="20"/>
          <w:szCs w:val="20"/>
        </w:rPr>
        <w:t>T</w:t>
      </w:r>
      <w:r w:rsidR="00C4796D">
        <w:rPr>
          <w:sz w:val="20"/>
          <w:szCs w:val="20"/>
        </w:rPr>
        <w:t xml:space="preserve">he </w:t>
      </w:r>
      <w:r w:rsidR="00006578">
        <w:rPr>
          <w:sz w:val="20"/>
          <w:szCs w:val="20"/>
        </w:rPr>
        <w:t>Contractor</w:t>
      </w:r>
      <w:r w:rsidR="000D4938" w:rsidRPr="000D4938">
        <w:rPr>
          <w:sz w:val="20"/>
          <w:szCs w:val="20"/>
        </w:rPr>
        <w:t xml:space="preserve"> shall</w:t>
      </w:r>
      <w:r w:rsidR="00C4796D">
        <w:rPr>
          <w:sz w:val="20"/>
          <w:szCs w:val="20"/>
        </w:rPr>
        <w:t xml:space="preserve"> </w:t>
      </w:r>
      <w:r>
        <w:rPr>
          <w:sz w:val="20"/>
          <w:szCs w:val="20"/>
        </w:rPr>
        <w:t>provide the following on a monthly basis</w:t>
      </w:r>
      <w:r w:rsidR="000D4938" w:rsidRPr="000D4938">
        <w:rPr>
          <w:sz w:val="20"/>
          <w:szCs w:val="20"/>
        </w:rPr>
        <w:t xml:space="preserve">: </w:t>
      </w:r>
    </w:p>
    <w:p w14:paraId="47EBB658" w14:textId="5F740700" w:rsidR="000D4938" w:rsidRPr="00436A95" w:rsidRDefault="00CA7734" w:rsidP="00436A95">
      <w:pPr>
        <w:pStyle w:val="ListParagraph"/>
        <w:numPr>
          <w:ilvl w:val="0"/>
          <w:numId w:val="88"/>
        </w:numPr>
        <w:rPr>
          <w:rFonts w:cstheme="minorHAnsi"/>
          <w:sz w:val="20"/>
          <w:szCs w:val="20"/>
        </w:rPr>
      </w:pPr>
      <w:r w:rsidRPr="00436A95">
        <w:rPr>
          <w:rFonts w:asciiTheme="minorHAnsi" w:hAnsiTheme="minorHAnsi" w:cstheme="minorHAnsi"/>
          <w:sz w:val="20"/>
          <w:szCs w:val="20"/>
        </w:rPr>
        <w:t xml:space="preserve">Upon arriving to the Using Agency to perform routine monthly services,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shall report to the </w:t>
      </w:r>
      <w:r w:rsidR="00FA3476" w:rsidRPr="00436A95">
        <w:rPr>
          <w:rFonts w:asciiTheme="minorHAnsi" w:hAnsiTheme="minorHAnsi" w:cstheme="minorHAnsi"/>
          <w:sz w:val="20"/>
          <w:szCs w:val="20"/>
        </w:rPr>
        <w:t>Designated</w:t>
      </w:r>
      <w:r w:rsidRPr="00436A95">
        <w:rPr>
          <w:rFonts w:asciiTheme="minorHAnsi" w:hAnsiTheme="minorHAnsi" w:cstheme="minorHAnsi"/>
          <w:sz w:val="20"/>
          <w:szCs w:val="20"/>
        </w:rPr>
        <w:t xml:space="preserve"> Agency </w:t>
      </w:r>
      <w:r w:rsidR="00FA3476" w:rsidRPr="00436A95">
        <w:rPr>
          <w:rFonts w:asciiTheme="minorHAnsi" w:hAnsiTheme="minorHAnsi" w:cstheme="minorHAnsi"/>
          <w:sz w:val="20"/>
          <w:szCs w:val="20"/>
        </w:rPr>
        <w:t>R</w:t>
      </w:r>
      <w:r w:rsidRPr="00436A95">
        <w:rPr>
          <w:rFonts w:asciiTheme="minorHAnsi" w:hAnsiTheme="minorHAnsi" w:cstheme="minorHAnsi"/>
          <w:sz w:val="20"/>
          <w:szCs w:val="20"/>
        </w:rPr>
        <w:t xml:space="preserve">epresentative, in person, prior to beginning Treatment. This will allow the </w:t>
      </w:r>
      <w:r w:rsidR="00FA3476" w:rsidRPr="00436A95">
        <w:rPr>
          <w:rFonts w:asciiTheme="minorHAnsi" w:hAnsiTheme="minorHAnsi" w:cstheme="minorHAnsi"/>
          <w:sz w:val="20"/>
          <w:szCs w:val="20"/>
        </w:rPr>
        <w:t>Designated</w:t>
      </w:r>
      <w:r w:rsidRPr="00436A95">
        <w:rPr>
          <w:rFonts w:asciiTheme="minorHAnsi" w:hAnsiTheme="minorHAnsi" w:cstheme="minorHAnsi"/>
          <w:sz w:val="20"/>
          <w:szCs w:val="20"/>
        </w:rPr>
        <w:t xml:space="preserve"> Agency </w:t>
      </w:r>
      <w:r w:rsidR="00FA3476" w:rsidRPr="00436A95">
        <w:rPr>
          <w:rFonts w:asciiTheme="minorHAnsi" w:hAnsiTheme="minorHAnsi" w:cstheme="minorHAnsi"/>
          <w:sz w:val="20"/>
          <w:szCs w:val="20"/>
        </w:rPr>
        <w:t>R</w:t>
      </w:r>
      <w:r w:rsidRPr="00436A95">
        <w:rPr>
          <w:rFonts w:asciiTheme="minorHAnsi" w:hAnsiTheme="minorHAnsi" w:cstheme="minorHAnsi"/>
          <w:sz w:val="20"/>
          <w:szCs w:val="20"/>
        </w:rPr>
        <w:t xml:space="preserve">epresentative to provide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with any updates regarding the treatment plan and to assess if certain areas have been deemed a priority. Subsequently,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shall report to the </w:t>
      </w:r>
      <w:r w:rsidR="00764086" w:rsidRPr="00436A95">
        <w:rPr>
          <w:rFonts w:asciiTheme="minorHAnsi" w:hAnsiTheme="minorHAnsi" w:cstheme="minorHAnsi"/>
          <w:sz w:val="20"/>
          <w:szCs w:val="20"/>
        </w:rPr>
        <w:t xml:space="preserve">Designated </w:t>
      </w:r>
      <w:r w:rsidRPr="00436A95">
        <w:rPr>
          <w:rFonts w:asciiTheme="minorHAnsi" w:hAnsiTheme="minorHAnsi" w:cstheme="minorHAnsi"/>
          <w:sz w:val="20"/>
          <w:szCs w:val="20"/>
        </w:rPr>
        <w:t xml:space="preserve">Agency </w:t>
      </w:r>
      <w:r w:rsidR="00764086" w:rsidRPr="00436A95">
        <w:rPr>
          <w:rFonts w:asciiTheme="minorHAnsi" w:hAnsiTheme="minorHAnsi" w:cstheme="minorHAnsi"/>
          <w:sz w:val="20"/>
          <w:szCs w:val="20"/>
        </w:rPr>
        <w:t>R</w:t>
      </w:r>
      <w:r w:rsidRPr="00436A95">
        <w:rPr>
          <w:rFonts w:asciiTheme="minorHAnsi" w:hAnsiTheme="minorHAnsi" w:cstheme="minorHAnsi"/>
          <w:sz w:val="20"/>
          <w:szCs w:val="20"/>
        </w:rPr>
        <w:t>epresentative, in person, at the end of each workday/routine monthly service</w:t>
      </w:r>
      <w:r w:rsidR="00FA3476" w:rsidRPr="00436A95">
        <w:rPr>
          <w:rFonts w:asciiTheme="minorHAnsi" w:hAnsiTheme="minorHAnsi" w:cstheme="minorHAnsi"/>
          <w:sz w:val="20"/>
          <w:szCs w:val="20"/>
        </w:rPr>
        <w:t>.</w:t>
      </w:r>
      <w:r w:rsidRPr="00436A95">
        <w:rPr>
          <w:rFonts w:asciiTheme="minorHAnsi" w:hAnsiTheme="minorHAnsi" w:cstheme="minorHAnsi"/>
          <w:sz w:val="20"/>
          <w:szCs w:val="20"/>
        </w:rPr>
        <w:t xml:space="preserve"> If there is no improvement of pest infestation or if the pest infestation appears to be on the rise after two (2) consecutive Treatments, the </w:t>
      </w:r>
      <w:r w:rsidR="00006578" w:rsidRPr="00436A95">
        <w:rPr>
          <w:rFonts w:asciiTheme="minorHAnsi" w:hAnsiTheme="minorHAnsi" w:cstheme="minorHAnsi"/>
          <w:sz w:val="20"/>
          <w:szCs w:val="20"/>
        </w:rPr>
        <w:t>Contractor</w:t>
      </w:r>
      <w:r w:rsidRPr="00436A95">
        <w:rPr>
          <w:rFonts w:asciiTheme="minorHAnsi" w:hAnsiTheme="minorHAnsi" w:cstheme="minorHAnsi"/>
          <w:sz w:val="20"/>
          <w:szCs w:val="20"/>
        </w:rPr>
        <w:t xml:space="preserve"> must have the affected area evaluated by an Entomologist consultant within three (3) </w:t>
      </w:r>
      <w:r w:rsidR="00E109E3" w:rsidRPr="00436A95">
        <w:rPr>
          <w:rFonts w:asciiTheme="minorHAnsi" w:hAnsiTheme="minorHAnsi" w:cstheme="minorHAnsi"/>
          <w:sz w:val="20"/>
          <w:szCs w:val="20"/>
        </w:rPr>
        <w:t>Business Days</w:t>
      </w:r>
      <w:r w:rsidR="000D4938" w:rsidRPr="00436A95">
        <w:rPr>
          <w:rFonts w:asciiTheme="minorHAnsi" w:hAnsiTheme="minorHAnsi" w:cstheme="minorHAnsi"/>
          <w:sz w:val="20"/>
          <w:szCs w:val="20"/>
        </w:rPr>
        <w:t xml:space="preserve"> of the second Treatment</w:t>
      </w:r>
      <w:r w:rsidR="00FA3476" w:rsidRPr="00436A95">
        <w:rPr>
          <w:rFonts w:asciiTheme="minorHAnsi" w:hAnsiTheme="minorHAnsi" w:cstheme="minorHAnsi"/>
          <w:sz w:val="20"/>
          <w:szCs w:val="20"/>
        </w:rPr>
        <w:t>.</w:t>
      </w:r>
    </w:p>
    <w:p w14:paraId="6F15D28E" w14:textId="77777777" w:rsidR="000D4938" w:rsidRPr="000D4938" w:rsidRDefault="000D4938" w:rsidP="000D4938">
      <w:pPr>
        <w:pStyle w:val="ListParagraph"/>
        <w:rPr>
          <w:rFonts w:asciiTheme="minorHAnsi" w:hAnsiTheme="minorHAnsi"/>
          <w:sz w:val="20"/>
          <w:szCs w:val="20"/>
        </w:rPr>
      </w:pPr>
    </w:p>
    <w:p w14:paraId="6CC33371" w14:textId="047914F9" w:rsidR="000D4938" w:rsidRPr="000D4938" w:rsidRDefault="00CA7734" w:rsidP="004228A8">
      <w:pPr>
        <w:pStyle w:val="ListParagraph"/>
        <w:numPr>
          <w:ilvl w:val="0"/>
          <w:numId w:val="88"/>
        </w:numPr>
        <w:rPr>
          <w:rFonts w:asciiTheme="minorHAnsi" w:hAnsiTheme="minorHAnsi"/>
          <w:sz w:val="20"/>
          <w:szCs w:val="20"/>
        </w:rPr>
      </w:pPr>
      <w:r w:rsidRPr="000D4938">
        <w:rPr>
          <w:rFonts w:asciiTheme="minorHAnsi" w:hAnsiTheme="minorHAnsi"/>
          <w:sz w:val="20"/>
          <w:szCs w:val="20"/>
        </w:rPr>
        <w:t xml:space="preserve">The </w:t>
      </w:r>
      <w:r w:rsidR="00006578">
        <w:rPr>
          <w:rFonts w:asciiTheme="minorHAnsi" w:hAnsiTheme="minorHAnsi"/>
          <w:sz w:val="20"/>
          <w:szCs w:val="20"/>
        </w:rPr>
        <w:t>Contractor</w:t>
      </w:r>
      <w:r w:rsidRPr="000D4938">
        <w:rPr>
          <w:rFonts w:asciiTheme="minorHAnsi" w:hAnsiTheme="minorHAnsi"/>
          <w:sz w:val="20"/>
          <w:szCs w:val="20"/>
        </w:rPr>
        <w:t xml:space="preserve"> shall consult with the Entomologist to advise the </w:t>
      </w:r>
      <w:r w:rsidR="00006578">
        <w:rPr>
          <w:rFonts w:asciiTheme="minorHAnsi" w:hAnsiTheme="minorHAnsi"/>
          <w:sz w:val="20"/>
          <w:szCs w:val="20"/>
        </w:rPr>
        <w:t>Contractor</w:t>
      </w:r>
      <w:r w:rsidRPr="000D4938">
        <w:rPr>
          <w:rFonts w:asciiTheme="minorHAnsi" w:hAnsiTheme="minorHAnsi"/>
          <w:sz w:val="20"/>
          <w:szCs w:val="20"/>
        </w:rPr>
        <w:t xml:space="preserve"> on an alternative Treatment plan to resolve the pest issue in a timely matter. The </w:t>
      </w:r>
      <w:r w:rsidR="00006578">
        <w:rPr>
          <w:rFonts w:asciiTheme="minorHAnsi" w:hAnsiTheme="minorHAnsi"/>
          <w:sz w:val="20"/>
          <w:szCs w:val="20"/>
        </w:rPr>
        <w:t>Contractor</w:t>
      </w:r>
      <w:r w:rsidRPr="000D4938">
        <w:rPr>
          <w:rFonts w:asciiTheme="minorHAnsi" w:hAnsiTheme="minorHAnsi"/>
          <w:sz w:val="20"/>
          <w:szCs w:val="20"/>
        </w:rPr>
        <w:t xml:space="preserve"> shall work with the Entomologist to develop a detailed Service report that will outline the </w:t>
      </w:r>
      <w:r w:rsidR="00006578">
        <w:rPr>
          <w:rFonts w:asciiTheme="minorHAnsi" w:hAnsiTheme="minorHAnsi"/>
          <w:sz w:val="20"/>
          <w:szCs w:val="20"/>
        </w:rPr>
        <w:t>Contractor’s</w:t>
      </w:r>
      <w:r w:rsidRPr="000D4938">
        <w:rPr>
          <w:rFonts w:asciiTheme="minorHAnsi" w:hAnsiTheme="minorHAnsi"/>
          <w:sz w:val="20"/>
          <w:szCs w:val="20"/>
        </w:rPr>
        <w:t xml:space="preserve"> alternative treatment Plan. The </w:t>
      </w:r>
      <w:r w:rsidR="00006578">
        <w:rPr>
          <w:rFonts w:asciiTheme="minorHAnsi" w:hAnsiTheme="minorHAnsi"/>
          <w:sz w:val="20"/>
          <w:szCs w:val="20"/>
        </w:rPr>
        <w:t>Contractor</w:t>
      </w:r>
      <w:r w:rsidRPr="000D4938">
        <w:rPr>
          <w:rFonts w:asciiTheme="minorHAnsi" w:hAnsiTheme="minorHAnsi"/>
          <w:sz w:val="20"/>
          <w:szCs w:val="20"/>
        </w:rPr>
        <w:t xml:space="preserve"> must effectively implement the Entomologist’s Service report recommendations within five (5) </w:t>
      </w:r>
      <w:r w:rsidR="00E109E3">
        <w:rPr>
          <w:rFonts w:asciiTheme="minorHAnsi" w:hAnsiTheme="minorHAnsi"/>
          <w:sz w:val="20"/>
          <w:szCs w:val="20"/>
        </w:rPr>
        <w:t>Business Days</w:t>
      </w:r>
      <w:r w:rsidRPr="000D4938">
        <w:rPr>
          <w:rFonts w:asciiTheme="minorHAnsi" w:hAnsiTheme="minorHAnsi"/>
          <w:sz w:val="20"/>
          <w:szCs w:val="20"/>
        </w:rPr>
        <w:t xml:space="preserve"> of the report submission. The Entomologist must possess at a minimum, a bachelor’s degree in entomology, but should have a Master’s degree in the subject. </w:t>
      </w:r>
      <w:r w:rsidRPr="00A57247">
        <w:rPr>
          <w:rFonts w:asciiTheme="minorHAnsi" w:hAnsiTheme="minorHAnsi"/>
          <w:b/>
          <w:sz w:val="20"/>
          <w:szCs w:val="20"/>
        </w:rPr>
        <w:t>Note:</w:t>
      </w:r>
      <w:r w:rsidRPr="000D4938">
        <w:rPr>
          <w:rFonts w:asciiTheme="minorHAnsi" w:hAnsiTheme="minorHAnsi"/>
          <w:sz w:val="20"/>
          <w:szCs w:val="20"/>
        </w:rPr>
        <w:t xml:space="preserve"> The services of the Entomologist regarding pest control problems shall be provided at no additional cost to the Using Agency</w:t>
      </w:r>
      <w:r w:rsidR="004D52B2">
        <w:rPr>
          <w:rFonts w:asciiTheme="minorHAnsi" w:hAnsiTheme="minorHAnsi"/>
          <w:sz w:val="20"/>
          <w:szCs w:val="20"/>
        </w:rPr>
        <w:t>.</w:t>
      </w:r>
    </w:p>
    <w:p w14:paraId="0B9608E4" w14:textId="77777777" w:rsidR="000D4938" w:rsidRPr="000D4938" w:rsidRDefault="000D4938" w:rsidP="000D4938">
      <w:pPr>
        <w:pStyle w:val="ListParagraph"/>
        <w:rPr>
          <w:rFonts w:asciiTheme="minorHAnsi" w:hAnsiTheme="minorHAnsi"/>
          <w:sz w:val="20"/>
          <w:szCs w:val="20"/>
        </w:rPr>
      </w:pPr>
    </w:p>
    <w:p w14:paraId="65DF69FE" w14:textId="648ECCA8" w:rsidR="000D4938" w:rsidRPr="000D4938" w:rsidRDefault="00CA7734" w:rsidP="004228A8">
      <w:pPr>
        <w:pStyle w:val="ListParagraph"/>
        <w:numPr>
          <w:ilvl w:val="0"/>
          <w:numId w:val="88"/>
        </w:numPr>
        <w:rPr>
          <w:rFonts w:asciiTheme="minorHAnsi" w:hAnsiTheme="minorHAnsi"/>
          <w:sz w:val="20"/>
          <w:szCs w:val="20"/>
        </w:rPr>
      </w:pPr>
      <w:r w:rsidRPr="000D4938">
        <w:rPr>
          <w:rFonts w:asciiTheme="minorHAnsi" w:hAnsiTheme="minorHAnsi"/>
          <w:sz w:val="20"/>
          <w:szCs w:val="20"/>
        </w:rPr>
        <w:t xml:space="preserve">Inspections may be conducted by federal/ New Jersey, licensed health officers and any other authorized inspection officer. In the event that the Using Agency receives an unsatisfactory rating on such inspections, the </w:t>
      </w:r>
      <w:r w:rsidR="00006578">
        <w:rPr>
          <w:rFonts w:asciiTheme="minorHAnsi" w:hAnsiTheme="minorHAnsi"/>
          <w:sz w:val="20"/>
          <w:szCs w:val="20"/>
        </w:rPr>
        <w:t>Contractor</w:t>
      </w:r>
      <w:r w:rsidRPr="000D4938">
        <w:rPr>
          <w:rFonts w:asciiTheme="minorHAnsi" w:hAnsiTheme="minorHAnsi"/>
          <w:sz w:val="20"/>
          <w:szCs w:val="20"/>
        </w:rPr>
        <w:t xml:space="preserve"> shall work with the Using Agency to routinely Service all required facilities and components to meet the fede</w:t>
      </w:r>
      <w:r w:rsidR="000D4938" w:rsidRPr="000D4938">
        <w:rPr>
          <w:rFonts w:asciiTheme="minorHAnsi" w:hAnsiTheme="minorHAnsi"/>
          <w:sz w:val="20"/>
          <w:szCs w:val="20"/>
        </w:rPr>
        <w:t xml:space="preserve">ral and State standards; and </w:t>
      </w:r>
    </w:p>
    <w:p w14:paraId="17EB078F" w14:textId="77777777" w:rsidR="000D4938" w:rsidRPr="000D4938" w:rsidRDefault="000D4938" w:rsidP="000D4938">
      <w:pPr>
        <w:pStyle w:val="ListParagraph"/>
        <w:rPr>
          <w:rFonts w:asciiTheme="minorHAnsi" w:hAnsiTheme="minorHAnsi"/>
          <w:sz w:val="20"/>
          <w:szCs w:val="20"/>
        </w:rPr>
      </w:pPr>
    </w:p>
    <w:p w14:paraId="50788636" w14:textId="2A42E762" w:rsidR="000D4938" w:rsidRDefault="00CA7734" w:rsidP="004228A8">
      <w:pPr>
        <w:pStyle w:val="ListParagraph"/>
        <w:numPr>
          <w:ilvl w:val="0"/>
          <w:numId w:val="88"/>
        </w:numPr>
        <w:rPr>
          <w:rFonts w:asciiTheme="minorHAnsi" w:hAnsiTheme="minorHAnsi"/>
          <w:sz w:val="20"/>
          <w:szCs w:val="20"/>
        </w:rPr>
      </w:pPr>
      <w:r w:rsidRPr="000444CB">
        <w:rPr>
          <w:rFonts w:asciiTheme="minorHAnsi" w:hAnsiTheme="minorHAnsi"/>
          <w:sz w:val="20"/>
          <w:szCs w:val="20"/>
        </w:rPr>
        <w:t xml:space="preserve">Any area where pest problems are not remediated within three (3) consecutive Treatment cycles may result with the Using Agency filing a formal complaint with the Purchase Bureau against the </w:t>
      </w:r>
      <w:r w:rsidR="00006578" w:rsidRPr="000444CB">
        <w:rPr>
          <w:rFonts w:asciiTheme="minorHAnsi" w:hAnsiTheme="minorHAnsi"/>
          <w:sz w:val="20"/>
          <w:szCs w:val="20"/>
        </w:rPr>
        <w:t>Contractor</w:t>
      </w:r>
      <w:r w:rsidRPr="000444CB">
        <w:rPr>
          <w:rFonts w:asciiTheme="minorHAnsi" w:hAnsiTheme="minorHAnsi"/>
          <w:sz w:val="20"/>
          <w:szCs w:val="20"/>
        </w:rPr>
        <w:t>.</w:t>
      </w:r>
    </w:p>
    <w:p w14:paraId="608DB86A" w14:textId="77777777" w:rsidR="00EF1A72" w:rsidRPr="00A57247" w:rsidRDefault="00EF1A72" w:rsidP="00A541B9">
      <w:pPr>
        <w:pStyle w:val="ListParagraph"/>
        <w:rPr>
          <w:rFonts w:asciiTheme="minorHAnsi" w:hAnsiTheme="minorHAnsi"/>
          <w:sz w:val="16"/>
          <w:szCs w:val="16"/>
        </w:rPr>
      </w:pPr>
    </w:p>
    <w:p w14:paraId="1A722339" w14:textId="6DCE5590" w:rsidR="008B5C03" w:rsidRPr="009672E3" w:rsidRDefault="008B5C03" w:rsidP="008D0535">
      <w:pPr>
        <w:pStyle w:val="11-text"/>
      </w:pPr>
      <w:r w:rsidRPr="009672E3">
        <w:t xml:space="preserve">The Contractor shall be responsible for </w:t>
      </w:r>
      <w:r w:rsidR="00C54DA3" w:rsidRPr="009672E3">
        <w:t>the following in routine monthly maintenance services</w:t>
      </w:r>
      <w:r w:rsidRPr="009672E3">
        <w:t>:</w:t>
      </w:r>
    </w:p>
    <w:p w14:paraId="3C7FC1C0" w14:textId="77777777" w:rsidR="00C54DA3" w:rsidRPr="00A541B9" w:rsidRDefault="00C54DA3" w:rsidP="008D0535">
      <w:pPr>
        <w:pStyle w:val="11-text"/>
      </w:pPr>
    </w:p>
    <w:p w14:paraId="4DD118C0" w14:textId="79039B85" w:rsidR="00E16D00" w:rsidRPr="00C54DA3" w:rsidRDefault="00E16D00" w:rsidP="00D929B5">
      <w:pPr>
        <w:pStyle w:val="Heading3"/>
      </w:pPr>
      <w:bookmarkStart w:id="178" w:name="_Toc224903280"/>
      <w:r w:rsidRPr="00C54DA3">
        <w:t>RODENT CONTROL</w:t>
      </w:r>
      <w:bookmarkEnd w:id="178"/>
    </w:p>
    <w:p w14:paraId="69AF67B2" w14:textId="77777777" w:rsidR="00E16D00" w:rsidRPr="00E16D00" w:rsidRDefault="00E16D00" w:rsidP="00A541B9">
      <w:pPr>
        <w:jc w:val="both"/>
        <w:rPr>
          <w:sz w:val="20"/>
          <w:szCs w:val="20"/>
        </w:rPr>
      </w:pPr>
      <w:r w:rsidRPr="00A541B9">
        <w:rPr>
          <w:b/>
          <w:sz w:val="20"/>
          <w:szCs w:val="20"/>
        </w:rPr>
        <w:t>Outdoor trapping –</w:t>
      </w:r>
      <w:r w:rsidRPr="00E16D00">
        <w:rPr>
          <w:sz w:val="20"/>
          <w:szCs w:val="20"/>
        </w:rPr>
        <w:t xml:space="preserve"> Rodenticide applications outside the building shall emphasize the direct treatment of rodent burrows whenever feasible.  When rodent burrows cannot be located, exterior rodent control shall be accomplished with secured EPA-registered tamper-resistant bait boxes.  Each bait box shall be labeled with the Contractor’s business name and address.  Each bait must be anchored, dated and have initial stickers placed on the inside of each lid.  Each sticker must be dated and initialed each month by the Contractor’s technician.  Bait is to be secured within the bait station and should be changed at least every ninety (90) days to ensure effectiveness.  Tracking powder, mechanical traps, and glue boards may be needed for additional rodent control.</w:t>
      </w:r>
    </w:p>
    <w:p w14:paraId="092A11BA" w14:textId="795AD0D9" w:rsidR="00E16D00" w:rsidRPr="00104BE9" w:rsidRDefault="00E16D00" w:rsidP="00A541B9">
      <w:pPr>
        <w:jc w:val="both"/>
        <w:rPr>
          <w:sz w:val="20"/>
          <w:szCs w:val="20"/>
        </w:rPr>
      </w:pPr>
      <w:r w:rsidRPr="00A541B9">
        <w:rPr>
          <w:b/>
          <w:sz w:val="20"/>
          <w:szCs w:val="20"/>
        </w:rPr>
        <w:t>Indoor trapping –</w:t>
      </w:r>
      <w:r w:rsidRPr="00E16D00">
        <w:rPr>
          <w:sz w:val="20"/>
          <w:szCs w:val="20"/>
        </w:rPr>
        <w:t xml:space="preserve"> Rodent control inside occupied buildings shall be accomplished with trapping devices only.  All such devices shall be concealed out of the general view and in areas inaccessible to employees and other building occupants and in protected areas not affected by routine cleaning and other operations.  The Contractor must check trapping devices regularly.  Each trapping device must have a date and initial sticker on the inside of each lid.  The stickers must be dated and initialed each month by the Contractor’s technician.  The Contractor shall dispose of rodents killed or trapped found upon inspection during the Contractor’s regularly scheduled service date.  Trap-checking and rodent removal will be the responsibility of personnel outside of the Contractor’s regularly scheduled service date.  In some </w:t>
      </w:r>
      <w:r w:rsidR="00B902E7" w:rsidRPr="00E16D00">
        <w:rPr>
          <w:sz w:val="20"/>
          <w:szCs w:val="20"/>
        </w:rPr>
        <w:t>cases,</w:t>
      </w:r>
      <w:r w:rsidRPr="00E16D00">
        <w:rPr>
          <w:sz w:val="20"/>
          <w:szCs w:val="20"/>
        </w:rPr>
        <w:t xml:space="preserve"> EPA-registered tamper-resistant bait boxes may be used indoors, but only upon written </w:t>
      </w:r>
      <w:r w:rsidRPr="00104BE9">
        <w:rPr>
          <w:sz w:val="20"/>
          <w:szCs w:val="20"/>
        </w:rPr>
        <w:t>approval from the Designated Agency Representative.</w:t>
      </w:r>
    </w:p>
    <w:p w14:paraId="0A7A4829" w14:textId="031AE4CA" w:rsidR="00793F8F" w:rsidRPr="00104BE9" w:rsidRDefault="00793F8F" w:rsidP="00A541B9">
      <w:pPr>
        <w:jc w:val="both"/>
        <w:rPr>
          <w:sz w:val="20"/>
        </w:rPr>
      </w:pPr>
      <w:r w:rsidRPr="00104BE9">
        <w:rPr>
          <w:b/>
          <w:sz w:val="20"/>
        </w:rPr>
        <w:t>Note:</w:t>
      </w:r>
      <w:r w:rsidRPr="00104BE9">
        <w:rPr>
          <w:sz w:val="20"/>
        </w:rPr>
        <w:t xml:space="preserve"> The Contractor shall be compensated at the all-inclusive hourly Inspection rate</w:t>
      </w:r>
      <w:r w:rsidRPr="00104BE9" w:rsidDel="00B06E0A">
        <w:rPr>
          <w:sz w:val="20"/>
        </w:rPr>
        <w:t xml:space="preserve"> </w:t>
      </w:r>
      <w:r w:rsidRPr="00104BE9">
        <w:rPr>
          <w:sz w:val="20"/>
        </w:rPr>
        <w:t xml:space="preserve">and must provide the Using Agency with their Treatment rate </w:t>
      </w:r>
      <w:r w:rsidRPr="00104BE9">
        <w:rPr>
          <w:sz w:val="20"/>
          <w:szCs w:val="20"/>
        </w:rPr>
        <w:t>invoice detailing what type of pest the treatment was for and the quantity of time the treatment requires.</w:t>
      </w:r>
      <w:r w:rsidRPr="00104BE9">
        <w:rPr>
          <w:sz w:val="18"/>
          <w:szCs w:val="20"/>
        </w:rPr>
        <w:t xml:space="preserve"> </w:t>
      </w:r>
    </w:p>
    <w:p w14:paraId="6A81453F" w14:textId="48A82305" w:rsidR="00E16D00" w:rsidRPr="00104BE9" w:rsidRDefault="008B5C03" w:rsidP="00D929B5">
      <w:pPr>
        <w:pStyle w:val="Heading3"/>
      </w:pPr>
      <w:bookmarkStart w:id="179" w:name="_Toc224903281"/>
      <w:r w:rsidRPr="00104BE9">
        <w:t>W</w:t>
      </w:r>
      <w:r w:rsidR="00E16D00" w:rsidRPr="00104BE9">
        <w:t>ASPS, HORNETS AND OTHER STINGING INSECTS</w:t>
      </w:r>
      <w:bookmarkEnd w:id="179"/>
    </w:p>
    <w:p w14:paraId="7C4A6251" w14:textId="77777777" w:rsidR="00E16D00" w:rsidRPr="00104BE9" w:rsidRDefault="00E16D00" w:rsidP="00A541B9">
      <w:pPr>
        <w:jc w:val="both"/>
        <w:rPr>
          <w:sz w:val="20"/>
          <w:szCs w:val="20"/>
        </w:rPr>
      </w:pPr>
      <w:r w:rsidRPr="00104BE9">
        <w:rPr>
          <w:sz w:val="20"/>
          <w:szCs w:val="20"/>
        </w:rPr>
        <w:t xml:space="preserve">The Contractor shall be responsible for treating and controlling all wasps, hornets and other stinging insects that are nesting in the interior and/or on the exterior of all buildings. </w:t>
      </w:r>
    </w:p>
    <w:p w14:paraId="4CAAB4DC" w14:textId="77777777" w:rsidR="00E16D00" w:rsidRPr="00104BE9" w:rsidRDefault="00E16D00" w:rsidP="00A541B9">
      <w:pPr>
        <w:jc w:val="both"/>
        <w:rPr>
          <w:sz w:val="20"/>
          <w:szCs w:val="20"/>
        </w:rPr>
      </w:pPr>
      <w:r w:rsidRPr="00104BE9">
        <w:rPr>
          <w:sz w:val="20"/>
          <w:szCs w:val="20"/>
        </w:rPr>
        <w:t>The Contractor shall treat and control external nesting of wasps, hornets and other stinging insects up to and including a maximum height of two (2) stories.</w:t>
      </w:r>
    </w:p>
    <w:p w14:paraId="3A39AD49" w14:textId="0F860772" w:rsidR="00E16D00" w:rsidRPr="00104BE9" w:rsidRDefault="00E16D00" w:rsidP="00A541B9">
      <w:pPr>
        <w:jc w:val="both"/>
        <w:rPr>
          <w:sz w:val="20"/>
          <w:szCs w:val="20"/>
        </w:rPr>
      </w:pPr>
      <w:r w:rsidRPr="00104BE9">
        <w:rPr>
          <w:sz w:val="20"/>
          <w:szCs w:val="20"/>
        </w:rPr>
        <w:t xml:space="preserve">The Contractor shall be responsible </w:t>
      </w:r>
      <w:r w:rsidR="00EB0D5E" w:rsidRPr="00104BE9">
        <w:rPr>
          <w:sz w:val="20"/>
          <w:szCs w:val="20"/>
        </w:rPr>
        <w:t>for responding</w:t>
      </w:r>
      <w:r w:rsidRPr="00104BE9">
        <w:rPr>
          <w:sz w:val="20"/>
          <w:szCs w:val="20"/>
        </w:rPr>
        <w:t xml:space="preserve"> and </w:t>
      </w:r>
      <w:r w:rsidR="00EB0D5E" w:rsidRPr="00104BE9">
        <w:rPr>
          <w:sz w:val="20"/>
          <w:szCs w:val="20"/>
        </w:rPr>
        <w:t>treating</w:t>
      </w:r>
      <w:r w:rsidRPr="00104BE9">
        <w:rPr>
          <w:sz w:val="20"/>
          <w:szCs w:val="20"/>
        </w:rPr>
        <w:t xml:space="preserve"> reported nuisances at no additional cost including stinging insects and other specified pests near the building perimeters, trash compactors and dumpsters.</w:t>
      </w:r>
    </w:p>
    <w:p w14:paraId="095AD740" w14:textId="43754A6A" w:rsidR="00793F8F" w:rsidRPr="00104BE9" w:rsidRDefault="00793F8F" w:rsidP="00A541B9">
      <w:pPr>
        <w:jc w:val="both"/>
        <w:rPr>
          <w:sz w:val="20"/>
        </w:rPr>
      </w:pPr>
      <w:r w:rsidRPr="00104BE9">
        <w:rPr>
          <w:b/>
          <w:sz w:val="20"/>
        </w:rPr>
        <w:t>Note:</w:t>
      </w:r>
      <w:r w:rsidRPr="00104BE9">
        <w:rPr>
          <w:sz w:val="20"/>
        </w:rPr>
        <w:t xml:space="preserve"> The Contractor shall be compensated at the all-inclusive hourly Inspection rate</w:t>
      </w:r>
      <w:r w:rsidRPr="00104BE9" w:rsidDel="00B06E0A">
        <w:rPr>
          <w:sz w:val="20"/>
        </w:rPr>
        <w:t xml:space="preserve"> </w:t>
      </w:r>
      <w:r w:rsidRPr="00104BE9">
        <w:rPr>
          <w:sz w:val="20"/>
        </w:rPr>
        <w:t xml:space="preserve">and must provide the Using Agency with their Treatment rate </w:t>
      </w:r>
      <w:r w:rsidRPr="00104BE9">
        <w:rPr>
          <w:sz w:val="20"/>
          <w:szCs w:val="20"/>
        </w:rPr>
        <w:t>invoice detailing what type of pest the treatment was for and the quantity of time the treatment requires.</w:t>
      </w:r>
      <w:r w:rsidRPr="00104BE9">
        <w:rPr>
          <w:sz w:val="18"/>
          <w:szCs w:val="20"/>
        </w:rPr>
        <w:t xml:space="preserve"> </w:t>
      </w:r>
    </w:p>
    <w:p w14:paraId="04A2B038" w14:textId="77777777" w:rsidR="000D4938" w:rsidRPr="000D4938" w:rsidRDefault="000D4938" w:rsidP="000D4938">
      <w:pPr>
        <w:pStyle w:val="ListParagraph"/>
        <w:rPr>
          <w:rFonts w:asciiTheme="minorHAnsi" w:hAnsiTheme="minorHAnsi"/>
          <w:sz w:val="20"/>
          <w:szCs w:val="20"/>
        </w:rPr>
      </w:pPr>
    </w:p>
    <w:p w14:paraId="705AD220" w14:textId="04B708A9" w:rsidR="000D4938" w:rsidRPr="000D4938" w:rsidRDefault="000D4938" w:rsidP="008D0535">
      <w:pPr>
        <w:pStyle w:val="Heading2"/>
      </w:pPr>
      <w:bookmarkStart w:id="180" w:name="_Toc224903282"/>
      <w:r w:rsidRPr="000D4938">
        <w:t>NON</w:t>
      </w:r>
      <w:r w:rsidR="00EA721F">
        <w:t>-R</w:t>
      </w:r>
      <w:r w:rsidRPr="000D4938">
        <w:t>OUTINE PEST CONTROL SERVICES</w:t>
      </w:r>
      <w:bookmarkEnd w:id="180"/>
    </w:p>
    <w:p w14:paraId="7067421E" w14:textId="674239DD" w:rsidR="000D4938" w:rsidRDefault="000D4938" w:rsidP="00D929B5">
      <w:pPr>
        <w:pStyle w:val="Heading3"/>
      </w:pPr>
      <w:bookmarkStart w:id="181" w:name="_Toc224903283"/>
      <w:r w:rsidRPr="000D4938">
        <w:t>INTERMITTENT PEST CONTROL</w:t>
      </w:r>
      <w:bookmarkEnd w:id="181"/>
    </w:p>
    <w:p w14:paraId="72B2C134" w14:textId="239F89E5" w:rsidR="000D4938" w:rsidRPr="00EA721F" w:rsidRDefault="000D4938" w:rsidP="00EA721F">
      <w:pPr>
        <w:jc w:val="both"/>
        <w:rPr>
          <w:sz w:val="20"/>
        </w:rPr>
      </w:pPr>
      <w:r w:rsidRPr="00EA721F">
        <w:rPr>
          <w:sz w:val="20"/>
        </w:rPr>
        <w:t xml:space="preserve">Upon request, the </w:t>
      </w:r>
      <w:r w:rsidR="00006578">
        <w:rPr>
          <w:sz w:val="20"/>
        </w:rPr>
        <w:t>Contractor</w:t>
      </w:r>
      <w:r w:rsidRPr="00EA721F">
        <w:rPr>
          <w:sz w:val="20"/>
        </w:rPr>
        <w:t xml:space="preserve"> shall perform intermittent pest control services on a weekly or bi-weekly basis. The </w:t>
      </w:r>
      <w:r w:rsidR="00006578">
        <w:rPr>
          <w:sz w:val="20"/>
        </w:rPr>
        <w:t>Contractor</w:t>
      </w:r>
      <w:r w:rsidRPr="00EA721F">
        <w:rPr>
          <w:sz w:val="20"/>
        </w:rPr>
        <w:t xml:space="preserve"> shall be compensated in accordance with the </w:t>
      </w:r>
      <w:r w:rsidR="007746D3">
        <w:rPr>
          <w:sz w:val="20"/>
        </w:rPr>
        <w:t xml:space="preserve">applicable </w:t>
      </w:r>
      <w:r w:rsidRPr="00A541B9">
        <w:rPr>
          <w:sz w:val="20"/>
        </w:rPr>
        <w:t>pest control Treatment rate</w:t>
      </w:r>
      <w:r w:rsidR="000F6D98" w:rsidRPr="00A541B9">
        <w:rPr>
          <w:sz w:val="20"/>
        </w:rPr>
        <w:t xml:space="preserve"> Price Line</w:t>
      </w:r>
      <w:r w:rsidRPr="00A541B9">
        <w:rPr>
          <w:sz w:val="20"/>
        </w:rPr>
        <w:t>.</w:t>
      </w:r>
    </w:p>
    <w:p w14:paraId="585873A2" w14:textId="60B64110" w:rsidR="00CA7734" w:rsidRPr="000D4938" w:rsidRDefault="000D4938" w:rsidP="00D929B5">
      <w:pPr>
        <w:pStyle w:val="Heading3"/>
      </w:pPr>
      <w:bookmarkStart w:id="182" w:name="_Toc224903284"/>
      <w:r w:rsidRPr="000D4938">
        <w:t>NON-TRADITIONAL PEST SPECIFIC CONTROL SERVICES</w:t>
      </w:r>
      <w:bookmarkEnd w:id="182"/>
    </w:p>
    <w:p w14:paraId="48F3EE1F" w14:textId="0ECA525F" w:rsidR="00EA721F" w:rsidRPr="00EA721F" w:rsidRDefault="00EA721F" w:rsidP="00EA721F">
      <w:pPr>
        <w:jc w:val="both"/>
        <w:rPr>
          <w:sz w:val="20"/>
        </w:rPr>
      </w:pPr>
      <w:r w:rsidRPr="00EA721F">
        <w:rPr>
          <w:sz w:val="20"/>
        </w:rPr>
        <w:t xml:space="preserve">Upon request, the </w:t>
      </w:r>
      <w:r w:rsidR="00006578">
        <w:rPr>
          <w:sz w:val="20"/>
        </w:rPr>
        <w:t>Contractor</w:t>
      </w:r>
      <w:r w:rsidRPr="00EA721F">
        <w:rPr>
          <w:sz w:val="20"/>
        </w:rPr>
        <w:t xml:space="preserve"> shall perform the following non-traditional pest-specific control services. In the event that a Using Agency requests non-traditional pest control, the </w:t>
      </w:r>
      <w:r w:rsidR="00006578">
        <w:rPr>
          <w:sz w:val="20"/>
        </w:rPr>
        <w:t>Contractor</w:t>
      </w:r>
      <w:r w:rsidRPr="00EA721F">
        <w:rPr>
          <w:sz w:val="20"/>
        </w:rPr>
        <w:t xml:space="preserve"> shall first conduct an inspection of the requested facility/vehicle. Upon the completion of the inspection, and if the </w:t>
      </w:r>
      <w:r w:rsidR="00006578">
        <w:rPr>
          <w:sz w:val="20"/>
        </w:rPr>
        <w:t>Contractor</w:t>
      </w:r>
      <w:r w:rsidRPr="00EA721F">
        <w:rPr>
          <w:sz w:val="20"/>
        </w:rPr>
        <w:t xml:space="preserve"> determines that a pest problem exists, the </w:t>
      </w:r>
      <w:r w:rsidR="00006578">
        <w:rPr>
          <w:sz w:val="20"/>
        </w:rPr>
        <w:t>Contractor</w:t>
      </w:r>
      <w:r w:rsidRPr="00EA721F">
        <w:rPr>
          <w:sz w:val="20"/>
        </w:rPr>
        <w:t xml:space="preserve"> shall submit to the Using Agency representative a written report of its findings. At a minimum, the report shall include: </w:t>
      </w:r>
    </w:p>
    <w:p w14:paraId="6CF22AA9" w14:textId="7777777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 xml:space="preserve">Treatment plan; </w:t>
      </w:r>
    </w:p>
    <w:p w14:paraId="677978BA" w14:textId="77777777" w:rsidR="00EA721F" w:rsidRPr="00EA721F" w:rsidRDefault="00EA721F" w:rsidP="00EA721F">
      <w:pPr>
        <w:pStyle w:val="ListParagraph"/>
        <w:rPr>
          <w:rFonts w:asciiTheme="minorHAnsi" w:hAnsiTheme="minorHAnsi"/>
          <w:sz w:val="20"/>
        </w:rPr>
      </w:pPr>
    </w:p>
    <w:p w14:paraId="2FAD4A72" w14:textId="54D4683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Requirements (e.g. can the Treatment be conducted during normal business hours; does the infestation call for the facility to be evacuated, any precautionary actions needed</w:t>
      </w:r>
      <w:r w:rsidR="00D66EED">
        <w:rPr>
          <w:rFonts w:asciiTheme="minorHAnsi" w:hAnsiTheme="minorHAnsi"/>
          <w:sz w:val="20"/>
        </w:rPr>
        <w:t>)</w:t>
      </w:r>
      <w:r w:rsidRPr="00EA721F">
        <w:rPr>
          <w:rFonts w:asciiTheme="minorHAnsi" w:hAnsiTheme="minorHAnsi"/>
          <w:sz w:val="20"/>
        </w:rPr>
        <w:t xml:space="preserve">; </w:t>
      </w:r>
    </w:p>
    <w:p w14:paraId="215EE698" w14:textId="77777777" w:rsidR="00EA721F" w:rsidRPr="00EA721F" w:rsidRDefault="00EA721F" w:rsidP="00EA721F">
      <w:pPr>
        <w:pStyle w:val="ListParagraph"/>
        <w:rPr>
          <w:rFonts w:asciiTheme="minorHAnsi" w:hAnsiTheme="minorHAnsi"/>
          <w:sz w:val="20"/>
        </w:rPr>
      </w:pPr>
    </w:p>
    <w:p w14:paraId="24C5DD80" w14:textId="7777777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 xml:space="preserve">Timeline for completion of Treatment plan; and </w:t>
      </w:r>
    </w:p>
    <w:p w14:paraId="5BFF0AB0" w14:textId="77777777" w:rsidR="00EA721F" w:rsidRPr="00EA721F" w:rsidRDefault="00EA721F" w:rsidP="00EA721F">
      <w:pPr>
        <w:pStyle w:val="ListParagraph"/>
        <w:rPr>
          <w:rFonts w:asciiTheme="minorHAnsi" w:hAnsiTheme="minorHAnsi"/>
          <w:sz w:val="20"/>
        </w:rPr>
      </w:pPr>
    </w:p>
    <w:p w14:paraId="1AD21FD0" w14:textId="77777777" w:rsidR="00EA721F" w:rsidRPr="00EA721F" w:rsidRDefault="00EA721F" w:rsidP="004228A8">
      <w:pPr>
        <w:pStyle w:val="ListParagraph"/>
        <w:numPr>
          <w:ilvl w:val="0"/>
          <w:numId w:val="89"/>
        </w:numPr>
        <w:rPr>
          <w:rFonts w:asciiTheme="minorHAnsi" w:hAnsiTheme="minorHAnsi"/>
          <w:sz w:val="20"/>
        </w:rPr>
      </w:pPr>
      <w:r w:rsidRPr="00EA721F">
        <w:rPr>
          <w:rFonts w:asciiTheme="minorHAnsi" w:hAnsiTheme="minorHAnsi"/>
          <w:sz w:val="20"/>
        </w:rPr>
        <w:t xml:space="preserve">Any additional requirement deemed necessary by the Using Agency. </w:t>
      </w:r>
    </w:p>
    <w:p w14:paraId="79EA2273" w14:textId="77777777" w:rsidR="00EA721F" w:rsidRPr="00EA721F" w:rsidRDefault="00EA721F" w:rsidP="00EA721F">
      <w:pPr>
        <w:pStyle w:val="ListParagraph"/>
        <w:rPr>
          <w:rFonts w:asciiTheme="minorHAnsi" w:hAnsiTheme="minorHAnsi"/>
          <w:sz w:val="20"/>
        </w:rPr>
      </w:pPr>
    </w:p>
    <w:p w14:paraId="65829653" w14:textId="2D68AD32" w:rsidR="00CA1250" w:rsidRPr="00104BE9" w:rsidRDefault="00EA721F" w:rsidP="00EA721F">
      <w:pPr>
        <w:jc w:val="both"/>
        <w:rPr>
          <w:sz w:val="20"/>
        </w:rPr>
      </w:pPr>
      <w:r w:rsidRPr="00104BE9">
        <w:rPr>
          <w:b/>
          <w:sz w:val="20"/>
        </w:rPr>
        <w:t>Note:</w:t>
      </w:r>
      <w:r w:rsidRPr="00104BE9">
        <w:rPr>
          <w:sz w:val="20"/>
        </w:rPr>
        <w:t xml:space="preserve"> The </w:t>
      </w:r>
      <w:r w:rsidR="00006578" w:rsidRPr="00104BE9">
        <w:rPr>
          <w:sz w:val="20"/>
        </w:rPr>
        <w:t>Contractor</w:t>
      </w:r>
      <w:r w:rsidRPr="00104BE9">
        <w:rPr>
          <w:sz w:val="20"/>
        </w:rPr>
        <w:t xml:space="preserve"> </w:t>
      </w:r>
      <w:r w:rsidR="00B06E0A" w:rsidRPr="00104BE9">
        <w:rPr>
          <w:sz w:val="20"/>
        </w:rPr>
        <w:t xml:space="preserve">shall be compensated at the awarded all-inclusive hourly </w:t>
      </w:r>
      <w:r w:rsidR="00B03CE7" w:rsidRPr="00104BE9">
        <w:rPr>
          <w:sz w:val="20"/>
        </w:rPr>
        <w:t>I</w:t>
      </w:r>
      <w:r w:rsidR="00B06E0A" w:rsidRPr="00104BE9">
        <w:rPr>
          <w:sz w:val="20"/>
        </w:rPr>
        <w:t xml:space="preserve">nspection </w:t>
      </w:r>
      <w:r w:rsidR="00EB0D5E" w:rsidRPr="00104BE9">
        <w:rPr>
          <w:sz w:val="20"/>
        </w:rPr>
        <w:t>rate.</w:t>
      </w:r>
      <w:r w:rsidR="00B06E0A" w:rsidRPr="00104BE9">
        <w:rPr>
          <w:sz w:val="20"/>
        </w:rPr>
        <w:t xml:space="preserve"> The Contractor</w:t>
      </w:r>
      <w:r w:rsidR="00290016" w:rsidRPr="00104BE9">
        <w:rPr>
          <w:sz w:val="20"/>
        </w:rPr>
        <w:t xml:space="preserve"> must provide the Using Agency with their</w:t>
      </w:r>
      <w:r w:rsidRPr="00104BE9">
        <w:rPr>
          <w:sz w:val="20"/>
        </w:rPr>
        <w:t xml:space="preserve"> Treatment</w:t>
      </w:r>
      <w:r w:rsidR="00290016" w:rsidRPr="00104BE9">
        <w:rPr>
          <w:sz w:val="20"/>
        </w:rPr>
        <w:t xml:space="preserve"> </w:t>
      </w:r>
      <w:r w:rsidR="009A52A5" w:rsidRPr="00104BE9">
        <w:rPr>
          <w:sz w:val="20"/>
        </w:rPr>
        <w:t>r</w:t>
      </w:r>
      <w:r w:rsidR="00290016" w:rsidRPr="00104BE9">
        <w:rPr>
          <w:sz w:val="20"/>
        </w:rPr>
        <w:t>ate invoice</w:t>
      </w:r>
      <w:r w:rsidR="004A116B" w:rsidRPr="00104BE9">
        <w:rPr>
          <w:sz w:val="20"/>
        </w:rPr>
        <w:t xml:space="preserve"> detailing what type of pest the treatment was for and the quantity of time the treatment requires</w:t>
      </w:r>
      <w:r w:rsidRPr="00104BE9">
        <w:rPr>
          <w:sz w:val="20"/>
        </w:rPr>
        <w:t xml:space="preserve">. </w:t>
      </w:r>
    </w:p>
    <w:p w14:paraId="4CE377D3" w14:textId="5DCDD181" w:rsidR="00EA721F" w:rsidRPr="00104BE9" w:rsidRDefault="00EA721F" w:rsidP="00EA721F">
      <w:pPr>
        <w:jc w:val="both"/>
        <w:rPr>
          <w:sz w:val="20"/>
        </w:rPr>
      </w:pPr>
      <w:r w:rsidRPr="00104BE9">
        <w:rPr>
          <w:sz w:val="20"/>
        </w:rPr>
        <w:t xml:space="preserve">The </w:t>
      </w:r>
      <w:r w:rsidR="00006578" w:rsidRPr="00104BE9">
        <w:rPr>
          <w:sz w:val="20"/>
        </w:rPr>
        <w:t>Contractor</w:t>
      </w:r>
      <w:r w:rsidRPr="00104BE9">
        <w:rPr>
          <w:sz w:val="20"/>
        </w:rPr>
        <w:t xml:space="preserve"> shall treat at a minimum, the below non-traditional pest on an as needed basis: </w:t>
      </w:r>
    </w:p>
    <w:p w14:paraId="57DCE7D0" w14:textId="375D5921" w:rsidR="00EA721F" w:rsidRPr="00104BE9" w:rsidRDefault="00EA721F" w:rsidP="004228A8">
      <w:pPr>
        <w:pStyle w:val="ListParagraph"/>
        <w:numPr>
          <w:ilvl w:val="0"/>
          <w:numId w:val="90"/>
        </w:numPr>
        <w:rPr>
          <w:rFonts w:asciiTheme="minorHAnsi" w:hAnsiTheme="minorHAnsi"/>
          <w:sz w:val="20"/>
        </w:rPr>
      </w:pPr>
      <w:r w:rsidRPr="00104BE9">
        <w:rPr>
          <w:rFonts w:asciiTheme="minorHAnsi" w:hAnsiTheme="minorHAnsi"/>
          <w:sz w:val="20"/>
        </w:rPr>
        <w:t xml:space="preserve">Bedbugs via visual inspection, bed bug monitors, and canine detection. In the event that the </w:t>
      </w:r>
      <w:r w:rsidR="00006578" w:rsidRPr="00104BE9">
        <w:rPr>
          <w:rFonts w:asciiTheme="minorHAnsi" w:hAnsiTheme="minorHAnsi"/>
          <w:sz w:val="20"/>
        </w:rPr>
        <w:t>Contractor</w:t>
      </w:r>
      <w:r w:rsidRPr="00104BE9">
        <w:rPr>
          <w:rFonts w:asciiTheme="minorHAnsi" w:hAnsiTheme="minorHAnsi"/>
          <w:sz w:val="20"/>
        </w:rPr>
        <w:t xml:space="preserve"> provides services for bed bugs, it must install and inspect bed bug monitors/moat interceptors on a bi-weekly basis. The </w:t>
      </w:r>
      <w:r w:rsidR="00006578" w:rsidRPr="00104BE9">
        <w:rPr>
          <w:rFonts w:asciiTheme="minorHAnsi" w:hAnsiTheme="minorHAnsi"/>
          <w:sz w:val="20"/>
        </w:rPr>
        <w:t>Contractor</w:t>
      </w:r>
      <w:r w:rsidRPr="00104BE9">
        <w:rPr>
          <w:rFonts w:asciiTheme="minorHAnsi" w:hAnsiTheme="minorHAnsi"/>
          <w:sz w:val="20"/>
        </w:rPr>
        <w:t xml:space="preserve"> shall be compensated at the all-inclusive hourly rate submitted for the installation and inspection of bed bug monitors/moat interceptors; and </w:t>
      </w:r>
    </w:p>
    <w:p w14:paraId="061AFA5E" w14:textId="7F96D0E8" w:rsidR="00EA721F" w:rsidRPr="00104BE9" w:rsidRDefault="00EA721F" w:rsidP="004228A8">
      <w:pPr>
        <w:pStyle w:val="ListParagraph"/>
        <w:numPr>
          <w:ilvl w:val="0"/>
          <w:numId w:val="90"/>
        </w:numPr>
        <w:rPr>
          <w:rFonts w:asciiTheme="minorHAnsi" w:hAnsiTheme="minorHAnsi"/>
          <w:sz w:val="20"/>
        </w:rPr>
      </w:pPr>
      <w:r w:rsidRPr="00104BE9">
        <w:rPr>
          <w:rFonts w:asciiTheme="minorHAnsi" w:hAnsiTheme="minorHAnsi"/>
          <w:sz w:val="20"/>
        </w:rPr>
        <w:t xml:space="preserve">Wood destroying insects (termites). In the event that the </w:t>
      </w:r>
      <w:r w:rsidR="00006578" w:rsidRPr="00104BE9">
        <w:rPr>
          <w:rFonts w:asciiTheme="minorHAnsi" w:hAnsiTheme="minorHAnsi"/>
          <w:sz w:val="20"/>
        </w:rPr>
        <w:t>Contractor</w:t>
      </w:r>
      <w:r w:rsidRPr="00104BE9">
        <w:rPr>
          <w:rFonts w:asciiTheme="minorHAnsi" w:hAnsiTheme="minorHAnsi"/>
          <w:sz w:val="20"/>
        </w:rPr>
        <w:t xml:space="preserve"> provides services for wood </w:t>
      </w:r>
      <w:r w:rsidR="00006578" w:rsidRPr="00104BE9">
        <w:rPr>
          <w:rFonts w:asciiTheme="minorHAnsi" w:hAnsiTheme="minorHAnsi"/>
          <w:sz w:val="20"/>
        </w:rPr>
        <w:t xml:space="preserve">destroying insects, it must: </w:t>
      </w:r>
    </w:p>
    <w:p w14:paraId="09331188" w14:textId="534F68F4" w:rsidR="00006578" w:rsidRPr="00104BE9" w:rsidRDefault="00EA721F" w:rsidP="004228A8">
      <w:pPr>
        <w:pStyle w:val="ListParagraph"/>
        <w:numPr>
          <w:ilvl w:val="1"/>
          <w:numId w:val="90"/>
        </w:numPr>
        <w:rPr>
          <w:rFonts w:asciiTheme="minorHAnsi" w:hAnsiTheme="minorHAnsi"/>
          <w:sz w:val="20"/>
        </w:rPr>
      </w:pPr>
      <w:r w:rsidRPr="00104BE9">
        <w:rPr>
          <w:rFonts w:asciiTheme="minorHAnsi" w:hAnsiTheme="minorHAnsi"/>
          <w:sz w:val="20"/>
        </w:rPr>
        <w:t>Treat using chemical soil barriers and/o</w:t>
      </w:r>
      <w:r w:rsidR="00006578" w:rsidRPr="00104BE9">
        <w:rPr>
          <w:rFonts w:asciiTheme="minorHAnsi" w:hAnsiTheme="minorHAnsi"/>
          <w:sz w:val="20"/>
        </w:rPr>
        <w:t xml:space="preserve">r baiting and abatement; and </w:t>
      </w:r>
    </w:p>
    <w:p w14:paraId="5EE6A934" w14:textId="53A53362" w:rsidR="00006578" w:rsidRPr="00104BE9" w:rsidRDefault="00EA721F" w:rsidP="004228A8">
      <w:pPr>
        <w:pStyle w:val="ListParagraph"/>
        <w:numPr>
          <w:ilvl w:val="1"/>
          <w:numId w:val="90"/>
        </w:numPr>
        <w:rPr>
          <w:rFonts w:asciiTheme="minorHAnsi" w:hAnsiTheme="minorHAnsi"/>
          <w:sz w:val="20"/>
        </w:rPr>
      </w:pPr>
      <w:r w:rsidRPr="00104BE9">
        <w:rPr>
          <w:rFonts w:asciiTheme="minorHAnsi" w:hAnsiTheme="minorHAnsi"/>
          <w:sz w:val="20"/>
        </w:rPr>
        <w:t xml:space="preserve">Provide monthly monitoring service for wood destroying insects as requested by the Using Agency. </w:t>
      </w:r>
    </w:p>
    <w:p w14:paraId="03B12B6B" w14:textId="77777777" w:rsidR="00A541B9" w:rsidRPr="00104BE9" w:rsidRDefault="00A541B9" w:rsidP="00A541B9">
      <w:pPr>
        <w:pStyle w:val="ListParagraph"/>
        <w:ind w:left="1440"/>
        <w:rPr>
          <w:rFonts w:asciiTheme="minorHAnsi" w:hAnsiTheme="minorHAnsi"/>
          <w:sz w:val="20"/>
        </w:rPr>
      </w:pPr>
    </w:p>
    <w:p w14:paraId="291A0DEA" w14:textId="00A29BA3" w:rsidR="00EA721F" w:rsidRPr="00104BE9" w:rsidRDefault="00EA721F" w:rsidP="00A35E48">
      <w:pPr>
        <w:ind w:left="720"/>
        <w:jc w:val="both"/>
        <w:rPr>
          <w:sz w:val="20"/>
        </w:rPr>
      </w:pPr>
      <w:r w:rsidRPr="00104BE9">
        <w:rPr>
          <w:b/>
          <w:sz w:val="20"/>
        </w:rPr>
        <w:t>Note:</w:t>
      </w:r>
      <w:r w:rsidRPr="00104BE9">
        <w:rPr>
          <w:sz w:val="20"/>
        </w:rPr>
        <w:t xml:space="preserve"> The </w:t>
      </w:r>
      <w:r w:rsidR="00006578" w:rsidRPr="00104BE9">
        <w:rPr>
          <w:sz w:val="20"/>
        </w:rPr>
        <w:t>Contractor</w:t>
      </w:r>
      <w:r w:rsidRPr="00104BE9">
        <w:rPr>
          <w:sz w:val="20"/>
        </w:rPr>
        <w:t xml:space="preserve"> shall be compensated at the</w:t>
      </w:r>
      <w:r w:rsidR="00B06E0A" w:rsidRPr="00104BE9">
        <w:rPr>
          <w:sz w:val="20"/>
        </w:rPr>
        <w:t xml:space="preserve">ir awarded </w:t>
      </w:r>
      <w:r w:rsidRPr="00104BE9">
        <w:rPr>
          <w:sz w:val="20"/>
        </w:rPr>
        <w:t xml:space="preserve">all-inclusive hourly </w:t>
      </w:r>
      <w:r w:rsidR="001E000E" w:rsidRPr="00104BE9">
        <w:rPr>
          <w:sz w:val="20"/>
        </w:rPr>
        <w:t>I</w:t>
      </w:r>
      <w:r w:rsidRPr="00104BE9">
        <w:rPr>
          <w:sz w:val="20"/>
        </w:rPr>
        <w:t>nspection rat</w:t>
      </w:r>
      <w:r w:rsidR="00B06E0A" w:rsidRPr="00104BE9">
        <w:rPr>
          <w:sz w:val="20"/>
        </w:rPr>
        <w:t>e. The Contractor must provide the Using Agency with their</w:t>
      </w:r>
      <w:r w:rsidRPr="00104BE9">
        <w:rPr>
          <w:sz w:val="20"/>
        </w:rPr>
        <w:t xml:space="preserve"> </w:t>
      </w:r>
      <w:r w:rsidR="00B06E0A" w:rsidRPr="00104BE9">
        <w:rPr>
          <w:sz w:val="20"/>
        </w:rPr>
        <w:t>T</w:t>
      </w:r>
      <w:r w:rsidRPr="00104BE9">
        <w:rPr>
          <w:sz w:val="20"/>
        </w:rPr>
        <w:t xml:space="preserve">reatment </w:t>
      </w:r>
      <w:r w:rsidR="009A52A5" w:rsidRPr="00104BE9">
        <w:rPr>
          <w:sz w:val="20"/>
        </w:rPr>
        <w:t>r</w:t>
      </w:r>
      <w:r w:rsidR="00B44986" w:rsidRPr="00104BE9">
        <w:rPr>
          <w:sz w:val="20"/>
        </w:rPr>
        <w:t>ate</w:t>
      </w:r>
      <w:r w:rsidR="00B06E0A" w:rsidRPr="00104BE9">
        <w:rPr>
          <w:sz w:val="20"/>
        </w:rPr>
        <w:t xml:space="preserve"> invoice </w:t>
      </w:r>
      <w:r w:rsidRPr="00104BE9">
        <w:rPr>
          <w:sz w:val="20"/>
        </w:rPr>
        <w:t xml:space="preserve">for the chemical barriers and baiting/abatement for wood destroying insects (termites). </w:t>
      </w:r>
    </w:p>
    <w:p w14:paraId="30F32C48" w14:textId="6AA0BBEC" w:rsidR="00D0049B" w:rsidRPr="00104BE9" w:rsidRDefault="00D0049B" w:rsidP="004228A8">
      <w:pPr>
        <w:pStyle w:val="ListParagraph"/>
        <w:numPr>
          <w:ilvl w:val="0"/>
          <w:numId w:val="90"/>
        </w:numPr>
        <w:rPr>
          <w:rFonts w:asciiTheme="minorHAnsi" w:hAnsiTheme="minorHAnsi"/>
          <w:sz w:val="20"/>
        </w:rPr>
      </w:pPr>
      <w:r w:rsidRPr="00104BE9">
        <w:rPr>
          <w:rFonts w:asciiTheme="minorHAnsi" w:hAnsiTheme="minorHAnsi"/>
          <w:sz w:val="20"/>
        </w:rPr>
        <w:t xml:space="preserve">Flying and non-structural insects including but not limited to lantern flies, cicada killers, beetles, etc. Services </w:t>
      </w:r>
      <w:r w:rsidR="00B902E7" w:rsidRPr="00104BE9">
        <w:rPr>
          <w:rFonts w:asciiTheme="minorHAnsi" w:hAnsiTheme="minorHAnsi"/>
          <w:sz w:val="20"/>
        </w:rPr>
        <w:t>include</w:t>
      </w:r>
      <w:r w:rsidRPr="00104BE9">
        <w:rPr>
          <w:rFonts w:asciiTheme="minorHAnsi" w:hAnsiTheme="minorHAnsi"/>
          <w:sz w:val="20"/>
        </w:rPr>
        <w:t xml:space="preserve"> egg mass scraping, tree banding, foliar spraying, systemic pesticide treatment, inspection, monitoring, and perimeter spraying.;</w:t>
      </w:r>
    </w:p>
    <w:p w14:paraId="5BD016F4" w14:textId="428CDC7B" w:rsidR="00EA721F" w:rsidRPr="008C0DCF" w:rsidRDefault="00EA721F" w:rsidP="004228A8">
      <w:pPr>
        <w:pStyle w:val="ListParagraph"/>
        <w:numPr>
          <w:ilvl w:val="0"/>
          <w:numId w:val="90"/>
        </w:numPr>
        <w:rPr>
          <w:rFonts w:asciiTheme="minorHAnsi" w:hAnsiTheme="minorHAnsi"/>
          <w:sz w:val="20"/>
        </w:rPr>
      </w:pPr>
      <w:r w:rsidRPr="008C0DCF">
        <w:rPr>
          <w:rFonts w:asciiTheme="minorHAnsi" w:hAnsiTheme="minorHAnsi"/>
          <w:sz w:val="20"/>
        </w:rPr>
        <w:t xml:space="preserve">Skunks and Groundhogs; and </w:t>
      </w:r>
    </w:p>
    <w:p w14:paraId="4E2E8C34" w14:textId="7C4302F3" w:rsidR="00CA7734" w:rsidRPr="008C0DCF" w:rsidRDefault="00EA721F" w:rsidP="004228A8">
      <w:pPr>
        <w:pStyle w:val="ListParagraph"/>
        <w:numPr>
          <w:ilvl w:val="0"/>
          <w:numId w:val="90"/>
        </w:numPr>
        <w:rPr>
          <w:rFonts w:asciiTheme="minorHAnsi" w:hAnsiTheme="minorHAnsi"/>
          <w:sz w:val="20"/>
        </w:rPr>
      </w:pPr>
      <w:r w:rsidRPr="008C0DCF">
        <w:rPr>
          <w:rFonts w:asciiTheme="minorHAnsi" w:hAnsiTheme="minorHAnsi"/>
          <w:sz w:val="20"/>
        </w:rPr>
        <w:t>Birds.</w:t>
      </w:r>
    </w:p>
    <w:p w14:paraId="1074DF51" w14:textId="3040273C" w:rsidR="00CA7734" w:rsidRPr="008C0DCF" w:rsidRDefault="00CA7734" w:rsidP="00CA7734"/>
    <w:p w14:paraId="282DEC29" w14:textId="54F76009" w:rsidR="00CA7734" w:rsidRPr="008C0DCF" w:rsidRDefault="0005356E" w:rsidP="008D0535">
      <w:pPr>
        <w:pStyle w:val="Heading2"/>
      </w:pPr>
      <w:bookmarkStart w:id="183" w:name="_Toc224903285"/>
      <w:r w:rsidRPr="008C0DCF">
        <w:t>VEHICLE PEST CONTROL SERVICES</w:t>
      </w:r>
      <w:bookmarkEnd w:id="183"/>
      <w:r w:rsidRPr="008C0DCF">
        <w:t xml:space="preserve"> </w:t>
      </w:r>
    </w:p>
    <w:p w14:paraId="32CD5CB5" w14:textId="4C851346" w:rsidR="00EA721F" w:rsidRPr="008C0DCF" w:rsidRDefault="00F26D6A" w:rsidP="00EA721F">
      <w:pPr>
        <w:jc w:val="both"/>
        <w:rPr>
          <w:sz w:val="20"/>
        </w:rPr>
      </w:pPr>
      <w:r w:rsidRPr="008C0DCF">
        <w:rPr>
          <w:sz w:val="20"/>
        </w:rPr>
        <w:t xml:space="preserve">For Contractor(s) awarded </w:t>
      </w:r>
      <w:r w:rsidR="0067799B" w:rsidRPr="008C0DCF">
        <w:rPr>
          <w:sz w:val="20"/>
        </w:rPr>
        <w:t>Category 3: State Vehicles</w:t>
      </w:r>
      <w:r w:rsidR="007606FE">
        <w:rPr>
          <w:sz w:val="20"/>
        </w:rPr>
        <w:t>:</w:t>
      </w:r>
      <w:r w:rsidRPr="008C0DCF">
        <w:rPr>
          <w:sz w:val="20"/>
        </w:rPr>
        <w:t xml:space="preserve"> </w:t>
      </w:r>
      <w:r w:rsidR="00EA721F" w:rsidRPr="008C0DCF">
        <w:rPr>
          <w:sz w:val="20"/>
        </w:rPr>
        <w:t xml:space="preserve">Upon request, the </w:t>
      </w:r>
      <w:r w:rsidR="00006578" w:rsidRPr="008C0DCF">
        <w:rPr>
          <w:sz w:val="20"/>
        </w:rPr>
        <w:t>Contractor</w:t>
      </w:r>
      <w:r w:rsidR="00EA721F" w:rsidRPr="008C0DCF">
        <w:rPr>
          <w:sz w:val="20"/>
        </w:rPr>
        <w:t xml:space="preserve"> shall inspect and provide </w:t>
      </w:r>
      <w:r w:rsidR="0067799B" w:rsidRPr="008C0DCF">
        <w:rPr>
          <w:sz w:val="20"/>
        </w:rPr>
        <w:t xml:space="preserve">treatment </w:t>
      </w:r>
      <w:r w:rsidR="00EA721F" w:rsidRPr="008C0DCF">
        <w:rPr>
          <w:sz w:val="20"/>
        </w:rPr>
        <w:t>of Using Agency owned vehicles for bed bugs and flying insects</w:t>
      </w:r>
      <w:r w:rsidR="00326734" w:rsidRPr="008C0DCF">
        <w:rPr>
          <w:sz w:val="20"/>
        </w:rPr>
        <w:t>, in addition to any other pests and/or rodents found during the inspection</w:t>
      </w:r>
      <w:r w:rsidR="00EA721F" w:rsidRPr="008C0DCF">
        <w:rPr>
          <w:sz w:val="20"/>
        </w:rPr>
        <w:t xml:space="preserve">. After inspection, the </w:t>
      </w:r>
      <w:r w:rsidR="00006578" w:rsidRPr="008C0DCF">
        <w:rPr>
          <w:sz w:val="20"/>
        </w:rPr>
        <w:t>Contractor</w:t>
      </w:r>
      <w:r w:rsidR="00EA721F" w:rsidRPr="008C0DCF">
        <w:rPr>
          <w:sz w:val="20"/>
        </w:rPr>
        <w:t xml:space="preserve"> shall provide the Using Agency with a written report detailing, at a minimum: </w:t>
      </w:r>
    </w:p>
    <w:p w14:paraId="078075FE" w14:textId="77777777" w:rsidR="00EA721F" w:rsidRPr="008C0DCF" w:rsidRDefault="00EA721F" w:rsidP="00EA721F">
      <w:pPr>
        <w:ind w:firstLine="576"/>
        <w:jc w:val="both"/>
        <w:rPr>
          <w:sz w:val="20"/>
        </w:rPr>
      </w:pPr>
      <w:r w:rsidRPr="008C0DCF">
        <w:rPr>
          <w:sz w:val="20"/>
        </w:rPr>
        <w:t xml:space="preserve">A. Summary of infestation; </w:t>
      </w:r>
    </w:p>
    <w:p w14:paraId="03FA75F2" w14:textId="77777777" w:rsidR="00EA721F" w:rsidRPr="008C0DCF" w:rsidRDefault="00EA721F" w:rsidP="00EA721F">
      <w:pPr>
        <w:ind w:firstLine="576"/>
        <w:jc w:val="both"/>
        <w:rPr>
          <w:sz w:val="20"/>
        </w:rPr>
      </w:pPr>
      <w:r w:rsidRPr="008C0DCF">
        <w:rPr>
          <w:sz w:val="20"/>
        </w:rPr>
        <w:t xml:space="preserve">B. Recommended Treatment plan; and </w:t>
      </w:r>
    </w:p>
    <w:p w14:paraId="19C8BB90" w14:textId="5FCAC2DE" w:rsidR="00EA721F" w:rsidRPr="008C0DCF" w:rsidRDefault="00EA721F" w:rsidP="00EA721F">
      <w:pPr>
        <w:ind w:left="576"/>
        <w:jc w:val="both"/>
        <w:rPr>
          <w:sz w:val="20"/>
        </w:rPr>
      </w:pPr>
      <w:r w:rsidRPr="008C0DCF">
        <w:rPr>
          <w:sz w:val="20"/>
        </w:rPr>
        <w:t xml:space="preserve">C. A </w:t>
      </w:r>
      <w:r w:rsidR="0037441E" w:rsidRPr="008C0DCF">
        <w:rPr>
          <w:sz w:val="20"/>
        </w:rPr>
        <w:t>Quote</w:t>
      </w:r>
      <w:r w:rsidRPr="008C0DCF">
        <w:rPr>
          <w:sz w:val="20"/>
        </w:rPr>
        <w:t xml:space="preserve"> demonstrating the number of proposed hours based on the corresponding awarded all-inclusive hourly rate needed to complete the Treatment Plan. </w:t>
      </w:r>
    </w:p>
    <w:p w14:paraId="3A6E80D8" w14:textId="4ABA11D9" w:rsidR="00C54DA3" w:rsidRPr="00104BE9" w:rsidRDefault="00EA721F" w:rsidP="00EA721F">
      <w:pPr>
        <w:jc w:val="both"/>
        <w:rPr>
          <w:sz w:val="20"/>
        </w:rPr>
      </w:pPr>
      <w:r w:rsidRPr="008C0DCF">
        <w:rPr>
          <w:sz w:val="20"/>
        </w:rPr>
        <w:t xml:space="preserve">The pests referenced above shall be treated on a case by case basis. The </w:t>
      </w:r>
      <w:r w:rsidR="00006578" w:rsidRPr="008C0DCF">
        <w:rPr>
          <w:sz w:val="20"/>
        </w:rPr>
        <w:t>Contractor</w:t>
      </w:r>
      <w:r w:rsidRPr="008C0DCF">
        <w:rPr>
          <w:sz w:val="20"/>
        </w:rPr>
        <w:t xml:space="preserve"> shall receive prior written approval from the </w:t>
      </w:r>
      <w:r w:rsidR="00F26D6A" w:rsidRPr="008C0DCF">
        <w:rPr>
          <w:sz w:val="20"/>
        </w:rPr>
        <w:t xml:space="preserve">Designated </w:t>
      </w:r>
      <w:r w:rsidRPr="008C0DCF">
        <w:rPr>
          <w:sz w:val="20"/>
        </w:rPr>
        <w:t xml:space="preserve">Agency </w:t>
      </w:r>
      <w:r w:rsidR="00F26D6A" w:rsidRPr="00104BE9">
        <w:rPr>
          <w:sz w:val="20"/>
        </w:rPr>
        <w:t>R</w:t>
      </w:r>
      <w:r w:rsidRPr="00104BE9">
        <w:rPr>
          <w:sz w:val="20"/>
        </w:rPr>
        <w:t xml:space="preserve">epresentative prior to proceeding with any Treatment method. </w:t>
      </w:r>
    </w:p>
    <w:p w14:paraId="16DD6C85" w14:textId="4022FBAE" w:rsidR="00EA7613" w:rsidRPr="00104BE9" w:rsidRDefault="00EA721F" w:rsidP="00EA7613">
      <w:pPr>
        <w:jc w:val="both"/>
        <w:rPr>
          <w:sz w:val="20"/>
        </w:rPr>
      </w:pPr>
      <w:r w:rsidRPr="00104BE9">
        <w:rPr>
          <w:b/>
          <w:sz w:val="20"/>
        </w:rPr>
        <w:t>Note:</w:t>
      </w:r>
      <w:r w:rsidRPr="00104BE9">
        <w:rPr>
          <w:sz w:val="20"/>
        </w:rPr>
        <w:t xml:space="preserve"> </w:t>
      </w:r>
      <w:r w:rsidR="00B06E0A" w:rsidRPr="00104BE9">
        <w:rPr>
          <w:sz w:val="20"/>
        </w:rPr>
        <w:t xml:space="preserve">The Contractor shall be compensated at the all-inclusive hourly </w:t>
      </w:r>
      <w:r w:rsidR="004A116B" w:rsidRPr="00104BE9">
        <w:rPr>
          <w:sz w:val="20"/>
        </w:rPr>
        <w:t>I</w:t>
      </w:r>
      <w:r w:rsidR="00B06E0A" w:rsidRPr="00104BE9">
        <w:rPr>
          <w:sz w:val="20"/>
        </w:rPr>
        <w:t>nspection rate</w:t>
      </w:r>
      <w:r w:rsidR="00B06E0A" w:rsidRPr="00104BE9" w:rsidDel="00B06E0A">
        <w:rPr>
          <w:sz w:val="20"/>
        </w:rPr>
        <w:t xml:space="preserve"> </w:t>
      </w:r>
      <w:r w:rsidRPr="00104BE9">
        <w:rPr>
          <w:sz w:val="20"/>
        </w:rPr>
        <w:t xml:space="preserve">and </w:t>
      </w:r>
      <w:r w:rsidR="00290016" w:rsidRPr="00104BE9">
        <w:rPr>
          <w:sz w:val="20"/>
        </w:rPr>
        <w:t xml:space="preserve">must provide the Using Agency with their </w:t>
      </w:r>
      <w:r w:rsidRPr="00104BE9">
        <w:rPr>
          <w:sz w:val="20"/>
        </w:rPr>
        <w:t>Treatment</w:t>
      </w:r>
      <w:r w:rsidR="00290016" w:rsidRPr="00104BE9">
        <w:rPr>
          <w:sz w:val="20"/>
        </w:rPr>
        <w:t xml:space="preserve"> </w:t>
      </w:r>
      <w:r w:rsidR="009A52A5" w:rsidRPr="00104BE9">
        <w:rPr>
          <w:sz w:val="20"/>
        </w:rPr>
        <w:t>r</w:t>
      </w:r>
      <w:r w:rsidR="00290016" w:rsidRPr="00104BE9">
        <w:rPr>
          <w:sz w:val="20"/>
        </w:rPr>
        <w:t xml:space="preserve">ate </w:t>
      </w:r>
      <w:r w:rsidR="00290016" w:rsidRPr="00104BE9">
        <w:rPr>
          <w:sz w:val="20"/>
          <w:szCs w:val="20"/>
        </w:rPr>
        <w:t>invoice</w:t>
      </w:r>
      <w:r w:rsidR="004A116B" w:rsidRPr="00104BE9">
        <w:rPr>
          <w:sz w:val="20"/>
          <w:szCs w:val="20"/>
        </w:rPr>
        <w:t xml:space="preserve"> detailing what type of pest the treatment was for and the quantity of time the treatment requires</w:t>
      </w:r>
      <w:r w:rsidRPr="00104BE9">
        <w:rPr>
          <w:sz w:val="20"/>
          <w:szCs w:val="20"/>
        </w:rPr>
        <w:t>.</w:t>
      </w:r>
      <w:r w:rsidR="00C54DA3" w:rsidRPr="00104BE9">
        <w:rPr>
          <w:sz w:val="18"/>
          <w:szCs w:val="20"/>
        </w:rPr>
        <w:t xml:space="preserve"> </w:t>
      </w:r>
    </w:p>
    <w:p w14:paraId="6CFB138B" w14:textId="7940C27A" w:rsidR="00CA7734" w:rsidRPr="00104BE9" w:rsidRDefault="00235B26" w:rsidP="008D0535">
      <w:pPr>
        <w:pStyle w:val="Heading2"/>
      </w:pPr>
      <w:bookmarkStart w:id="184" w:name="_Toc224903286"/>
      <w:r w:rsidRPr="00104BE9">
        <w:t>SCHEDULING</w:t>
      </w:r>
      <w:bookmarkEnd w:id="184"/>
    </w:p>
    <w:p w14:paraId="73B33BF5" w14:textId="39966203" w:rsidR="00865C89" w:rsidRPr="00104BE9" w:rsidRDefault="00E113C6" w:rsidP="00865C89">
      <w:pPr>
        <w:jc w:val="both"/>
        <w:rPr>
          <w:sz w:val="20"/>
        </w:rPr>
      </w:pPr>
      <w:r w:rsidRPr="00104BE9">
        <w:rPr>
          <w:sz w:val="20"/>
        </w:rPr>
        <w:t>A</w:t>
      </w:r>
      <w:r w:rsidR="00865C89" w:rsidRPr="00104BE9">
        <w:rPr>
          <w:sz w:val="20"/>
        </w:rPr>
        <w:t xml:space="preserve">ny services provided under this </w:t>
      </w:r>
      <w:r w:rsidR="00104FBE" w:rsidRPr="00104BE9">
        <w:rPr>
          <w:sz w:val="20"/>
        </w:rPr>
        <w:t>Contract</w:t>
      </w:r>
      <w:r w:rsidR="00865C89" w:rsidRPr="00104BE9">
        <w:rPr>
          <w:sz w:val="20"/>
        </w:rPr>
        <w:t xml:space="preserve"> shall be pre-scheduled with the Using Agency representative pri</w:t>
      </w:r>
      <w:r w:rsidR="0038399A" w:rsidRPr="00104BE9">
        <w:rPr>
          <w:sz w:val="20"/>
        </w:rPr>
        <w:t>or to the Contractor’s</w:t>
      </w:r>
      <w:r w:rsidR="00865C89" w:rsidRPr="00104BE9">
        <w:rPr>
          <w:sz w:val="20"/>
        </w:rPr>
        <w:t xml:space="preserve"> arrival, as not to disrupt or interfere with operations. At a minimum, the </w:t>
      </w:r>
      <w:r w:rsidR="00006578" w:rsidRPr="00104BE9">
        <w:rPr>
          <w:sz w:val="20"/>
        </w:rPr>
        <w:t>Contractor</w:t>
      </w:r>
      <w:r w:rsidR="00865C89" w:rsidRPr="00104BE9">
        <w:rPr>
          <w:sz w:val="20"/>
        </w:rPr>
        <w:t xml:space="preserve"> shall: </w:t>
      </w:r>
    </w:p>
    <w:p w14:paraId="14C0DCE6" w14:textId="4EC26B0A" w:rsidR="00865C89" w:rsidRPr="00104BE9" w:rsidRDefault="00865C89" w:rsidP="004228A8">
      <w:pPr>
        <w:pStyle w:val="ListParagraph"/>
        <w:numPr>
          <w:ilvl w:val="0"/>
          <w:numId w:val="92"/>
        </w:numPr>
        <w:rPr>
          <w:rFonts w:asciiTheme="minorHAnsi" w:hAnsiTheme="minorHAnsi"/>
          <w:sz w:val="20"/>
        </w:rPr>
      </w:pPr>
      <w:r w:rsidRPr="00104BE9">
        <w:rPr>
          <w:rFonts w:asciiTheme="minorHAnsi" w:hAnsiTheme="minorHAnsi"/>
          <w:sz w:val="20"/>
        </w:rPr>
        <w:t xml:space="preserve">Ensure that all services are performed during normal business hours (Monday-Friday, 8:00 AM to </w:t>
      </w:r>
      <w:r w:rsidR="00085712" w:rsidRPr="00104BE9">
        <w:rPr>
          <w:rFonts w:asciiTheme="minorHAnsi" w:hAnsiTheme="minorHAnsi"/>
          <w:sz w:val="20"/>
        </w:rPr>
        <w:t>4</w:t>
      </w:r>
      <w:r w:rsidRPr="00104BE9">
        <w:rPr>
          <w:rFonts w:asciiTheme="minorHAnsi" w:hAnsiTheme="minorHAnsi"/>
          <w:sz w:val="20"/>
        </w:rPr>
        <w:t xml:space="preserve">:00 PM), unless otherwise specified by the Using Agency; and </w:t>
      </w:r>
    </w:p>
    <w:p w14:paraId="3C1D36F6" w14:textId="5FC2F8E0" w:rsidR="00CA7734" w:rsidRPr="00104BE9" w:rsidRDefault="00865C89" w:rsidP="004228A8">
      <w:pPr>
        <w:pStyle w:val="ListParagraph"/>
        <w:numPr>
          <w:ilvl w:val="0"/>
          <w:numId w:val="92"/>
        </w:numPr>
        <w:rPr>
          <w:rFonts w:asciiTheme="minorHAnsi" w:hAnsiTheme="minorHAnsi"/>
          <w:sz w:val="20"/>
        </w:rPr>
      </w:pPr>
      <w:r w:rsidRPr="00104BE9">
        <w:rPr>
          <w:rFonts w:asciiTheme="minorHAnsi" w:hAnsiTheme="minorHAnsi"/>
          <w:sz w:val="20"/>
        </w:rPr>
        <w:t>All routine services which may be required after normal business hours or on a Saturday or Sunday, will be paid at the awarded all-inclusive</w:t>
      </w:r>
      <w:r w:rsidR="000F11FA" w:rsidRPr="00104BE9">
        <w:rPr>
          <w:rFonts w:asciiTheme="minorHAnsi" w:hAnsiTheme="minorHAnsi"/>
          <w:sz w:val="20"/>
        </w:rPr>
        <w:t xml:space="preserve"> </w:t>
      </w:r>
      <w:r w:rsidR="001F5103" w:rsidRPr="00104BE9">
        <w:rPr>
          <w:rFonts w:asciiTheme="minorHAnsi" w:hAnsiTheme="minorHAnsi"/>
          <w:sz w:val="20"/>
        </w:rPr>
        <w:t>Treatment</w:t>
      </w:r>
      <w:r w:rsidR="00104BE9">
        <w:rPr>
          <w:rFonts w:asciiTheme="minorHAnsi" w:hAnsiTheme="minorHAnsi"/>
          <w:sz w:val="20"/>
        </w:rPr>
        <w:t xml:space="preserve"> </w:t>
      </w:r>
      <w:r w:rsidRPr="00104BE9">
        <w:rPr>
          <w:rFonts w:asciiTheme="minorHAnsi" w:hAnsiTheme="minorHAnsi"/>
          <w:sz w:val="20"/>
        </w:rPr>
        <w:t xml:space="preserve">hourly rate. </w:t>
      </w:r>
      <w:r w:rsidRPr="00104BE9">
        <w:rPr>
          <w:rFonts w:asciiTheme="minorHAnsi" w:hAnsiTheme="minorHAnsi"/>
          <w:b/>
          <w:sz w:val="20"/>
        </w:rPr>
        <w:t>Note:</w:t>
      </w:r>
      <w:r w:rsidRPr="00104BE9">
        <w:rPr>
          <w:rFonts w:asciiTheme="minorHAnsi" w:hAnsiTheme="minorHAnsi"/>
          <w:sz w:val="20"/>
        </w:rPr>
        <w:t xml:space="preserve"> It is the intent of the Using Agencies to have all service provided during normal business hours. However, in the event that the proposed Treatment may adversely affect building occupants’ health or productivity, such Treatment shall be provided after normal business hours. The </w:t>
      </w:r>
      <w:r w:rsidR="00006578" w:rsidRPr="00104BE9">
        <w:rPr>
          <w:rFonts w:asciiTheme="minorHAnsi" w:hAnsiTheme="minorHAnsi"/>
          <w:sz w:val="20"/>
        </w:rPr>
        <w:t>Contractor</w:t>
      </w:r>
      <w:r w:rsidRPr="00104BE9">
        <w:rPr>
          <w:rFonts w:asciiTheme="minorHAnsi" w:hAnsiTheme="minorHAnsi"/>
          <w:sz w:val="20"/>
        </w:rPr>
        <w:t xml:space="preserve"> shall schedule all services to be provided after normal business hours with the </w:t>
      </w:r>
      <w:r w:rsidR="00DE4F5A" w:rsidRPr="00104BE9">
        <w:rPr>
          <w:rFonts w:asciiTheme="minorHAnsi" w:hAnsiTheme="minorHAnsi"/>
          <w:sz w:val="20"/>
        </w:rPr>
        <w:t xml:space="preserve">Designated </w:t>
      </w:r>
      <w:r w:rsidRPr="00104BE9">
        <w:rPr>
          <w:rFonts w:asciiTheme="minorHAnsi" w:hAnsiTheme="minorHAnsi"/>
          <w:sz w:val="20"/>
        </w:rPr>
        <w:t xml:space="preserve">Agency </w:t>
      </w:r>
      <w:r w:rsidR="00DE4F5A" w:rsidRPr="00104BE9">
        <w:rPr>
          <w:rFonts w:asciiTheme="minorHAnsi" w:hAnsiTheme="minorHAnsi"/>
          <w:sz w:val="20"/>
        </w:rPr>
        <w:t>R</w:t>
      </w:r>
      <w:r w:rsidRPr="00104BE9">
        <w:rPr>
          <w:rFonts w:asciiTheme="minorHAnsi" w:hAnsiTheme="minorHAnsi"/>
          <w:sz w:val="20"/>
        </w:rPr>
        <w:t>epresentative and shall not commence said work until written approval is received.</w:t>
      </w:r>
      <w:r w:rsidR="00E40B58" w:rsidRPr="00104BE9">
        <w:rPr>
          <w:rFonts w:asciiTheme="minorHAnsi" w:hAnsiTheme="minorHAnsi"/>
          <w:sz w:val="20"/>
        </w:rPr>
        <w:t xml:space="preserve"> </w:t>
      </w:r>
      <w:r w:rsidR="00B65B1C" w:rsidRPr="00104BE9">
        <w:rPr>
          <w:rFonts w:asciiTheme="minorHAnsi" w:hAnsiTheme="minorHAnsi"/>
          <w:sz w:val="20"/>
        </w:rPr>
        <w:t>The Contractor shall be paid the awarded Treatment Rate for these events.</w:t>
      </w:r>
    </w:p>
    <w:p w14:paraId="5161E278" w14:textId="1E8EB9D4" w:rsidR="00B1742E" w:rsidRPr="003F5AFB" w:rsidRDefault="00B1742E" w:rsidP="003F5AFB">
      <w:pPr>
        <w:rPr>
          <w:sz w:val="20"/>
          <w:szCs w:val="20"/>
        </w:rPr>
      </w:pPr>
    </w:p>
    <w:p w14:paraId="79DB1198" w14:textId="483F7410" w:rsidR="00B1742E" w:rsidRDefault="00235B26" w:rsidP="008D0535">
      <w:pPr>
        <w:pStyle w:val="Heading2"/>
      </w:pPr>
      <w:bookmarkStart w:id="185" w:name="_ADDITIONAL_REPORTING"/>
      <w:bookmarkStart w:id="186" w:name="_Toc224903287"/>
      <w:bookmarkEnd w:id="185"/>
      <w:r>
        <w:t>ADDITIONAL REPORTING</w:t>
      </w:r>
      <w:bookmarkEnd w:id="186"/>
      <w:r w:rsidR="00B1742E" w:rsidRPr="00B1742E">
        <w:t xml:space="preserve"> </w:t>
      </w:r>
    </w:p>
    <w:p w14:paraId="61FE9BBE" w14:textId="5424F0C5" w:rsidR="00B1742E" w:rsidRPr="00006578" w:rsidRDefault="00B1742E" w:rsidP="00B1742E">
      <w:pPr>
        <w:rPr>
          <w:sz w:val="20"/>
        </w:rPr>
      </w:pPr>
      <w:r w:rsidRPr="00006578">
        <w:rPr>
          <w:sz w:val="20"/>
        </w:rPr>
        <w:t xml:space="preserve">The </w:t>
      </w:r>
      <w:r w:rsidR="00006578">
        <w:rPr>
          <w:sz w:val="20"/>
        </w:rPr>
        <w:t>Contractor</w:t>
      </w:r>
      <w:r w:rsidRPr="00006578">
        <w:rPr>
          <w:sz w:val="20"/>
        </w:rPr>
        <w:t xml:space="preserve"> shall at a minimum: </w:t>
      </w:r>
    </w:p>
    <w:p w14:paraId="7F8BEB5D" w14:textId="46865C3D" w:rsidR="00B1742E" w:rsidRPr="00B1742E"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Structural and Sanitation Report</w:t>
      </w:r>
      <w:r w:rsidRPr="00B1742E">
        <w:rPr>
          <w:rFonts w:asciiTheme="minorHAnsi" w:hAnsiTheme="minorHAnsi"/>
          <w:sz w:val="20"/>
        </w:rPr>
        <w:t xml:space="preserve"> - Submit a written report demonstrating any significant structural and sanitation problems that are directly related to or could contribute to the improvement of pest control efforts. Reports shall be submitted to the </w:t>
      </w:r>
      <w:r w:rsidR="007E3C33">
        <w:rPr>
          <w:rFonts w:asciiTheme="minorHAnsi" w:hAnsiTheme="minorHAnsi"/>
          <w:sz w:val="20"/>
        </w:rPr>
        <w:t>Designated Agency Representative</w:t>
      </w:r>
      <w:r w:rsidRPr="00B1742E">
        <w:rPr>
          <w:rFonts w:asciiTheme="minorHAnsi" w:hAnsiTheme="minorHAnsi"/>
          <w:sz w:val="20"/>
        </w:rPr>
        <w:t xml:space="preserve"> within five (5) </w:t>
      </w:r>
      <w:r w:rsidR="00E109E3">
        <w:rPr>
          <w:rFonts w:asciiTheme="minorHAnsi" w:hAnsiTheme="minorHAnsi"/>
          <w:sz w:val="20"/>
        </w:rPr>
        <w:t>Business Days</w:t>
      </w:r>
      <w:r w:rsidRPr="00B1742E">
        <w:rPr>
          <w:rFonts w:asciiTheme="minorHAnsi" w:hAnsiTheme="minorHAnsi"/>
          <w:sz w:val="20"/>
        </w:rPr>
        <w:t xml:space="preserve"> of discovery; and </w:t>
      </w:r>
    </w:p>
    <w:p w14:paraId="5DF42925" w14:textId="77777777" w:rsidR="00B1742E" w:rsidRPr="00B1742E" w:rsidRDefault="00B1742E" w:rsidP="00B1742E">
      <w:pPr>
        <w:pStyle w:val="ListParagraph"/>
        <w:rPr>
          <w:rFonts w:asciiTheme="minorHAnsi" w:hAnsiTheme="minorHAnsi"/>
          <w:sz w:val="20"/>
        </w:rPr>
      </w:pPr>
    </w:p>
    <w:p w14:paraId="43083DFC" w14:textId="6C562617" w:rsidR="00B1742E" w:rsidRPr="00B1742E"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Service Report</w:t>
      </w:r>
      <w:r w:rsidRPr="00B1742E">
        <w:rPr>
          <w:rFonts w:asciiTheme="minorHAnsi" w:hAnsiTheme="minorHAnsi"/>
          <w:sz w:val="20"/>
        </w:rPr>
        <w:t xml:space="preserve"> - Submit a written report, following each scheduled service to the </w:t>
      </w:r>
      <w:r w:rsidR="007E3C33">
        <w:rPr>
          <w:rFonts w:asciiTheme="minorHAnsi" w:hAnsiTheme="minorHAnsi"/>
          <w:sz w:val="20"/>
        </w:rPr>
        <w:t>Designated Agency Representative</w:t>
      </w:r>
      <w:r w:rsidRPr="00B1742E">
        <w:rPr>
          <w:rFonts w:asciiTheme="minorHAnsi" w:hAnsiTheme="minorHAnsi"/>
          <w:sz w:val="20"/>
        </w:rPr>
        <w:t xml:space="preserve">, within five (5) </w:t>
      </w:r>
      <w:r w:rsidR="00E109E3">
        <w:rPr>
          <w:rFonts w:asciiTheme="minorHAnsi" w:hAnsiTheme="minorHAnsi"/>
          <w:sz w:val="20"/>
        </w:rPr>
        <w:t>Business Days</w:t>
      </w:r>
      <w:r w:rsidRPr="00B1742E">
        <w:rPr>
          <w:rFonts w:asciiTheme="minorHAnsi" w:hAnsiTheme="minorHAnsi"/>
          <w:sz w:val="20"/>
        </w:rPr>
        <w:t xml:space="preserve"> of the Treatment, listing any of the areas that remain inaccessible for pest control service; </w:t>
      </w:r>
    </w:p>
    <w:p w14:paraId="75635975" w14:textId="77777777" w:rsidR="00B1742E" w:rsidRPr="00B1742E" w:rsidRDefault="00B1742E" w:rsidP="00B1742E">
      <w:pPr>
        <w:pStyle w:val="ListParagraph"/>
        <w:rPr>
          <w:rFonts w:asciiTheme="minorHAnsi" w:hAnsiTheme="minorHAnsi"/>
          <w:sz w:val="20"/>
        </w:rPr>
      </w:pPr>
    </w:p>
    <w:p w14:paraId="7C2678D1" w14:textId="67937E1F" w:rsidR="00B1742E" w:rsidRPr="00B1742E"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Treatment Misapplication Report</w:t>
      </w:r>
      <w:r w:rsidRPr="00B1742E">
        <w:rPr>
          <w:rFonts w:asciiTheme="minorHAnsi" w:hAnsiTheme="minorHAnsi"/>
          <w:sz w:val="20"/>
        </w:rPr>
        <w:t xml:space="preserve"> - In the event that the </w:t>
      </w:r>
      <w:r w:rsidR="00006578">
        <w:rPr>
          <w:rFonts w:asciiTheme="minorHAnsi" w:hAnsiTheme="minorHAnsi"/>
          <w:sz w:val="20"/>
        </w:rPr>
        <w:t>Contractor</w:t>
      </w:r>
      <w:r w:rsidRPr="00B1742E">
        <w:rPr>
          <w:rFonts w:asciiTheme="minorHAnsi" w:hAnsiTheme="minorHAnsi"/>
          <w:sz w:val="20"/>
        </w:rPr>
        <w:t xml:space="preserve"> performs a Treatment application in error, it shall submit a written report detailing the error, the reason for the error, its effect on the Using Agency, and all remedies to be performed by the </w:t>
      </w:r>
      <w:r w:rsidR="00006578">
        <w:rPr>
          <w:rFonts w:asciiTheme="minorHAnsi" w:hAnsiTheme="minorHAnsi"/>
          <w:sz w:val="20"/>
        </w:rPr>
        <w:t>Contractor</w:t>
      </w:r>
      <w:r w:rsidRPr="00B1742E">
        <w:rPr>
          <w:rFonts w:asciiTheme="minorHAnsi" w:hAnsiTheme="minorHAnsi"/>
          <w:sz w:val="20"/>
        </w:rPr>
        <w:t xml:space="preserve">. This written report must be submitted to the Using Agency representative within a 24 hour period following the Treatment misapplication; and </w:t>
      </w:r>
    </w:p>
    <w:p w14:paraId="423149C9" w14:textId="77777777" w:rsidR="00B1742E" w:rsidRPr="00B1742E" w:rsidRDefault="00B1742E" w:rsidP="00B1742E">
      <w:pPr>
        <w:pStyle w:val="ListParagraph"/>
        <w:rPr>
          <w:rFonts w:asciiTheme="minorHAnsi" w:hAnsiTheme="minorHAnsi"/>
          <w:sz w:val="20"/>
        </w:rPr>
      </w:pPr>
    </w:p>
    <w:p w14:paraId="7FC32D74" w14:textId="0354AAF6" w:rsidR="00B1742E" w:rsidRPr="004228A8"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Accident Report</w:t>
      </w:r>
      <w:r w:rsidRPr="00B1742E">
        <w:rPr>
          <w:rFonts w:asciiTheme="minorHAnsi" w:hAnsiTheme="minorHAnsi"/>
          <w:sz w:val="20"/>
        </w:rPr>
        <w:t xml:space="preserve"> – Immediately provide to the Using Agency Representative a verbal report of all accidents arising out of or in conjunction with the performance of the service rendered by the </w:t>
      </w:r>
      <w:r w:rsidR="00006578">
        <w:rPr>
          <w:rFonts w:asciiTheme="minorHAnsi" w:hAnsiTheme="minorHAnsi"/>
          <w:sz w:val="20"/>
        </w:rPr>
        <w:t>Contractor</w:t>
      </w:r>
      <w:r w:rsidRPr="00B1742E">
        <w:rPr>
          <w:rFonts w:asciiTheme="minorHAnsi" w:hAnsiTheme="minorHAnsi"/>
          <w:sz w:val="20"/>
        </w:rPr>
        <w:t xml:space="preserve">, whether on or adjacent to the facility which caused, but not to be limited to: illness, death, personal injury, or property damage giving full details (e.g. </w:t>
      </w:r>
      <w:r w:rsidR="00006578">
        <w:rPr>
          <w:rFonts w:asciiTheme="minorHAnsi" w:hAnsiTheme="minorHAnsi"/>
          <w:sz w:val="20"/>
        </w:rPr>
        <w:t>Contractor</w:t>
      </w:r>
      <w:r w:rsidRPr="00B1742E">
        <w:rPr>
          <w:rFonts w:asciiTheme="minorHAnsi" w:hAnsiTheme="minorHAnsi"/>
          <w:sz w:val="20"/>
        </w:rPr>
        <w:t xml:space="preserve"> personnel involved, site location, time of accident, statement of witness, and any additional information deemed necessary by the Using Agency </w:t>
      </w:r>
      <w:r w:rsidR="004F639D">
        <w:rPr>
          <w:rFonts w:asciiTheme="minorHAnsi" w:hAnsiTheme="minorHAnsi"/>
          <w:sz w:val="20"/>
        </w:rPr>
        <w:t>R</w:t>
      </w:r>
      <w:r w:rsidRPr="00B1742E">
        <w:rPr>
          <w:rFonts w:asciiTheme="minorHAnsi" w:hAnsiTheme="minorHAnsi"/>
          <w:sz w:val="20"/>
        </w:rPr>
        <w:t xml:space="preserve">epresentative). Within 24 hours of the accident, the </w:t>
      </w:r>
      <w:r w:rsidR="00006578">
        <w:rPr>
          <w:rFonts w:asciiTheme="minorHAnsi" w:hAnsiTheme="minorHAnsi"/>
          <w:sz w:val="20"/>
        </w:rPr>
        <w:t>Contractor</w:t>
      </w:r>
      <w:r w:rsidRPr="00B1742E">
        <w:rPr>
          <w:rFonts w:asciiTheme="minorHAnsi" w:hAnsiTheme="minorHAnsi"/>
          <w:sz w:val="20"/>
        </w:rPr>
        <w:t xml:space="preserve"> shall provide the Using Agency Representative with a written report of the occurrence, once a</w:t>
      </w:r>
      <w:r>
        <w:rPr>
          <w:rFonts w:asciiTheme="minorHAnsi" w:hAnsiTheme="minorHAnsi"/>
          <w:sz w:val="20"/>
        </w:rPr>
        <w:t xml:space="preserve">gain detailing, at a minimum: </w:t>
      </w:r>
    </w:p>
    <w:p w14:paraId="760DFE80" w14:textId="7108CD9E"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Employee’s name; </w:t>
      </w:r>
    </w:p>
    <w:p w14:paraId="3A0CC983" w14:textId="6BDBEC05"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Site location; </w:t>
      </w:r>
    </w:p>
    <w:p w14:paraId="72B6B67C" w14:textId="77777777"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Date and time of accident; </w:t>
      </w:r>
    </w:p>
    <w:p w14:paraId="5F6441D1" w14:textId="77777777" w:rsidR="00B1742E" w:rsidRDefault="00B1742E" w:rsidP="004228A8">
      <w:pPr>
        <w:pStyle w:val="ListParagraph"/>
        <w:numPr>
          <w:ilvl w:val="1"/>
          <w:numId w:val="97"/>
        </w:numPr>
        <w:rPr>
          <w:rFonts w:asciiTheme="minorHAnsi" w:hAnsiTheme="minorHAnsi"/>
          <w:sz w:val="20"/>
        </w:rPr>
      </w:pPr>
      <w:r>
        <w:rPr>
          <w:rFonts w:asciiTheme="minorHAnsi" w:hAnsiTheme="minorHAnsi"/>
          <w:sz w:val="20"/>
        </w:rPr>
        <w:t xml:space="preserve">Statement of witness; and </w:t>
      </w:r>
    </w:p>
    <w:p w14:paraId="33CE0189" w14:textId="1D0B8E71" w:rsidR="00B1742E" w:rsidRPr="00B1742E" w:rsidRDefault="00B1742E" w:rsidP="004228A8">
      <w:pPr>
        <w:pStyle w:val="ListParagraph"/>
        <w:numPr>
          <w:ilvl w:val="1"/>
          <w:numId w:val="97"/>
        </w:numPr>
        <w:rPr>
          <w:rFonts w:asciiTheme="minorHAnsi" w:hAnsiTheme="minorHAnsi"/>
          <w:sz w:val="20"/>
        </w:rPr>
      </w:pPr>
      <w:r w:rsidRPr="00B1742E">
        <w:rPr>
          <w:rFonts w:asciiTheme="minorHAnsi" w:hAnsiTheme="minorHAnsi"/>
          <w:sz w:val="20"/>
        </w:rPr>
        <w:t xml:space="preserve">Any additional information deemed necessary by the Using Agency representative. </w:t>
      </w:r>
    </w:p>
    <w:p w14:paraId="177439C6" w14:textId="77777777" w:rsidR="00B1742E" w:rsidRPr="00B1742E" w:rsidRDefault="00B1742E" w:rsidP="00B1742E">
      <w:pPr>
        <w:pStyle w:val="ListParagraph"/>
        <w:rPr>
          <w:rFonts w:asciiTheme="minorHAnsi" w:hAnsiTheme="minorHAnsi"/>
          <w:sz w:val="20"/>
        </w:rPr>
      </w:pPr>
    </w:p>
    <w:p w14:paraId="28996155" w14:textId="202E7AA3" w:rsidR="00006578" w:rsidRDefault="00B1742E" w:rsidP="004228A8">
      <w:pPr>
        <w:pStyle w:val="ListParagraph"/>
        <w:numPr>
          <w:ilvl w:val="0"/>
          <w:numId w:val="94"/>
        </w:numPr>
        <w:rPr>
          <w:rFonts w:asciiTheme="minorHAnsi" w:hAnsiTheme="minorHAnsi"/>
          <w:sz w:val="20"/>
        </w:rPr>
      </w:pPr>
      <w:r w:rsidRPr="00B1742E">
        <w:rPr>
          <w:rFonts w:asciiTheme="minorHAnsi" w:hAnsiTheme="minorHAnsi"/>
          <w:b/>
          <w:sz w:val="20"/>
        </w:rPr>
        <w:t>Third-Party Claims Reports</w:t>
      </w:r>
      <w:r w:rsidRPr="00B1742E">
        <w:rPr>
          <w:rFonts w:asciiTheme="minorHAnsi" w:hAnsiTheme="minorHAnsi"/>
          <w:sz w:val="20"/>
        </w:rPr>
        <w:t xml:space="preserve"> - If a claim is made by a third-party against the </w:t>
      </w:r>
      <w:r w:rsidR="00006578">
        <w:rPr>
          <w:rFonts w:asciiTheme="minorHAnsi" w:hAnsiTheme="minorHAnsi"/>
          <w:sz w:val="20"/>
        </w:rPr>
        <w:t>Contractor</w:t>
      </w:r>
      <w:r w:rsidRPr="00B1742E">
        <w:rPr>
          <w:rFonts w:asciiTheme="minorHAnsi" w:hAnsiTheme="minorHAnsi"/>
          <w:sz w:val="20"/>
        </w:rPr>
        <w:t xml:space="preserve"> on account of any accident, the </w:t>
      </w:r>
      <w:r w:rsidR="00006578">
        <w:rPr>
          <w:rFonts w:asciiTheme="minorHAnsi" w:hAnsiTheme="minorHAnsi"/>
          <w:sz w:val="20"/>
        </w:rPr>
        <w:t>Contractor</w:t>
      </w:r>
      <w:r w:rsidRPr="00B1742E">
        <w:rPr>
          <w:rFonts w:asciiTheme="minorHAnsi" w:hAnsiTheme="minorHAnsi"/>
          <w:sz w:val="20"/>
        </w:rPr>
        <w:t xml:space="preserve"> shall report the matter in writing, within 24 hours to the Using Agency representative. The report </w:t>
      </w:r>
      <w:r w:rsidR="00006578">
        <w:rPr>
          <w:rFonts w:asciiTheme="minorHAnsi" w:hAnsiTheme="minorHAnsi"/>
          <w:sz w:val="20"/>
        </w:rPr>
        <w:t xml:space="preserve">shall include, at a minimum: </w:t>
      </w:r>
    </w:p>
    <w:p w14:paraId="6DDAEF2D" w14:textId="77777777" w:rsidR="00006578" w:rsidRDefault="00B1742E" w:rsidP="004228A8">
      <w:pPr>
        <w:pStyle w:val="ListParagraph"/>
        <w:numPr>
          <w:ilvl w:val="1"/>
          <w:numId w:val="94"/>
        </w:numPr>
        <w:rPr>
          <w:rFonts w:asciiTheme="minorHAnsi" w:hAnsiTheme="minorHAnsi"/>
          <w:sz w:val="20"/>
        </w:rPr>
      </w:pPr>
      <w:r w:rsidRPr="00B1742E">
        <w:rPr>
          <w:rFonts w:asciiTheme="minorHAnsi" w:hAnsiTheme="minorHAnsi"/>
          <w:sz w:val="20"/>
        </w:rPr>
        <w:t>Name of cla</w:t>
      </w:r>
      <w:r w:rsidR="00006578">
        <w:rPr>
          <w:rFonts w:asciiTheme="minorHAnsi" w:hAnsiTheme="minorHAnsi"/>
          <w:sz w:val="20"/>
        </w:rPr>
        <w:t xml:space="preserve">imant; </w:t>
      </w:r>
    </w:p>
    <w:p w14:paraId="38B11C8B" w14:textId="77777777" w:rsidR="00006578" w:rsidRDefault="00006578" w:rsidP="004228A8">
      <w:pPr>
        <w:pStyle w:val="ListParagraph"/>
        <w:numPr>
          <w:ilvl w:val="1"/>
          <w:numId w:val="94"/>
        </w:numPr>
        <w:rPr>
          <w:rFonts w:asciiTheme="minorHAnsi" w:hAnsiTheme="minorHAnsi"/>
          <w:sz w:val="20"/>
        </w:rPr>
      </w:pPr>
      <w:r>
        <w:rPr>
          <w:rFonts w:asciiTheme="minorHAnsi" w:hAnsiTheme="minorHAnsi"/>
          <w:sz w:val="20"/>
        </w:rPr>
        <w:t>C</w:t>
      </w:r>
      <w:r w:rsidR="00B1742E" w:rsidRPr="00B1742E">
        <w:rPr>
          <w:rFonts w:asciiTheme="minorHAnsi" w:hAnsiTheme="minorHAnsi"/>
          <w:sz w:val="20"/>
        </w:rPr>
        <w:t>laimant contact informa</w:t>
      </w:r>
      <w:r>
        <w:rPr>
          <w:rFonts w:asciiTheme="minorHAnsi" w:hAnsiTheme="minorHAnsi"/>
          <w:sz w:val="20"/>
        </w:rPr>
        <w:t xml:space="preserve">tion, including at a minimum: </w:t>
      </w:r>
    </w:p>
    <w:p w14:paraId="100411CD" w14:textId="77777777" w:rsidR="00006578" w:rsidRDefault="00B1742E" w:rsidP="004228A8">
      <w:pPr>
        <w:pStyle w:val="ListParagraph"/>
        <w:numPr>
          <w:ilvl w:val="2"/>
          <w:numId w:val="96"/>
        </w:numPr>
        <w:rPr>
          <w:rFonts w:asciiTheme="minorHAnsi" w:hAnsiTheme="minorHAnsi"/>
          <w:sz w:val="20"/>
        </w:rPr>
      </w:pPr>
      <w:r w:rsidRPr="00006578">
        <w:rPr>
          <w:rFonts w:asciiTheme="minorHAnsi" w:hAnsiTheme="minorHAnsi"/>
          <w:sz w:val="20"/>
        </w:rPr>
        <w:t>Telephone n</w:t>
      </w:r>
      <w:r w:rsidR="00006578" w:rsidRPr="00006578">
        <w:rPr>
          <w:rFonts w:asciiTheme="minorHAnsi" w:hAnsiTheme="minorHAnsi"/>
          <w:sz w:val="20"/>
        </w:rPr>
        <w:t xml:space="preserve">umber; and </w:t>
      </w:r>
    </w:p>
    <w:p w14:paraId="69B82B61" w14:textId="7547D796" w:rsidR="00006578" w:rsidRPr="00006578" w:rsidRDefault="00006578" w:rsidP="004228A8">
      <w:pPr>
        <w:pStyle w:val="ListParagraph"/>
        <w:numPr>
          <w:ilvl w:val="2"/>
          <w:numId w:val="96"/>
        </w:numPr>
        <w:rPr>
          <w:rFonts w:asciiTheme="minorHAnsi" w:hAnsiTheme="minorHAnsi"/>
          <w:sz w:val="20"/>
        </w:rPr>
      </w:pPr>
      <w:r w:rsidRPr="00006578">
        <w:rPr>
          <w:rFonts w:asciiTheme="minorHAnsi" w:hAnsiTheme="minorHAnsi"/>
          <w:sz w:val="20"/>
        </w:rPr>
        <w:t xml:space="preserve">Email address. </w:t>
      </w:r>
    </w:p>
    <w:p w14:paraId="39955B50" w14:textId="00EBA7B8" w:rsidR="00006578" w:rsidRDefault="00B1742E" w:rsidP="004228A8">
      <w:pPr>
        <w:pStyle w:val="ListParagraph"/>
        <w:numPr>
          <w:ilvl w:val="1"/>
          <w:numId w:val="94"/>
        </w:numPr>
        <w:rPr>
          <w:rFonts w:asciiTheme="minorHAnsi" w:hAnsiTheme="minorHAnsi"/>
          <w:sz w:val="20"/>
        </w:rPr>
      </w:pPr>
      <w:r w:rsidRPr="00B1742E">
        <w:rPr>
          <w:rFonts w:asciiTheme="minorHAnsi" w:hAnsiTheme="minorHAnsi"/>
          <w:sz w:val="20"/>
        </w:rPr>
        <w:t>Date/Tim</w:t>
      </w:r>
      <w:r w:rsidR="00006578">
        <w:rPr>
          <w:rFonts w:asciiTheme="minorHAnsi" w:hAnsiTheme="minorHAnsi"/>
          <w:sz w:val="20"/>
        </w:rPr>
        <w:t xml:space="preserve">e/Site Location of accident; </w:t>
      </w:r>
    </w:p>
    <w:p w14:paraId="4706B47C" w14:textId="3801933C" w:rsidR="00006578" w:rsidRDefault="00006578" w:rsidP="004228A8">
      <w:pPr>
        <w:pStyle w:val="ListParagraph"/>
        <w:numPr>
          <w:ilvl w:val="1"/>
          <w:numId w:val="94"/>
        </w:numPr>
        <w:rPr>
          <w:rFonts w:asciiTheme="minorHAnsi" w:hAnsiTheme="minorHAnsi"/>
          <w:sz w:val="20"/>
        </w:rPr>
      </w:pPr>
      <w:r>
        <w:rPr>
          <w:rFonts w:asciiTheme="minorHAnsi" w:hAnsiTheme="minorHAnsi"/>
          <w:sz w:val="20"/>
        </w:rPr>
        <w:t xml:space="preserve">Claimant’s statement; and </w:t>
      </w:r>
    </w:p>
    <w:p w14:paraId="0C5C5ACA" w14:textId="0C6BEE30" w:rsidR="00B1742E" w:rsidRDefault="00B1742E" w:rsidP="004228A8">
      <w:pPr>
        <w:pStyle w:val="ListParagraph"/>
        <w:numPr>
          <w:ilvl w:val="1"/>
          <w:numId w:val="94"/>
        </w:numPr>
        <w:rPr>
          <w:rFonts w:asciiTheme="minorHAnsi" w:hAnsiTheme="minorHAnsi"/>
          <w:sz w:val="20"/>
        </w:rPr>
      </w:pPr>
      <w:r w:rsidRPr="00B1742E">
        <w:rPr>
          <w:rFonts w:asciiTheme="minorHAnsi" w:hAnsiTheme="minorHAnsi"/>
          <w:sz w:val="20"/>
        </w:rPr>
        <w:t>Any additional information deemed necessary by the</w:t>
      </w:r>
      <w:r w:rsidR="00085712">
        <w:rPr>
          <w:rFonts w:asciiTheme="minorHAnsi" w:hAnsiTheme="minorHAnsi"/>
          <w:sz w:val="20"/>
        </w:rPr>
        <w:t xml:space="preserve"> Designated Agency Representative</w:t>
      </w:r>
      <w:r w:rsidRPr="00B1742E">
        <w:rPr>
          <w:rFonts w:asciiTheme="minorHAnsi" w:hAnsiTheme="minorHAnsi"/>
          <w:sz w:val="20"/>
        </w:rPr>
        <w:t>.</w:t>
      </w:r>
    </w:p>
    <w:p w14:paraId="7C3D65DB" w14:textId="77777777" w:rsidR="00757621" w:rsidRPr="0084189F" w:rsidRDefault="00757621" w:rsidP="00757621">
      <w:pPr>
        <w:spacing w:after="0" w:line="240" w:lineRule="auto"/>
        <w:jc w:val="both"/>
        <w:rPr>
          <w:rFonts w:cstheme="minorHAnsi"/>
          <w:sz w:val="20"/>
          <w:szCs w:val="20"/>
          <w:highlight w:val="green"/>
        </w:rPr>
      </w:pPr>
      <w:bookmarkStart w:id="187" w:name="_Toc400531507"/>
      <w:bookmarkStart w:id="188" w:name="_Toc428533978"/>
      <w:bookmarkStart w:id="189" w:name="_Toc32310703"/>
    </w:p>
    <w:p w14:paraId="5807E622" w14:textId="49109CAF" w:rsidR="002A2943" w:rsidRDefault="002A2943" w:rsidP="00757621">
      <w:pPr>
        <w:spacing w:after="0" w:line="240" w:lineRule="auto"/>
        <w:jc w:val="both"/>
        <w:rPr>
          <w:rFonts w:cstheme="minorHAnsi"/>
          <w:sz w:val="20"/>
          <w:szCs w:val="20"/>
        </w:rPr>
      </w:pPr>
    </w:p>
    <w:p w14:paraId="46E9C361" w14:textId="77777777" w:rsidR="002A2943" w:rsidRPr="008C0DCF" w:rsidRDefault="002A2943" w:rsidP="008D0535">
      <w:pPr>
        <w:pStyle w:val="Heading2"/>
      </w:pPr>
      <w:bookmarkStart w:id="190" w:name="_Toc176947868"/>
      <w:bookmarkStart w:id="191" w:name="_Toc224903288"/>
      <w:r w:rsidRPr="008C0DCF">
        <w:t>METHOD OF OPERATION</w:t>
      </w:r>
      <w:bookmarkEnd w:id="190"/>
      <w:bookmarkEnd w:id="191"/>
      <w:r w:rsidRPr="008C0DCF">
        <w:t xml:space="preserve">       </w:t>
      </w:r>
    </w:p>
    <w:p w14:paraId="10F941F3" w14:textId="39D844D7" w:rsidR="00DE4F5A" w:rsidRDefault="002A2943" w:rsidP="00DE4F5A">
      <w:pPr>
        <w:spacing w:after="0" w:line="240" w:lineRule="auto"/>
        <w:jc w:val="both"/>
      </w:pPr>
      <w:r w:rsidRPr="000D2A85">
        <w:rPr>
          <w:sz w:val="20"/>
        </w:rPr>
        <w:t xml:space="preserve">Following the award of any Contracts by the State as a result of this Bid Solicitation, the individual Using Agencies (including Intrastate Cooperative Purchasing Program participants) will be permitted to utilize the services under this Bid Solicitation from the awarded Contractors. All awarded Contractors and Using Agencies must adhere to the Method of Operation (MOO). </w:t>
      </w:r>
    </w:p>
    <w:p w14:paraId="38D5C891" w14:textId="77777777" w:rsidR="00DE4F5A" w:rsidRDefault="00DE4F5A">
      <w:r>
        <w:br w:type="page"/>
      </w:r>
    </w:p>
    <w:p w14:paraId="07FA0859" w14:textId="245558DD" w:rsidR="00757621" w:rsidRDefault="00757621" w:rsidP="00A57247">
      <w:pPr>
        <w:spacing w:after="0" w:line="240" w:lineRule="auto"/>
        <w:jc w:val="both"/>
        <w:rPr>
          <w:sz w:val="20"/>
          <w:szCs w:val="20"/>
        </w:rPr>
      </w:pPr>
    </w:p>
    <w:p w14:paraId="1E1EE73F" w14:textId="2882A6F0" w:rsidR="00AC33D1" w:rsidRPr="0084189F" w:rsidRDefault="00757621" w:rsidP="008D0535">
      <w:pPr>
        <w:pStyle w:val="Heading1"/>
      </w:pPr>
      <w:bookmarkStart w:id="192" w:name="_Toc224903289"/>
      <w:bookmarkEnd w:id="187"/>
      <w:bookmarkEnd w:id="188"/>
      <w:bookmarkEnd w:id="189"/>
      <w:r>
        <w:t>GENERAL CONTRACT TERMS</w:t>
      </w:r>
      <w:bookmarkEnd w:id="192"/>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8D0535">
      <w:pPr>
        <w:pStyle w:val="Heading2"/>
        <w:rPr>
          <w:bCs/>
        </w:rPr>
      </w:pPr>
      <w:bookmarkStart w:id="193" w:name="_Toc224903290"/>
      <w:r w:rsidRPr="0084189F">
        <w:t>CONTRACT TERM AND EXTENSION OPTION</w:t>
      </w:r>
      <w:bookmarkEnd w:id="193"/>
    </w:p>
    <w:p w14:paraId="0DAB62AB" w14:textId="642E3A3C" w:rsidR="00757621" w:rsidRPr="004C0FB3" w:rsidRDefault="00757621" w:rsidP="00757621">
      <w:pPr>
        <w:spacing w:after="0" w:line="240" w:lineRule="auto"/>
        <w:jc w:val="both"/>
        <w:rPr>
          <w:sz w:val="20"/>
          <w:szCs w:val="20"/>
        </w:rPr>
      </w:pPr>
      <w:r w:rsidRPr="0084189F">
        <w:rPr>
          <w:sz w:val="20"/>
          <w:szCs w:val="20"/>
        </w:rPr>
        <w:t xml:space="preserve">The base term of this </w:t>
      </w:r>
      <w:r w:rsidRPr="004C0FB3">
        <w:rPr>
          <w:color w:val="000000"/>
          <w:sz w:val="20"/>
          <w:szCs w:val="20"/>
        </w:rPr>
        <w:t>Contract</w:t>
      </w:r>
      <w:r w:rsidRPr="004C0FB3">
        <w:rPr>
          <w:sz w:val="20"/>
          <w:szCs w:val="20"/>
        </w:rPr>
        <w:t xml:space="preserve"> shall be for a period of </w:t>
      </w:r>
      <w:r w:rsidR="004C0FB3" w:rsidRPr="004C0FB3">
        <w:rPr>
          <w:bCs/>
          <w:sz w:val="20"/>
          <w:szCs w:val="20"/>
        </w:rPr>
        <w:t>three (3) years</w:t>
      </w:r>
      <w:r w:rsidRPr="004C0FB3">
        <w:rPr>
          <w:sz w:val="20"/>
          <w:szCs w:val="20"/>
        </w:rPr>
        <w:t xml:space="preserve">.  The anticipated </w:t>
      </w:r>
      <w:r w:rsidRPr="004C0FB3">
        <w:rPr>
          <w:color w:val="000000"/>
          <w:sz w:val="20"/>
          <w:szCs w:val="20"/>
        </w:rPr>
        <w:t>Contract</w:t>
      </w:r>
      <w:r w:rsidRPr="004C0FB3">
        <w:rPr>
          <w:sz w:val="20"/>
          <w:szCs w:val="20"/>
        </w:rPr>
        <w:t xml:space="preserve"> effective date is provided on the “Summary” page </w:t>
      </w:r>
      <w:r w:rsidR="00BF3D47" w:rsidRPr="004C0FB3">
        <w:rPr>
          <w:sz w:val="20"/>
          <w:szCs w:val="20"/>
        </w:rPr>
        <w:t xml:space="preserve">of </w:t>
      </w:r>
      <w:r w:rsidRPr="004C0FB3">
        <w:rPr>
          <w:sz w:val="20"/>
          <w:szCs w:val="20"/>
        </w:rPr>
        <w:t xml:space="preserve">the Bid Solicitation in </w:t>
      </w:r>
      <w:r w:rsidRPr="004C0FB3">
        <w:rPr>
          <w:rStyle w:val="IntenseEmphasis"/>
          <w:rFonts w:cstheme="minorHAnsi"/>
          <w:color w:val="00B050"/>
          <w:sz w:val="20"/>
          <w:szCs w:val="20"/>
        </w:rPr>
        <w:t>NJ</w:t>
      </w:r>
      <w:r w:rsidRPr="004C0FB3">
        <w:rPr>
          <w:rStyle w:val="IntenseEmphasis"/>
          <w:rFonts w:cstheme="minorHAnsi"/>
          <w:color w:val="0070C0"/>
          <w:sz w:val="20"/>
          <w:szCs w:val="20"/>
        </w:rPr>
        <w:t>START</w:t>
      </w:r>
      <w:r w:rsidRPr="004C0FB3">
        <w:rPr>
          <w:rFonts w:cstheme="minorHAnsi"/>
          <w:sz w:val="20"/>
          <w:szCs w:val="20"/>
        </w:rPr>
        <w:t>.</w:t>
      </w:r>
      <w:r w:rsidRPr="004C0FB3">
        <w:rPr>
          <w:sz w:val="20"/>
          <w:szCs w:val="20"/>
        </w:rPr>
        <w:t xml:space="preserve">  If delays in the procurement process result in a change to the anticipated </w:t>
      </w:r>
      <w:r w:rsidRPr="004C0FB3">
        <w:rPr>
          <w:color w:val="000000"/>
          <w:sz w:val="20"/>
          <w:szCs w:val="20"/>
        </w:rPr>
        <w:t>Contract</w:t>
      </w:r>
      <w:r w:rsidRPr="004C0FB3">
        <w:rPr>
          <w:sz w:val="20"/>
          <w:szCs w:val="20"/>
        </w:rPr>
        <w:t xml:space="preserve"> effective date, the </w:t>
      </w:r>
      <w:r w:rsidRPr="004C0FB3">
        <w:rPr>
          <w:color w:val="000000"/>
          <w:sz w:val="20"/>
          <w:szCs w:val="20"/>
        </w:rPr>
        <w:t>Contractor</w:t>
      </w:r>
      <w:r w:rsidRPr="004C0FB3">
        <w:rPr>
          <w:sz w:val="20"/>
          <w:szCs w:val="20"/>
        </w:rPr>
        <w:t xml:space="preserve"> agrees to accept a </w:t>
      </w:r>
      <w:r w:rsidRPr="004C0FB3">
        <w:rPr>
          <w:color w:val="000000"/>
          <w:sz w:val="20"/>
          <w:szCs w:val="20"/>
        </w:rPr>
        <w:t>Contract</w:t>
      </w:r>
      <w:r w:rsidRPr="004C0FB3">
        <w:rPr>
          <w:sz w:val="20"/>
          <w:szCs w:val="20"/>
        </w:rPr>
        <w:t xml:space="preserve"> for the full term of this </w:t>
      </w:r>
      <w:r w:rsidRPr="004C0FB3">
        <w:rPr>
          <w:color w:val="000000"/>
          <w:sz w:val="20"/>
          <w:szCs w:val="20"/>
        </w:rPr>
        <w:t>Contract</w:t>
      </w:r>
      <w:r w:rsidR="00E24ED5" w:rsidRPr="004C0FB3">
        <w:rPr>
          <w:color w:val="000000"/>
          <w:sz w:val="20"/>
          <w:szCs w:val="20"/>
        </w:rPr>
        <w:t>.</w:t>
      </w:r>
      <w:r w:rsidRPr="004C0FB3">
        <w:rPr>
          <w:sz w:val="20"/>
          <w:szCs w:val="20"/>
        </w:rPr>
        <w:t xml:space="preserve"> </w:t>
      </w:r>
    </w:p>
    <w:p w14:paraId="02F4FBD6" w14:textId="77777777" w:rsidR="00757621" w:rsidRPr="004C0FB3" w:rsidRDefault="00757621" w:rsidP="00757621">
      <w:pPr>
        <w:spacing w:after="0" w:line="240" w:lineRule="auto"/>
        <w:jc w:val="both"/>
        <w:rPr>
          <w:sz w:val="20"/>
          <w:szCs w:val="20"/>
        </w:rPr>
      </w:pPr>
    </w:p>
    <w:p w14:paraId="0B6DFFAF" w14:textId="26A787E8" w:rsidR="00757621" w:rsidRPr="0084189F" w:rsidRDefault="00757621" w:rsidP="00757621">
      <w:pPr>
        <w:spacing w:after="0" w:line="240" w:lineRule="auto"/>
        <w:jc w:val="both"/>
        <w:rPr>
          <w:sz w:val="20"/>
          <w:szCs w:val="20"/>
        </w:rPr>
      </w:pPr>
      <w:r w:rsidRPr="004C0FB3">
        <w:rPr>
          <w:sz w:val="20"/>
          <w:szCs w:val="20"/>
        </w:rPr>
        <w:t xml:space="preserve">This </w:t>
      </w:r>
      <w:r w:rsidRPr="004C0FB3">
        <w:rPr>
          <w:color w:val="000000" w:themeColor="text1"/>
          <w:sz w:val="20"/>
          <w:szCs w:val="20"/>
        </w:rPr>
        <w:t>Contract</w:t>
      </w:r>
      <w:r w:rsidRPr="004C0FB3">
        <w:rPr>
          <w:sz w:val="20"/>
          <w:szCs w:val="20"/>
        </w:rPr>
        <w:t xml:space="preserve"> may be extended up to </w:t>
      </w:r>
      <w:r w:rsidR="008E33AA">
        <w:rPr>
          <w:bCs/>
          <w:sz w:val="20"/>
          <w:szCs w:val="20"/>
        </w:rPr>
        <w:t>three</w:t>
      </w:r>
      <w:r w:rsidR="004C0FB3" w:rsidRPr="004C0FB3">
        <w:rPr>
          <w:bCs/>
          <w:sz w:val="20"/>
          <w:szCs w:val="20"/>
        </w:rPr>
        <w:t xml:space="preserve"> (</w:t>
      </w:r>
      <w:r w:rsidR="008E33AA">
        <w:rPr>
          <w:bCs/>
          <w:sz w:val="20"/>
          <w:szCs w:val="20"/>
        </w:rPr>
        <w:t>3</w:t>
      </w:r>
      <w:r w:rsidR="004C0FB3" w:rsidRPr="004C0FB3">
        <w:rPr>
          <w:bCs/>
          <w:sz w:val="20"/>
          <w:szCs w:val="20"/>
        </w:rPr>
        <w:t>)</w:t>
      </w:r>
      <w:r w:rsidRPr="004C0FB3">
        <w:rPr>
          <w:sz w:val="20"/>
          <w:szCs w:val="20"/>
        </w:rPr>
        <w:t xml:space="preserve"> years with no single extension exceeding one (1) year, by the mutual written consent of the Contractor and the Director at the same terms, conditions,</w:t>
      </w:r>
      <w:r w:rsidRPr="0084189F">
        <w:rPr>
          <w:sz w:val="20"/>
          <w:szCs w:val="20"/>
        </w:rPr>
        <w:t xml:space="preserve">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8D0535">
      <w:pPr>
        <w:pStyle w:val="Heading2"/>
      </w:pPr>
      <w:bookmarkStart w:id="194" w:name="_Toc400531508"/>
      <w:bookmarkStart w:id="195" w:name="_Toc428533979"/>
      <w:bookmarkStart w:id="196" w:name="_Toc32310704"/>
      <w:bookmarkStart w:id="197" w:name="_Toc224903291"/>
      <w:r w:rsidRPr="0084189F">
        <w:t>CONTRACT TRANSITION</w:t>
      </w:r>
      <w:bookmarkEnd w:id="194"/>
      <w:bookmarkEnd w:id="195"/>
      <w:bookmarkEnd w:id="196"/>
      <w:bookmarkEnd w:id="197"/>
    </w:p>
    <w:p w14:paraId="79C2043F" w14:textId="7EA0C65D" w:rsidR="00E109E3" w:rsidRDefault="00E109E3" w:rsidP="00AA2D8B">
      <w:pPr>
        <w:pStyle w:val="ListParagraph"/>
        <w:numPr>
          <w:ilvl w:val="0"/>
          <w:numId w:val="111"/>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w:t>
      </w:r>
      <w:r w:rsidR="00AA2D8B" w:rsidRPr="00AA2D8B">
        <w:rPr>
          <w:rFonts w:asciiTheme="minorHAnsi" w:hAnsiTheme="minorHAnsi" w:cstheme="minorHAnsi"/>
          <w:sz w:val="20"/>
          <w:szCs w:val="20"/>
        </w:rPr>
        <w:t>In the event that a new contract has not been awarded prior to the expiration date for this Contract, including any extensions exercised, then by written notice to the Contractor, the State may exercise its right to transition this Co</w:t>
      </w:r>
      <w:r w:rsidR="00AA2D8B">
        <w:rPr>
          <w:rFonts w:asciiTheme="minorHAnsi" w:hAnsiTheme="minorHAnsi" w:cstheme="minorHAnsi"/>
          <w:sz w:val="20"/>
          <w:szCs w:val="20"/>
        </w:rPr>
        <w:t>ntract for a period of up to 180</w:t>
      </w:r>
      <w:r w:rsidR="00AA2D8B" w:rsidRPr="00AA2D8B">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w:t>
      </w:r>
      <w:r w:rsidR="00AA2D8B">
        <w:rPr>
          <w:rFonts w:asciiTheme="minorHAnsi" w:hAnsiTheme="minorHAnsi" w:cstheme="minorHAnsi"/>
          <w:sz w:val="20"/>
          <w:szCs w:val="20"/>
        </w:rPr>
        <w:t xml:space="preserve">tion Period extend more than </w:t>
      </w:r>
      <w:r w:rsidR="004D75BF">
        <w:rPr>
          <w:rFonts w:asciiTheme="minorHAnsi" w:hAnsiTheme="minorHAnsi" w:cstheme="minorHAnsi"/>
          <w:sz w:val="20"/>
          <w:szCs w:val="20"/>
        </w:rPr>
        <w:t>365</w:t>
      </w:r>
      <w:r w:rsidR="00AA2D8B" w:rsidRPr="00AA2D8B">
        <w:rPr>
          <w:rFonts w:asciiTheme="minorHAnsi" w:hAnsiTheme="minorHAnsi" w:cstheme="minorHAnsi"/>
          <w:sz w:val="20"/>
          <w:szCs w:val="20"/>
        </w:rPr>
        <w:t xml:space="preserve"> Calendar Days beyond the expiration date of this Contract, including any extensions exercised, unless in the opinion of the Director, it is in the best interest of the State to extend the Initial Transition Period.</w:t>
      </w:r>
    </w:p>
    <w:p w14:paraId="17B9C6F4" w14:textId="261D1D60" w:rsidR="00E109E3" w:rsidRPr="00AA2D8B" w:rsidRDefault="00E109E3" w:rsidP="00AA2D8B">
      <w:pPr>
        <w:pStyle w:val="ListParagraph"/>
        <w:numPr>
          <w:ilvl w:val="0"/>
          <w:numId w:val="111"/>
        </w:numPr>
        <w:rPr>
          <w:rFonts w:asciiTheme="minorHAnsi" w:hAnsiTheme="minorHAnsi" w:cstheme="minorHAnsi"/>
          <w:sz w:val="20"/>
          <w:szCs w:val="20"/>
        </w:rPr>
      </w:pPr>
      <w:r w:rsidRPr="00D34E11">
        <w:rPr>
          <w:rFonts w:asciiTheme="minorHAnsi" w:hAnsiTheme="minorHAnsi" w:cstheme="minorHAnsi"/>
          <w:b/>
          <w:sz w:val="20"/>
          <w:szCs w:val="20"/>
        </w:rPr>
        <w:t>New Contract Awarded</w:t>
      </w:r>
      <w:r w:rsidR="00AA2D8B" w:rsidRPr="00AA2D8B">
        <w:rPr>
          <w:rFonts w:asciiTheme="minorHAnsi" w:hAnsiTheme="minorHAnsi" w:cstheme="minorHAnsi"/>
          <w:b/>
          <w:sz w:val="20"/>
          <w:szCs w:val="20"/>
        </w:rPr>
        <w:t xml:space="preserve"> -- </w:t>
      </w:r>
      <w:r w:rsidR="00AA2D8B" w:rsidRPr="00A541B9">
        <w:rPr>
          <w:rFonts w:asciiTheme="minorHAnsi" w:hAnsiTheme="minorHAnsi" w:cstheme="minorHAnsi"/>
          <w:sz w:val="20"/>
          <w:szCs w:val="20"/>
        </w:rPr>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w:t>
      </w:r>
      <w:r w:rsidR="00AA2D8B">
        <w:rPr>
          <w:rFonts w:asciiTheme="minorHAnsi" w:hAnsiTheme="minorHAnsi" w:cstheme="minorHAnsi"/>
          <w:sz w:val="20"/>
          <w:szCs w:val="20"/>
        </w:rPr>
        <w:t xml:space="preserve">icing, for a period of up to </w:t>
      </w:r>
      <w:r w:rsidR="004D75BF">
        <w:rPr>
          <w:rFonts w:asciiTheme="minorHAnsi" w:hAnsiTheme="minorHAnsi" w:cstheme="minorHAnsi"/>
          <w:sz w:val="20"/>
          <w:szCs w:val="20"/>
        </w:rPr>
        <w:t>365</w:t>
      </w:r>
      <w:r w:rsidR="00AA2D8B" w:rsidRPr="00A541B9">
        <w:rPr>
          <w:rFonts w:asciiTheme="minorHAnsi" w:hAnsiTheme="minorHAnsi" w:cstheme="minorHAnsi"/>
          <w:sz w:val="20"/>
          <w:szCs w:val="20"/>
        </w:rPr>
        <w:t xml:space="preserve"> Calendar Days beyond the expiration date of this Contract, including any extensions exercised, or until the new contract(s) can be completely operational, whichever first occurs.</w:t>
      </w:r>
    </w:p>
    <w:p w14:paraId="7BF7311F" w14:textId="1DFEE2AD" w:rsidR="00757621" w:rsidRPr="0084189F" w:rsidRDefault="00757621" w:rsidP="00757621">
      <w:pPr>
        <w:spacing w:after="0" w:line="240" w:lineRule="auto"/>
        <w:jc w:val="both"/>
        <w:rPr>
          <w:rFonts w:ascii="Calibri" w:eastAsia="Calibri" w:hAnsi="Calibri" w:cs="Calibri"/>
          <w:sz w:val="20"/>
          <w:szCs w:val="20"/>
          <w:highlight w:val="green"/>
        </w:rPr>
      </w:pPr>
    </w:p>
    <w:p w14:paraId="55246A5F" w14:textId="77777777" w:rsidR="00757621" w:rsidRPr="0084189F" w:rsidRDefault="00757621" w:rsidP="008D0535">
      <w:pPr>
        <w:pStyle w:val="Heading2"/>
      </w:pPr>
      <w:bookmarkStart w:id="198" w:name="_Toc118513795"/>
      <w:bookmarkStart w:id="199" w:name="_Toc400531563"/>
      <w:bookmarkStart w:id="200" w:name="_Toc428534035"/>
      <w:bookmarkStart w:id="201" w:name="_Toc32310758"/>
      <w:bookmarkStart w:id="202" w:name="_Toc224903292"/>
      <w:bookmarkStart w:id="203" w:name="OLE_LINK3"/>
      <w:bookmarkStart w:id="204" w:name="OLE_LINK4"/>
      <w:r w:rsidRPr="0084189F">
        <w:t xml:space="preserve">PERFORMANCE </w:t>
      </w:r>
      <w:bookmarkEnd w:id="198"/>
      <w:r w:rsidRPr="0084189F">
        <w:t>SECURITY</w:t>
      </w:r>
      <w:bookmarkEnd w:id="199"/>
      <w:bookmarkEnd w:id="200"/>
      <w:bookmarkEnd w:id="201"/>
      <w:bookmarkEnd w:id="202"/>
    </w:p>
    <w:bookmarkEnd w:id="203"/>
    <w:bookmarkEnd w:id="204"/>
    <w:p w14:paraId="5556DA2D" w14:textId="195FE88D" w:rsidR="00757621" w:rsidRPr="0084189F" w:rsidRDefault="00A17D2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8D0535">
      <w:pPr>
        <w:pStyle w:val="Heading2"/>
      </w:pPr>
      <w:bookmarkStart w:id="205" w:name="_Toc400531513"/>
      <w:bookmarkStart w:id="206" w:name="_Toc428533984"/>
      <w:bookmarkStart w:id="207" w:name="_Toc32310709"/>
      <w:bookmarkStart w:id="208" w:name="_Toc224903293"/>
      <w:r w:rsidRPr="0084189F">
        <w:t>OWNERSHIP OF MATERIAL</w:t>
      </w:r>
      <w:bookmarkEnd w:id="205"/>
      <w:bookmarkEnd w:id="206"/>
      <w:bookmarkEnd w:id="207"/>
      <w:bookmarkEnd w:id="208"/>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0B39DB12"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E109E3">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E109E3">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8D0535">
      <w:pPr>
        <w:pStyle w:val="Heading2"/>
      </w:pPr>
      <w:bookmarkStart w:id="209" w:name="_Toc224903294"/>
      <w:r w:rsidRPr="0084189F">
        <w:t>SUBSTITUTION OF STAFF</w:t>
      </w:r>
      <w:bookmarkEnd w:id="209"/>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41922B1F" w:rsidR="00757621"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F8D1064" w14:textId="77777777" w:rsidR="00276D84" w:rsidRPr="0084189F" w:rsidRDefault="00276D84" w:rsidP="002627DA">
      <w:pPr>
        <w:pStyle w:val="BodyText"/>
        <w:spacing w:after="0" w:line="240" w:lineRule="auto"/>
        <w:ind w:right="115"/>
        <w:jc w:val="both"/>
        <w:rPr>
          <w:sz w:val="20"/>
          <w:szCs w:val="20"/>
        </w:rPr>
      </w:pPr>
    </w:p>
    <w:p w14:paraId="24BF2452" w14:textId="77777777" w:rsidR="00757621" w:rsidRPr="0084189F" w:rsidRDefault="00757621" w:rsidP="008D0535">
      <w:pPr>
        <w:pStyle w:val="Heading2"/>
      </w:pPr>
      <w:bookmarkStart w:id="210" w:name="_Toc180418376"/>
      <w:bookmarkStart w:id="211" w:name="_Toc180418377"/>
      <w:bookmarkStart w:id="212" w:name="_Toc224903295"/>
      <w:bookmarkEnd w:id="210"/>
      <w:bookmarkEnd w:id="211"/>
      <w:r w:rsidRPr="0084189F">
        <w:t>DELIVERY TIME AND COSTS</w:t>
      </w:r>
      <w:bookmarkEnd w:id="212"/>
    </w:p>
    <w:p w14:paraId="53E129C4" w14:textId="4C8A0E14"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0F09B1">
        <w:rPr>
          <w:color w:val="000000"/>
          <w:sz w:val="20"/>
          <w:szCs w:val="20"/>
        </w:rPr>
        <w:t xml:space="preserve">delivery times are </w:t>
      </w:r>
      <w:r w:rsidR="00757621" w:rsidRPr="00A541B9">
        <w:rPr>
          <w:color w:val="000000"/>
          <w:sz w:val="20"/>
          <w:szCs w:val="20"/>
        </w:rPr>
        <w:t>thirty</w:t>
      </w:r>
      <w:r w:rsidR="00B84DAF" w:rsidRPr="00A541B9">
        <w:rPr>
          <w:color w:val="000000"/>
          <w:sz w:val="20"/>
          <w:szCs w:val="20"/>
        </w:rPr>
        <w:t xml:space="preserve"> (30</w:t>
      </w:r>
      <w:r w:rsidR="00757621" w:rsidRPr="00A541B9">
        <w:rPr>
          <w:color w:val="000000"/>
          <w:sz w:val="20"/>
          <w:szCs w:val="20"/>
        </w:rPr>
        <w:t>)</w:t>
      </w:r>
      <w:r w:rsidR="00757621" w:rsidRPr="000F09B1">
        <w:rPr>
          <w:color w:val="000000"/>
          <w:sz w:val="20"/>
          <w:szCs w:val="20"/>
        </w:rPr>
        <w:t xml:space="preserve"> </w:t>
      </w:r>
      <w:r w:rsidR="00E109E3" w:rsidRPr="000F09B1">
        <w:rPr>
          <w:color w:val="000000"/>
          <w:sz w:val="20"/>
          <w:szCs w:val="20"/>
        </w:rPr>
        <w:t>Calendar</w:t>
      </w:r>
      <w:r w:rsidR="00E109E3" w:rsidRPr="00461D02">
        <w:rPr>
          <w:color w:val="000000"/>
          <w:sz w:val="20"/>
          <w:szCs w:val="20"/>
        </w:rPr>
        <w:t xml:space="preserve"> Days</w:t>
      </w:r>
      <w:r w:rsidR="00757621" w:rsidRPr="00461D02">
        <w:rPr>
          <w:color w:val="000000"/>
          <w:sz w:val="20"/>
          <w:szCs w:val="20"/>
        </w:rPr>
        <w:t xml:space="preserve"> after receipt of order (ARO) and prices for items in Quotes shall be submitted Freight On Board (F.O.B.) Destination (</w:t>
      </w:r>
      <w:r w:rsidR="00757621" w:rsidRPr="00A541B9">
        <w:rPr>
          <w:color w:val="000000"/>
          <w:sz w:val="20"/>
          <w:szCs w:val="20"/>
        </w:rPr>
        <w:t>30</w:t>
      </w:r>
      <w:r w:rsidR="00757621" w:rsidRPr="000F09B1">
        <w:rPr>
          <w:color w:val="000000"/>
          <w:sz w:val="20"/>
          <w:szCs w:val="20"/>
        </w:rPr>
        <w:t xml:space="preserve"> </w:t>
      </w:r>
      <w:r w:rsidR="00E109E3" w:rsidRPr="000F09B1">
        <w:rPr>
          <w:color w:val="000000"/>
          <w:sz w:val="20"/>
          <w:szCs w:val="20"/>
        </w:rPr>
        <w:t>Calendar Days</w:t>
      </w:r>
      <w:r w:rsidR="00757621" w:rsidRPr="00461D02">
        <w:rPr>
          <w:color w:val="000000"/>
          <w:sz w:val="20"/>
          <w:szCs w:val="20"/>
        </w:rPr>
        <w:t xml:space="preserve"> ARO/F.O.B.).  The </w:t>
      </w:r>
      <w:r w:rsidR="00757621" w:rsidRPr="00461D02">
        <w:rPr>
          <w:sz w:val="20"/>
          <w:szCs w:val="20"/>
        </w:rPr>
        <w:t>Contractor</w:t>
      </w:r>
      <w:r w:rsidR="00757621" w:rsidRPr="00461D02">
        <w:rPr>
          <w:color w:val="000000"/>
          <w:sz w:val="20"/>
          <w:szCs w:val="20"/>
        </w:rPr>
        <w:t xml:space="preserve"> shall assume all costs, liability and responsibility for the delivery of merchandise in good condition to the State's Using Agency or designated purchaser.  </w:t>
      </w:r>
      <w:r w:rsidR="00B84DAF" w:rsidRPr="00A541B9">
        <w:rPr>
          <w:color w:val="000000"/>
          <w:sz w:val="20"/>
          <w:szCs w:val="20"/>
        </w:rPr>
        <w:t>Thirty</w:t>
      </w:r>
      <w:r w:rsidR="00757621" w:rsidRPr="000F09B1">
        <w:rPr>
          <w:color w:val="000000"/>
          <w:sz w:val="20"/>
          <w:szCs w:val="20"/>
        </w:rPr>
        <w:t xml:space="preserve"> </w:t>
      </w:r>
      <w:r w:rsidR="00E109E3" w:rsidRPr="000F09B1">
        <w:rPr>
          <w:color w:val="000000"/>
          <w:sz w:val="20"/>
          <w:szCs w:val="20"/>
        </w:rPr>
        <w:t>Calendar Days</w:t>
      </w:r>
      <w:r w:rsidR="00757621" w:rsidRPr="00461D02">
        <w:rPr>
          <w:color w:val="000000"/>
          <w:sz w:val="20"/>
          <w:szCs w:val="20"/>
        </w:rPr>
        <w:t xml:space="preserve">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w:t>
      </w:r>
      <w:r w:rsidR="00757621" w:rsidRPr="0084189F">
        <w:rPr>
          <w:color w:val="000000"/>
          <w:sz w:val="20"/>
          <w:szCs w:val="20"/>
        </w:rPr>
        <w:t xml:space="preserve">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8D0535">
      <w:pPr>
        <w:pStyle w:val="Heading2"/>
      </w:pPr>
      <w:bookmarkStart w:id="213" w:name="_Toc224903296"/>
      <w:r w:rsidRPr="0084189F">
        <w:t>AUTHORIZED DEALER AND/OR DISTRIBUTORS</w:t>
      </w:r>
      <w:bookmarkEnd w:id="213"/>
    </w:p>
    <w:p w14:paraId="68DD5F79" w14:textId="4BBC8658" w:rsidR="00D8290A" w:rsidRDefault="00A17D22" w:rsidP="00D8290A">
      <w:pPr>
        <w:spacing w:after="0" w:line="240" w:lineRule="auto"/>
        <w:jc w:val="both"/>
        <w:rPr>
          <w:rFonts w:cstheme="minorHAnsi"/>
          <w:sz w:val="20"/>
          <w:szCs w:val="20"/>
        </w:rPr>
      </w:pPr>
      <w:r>
        <w:rPr>
          <w:rFonts w:cstheme="minorHAnsi"/>
          <w:sz w:val="20"/>
          <w:szCs w:val="20"/>
        </w:rPr>
        <w:t xml:space="preserve">Not applicable to this procurement. </w:t>
      </w:r>
    </w:p>
    <w:p w14:paraId="1A7AB5B6" w14:textId="77777777" w:rsidR="00A17D22" w:rsidRPr="0084189F" w:rsidRDefault="00A17D22" w:rsidP="00D8290A">
      <w:pPr>
        <w:spacing w:after="0" w:line="240" w:lineRule="auto"/>
        <w:jc w:val="both"/>
        <w:rPr>
          <w:sz w:val="20"/>
          <w:szCs w:val="20"/>
        </w:rPr>
      </w:pPr>
    </w:p>
    <w:p w14:paraId="0FA49D98" w14:textId="77777777" w:rsidR="00D8290A" w:rsidRPr="0084189F" w:rsidRDefault="00D8290A" w:rsidP="008D0535">
      <w:pPr>
        <w:pStyle w:val="Heading2"/>
      </w:pPr>
      <w:bookmarkStart w:id="214" w:name="_Toc400531525"/>
      <w:bookmarkStart w:id="215" w:name="_Toc428533996"/>
      <w:bookmarkStart w:id="216" w:name="_Toc32310718"/>
      <w:bookmarkStart w:id="217" w:name="_Toc224903297"/>
      <w:r w:rsidRPr="0084189F">
        <w:t>LIQUIDATED DAMAGES</w:t>
      </w:r>
      <w:bookmarkEnd w:id="214"/>
      <w:bookmarkEnd w:id="215"/>
      <w:bookmarkEnd w:id="216"/>
      <w:bookmarkEnd w:id="217"/>
    </w:p>
    <w:p w14:paraId="0BBBB961" w14:textId="77777777" w:rsidR="00943416" w:rsidRDefault="00943416" w:rsidP="00943416">
      <w:pPr>
        <w:spacing w:after="0" w:line="240" w:lineRule="auto"/>
        <w:jc w:val="both"/>
        <w:rPr>
          <w:rFonts w:cstheme="minorHAnsi"/>
          <w:sz w:val="20"/>
          <w:szCs w:val="20"/>
        </w:rPr>
      </w:pPr>
      <w:r>
        <w:rPr>
          <w:rFonts w:cstheme="minorHAnsi"/>
          <w:sz w:val="20"/>
          <w:szCs w:val="20"/>
        </w:rPr>
        <w:t xml:space="preserve">Not applicable to this procurement.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8D0535">
      <w:pPr>
        <w:pStyle w:val="Heading2"/>
      </w:pPr>
      <w:bookmarkStart w:id="218" w:name="_Toc400531531"/>
      <w:bookmarkStart w:id="219" w:name="_Toc428534002"/>
      <w:bookmarkStart w:id="220" w:name="_Toc32310724"/>
      <w:bookmarkStart w:id="221" w:name="_Toc224903298"/>
      <w:r w:rsidRPr="0084189F">
        <w:t>RETAINAGE</w:t>
      </w:r>
      <w:bookmarkEnd w:id="218"/>
      <w:bookmarkEnd w:id="219"/>
      <w:bookmarkEnd w:id="220"/>
      <w:bookmarkEnd w:id="221"/>
    </w:p>
    <w:p w14:paraId="47424FB0" w14:textId="4F4D0246" w:rsidR="00D8290A" w:rsidRPr="0084189F" w:rsidRDefault="00A17D22" w:rsidP="00333BB3">
      <w:pPr>
        <w:tabs>
          <w:tab w:val="left" w:pos="540"/>
          <w:tab w:val="left" w:pos="630"/>
        </w:tabs>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8D0535">
      <w:pPr>
        <w:pStyle w:val="Heading2"/>
      </w:pPr>
      <w:bookmarkStart w:id="222" w:name="_Toc224903299"/>
      <w:r w:rsidRPr="0084189F">
        <w:t>ELECTRONIC PAYMENTS</w:t>
      </w:r>
      <w:bookmarkEnd w:id="222"/>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8D0535">
      <w:pPr>
        <w:pStyle w:val="Heading2"/>
      </w:pPr>
      <w:bookmarkStart w:id="223" w:name="_Toc224903300"/>
      <w:r w:rsidRPr="004E5B4A">
        <w:t>PROCUREMENT EFFICIENCY PROGRAM</w:t>
      </w:r>
      <w:bookmarkEnd w:id="223"/>
    </w:p>
    <w:p w14:paraId="2981273C" w14:textId="128AAD68" w:rsidR="00165E4F" w:rsidRPr="004E5B4A" w:rsidRDefault="00165E4F" w:rsidP="004228A8">
      <w:pPr>
        <w:pStyle w:val="ListParagraph"/>
        <w:numPr>
          <w:ilvl w:val="0"/>
          <w:numId w:val="7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E109E3">
        <w:rPr>
          <w:rFonts w:asciiTheme="minorHAnsi" w:hAnsiTheme="minorHAnsi" w:cstheme="minorHAnsi"/>
          <w:sz w:val="20"/>
          <w:szCs w:val="20"/>
        </w:rPr>
        <w:t>Calendar Days</w:t>
      </w:r>
      <w:r w:rsidRPr="004E5B4A">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4228A8">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4228A8">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4228A8">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228A8">
      <w:pPr>
        <w:pStyle w:val="ListParagraph"/>
        <w:numPr>
          <w:ilvl w:val="0"/>
          <w:numId w:val="7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228A8">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6D2B367C" w:rsidR="009D0455" w:rsidRPr="009D0455" w:rsidRDefault="006242F9" w:rsidP="004228A8">
      <w:pPr>
        <w:pStyle w:val="ListParagraph"/>
        <w:numPr>
          <w:ilvl w:val="0"/>
          <w:numId w:val="7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E109E3">
        <w:rPr>
          <w:rFonts w:asciiTheme="minorHAnsi" w:hAnsiTheme="minorHAnsi" w:cstheme="minorHAnsi"/>
          <w:color w:val="221F1F"/>
          <w:sz w:val="20"/>
          <w:szCs w:val="20"/>
        </w:rPr>
        <w:t>Calendar Days</w:t>
      </w:r>
      <w:r w:rsidR="00165E4F" w:rsidRPr="009D0455">
        <w:rPr>
          <w:rFonts w:asciiTheme="minorHAnsi" w:hAnsiTheme="minorHAnsi" w:cstheme="minorHAnsi"/>
          <w:color w:val="221F1F"/>
          <w:sz w:val="20"/>
          <w:szCs w:val="20"/>
        </w:rPr>
        <w:t xml:space="preserve">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4228A8">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8D0535">
      <w:pPr>
        <w:pStyle w:val="Heading1"/>
      </w:pPr>
      <w:bookmarkStart w:id="224" w:name="_Toc224903301"/>
      <w:r w:rsidRPr="0084189F">
        <w:t>DATA SECURITY REQUIREMENTS</w:t>
      </w:r>
      <w:r w:rsidR="00365D98" w:rsidRPr="0084189F">
        <w:t xml:space="preserve"> – CONTRACTOR RESPONSIBILITY</w:t>
      </w:r>
      <w:bookmarkEnd w:id="224"/>
      <w:r w:rsidR="00365D98" w:rsidRPr="0084189F">
        <w:t xml:space="preserve"> </w:t>
      </w:r>
    </w:p>
    <w:p w14:paraId="6FF63092" w14:textId="77777777" w:rsidR="00A67A2F" w:rsidRPr="0084189F" w:rsidRDefault="00A67A2F" w:rsidP="0084189F">
      <w:pPr>
        <w:spacing w:after="0" w:line="240" w:lineRule="auto"/>
        <w:rPr>
          <w:sz w:val="20"/>
          <w:szCs w:val="20"/>
        </w:rPr>
      </w:pPr>
    </w:p>
    <w:p w14:paraId="678B50D5" w14:textId="4ED0E768" w:rsidR="0072235A" w:rsidRDefault="00A17D22" w:rsidP="0084189F">
      <w:pPr>
        <w:spacing w:after="0" w:line="240" w:lineRule="auto"/>
        <w:rPr>
          <w:sz w:val="20"/>
          <w:szCs w:val="20"/>
        </w:rPr>
      </w:pPr>
      <w:r>
        <w:rPr>
          <w:sz w:val="20"/>
          <w:szCs w:val="20"/>
        </w:rPr>
        <w:t>Not applicab</w:t>
      </w:r>
      <w:r w:rsidR="00943416">
        <w:rPr>
          <w:sz w:val="20"/>
          <w:szCs w:val="20"/>
        </w:rPr>
        <w:t>l</w:t>
      </w:r>
      <w:r>
        <w:rPr>
          <w:sz w:val="20"/>
          <w:szCs w:val="20"/>
        </w:rPr>
        <w:t xml:space="preserve">e to this procurement. </w:t>
      </w:r>
    </w:p>
    <w:p w14:paraId="3F4A6868" w14:textId="77777777" w:rsidR="0072235A" w:rsidRDefault="0072235A">
      <w:pPr>
        <w:rPr>
          <w:sz w:val="20"/>
          <w:szCs w:val="20"/>
        </w:rPr>
      </w:pPr>
      <w:r>
        <w:rPr>
          <w:sz w:val="20"/>
          <w:szCs w:val="20"/>
        </w:rPr>
        <w:br w:type="page"/>
      </w:r>
    </w:p>
    <w:p w14:paraId="78C8EA49" w14:textId="77777777" w:rsidR="00FE1904" w:rsidRDefault="00FE1904" w:rsidP="0084189F">
      <w:pPr>
        <w:spacing w:after="0" w:line="240" w:lineRule="auto"/>
        <w:rPr>
          <w:sz w:val="20"/>
          <w:szCs w:val="20"/>
        </w:rPr>
      </w:pPr>
    </w:p>
    <w:p w14:paraId="1786154D" w14:textId="77777777" w:rsidR="00A17D22" w:rsidRPr="0084189F" w:rsidRDefault="00A17D22" w:rsidP="0084189F">
      <w:pPr>
        <w:spacing w:after="0" w:line="240" w:lineRule="auto"/>
        <w:rPr>
          <w:sz w:val="20"/>
          <w:szCs w:val="20"/>
        </w:rPr>
      </w:pPr>
    </w:p>
    <w:p w14:paraId="66A8EC4B" w14:textId="77777777" w:rsidR="007C2018" w:rsidRPr="0084189F" w:rsidRDefault="00C13CFC" w:rsidP="008D0535">
      <w:pPr>
        <w:pStyle w:val="Heading1"/>
      </w:pPr>
      <w:bookmarkStart w:id="225" w:name="_4.4.1.1_Ownership_Disclosure"/>
      <w:bookmarkStart w:id="226" w:name="_4.4.1.1_Signatory_page"/>
      <w:bookmarkStart w:id="227" w:name="_4.4.2.3_Contract_Schedule"/>
      <w:bookmarkStart w:id="228" w:name="_4.4.2.4_mobilization_and"/>
      <w:bookmarkStart w:id="229" w:name="_Toc224903302"/>
      <w:bookmarkEnd w:id="225"/>
      <w:bookmarkEnd w:id="226"/>
      <w:bookmarkEnd w:id="227"/>
      <w:bookmarkEnd w:id="228"/>
      <w:r w:rsidRPr="0084189F">
        <w:t>MODIFICATIONS TO THE STATE OF NEW JERSEY STANDARD TERMS AND CONDITIONS</w:t>
      </w:r>
      <w:bookmarkEnd w:id="229"/>
    </w:p>
    <w:p w14:paraId="797DEF2E" w14:textId="77777777" w:rsidR="00C11E9E" w:rsidRPr="0084189F" w:rsidRDefault="00C11E9E" w:rsidP="0084189F">
      <w:pPr>
        <w:spacing w:after="0" w:line="240" w:lineRule="auto"/>
        <w:rPr>
          <w:sz w:val="20"/>
          <w:szCs w:val="20"/>
        </w:rPr>
      </w:pPr>
    </w:p>
    <w:p w14:paraId="4C5F26E3" w14:textId="616B552E" w:rsidR="002860F9" w:rsidRPr="0084189F" w:rsidRDefault="002860F9" w:rsidP="008D0535">
      <w:pPr>
        <w:pStyle w:val="Heading2"/>
      </w:pPr>
      <w:bookmarkStart w:id="230" w:name="_Toc224903303"/>
      <w:r w:rsidRPr="0084189F">
        <w:t>INDEMNIFICATION</w:t>
      </w:r>
      <w:bookmarkEnd w:id="230"/>
    </w:p>
    <w:p w14:paraId="0ABF7F11" w14:textId="4703E9D1" w:rsidR="00380817" w:rsidRDefault="00AD23B6" w:rsidP="00380817">
      <w:pPr>
        <w:spacing w:after="0" w:line="240" w:lineRule="auto"/>
        <w:jc w:val="both"/>
        <w:rPr>
          <w:sz w:val="20"/>
          <w:szCs w:val="20"/>
        </w:rPr>
      </w:pPr>
      <w:r>
        <w:rPr>
          <w:sz w:val="20"/>
          <w:szCs w:val="20"/>
        </w:rPr>
        <w:t xml:space="preserve">Not applicable to this procurement. </w:t>
      </w:r>
    </w:p>
    <w:p w14:paraId="39FF74EC" w14:textId="77777777" w:rsidR="00AD23B6" w:rsidRPr="0084189F" w:rsidRDefault="00AD23B6" w:rsidP="00380817">
      <w:pPr>
        <w:spacing w:after="0" w:line="240" w:lineRule="auto"/>
        <w:jc w:val="both"/>
        <w:rPr>
          <w:sz w:val="20"/>
          <w:szCs w:val="20"/>
        </w:rPr>
      </w:pPr>
    </w:p>
    <w:p w14:paraId="6F7A6C17" w14:textId="77777777" w:rsidR="00E81C45" w:rsidRPr="0084189F" w:rsidRDefault="00E81C45" w:rsidP="008D0535">
      <w:pPr>
        <w:pStyle w:val="Heading2"/>
      </w:pPr>
      <w:bookmarkStart w:id="231" w:name="_Toc224903304"/>
      <w:r w:rsidRPr="0084189F">
        <w:t>INSURANCE</w:t>
      </w:r>
      <w:bookmarkEnd w:id="231"/>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D929B5">
      <w:pPr>
        <w:pStyle w:val="Heading3"/>
      </w:pPr>
      <w:bookmarkStart w:id="232" w:name="_Toc400531536"/>
      <w:bookmarkStart w:id="233" w:name="_Toc428534007"/>
      <w:bookmarkStart w:id="234" w:name="_Toc32310729"/>
      <w:bookmarkStart w:id="235" w:name="_Toc224903305"/>
      <w:r w:rsidRPr="0084189F">
        <w:t>PROFESSIONAL LIABILITY INSURANCE</w:t>
      </w:r>
      <w:bookmarkEnd w:id="232"/>
      <w:bookmarkEnd w:id="233"/>
      <w:bookmarkEnd w:id="234"/>
      <w:bookmarkEnd w:id="235"/>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0C80D602"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w:t>
      </w:r>
      <w:r w:rsidRPr="00AD23B6">
        <w:rPr>
          <w:sz w:val="20"/>
          <w:szCs w:val="20"/>
        </w:rPr>
        <w:t>e Insurance sufficient to protect the Contractor from any liability arising out</w:t>
      </w:r>
      <w:r w:rsidR="00894CF3" w:rsidRPr="00AD23B6">
        <w:rPr>
          <w:sz w:val="20"/>
          <w:szCs w:val="20"/>
        </w:rPr>
        <w:t xml:space="preserve"> of</w:t>
      </w:r>
      <w:r w:rsidRPr="00AD23B6">
        <w:rPr>
          <w:sz w:val="20"/>
          <w:szCs w:val="20"/>
        </w:rPr>
        <w:t xml:space="preserve"> the professional obligations performed pursuant to the requirements of this </w:t>
      </w:r>
      <w:r w:rsidRPr="00AD23B6">
        <w:rPr>
          <w:color w:val="000000"/>
          <w:sz w:val="20"/>
          <w:szCs w:val="20"/>
        </w:rPr>
        <w:t>Contract.</w:t>
      </w:r>
      <w:r w:rsidRPr="00AD23B6">
        <w:rPr>
          <w:sz w:val="20"/>
          <w:szCs w:val="20"/>
        </w:rPr>
        <w:t xml:space="preserve">  The insurance shall be in the amount of not less than </w:t>
      </w:r>
      <w:r w:rsidRPr="00A541B9">
        <w:rPr>
          <w:sz w:val="20"/>
          <w:szCs w:val="20"/>
        </w:rPr>
        <w:t>$1,000,000</w:t>
      </w:r>
      <w:r w:rsidRPr="00AD23B6">
        <w:rPr>
          <w:sz w:val="20"/>
          <w:szCs w:val="20"/>
        </w:rPr>
        <w:t xml:space="preserve"> </w:t>
      </w:r>
      <w:r w:rsidR="008730EE" w:rsidRPr="00A541B9">
        <w:rPr>
          <w:sz w:val="20"/>
          <w:szCs w:val="20"/>
        </w:rPr>
        <w:t>or higher if appropriate</w:t>
      </w:r>
      <w:r w:rsidRPr="00AD23B6">
        <w:rPr>
          <w:sz w:val="20"/>
          <w:szCs w:val="20"/>
        </w:rPr>
        <w:t xml:space="preserve"> </w:t>
      </w:r>
      <w:r w:rsidR="00D447C8" w:rsidRPr="00AD23B6">
        <w:rPr>
          <w:sz w:val="20"/>
          <w:szCs w:val="20"/>
        </w:rPr>
        <w:t xml:space="preserve">per each </w:t>
      </w:r>
      <w:r w:rsidR="00C8581F" w:rsidRPr="00AD23B6">
        <w:rPr>
          <w:sz w:val="20"/>
          <w:szCs w:val="20"/>
        </w:rPr>
        <w:t>occurrence</w:t>
      </w:r>
      <w:r w:rsidR="00D447C8" w:rsidRPr="00AD23B6">
        <w:rPr>
          <w:sz w:val="20"/>
          <w:szCs w:val="20"/>
        </w:rPr>
        <w:t xml:space="preserve">, </w:t>
      </w:r>
      <w:r w:rsidRPr="00AD23B6">
        <w:rPr>
          <w:sz w:val="20"/>
          <w:szCs w:val="20"/>
        </w:rPr>
        <w:t>and in such policy forms as shall be approved by the State.  If the Contractor has claims-made coverage and subsequently</w:t>
      </w:r>
      <w:r w:rsidRPr="0084189F">
        <w:rPr>
          <w:sz w:val="20"/>
          <w:szCs w:val="20"/>
        </w:rPr>
        <w:t xml:space="preserve">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57726B8" w14:textId="42B29CC0" w:rsidR="00E81C45" w:rsidRPr="0084189F" w:rsidRDefault="00E81C45" w:rsidP="00D929B5">
      <w:pPr>
        <w:pStyle w:val="Heading3"/>
      </w:pPr>
      <w:bookmarkStart w:id="236" w:name="_Toc224903306"/>
      <w:r w:rsidRPr="0084189F">
        <w:t xml:space="preserve">LIMITATION OF </w:t>
      </w:r>
      <w:r w:rsidR="008955D8">
        <w:t>LIABILITY</w:t>
      </w:r>
      <w:r w:rsidR="008955D8" w:rsidRPr="0084189F">
        <w:t xml:space="preserve"> </w:t>
      </w:r>
      <w:r w:rsidRPr="0084189F">
        <w:t>OPTIONS</w:t>
      </w:r>
      <w:bookmarkEnd w:id="236"/>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100C9623"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AD23B6">
        <w:rPr>
          <w:rFonts w:cstheme="minorHAnsi"/>
          <w:sz w:val="20"/>
          <w:szCs w:val="20"/>
        </w:rPr>
        <w:t xml:space="preserve">to </w:t>
      </w:r>
      <w:r w:rsidR="00AD23B6" w:rsidRPr="00A541B9">
        <w:rPr>
          <w:rFonts w:cstheme="minorHAnsi"/>
          <w:sz w:val="20"/>
          <w:szCs w:val="20"/>
        </w:rPr>
        <w:t>5</w:t>
      </w:r>
      <w:r w:rsidR="008730EE" w:rsidRPr="00A541B9">
        <w:rPr>
          <w:rFonts w:cstheme="minorHAnsi"/>
          <w:sz w:val="20"/>
          <w:szCs w:val="20"/>
        </w:rPr>
        <w:t>00</w:t>
      </w:r>
      <w:r w:rsidRPr="00AD23B6">
        <w:rPr>
          <w:rFonts w:cstheme="minorHAnsi"/>
          <w:sz w:val="20"/>
          <w:szCs w:val="20"/>
        </w:rPr>
        <w:t>% of</w:t>
      </w:r>
      <w:r w:rsidRPr="00E42FA3">
        <w:rPr>
          <w:rFonts w:cstheme="minorHAnsi"/>
          <w:sz w:val="20"/>
          <w:szCs w:val="20"/>
        </w:rPr>
        <w:t xml:space="preserve">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4228A8">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4228A8">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4228A8">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7A967D1D" w14:textId="77777777" w:rsidR="00AD23B6" w:rsidRDefault="00AD23B6">
      <w:pPr>
        <w:rPr>
          <w:rFonts w:ascii="Calibri" w:eastAsiaTheme="majorEastAsia" w:hAnsi="Calibri" w:cstheme="minorHAnsi"/>
          <w:b/>
          <w:spacing w:val="-5"/>
          <w:sz w:val="20"/>
          <w:szCs w:val="20"/>
          <w:highlight w:val="green"/>
          <w:u w:val="single"/>
        </w:rPr>
      </w:pPr>
      <w:r>
        <w:rPr>
          <w:rFonts w:cstheme="minorHAnsi"/>
          <w:sz w:val="20"/>
          <w:szCs w:val="20"/>
          <w:highlight w:val="green"/>
        </w:rPr>
        <w:br w:type="page"/>
      </w:r>
    </w:p>
    <w:p w14:paraId="20A7EF24" w14:textId="28516D20" w:rsidR="007C2018" w:rsidRPr="0084189F" w:rsidRDefault="00FE1904" w:rsidP="008D0535">
      <w:pPr>
        <w:pStyle w:val="Heading1"/>
      </w:pPr>
      <w:bookmarkStart w:id="237" w:name="_Toc224903307"/>
      <w:r w:rsidRPr="0084189F">
        <w:t>QUOTE EVALUATION AND AWARD</w:t>
      </w:r>
      <w:bookmarkEnd w:id="23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8D0535">
      <w:pPr>
        <w:pStyle w:val="Heading2"/>
      </w:pPr>
      <w:bookmarkStart w:id="238" w:name="_Toc400531542"/>
      <w:bookmarkStart w:id="239" w:name="_Toc428534014"/>
      <w:bookmarkStart w:id="240" w:name="_Toc32310736"/>
      <w:bookmarkStart w:id="241" w:name="_Toc224903308"/>
      <w:r w:rsidRPr="0084189F">
        <w:t>RIGHT TO WAIVE</w:t>
      </w:r>
      <w:bookmarkEnd w:id="238"/>
      <w:bookmarkEnd w:id="239"/>
      <w:bookmarkEnd w:id="240"/>
      <w:bookmarkEnd w:id="24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42" w:name="_Toc400531543"/>
      <w:bookmarkStart w:id="243" w:name="_Toc428534015"/>
      <w:bookmarkStart w:id="244" w:name="_Toc32310737"/>
    </w:p>
    <w:p w14:paraId="7BD69879" w14:textId="77777777" w:rsidR="005034F5" w:rsidRPr="0084189F" w:rsidRDefault="00D8226E" w:rsidP="008D0535">
      <w:pPr>
        <w:pStyle w:val="Heading2"/>
      </w:pPr>
      <w:bookmarkStart w:id="245" w:name="_Toc224903309"/>
      <w:r w:rsidRPr="0084189F">
        <w:t>DIRECTOR’S RIGHT TO ACCEPT OR REJECT A QUOTE</w:t>
      </w:r>
      <w:bookmarkEnd w:id="242"/>
      <w:bookmarkEnd w:id="243"/>
      <w:bookmarkEnd w:id="244"/>
      <w:bookmarkEnd w:id="24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8D0535">
      <w:pPr>
        <w:pStyle w:val="Heading2"/>
      </w:pPr>
      <w:bookmarkStart w:id="246" w:name="_Toc224903310"/>
      <w:r w:rsidRPr="0084189F">
        <w:t>RECIPROCITY FOR JURISDICTIONAL BIDDER PREFERENCE</w:t>
      </w:r>
      <w:bookmarkEnd w:id="24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50C036EE"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E109E3">
        <w:rPr>
          <w:rFonts w:cstheme="minorHAnsi"/>
          <w:sz w:val="20"/>
          <w:szCs w:val="20"/>
        </w:rPr>
        <w:t>Business Days</w:t>
      </w:r>
      <w:r w:rsidRPr="0084189F">
        <w:rPr>
          <w:rFonts w:cstheme="minorHAnsi"/>
          <w:sz w:val="20"/>
          <w:szCs w:val="20"/>
        </w:rPr>
        <w:t xml:space="preserve"> after the deadline for Quote submission.  Written evidence for a specific procurement that is not provided to the Director within five (5) </w:t>
      </w:r>
      <w:r w:rsidR="00E109E3">
        <w:rPr>
          <w:rFonts w:cstheme="minorHAnsi"/>
          <w:sz w:val="20"/>
          <w:szCs w:val="20"/>
        </w:rPr>
        <w:t>Business Days</w:t>
      </w:r>
      <w:r w:rsidRPr="0084189F">
        <w:rPr>
          <w:rFonts w:cstheme="minorHAnsi"/>
          <w:sz w:val="20"/>
          <w:szCs w:val="20"/>
        </w:rPr>
        <w:t xml:space="preserve">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8D0535">
      <w:pPr>
        <w:pStyle w:val="Heading2"/>
      </w:pPr>
      <w:bookmarkStart w:id="247" w:name="_Toc400531545"/>
      <w:bookmarkStart w:id="248" w:name="_Toc428534017"/>
      <w:bookmarkStart w:id="249" w:name="_Toc32310739"/>
      <w:bookmarkStart w:id="250" w:name="_Toc224903311"/>
      <w:r w:rsidRPr="0084189F">
        <w:t>CLARIFICATION OF QUOTE</w:t>
      </w:r>
      <w:bookmarkEnd w:id="247"/>
      <w:bookmarkEnd w:id="248"/>
      <w:bookmarkEnd w:id="249"/>
      <w:bookmarkEnd w:id="25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9081CE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8D0535">
      <w:pPr>
        <w:pStyle w:val="Heading2"/>
      </w:pPr>
      <w:bookmarkStart w:id="251" w:name="_Toc32310741"/>
      <w:bookmarkStart w:id="252" w:name="_Toc224903312"/>
      <w:bookmarkStart w:id="253" w:name="_Toc118513837"/>
      <w:bookmarkStart w:id="254" w:name="_Toc400531547"/>
      <w:bookmarkStart w:id="255" w:name="_Toc428534019"/>
      <w:r w:rsidRPr="0084189F">
        <w:t>ORAL PRESENTATION</w:t>
      </w:r>
      <w:bookmarkEnd w:id="251"/>
      <w:bookmarkEnd w:id="252"/>
      <w:r w:rsidRPr="0084189F">
        <w:t xml:space="preserve"> </w:t>
      </w:r>
      <w:bookmarkEnd w:id="253"/>
      <w:bookmarkEnd w:id="254"/>
      <w:bookmarkEnd w:id="255"/>
    </w:p>
    <w:p w14:paraId="78F9F9C8" w14:textId="655296E7" w:rsidR="00F15D1B" w:rsidRDefault="00A17D22" w:rsidP="0084189F">
      <w:pPr>
        <w:spacing w:after="0" w:line="240" w:lineRule="auto"/>
        <w:jc w:val="both"/>
        <w:rPr>
          <w:sz w:val="20"/>
          <w:szCs w:val="20"/>
        </w:rPr>
      </w:pPr>
      <w:r>
        <w:rPr>
          <w:sz w:val="20"/>
          <w:szCs w:val="20"/>
        </w:rPr>
        <w:t>Not applicable to this procurement.</w:t>
      </w:r>
    </w:p>
    <w:p w14:paraId="2C7410BC" w14:textId="77777777" w:rsidR="00A17D22" w:rsidRPr="0084189F" w:rsidRDefault="00A17D22" w:rsidP="0084189F">
      <w:pPr>
        <w:spacing w:after="0" w:line="240" w:lineRule="auto"/>
        <w:jc w:val="both"/>
        <w:rPr>
          <w:rFonts w:eastAsia="MS Mincho"/>
          <w:sz w:val="20"/>
          <w:szCs w:val="20"/>
        </w:rPr>
      </w:pPr>
    </w:p>
    <w:p w14:paraId="28F0622C" w14:textId="77777777" w:rsidR="00F15D1B" w:rsidRPr="0084189F" w:rsidRDefault="00F15D1B" w:rsidP="008D0535">
      <w:pPr>
        <w:pStyle w:val="Heading2"/>
      </w:pPr>
      <w:bookmarkStart w:id="256" w:name="_Toc224903313"/>
      <w:r w:rsidRPr="0084189F">
        <w:t>TIE QUOTES</w:t>
      </w:r>
      <w:bookmarkEnd w:id="25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11021F4"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8D0535">
      <w:pPr>
        <w:pStyle w:val="Heading2"/>
      </w:pPr>
      <w:bookmarkStart w:id="257" w:name="_Toc224903314"/>
      <w:r w:rsidRPr="0084189F">
        <w:t>STATE'S RIGHT TO INSPECT BIDDER’S FACILITIES</w:t>
      </w:r>
      <w:bookmarkEnd w:id="25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8D0535">
      <w:pPr>
        <w:pStyle w:val="Heading2"/>
      </w:pPr>
      <w:bookmarkStart w:id="258" w:name="_Toc224903315"/>
      <w:r w:rsidRPr="0084189F">
        <w:t>STATE'S RIGHT TO CHECK REFERENCES</w:t>
      </w:r>
      <w:bookmarkEnd w:id="25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8D0535">
      <w:pPr>
        <w:pStyle w:val="Heading2"/>
      </w:pPr>
      <w:bookmarkStart w:id="259" w:name="_Toc224903316"/>
      <w:r w:rsidRPr="0084189F">
        <w:t>EVALUATION CRITERIA</w:t>
      </w:r>
      <w:bookmarkEnd w:id="259"/>
    </w:p>
    <w:p w14:paraId="287F7908" w14:textId="3B9EDBD3" w:rsidR="00E74D81" w:rsidRPr="0084189F" w:rsidRDefault="00E74D81" w:rsidP="0084189F">
      <w:pPr>
        <w:spacing w:after="0" w:line="240" w:lineRule="auto"/>
        <w:jc w:val="both"/>
        <w:rPr>
          <w:sz w:val="20"/>
          <w:szCs w:val="20"/>
        </w:rPr>
      </w:pPr>
      <w:r w:rsidRPr="0084189F">
        <w:rPr>
          <w:sz w:val="20"/>
          <w:szCs w:val="20"/>
        </w:rPr>
        <w:t xml:space="preserve">The following evaluation criteria </w:t>
      </w:r>
      <w:r w:rsidR="0037441E">
        <w:rPr>
          <w:sz w:val="20"/>
          <w:szCs w:val="20"/>
        </w:rPr>
        <w:t>Categories</w:t>
      </w:r>
      <w:r w:rsidRPr="0084189F">
        <w:rPr>
          <w:sz w:val="20"/>
          <w:szCs w:val="20"/>
        </w:rPr>
        <w:t xml:space="preserve">, not necessarily listed in order of significance, will be used to evaluate Quotes received in response to this Bid Solicitation.  The evaluation criteria </w:t>
      </w:r>
      <w:r w:rsidR="0037441E">
        <w:rPr>
          <w:sz w:val="20"/>
          <w:szCs w:val="20"/>
        </w:rPr>
        <w:t>Categories</w:t>
      </w:r>
      <w:r w:rsidRPr="0084189F">
        <w:rPr>
          <w:sz w:val="20"/>
          <w:szCs w:val="20"/>
        </w:rPr>
        <w:t xml:space="preserve">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D929B5">
      <w:pPr>
        <w:pStyle w:val="Heading3"/>
      </w:pPr>
      <w:bookmarkStart w:id="260" w:name="_Toc118513839"/>
      <w:bookmarkStart w:id="261" w:name="_Toc400531549"/>
      <w:bookmarkStart w:id="262" w:name="_Toc428534021"/>
      <w:bookmarkStart w:id="263" w:name="_Toc32310743"/>
      <w:bookmarkStart w:id="264" w:name="_Toc224903317"/>
      <w:r w:rsidRPr="009E480C">
        <w:t>TECHNICAL EVALUATION CRITERIA</w:t>
      </w:r>
      <w:bookmarkEnd w:id="260"/>
      <w:bookmarkEnd w:id="261"/>
      <w:bookmarkEnd w:id="262"/>
      <w:bookmarkEnd w:id="263"/>
      <w:bookmarkEnd w:id="264"/>
    </w:p>
    <w:p w14:paraId="0C976A66" w14:textId="77777777" w:rsidR="00EF6ADA" w:rsidRPr="0084189F" w:rsidRDefault="00EF6ADA" w:rsidP="00EF6ADA">
      <w:pPr>
        <w:spacing w:after="0" w:line="240" w:lineRule="auto"/>
        <w:ind w:right="108"/>
        <w:jc w:val="both"/>
        <w:rPr>
          <w:rFonts w:eastAsia="MS Mincho"/>
          <w:sz w:val="20"/>
          <w:szCs w:val="20"/>
        </w:rPr>
      </w:pPr>
      <w:r w:rsidRPr="0084189F">
        <w:rPr>
          <w:sz w:val="20"/>
          <w:szCs w:val="20"/>
        </w:rPr>
        <w:t xml:space="preserve">The following criteria will be used to evaluate </w:t>
      </w:r>
      <w:r w:rsidRPr="00A541B9">
        <w:rPr>
          <w:sz w:val="20"/>
          <w:szCs w:val="20"/>
        </w:rPr>
        <w:t>and score</w:t>
      </w:r>
      <w:r w:rsidRPr="0084189F">
        <w:rPr>
          <w:sz w:val="20"/>
          <w:szCs w:val="20"/>
        </w:rPr>
        <w:t xml:space="preserve"> Quotes received in response to this Bid Solicitation:  </w:t>
      </w:r>
    </w:p>
    <w:p w14:paraId="27D9843A" w14:textId="77777777" w:rsidR="00EF6ADA" w:rsidRPr="0084189F" w:rsidRDefault="00EF6ADA" w:rsidP="00EF6ADA">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D929B5">
      <w:pPr>
        <w:pStyle w:val="Heading3"/>
      </w:pPr>
      <w:bookmarkStart w:id="265" w:name="_Toc118513840"/>
      <w:bookmarkStart w:id="266" w:name="_Toc400531550"/>
      <w:bookmarkStart w:id="267" w:name="_Toc428534022"/>
      <w:bookmarkStart w:id="268" w:name="_Toc32310744"/>
      <w:bookmarkStart w:id="269" w:name="_Toc224903318"/>
      <w:r w:rsidRPr="0084189F">
        <w:t>PRICE EVALUATION</w:t>
      </w:r>
      <w:bookmarkEnd w:id="265"/>
      <w:bookmarkEnd w:id="266"/>
      <w:bookmarkEnd w:id="267"/>
      <w:bookmarkEnd w:id="268"/>
      <w:bookmarkEnd w:id="269"/>
    </w:p>
    <w:p w14:paraId="06A48490" w14:textId="77777777" w:rsidR="00EF6ADA"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 utilize a weighted consumption</w:t>
      </w:r>
      <w:r w:rsidR="00276D84">
        <w:rPr>
          <w:sz w:val="20"/>
          <w:szCs w:val="20"/>
        </w:rPr>
        <w:t xml:space="preserve"> </w:t>
      </w:r>
      <w:r w:rsidRPr="0084189F">
        <w:rPr>
          <w:sz w:val="20"/>
          <w:szCs w:val="20"/>
        </w:rPr>
        <w:t xml:space="preserve">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8D0535">
      <w:pPr>
        <w:pStyle w:val="Heading2"/>
        <w:rPr>
          <w:rFonts w:eastAsia="MS Mincho"/>
        </w:rPr>
      </w:pPr>
      <w:bookmarkStart w:id="270" w:name="_Toc118513841"/>
      <w:bookmarkStart w:id="271" w:name="_Toc400531551"/>
      <w:bookmarkStart w:id="272" w:name="_Toc428534023"/>
      <w:bookmarkStart w:id="273" w:name="_Toc32310745"/>
      <w:bookmarkStart w:id="274" w:name="_Toc224903319"/>
      <w:r w:rsidRPr="0084189F">
        <w:rPr>
          <w:rFonts w:eastAsia="MS Mincho"/>
        </w:rPr>
        <w:t>QUOTE DISCREPANCIES</w:t>
      </w:r>
      <w:bookmarkEnd w:id="270"/>
      <w:bookmarkEnd w:id="271"/>
      <w:bookmarkEnd w:id="272"/>
      <w:bookmarkEnd w:id="273"/>
      <w:bookmarkEnd w:id="27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8D0535">
      <w:pPr>
        <w:pStyle w:val="Heading2"/>
      </w:pPr>
      <w:bookmarkStart w:id="275" w:name="_Toc118513842"/>
      <w:bookmarkStart w:id="276" w:name="_Toc400531553"/>
      <w:bookmarkStart w:id="277" w:name="_Toc428534025"/>
      <w:bookmarkStart w:id="278" w:name="_Toc32310747"/>
      <w:bookmarkStart w:id="279" w:name="_Toc224903320"/>
      <w:r w:rsidRPr="0084189F">
        <w:t>NEGOTIATION</w:t>
      </w:r>
      <w:bookmarkEnd w:id="275"/>
      <w:bookmarkEnd w:id="276"/>
      <w:bookmarkEnd w:id="277"/>
      <w:bookmarkEnd w:id="278"/>
      <w:bookmarkEnd w:id="279"/>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8D0535">
      <w:pPr>
        <w:pStyle w:val="Heading2"/>
      </w:pPr>
      <w:bookmarkStart w:id="280" w:name="_Toc224903321"/>
      <w:r w:rsidRPr="0084189F">
        <w:t>BEST AND FINAL OFFER (BAFO)</w:t>
      </w:r>
      <w:bookmarkEnd w:id="280"/>
      <w:r w:rsidRPr="0084189F">
        <w:t xml:space="preserve"> </w:t>
      </w:r>
    </w:p>
    <w:p w14:paraId="72389EFD" w14:textId="77777777" w:rsidR="00E109E3" w:rsidRPr="00E109E3" w:rsidRDefault="00E109E3" w:rsidP="00E109E3">
      <w:pPr>
        <w:spacing w:after="0" w:line="240" w:lineRule="auto"/>
        <w:jc w:val="both"/>
        <w:rPr>
          <w:sz w:val="20"/>
          <w:szCs w:val="20"/>
        </w:rPr>
      </w:pPr>
      <w:r w:rsidRPr="00E109E3">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1385284" w14:textId="77777777" w:rsidR="00E109E3" w:rsidRPr="00E109E3" w:rsidRDefault="00E109E3" w:rsidP="00E109E3">
      <w:pPr>
        <w:spacing w:after="0" w:line="240" w:lineRule="auto"/>
        <w:jc w:val="both"/>
        <w:rPr>
          <w:sz w:val="20"/>
          <w:szCs w:val="20"/>
        </w:rPr>
      </w:pPr>
    </w:p>
    <w:p w14:paraId="68C241AE" w14:textId="77777777" w:rsidR="00E109E3" w:rsidRPr="00E109E3" w:rsidRDefault="00E109E3" w:rsidP="00E109E3">
      <w:pPr>
        <w:spacing w:after="0" w:line="240" w:lineRule="auto"/>
        <w:jc w:val="both"/>
        <w:rPr>
          <w:sz w:val="20"/>
          <w:szCs w:val="20"/>
        </w:rPr>
      </w:pPr>
      <w:r w:rsidRPr="00E109E3">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F5EA519" w14:textId="77777777" w:rsidR="00E109E3" w:rsidRPr="00E109E3" w:rsidRDefault="00E109E3" w:rsidP="00E109E3">
      <w:pPr>
        <w:spacing w:after="0" w:line="240" w:lineRule="auto"/>
        <w:jc w:val="both"/>
        <w:rPr>
          <w:sz w:val="20"/>
          <w:szCs w:val="20"/>
        </w:rPr>
      </w:pPr>
    </w:p>
    <w:p w14:paraId="45020A06" w14:textId="55FA3A1B" w:rsidR="005034F5" w:rsidRDefault="00E109E3" w:rsidP="0084189F">
      <w:pPr>
        <w:spacing w:after="0" w:line="240" w:lineRule="auto"/>
        <w:jc w:val="both"/>
        <w:rPr>
          <w:sz w:val="20"/>
          <w:szCs w:val="20"/>
        </w:rPr>
      </w:pPr>
      <w:r w:rsidRPr="00E109E3">
        <w:rPr>
          <w:sz w:val="20"/>
          <w:szCs w:val="20"/>
        </w:rPr>
        <w:t>If the Procurement Bureau contemplates BAFOs, Quote prices will not be publicly read at the Quote opening.  Only the name and address of each Bidder will be publicly announced at the Quote opening.</w:t>
      </w:r>
    </w:p>
    <w:p w14:paraId="658672CB" w14:textId="77777777" w:rsidR="00E53D7C" w:rsidRPr="0084189F" w:rsidRDefault="00E53D7C" w:rsidP="0084189F">
      <w:pPr>
        <w:spacing w:after="0" w:line="240" w:lineRule="auto"/>
        <w:jc w:val="both"/>
        <w:rPr>
          <w:color w:val="000000" w:themeColor="text1"/>
          <w:sz w:val="20"/>
          <w:szCs w:val="20"/>
        </w:rPr>
      </w:pPr>
    </w:p>
    <w:p w14:paraId="7A4773EC" w14:textId="77777777" w:rsidR="005034F5" w:rsidRPr="0084189F" w:rsidRDefault="005034F5" w:rsidP="008D0535">
      <w:pPr>
        <w:pStyle w:val="Heading2"/>
      </w:pPr>
      <w:bookmarkStart w:id="281" w:name="_Toc32310748"/>
      <w:bookmarkStart w:id="282" w:name="_Toc22490332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1"/>
      <w:bookmarkEnd w:id="28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8D0535">
      <w:pPr>
        <w:pStyle w:val="Heading2"/>
      </w:pPr>
      <w:bookmarkStart w:id="283" w:name="_Toc400531554"/>
      <w:bookmarkStart w:id="284" w:name="_Toc428534026"/>
      <w:bookmarkStart w:id="285" w:name="_Toc32310749"/>
      <w:bookmarkStart w:id="286" w:name="_Toc224903323"/>
      <w:r w:rsidRPr="0084189F">
        <w:t>POOR PERFORMANCE</w:t>
      </w:r>
      <w:bookmarkEnd w:id="283"/>
      <w:bookmarkEnd w:id="284"/>
      <w:bookmarkEnd w:id="285"/>
      <w:bookmarkEnd w:id="28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228A8">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228A8">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228A8">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228A8">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228A8">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8D0535">
      <w:pPr>
        <w:pStyle w:val="Heading2"/>
        <w:rPr>
          <w:rFonts w:eastAsia="MS Mincho"/>
        </w:rPr>
      </w:pPr>
      <w:bookmarkStart w:id="287" w:name="_Toc224903324"/>
      <w:r w:rsidRPr="0084189F">
        <w:rPr>
          <w:rFonts w:eastAsia="MS Mincho"/>
        </w:rPr>
        <w:t>RECOM</w:t>
      </w:r>
      <w:r w:rsidR="00186908" w:rsidRPr="0084189F">
        <w:rPr>
          <w:rFonts w:eastAsia="MS Mincho"/>
        </w:rPr>
        <w:t>M</w:t>
      </w:r>
      <w:r w:rsidRPr="0084189F">
        <w:rPr>
          <w:rFonts w:eastAsia="MS Mincho"/>
        </w:rPr>
        <w:t>ENDATION FOR AWARD</w:t>
      </w:r>
      <w:bookmarkEnd w:id="287"/>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8D0535">
      <w:pPr>
        <w:pStyle w:val="Heading2"/>
        <w:rPr>
          <w:rFonts w:eastAsia="MS Mincho"/>
        </w:rPr>
      </w:pPr>
      <w:bookmarkStart w:id="288" w:name="_Toc400531561"/>
      <w:bookmarkStart w:id="289" w:name="_Toc428534033"/>
      <w:bookmarkStart w:id="290" w:name="_Toc32310756"/>
      <w:bookmarkStart w:id="291" w:name="_Toc224903325"/>
      <w:r w:rsidRPr="0084189F">
        <w:rPr>
          <w:rFonts w:eastAsia="MS Mincho"/>
        </w:rPr>
        <w:t>CONTRACT</w:t>
      </w:r>
      <w:r w:rsidR="005034F5" w:rsidRPr="0084189F">
        <w:rPr>
          <w:rFonts w:eastAsia="MS Mincho"/>
        </w:rPr>
        <w:t xml:space="preserve"> AWARD</w:t>
      </w:r>
      <w:bookmarkEnd w:id="288"/>
      <w:bookmarkEnd w:id="289"/>
      <w:bookmarkEnd w:id="290"/>
      <w:bookmarkEnd w:id="291"/>
    </w:p>
    <w:p w14:paraId="47D81D89" w14:textId="2FC754F7" w:rsidR="007F2324"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4D6446">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54A285E3" w14:textId="5AACF627" w:rsidR="009F2CBD" w:rsidRDefault="009F2CBD" w:rsidP="009F2CBD">
      <w:pPr>
        <w:spacing w:after="0" w:line="240" w:lineRule="auto"/>
        <w:rPr>
          <w:sz w:val="20"/>
          <w:szCs w:val="20"/>
        </w:rPr>
      </w:pPr>
      <w:r w:rsidRPr="009F2CBD">
        <w:rPr>
          <w:sz w:val="20"/>
          <w:szCs w:val="20"/>
        </w:rPr>
        <w:t xml:space="preserve">The State intends to award </w:t>
      </w:r>
      <w:r w:rsidR="008D0535">
        <w:rPr>
          <w:sz w:val="20"/>
          <w:szCs w:val="20"/>
        </w:rPr>
        <w:t>eighteen</w:t>
      </w:r>
      <w:r w:rsidRPr="009F2CBD">
        <w:rPr>
          <w:sz w:val="20"/>
          <w:szCs w:val="20"/>
        </w:rPr>
        <w:t xml:space="preserve"> (1</w:t>
      </w:r>
      <w:r w:rsidR="008D0535">
        <w:rPr>
          <w:sz w:val="20"/>
          <w:szCs w:val="20"/>
        </w:rPr>
        <w:t>8</w:t>
      </w:r>
      <w:r w:rsidRPr="009F2CBD">
        <w:rPr>
          <w:sz w:val="20"/>
          <w:szCs w:val="20"/>
        </w:rPr>
        <w:t xml:space="preserve">) Contracts in total (Primary and Secondary Contractor for each </w:t>
      </w:r>
      <w:r w:rsidR="0037441E">
        <w:rPr>
          <w:sz w:val="20"/>
          <w:szCs w:val="20"/>
        </w:rPr>
        <w:t>Region</w:t>
      </w:r>
      <w:r w:rsidRPr="009F2CBD">
        <w:rPr>
          <w:sz w:val="20"/>
          <w:szCs w:val="20"/>
        </w:rPr>
        <w:t xml:space="preserve">). Please note that Bidders can bid on one or more </w:t>
      </w:r>
      <w:r w:rsidR="0037441E">
        <w:rPr>
          <w:sz w:val="20"/>
          <w:szCs w:val="20"/>
        </w:rPr>
        <w:t>Region</w:t>
      </w:r>
      <w:r w:rsidRPr="009F2CBD">
        <w:rPr>
          <w:sz w:val="20"/>
          <w:szCs w:val="20"/>
        </w:rPr>
        <w:t>s (Northern, Central, or Southern) in each Category (Category 1: Residential</w:t>
      </w:r>
      <w:r w:rsidR="008D0535">
        <w:rPr>
          <w:sz w:val="20"/>
          <w:szCs w:val="20"/>
        </w:rPr>
        <w:t xml:space="preserve">, </w:t>
      </w:r>
      <w:r w:rsidRPr="009F2CBD">
        <w:rPr>
          <w:sz w:val="20"/>
          <w:szCs w:val="20"/>
        </w:rPr>
        <w:t>Category 2: Non-Residential</w:t>
      </w:r>
      <w:r w:rsidR="008D0535">
        <w:rPr>
          <w:sz w:val="20"/>
          <w:szCs w:val="20"/>
        </w:rPr>
        <w:t>, or Category 3: State Vehicles</w:t>
      </w:r>
      <w:r w:rsidRPr="009F2CBD">
        <w:rPr>
          <w:sz w:val="20"/>
          <w:szCs w:val="20"/>
        </w:rPr>
        <w:t xml:space="preserve">). </w:t>
      </w:r>
    </w:p>
    <w:p w14:paraId="0E11120E" w14:textId="77777777" w:rsidR="007A677F" w:rsidRDefault="007A677F" w:rsidP="009F2CBD">
      <w:pPr>
        <w:spacing w:after="0" w:line="240" w:lineRule="auto"/>
        <w:rPr>
          <w:sz w:val="20"/>
          <w:szCs w:val="20"/>
        </w:rPr>
      </w:pPr>
    </w:p>
    <w:p w14:paraId="2F7EBE84" w14:textId="77777777" w:rsidR="00D9006D" w:rsidRPr="006E2C28" w:rsidRDefault="00D9006D" w:rsidP="00D9006D">
      <w:pPr>
        <w:jc w:val="both"/>
        <w:rPr>
          <w:sz w:val="20"/>
          <w:szCs w:val="20"/>
        </w:rPr>
      </w:pPr>
      <w:r>
        <w:rPr>
          <w:sz w:val="20"/>
          <w:szCs w:val="20"/>
        </w:rPr>
        <w:t xml:space="preserve">An </w:t>
      </w:r>
      <w:r w:rsidRPr="00276579">
        <w:rPr>
          <w:sz w:val="20"/>
          <w:szCs w:val="20"/>
        </w:rPr>
        <w:t>Agency use net line</w:t>
      </w:r>
      <w:r>
        <w:rPr>
          <w:sz w:val="20"/>
          <w:szCs w:val="20"/>
        </w:rPr>
        <w:t xml:space="preserve"> will be added to each awarded Contract to accommodate the Kickoff Meeting. Please refer to </w:t>
      </w:r>
      <w:r w:rsidRPr="009B0A9C">
        <w:rPr>
          <w:sz w:val="20"/>
          <w:szCs w:val="20"/>
        </w:rPr>
        <w:t>Section 4.12</w:t>
      </w:r>
      <w:hyperlink w:anchor="_KICKOFF_MEETING" w:history="1">
        <w:r w:rsidRPr="009B0A9C">
          <w:rPr>
            <w:rStyle w:val="Hyperlink"/>
            <w:sz w:val="20"/>
            <w:szCs w:val="20"/>
          </w:rPr>
          <w:t xml:space="preserve"> Kickoff Meeting</w:t>
        </w:r>
      </w:hyperlink>
      <w:r>
        <w:rPr>
          <w:sz w:val="20"/>
          <w:szCs w:val="20"/>
        </w:rPr>
        <w:t>.</w:t>
      </w:r>
    </w:p>
    <w:p w14:paraId="4C9AC24E" w14:textId="77777777" w:rsidR="007A677F" w:rsidRPr="009F2CBD" w:rsidRDefault="007A677F" w:rsidP="009F2CBD">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8D0535">
      <w:pPr>
        <w:pStyle w:val="Heading1"/>
      </w:pPr>
      <w:bookmarkStart w:id="292" w:name="_Toc224903326"/>
      <w:r w:rsidRPr="0084189F">
        <w:t>GLOSSARY</w:t>
      </w:r>
      <w:bookmarkEnd w:id="29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8D0535">
      <w:pPr>
        <w:pStyle w:val="Heading2"/>
      </w:pPr>
      <w:bookmarkStart w:id="293" w:name="_Toc224903327"/>
      <w:r w:rsidRPr="006D1AA9">
        <w:t>CROSSWALK</w:t>
      </w:r>
      <w:bookmarkEnd w:id="29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8D0535">
      <w:pPr>
        <w:pStyle w:val="Heading2"/>
      </w:pPr>
      <w:bookmarkStart w:id="294" w:name="_Toc224903328"/>
      <w:r>
        <w:t>DEFINITIONS</w:t>
      </w:r>
      <w:bookmarkEnd w:id="29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20743326"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E109E3">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BDB00A1"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BB423D7" w14:textId="5BD61D4F" w:rsidR="00E109E3" w:rsidRDefault="00E109E3" w:rsidP="004873FB">
      <w:pPr>
        <w:spacing w:after="0" w:line="240" w:lineRule="auto"/>
        <w:jc w:val="both"/>
        <w:rPr>
          <w:rFonts w:eastAsia="Arial" w:cs="Arial"/>
          <w:sz w:val="20"/>
          <w:szCs w:val="20"/>
        </w:rPr>
      </w:pPr>
    </w:p>
    <w:p w14:paraId="402F4B39" w14:textId="0D129ACF" w:rsidR="00E109E3" w:rsidRDefault="00E109E3" w:rsidP="004873FB">
      <w:pPr>
        <w:spacing w:after="0" w:line="240" w:lineRule="auto"/>
        <w:jc w:val="both"/>
        <w:rPr>
          <w:rFonts w:eastAsia="Arial" w:cs="Arial"/>
          <w:sz w:val="20"/>
          <w:szCs w:val="20"/>
        </w:rPr>
      </w:pPr>
      <w:r w:rsidRPr="004D6446">
        <w:rPr>
          <w:rFonts w:eastAsia="Arial" w:cs="Arial"/>
          <w:b/>
          <w:sz w:val="20"/>
          <w:szCs w:val="20"/>
        </w:rPr>
        <w:t>Authorized Purchasers</w:t>
      </w:r>
      <w:r w:rsidRPr="00E109E3">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6F739869" w14:textId="24DB0755" w:rsidR="003E61D0" w:rsidRPr="0084189F" w:rsidRDefault="00B349AC" w:rsidP="0084189F">
      <w:pPr>
        <w:spacing w:after="0" w:line="240" w:lineRule="auto"/>
        <w:jc w:val="both"/>
        <w:rPr>
          <w:rFonts w:eastAsia="MS Mincho" w:cstheme="minorHAnsi"/>
          <w:b/>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7700432"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F5DDB83" w14:textId="77777777" w:rsidR="00E109E3" w:rsidRPr="0084189F" w:rsidRDefault="00E109E3" w:rsidP="0084189F">
      <w:pPr>
        <w:spacing w:after="0" w:line="240" w:lineRule="auto"/>
        <w:jc w:val="both"/>
        <w:rPr>
          <w:rFonts w:cstheme="minorHAnsi"/>
          <w:sz w:val="20"/>
          <w:szCs w:val="20"/>
          <w:u w:val="single"/>
          <w:lang w:val="x-none"/>
        </w:rPr>
      </w:pPr>
    </w:p>
    <w:p w14:paraId="5E7C366B" w14:textId="73154FD1"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3A3FB64" w14:textId="35228B8B" w:rsidR="00E109E3" w:rsidRDefault="00E109E3" w:rsidP="0084189F">
      <w:pPr>
        <w:spacing w:after="0" w:line="240" w:lineRule="auto"/>
        <w:jc w:val="both"/>
        <w:rPr>
          <w:rFonts w:cstheme="minorHAnsi"/>
          <w:sz w:val="20"/>
          <w:szCs w:val="20"/>
        </w:rPr>
      </w:pPr>
    </w:p>
    <w:p w14:paraId="306129BD" w14:textId="77777777" w:rsidR="00E109E3" w:rsidRPr="0084189F" w:rsidRDefault="00E109E3" w:rsidP="00E109E3">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E007100"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E109E3">
        <w:rPr>
          <w:rFonts w:cstheme="minorHAnsi"/>
          <w:color w:val="000000"/>
          <w:sz w:val="20"/>
          <w:szCs w:val="20"/>
        </w:rPr>
        <w:t>Calendar Days</w:t>
      </w:r>
      <w:r w:rsidRPr="0084189F">
        <w:rPr>
          <w:rFonts w:cstheme="minorHAnsi"/>
          <w:color w:val="000000"/>
          <w:sz w:val="20"/>
          <w:szCs w:val="20"/>
        </w:rPr>
        <w:t xml:space="preserve">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20C8D62"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 xml:space="preserve">The Bidder is not submitting a price Quote for an item on a </w:t>
      </w:r>
      <w:r w:rsidR="0037441E">
        <w:rPr>
          <w:rFonts w:cstheme="minorHAnsi"/>
          <w:color w:val="000000"/>
          <w:sz w:val="20"/>
          <w:szCs w:val="20"/>
        </w:rPr>
        <w:t>Price Line</w:t>
      </w:r>
      <w:r w:rsidRPr="0084189F">
        <w:rPr>
          <w:rFonts w:cstheme="minorHAnsi"/>
          <w:color w:val="000000"/>
          <w:sz w:val="20"/>
          <w:szCs w:val="20"/>
        </w:rPr>
        <w:t>.</w:t>
      </w:r>
    </w:p>
    <w:p w14:paraId="78634A14" w14:textId="77777777" w:rsidR="0032624A" w:rsidRPr="0084189F" w:rsidRDefault="0032624A" w:rsidP="0084189F">
      <w:pPr>
        <w:spacing w:after="0" w:line="240" w:lineRule="auto"/>
        <w:jc w:val="both"/>
        <w:rPr>
          <w:rFonts w:cstheme="minorHAnsi"/>
          <w:b/>
          <w:sz w:val="20"/>
          <w:szCs w:val="20"/>
        </w:rPr>
      </w:pPr>
    </w:p>
    <w:p w14:paraId="141DDCC0" w14:textId="6698CA9B"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 xml:space="preserve">The Bidder will supply an item on a </w:t>
      </w:r>
      <w:r w:rsidR="0037441E">
        <w:rPr>
          <w:rFonts w:cstheme="minorHAnsi"/>
          <w:color w:val="000000"/>
          <w:sz w:val="20"/>
          <w:szCs w:val="20"/>
        </w:rPr>
        <w:t>Price Line</w:t>
      </w:r>
      <w:r w:rsidRPr="0084189F">
        <w:rPr>
          <w:rFonts w:cstheme="minorHAnsi"/>
          <w:color w:val="000000"/>
          <w:sz w:val="20"/>
          <w:szCs w:val="20"/>
        </w:rPr>
        <w:t xml:space="preserv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41FF0D3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 xml:space="preserve">Material or finished product that has served its intended use and has been diverted or recovered from waste destined for disposal, having completed its life as a consumer item.  Post-Consumer Materials are part of the broader </w:t>
      </w:r>
      <w:r w:rsidR="0037441E">
        <w:rPr>
          <w:rFonts w:cstheme="minorHAnsi"/>
          <w:color w:val="000000"/>
          <w:sz w:val="20"/>
          <w:szCs w:val="20"/>
        </w:rPr>
        <w:t>Category</w:t>
      </w:r>
      <w:r w:rsidRPr="0084189F">
        <w:rPr>
          <w:rFonts w:cstheme="minorHAnsi"/>
          <w:color w:val="000000"/>
          <w:sz w:val="20"/>
          <w:szCs w:val="20"/>
        </w:rPr>
        <w:t xml:space="preserve">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05C3CBA9"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w:t>
      </w:r>
      <w:r w:rsidR="0037441E">
        <w:rPr>
          <w:rFonts w:cstheme="minorHAnsi"/>
          <w:sz w:val="20"/>
          <w:szCs w:val="20"/>
        </w:rPr>
        <w:t>Categories</w:t>
      </w:r>
      <w:r w:rsidRPr="0084189F">
        <w:rPr>
          <w:rFonts w:cstheme="minorHAnsi"/>
          <w:sz w:val="20"/>
          <w:szCs w:val="20"/>
        </w:rPr>
        <w:t xml:space="preserve">: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48316DE" w14:textId="77777777" w:rsidR="001E000E" w:rsidRPr="0084189F" w:rsidRDefault="001E000E" w:rsidP="0084189F">
      <w:pPr>
        <w:spacing w:after="0" w:line="240" w:lineRule="auto"/>
        <w:jc w:val="both"/>
        <w:rPr>
          <w:rFonts w:eastAsia="MS Mincho" w:cstheme="minorHAnsi"/>
          <w:b/>
          <w:sz w:val="20"/>
          <w:szCs w:val="20"/>
        </w:rPr>
      </w:pPr>
    </w:p>
    <w:p w14:paraId="6E309F5D" w14:textId="3ECB236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 xml:space="preserve">All-inclusive, firm fixed price charged by the Bidder for a single unit identified on a </w:t>
      </w:r>
      <w:r w:rsidR="0037441E">
        <w:rPr>
          <w:rFonts w:eastAsia="MS Mincho" w:cstheme="minorHAnsi"/>
          <w:sz w:val="20"/>
          <w:szCs w:val="20"/>
        </w:rPr>
        <w:t>Price Line</w:t>
      </w:r>
      <w:r w:rsidRPr="0084189F">
        <w:rPr>
          <w:rFonts w:eastAsia="MS Mincho" w:cstheme="minorHAnsi"/>
          <w:sz w:val="20"/>
          <w:szCs w:val="20"/>
        </w:rPr>
        <w:t>.</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6CC17F2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E109E3">
        <w:rPr>
          <w:rFonts w:eastAsia="MS Mincho" w:cstheme="minorHAnsi"/>
          <w:sz w:val="20"/>
          <w:szCs w:val="20"/>
        </w:rPr>
        <w:t>Subcontractor</w:t>
      </w:r>
      <w:r w:rsidRPr="0084189F">
        <w:rPr>
          <w:rFonts w:eastAsia="MS Mincho" w:cstheme="minorHAnsi"/>
          <w:sz w:val="20"/>
          <w:szCs w:val="20"/>
        </w:rPr>
        <w:t xml:space="preserve">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E109E3">
        <w:rPr>
          <w:rFonts w:eastAsia="MS Mincho" w:cstheme="minorHAnsi"/>
          <w:sz w:val="20"/>
          <w:szCs w:val="20"/>
        </w:rPr>
        <w:t>Subcontractor</w:t>
      </w:r>
      <w:r w:rsidRPr="0084189F">
        <w:rPr>
          <w:rFonts w:eastAsia="MS Mincho" w:cstheme="minorHAnsi"/>
          <w:sz w:val="20"/>
          <w:szCs w:val="20"/>
        </w:rPr>
        <w:t xml:space="preserve">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8D0535">
      <w:pPr>
        <w:pStyle w:val="Heading2"/>
      </w:pPr>
      <w:bookmarkStart w:id="295" w:name="_Toc224903329"/>
      <w:r>
        <w:t>CONTRACT-SPECIFIC DEFINITIONS</w:t>
      </w:r>
      <w:bookmarkEnd w:id="295"/>
    </w:p>
    <w:p w14:paraId="1C48B255" w14:textId="77777777" w:rsidR="007D4E52" w:rsidRDefault="007D4E52" w:rsidP="007D4E52">
      <w:pPr>
        <w:spacing w:after="0" w:line="240" w:lineRule="auto"/>
        <w:jc w:val="both"/>
        <w:rPr>
          <w:rFonts w:ascii="Calibri" w:eastAsia="Times New Roman" w:hAnsi="Calibri" w:cs="Calibri"/>
          <w:b/>
          <w:sz w:val="20"/>
        </w:rPr>
        <w:sectPr w:rsidR="007D4E52"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pPr>
    </w:p>
    <w:p w14:paraId="7E29E8C8"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Carbomate </w:t>
      </w:r>
      <w:r w:rsidRPr="00181135">
        <w:rPr>
          <w:rFonts w:ascii="Calibri" w:eastAsia="Times New Roman" w:hAnsi="Calibri" w:cs="Calibri"/>
          <w:sz w:val="20"/>
        </w:rPr>
        <w:t>– a salt or ester containing the anion NH2COO– or the group —OOCNH2, derived from the hypothetical compound carbamic acid.</w:t>
      </w:r>
    </w:p>
    <w:p w14:paraId="28D43AB7" w14:textId="77777777" w:rsidR="007D4E52" w:rsidRPr="00181135" w:rsidRDefault="007D4E52" w:rsidP="007D4E52">
      <w:pPr>
        <w:spacing w:after="0" w:line="240" w:lineRule="auto"/>
        <w:jc w:val="both"/>
        <w:rPr>
          <w:rFonts w:ascii="Calibri" w:eastAsia="Times New Roman" w:hAnsi="Calibri" w:cs="Calibri"/>
          <w:sz w:val="20"/>
        </w:rPr>
      </w:pPr>
    </w:p>
    <w:p w14:paraId="70DD5445" w14:textId="131EBC79" w:rsidR="007D4E52"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Certified Pesticide Applicator License</w:t>
      </w:r>
      <w:r w:rsidRPr="00181135">
        <w:rPr>
          <w:rFonts w:ascii="Calibri" w:eastAsia="Times New Roman" w:hAnsi="Calibri" w:cs="Calibri"/>
          <w:sz w:val="20"/>
        </w:rPr>
        <w:t xml:space="preserve"> – A certification bestowed upon an individual whom has been certified to apply pesticides for commercial purposes in accordance with Environmental Protection Agency (EPA) regulations (40 CFR Part 171).</w:t>
      </w:r>
    </w:p>
    <w:p w14:paraId="1FE13C39" w14:textId="77777777" w:rsidR="00373533" w:rsidRDefault="00373533" w:rsidP="00373533">
      <w:pPr>
        <w:spacing w:after="0" w:line="240" w:lineRule="auto"/>
        <w:jc w:val="both"/>
        <w:rPr>
          <w:rFonts w:ascii="Calibri" w:eastAsia="Times New Roman" w:hAnsi="Calibri" w:cs="Calibri"/>
          <w:b/>
          <w:bCs/>
          <w:sz w:val="20"/>
        </w:rPr>
      </w:pPr>
    </w:p>
    <w:p w14:paraId="10B092EC" w14:textId="13988EFC" w:rsidR="00373533" w:rsidRDefault="00373533" w:rsidP="00373533">
      <w:pPr>
        <w:spacing w:after="0" w:line="240" w:lineRule="auto"/>
        <w:jc w:val="both"/>
        <w:rPr>
          <w:rFonts w:ascii="Calibri" w:eastAsia="Times New Roman" w:hAnsi="Calibri" w:cs="Calibri"/>
          <w:sz w:val="20"/>
        </w:rPr>
      </w:pPr>
      <w:r>
        <w:rPr>
          <w:rFonts w:ascii="Calibri" w:eastAsia="Times New Roman" w:hAnsi="Calibri" w:cs="Calibri"/>
          <w:b/>
          <w:bCs/>
          <w:sz w:val="20"/>
        </w:rPr>
        <w:t xml:space="preserve">Contract </w:t>
      </w:r>
      <w:r w:rsidR="00B902E7" w:rsidRPr="00A57247">
        <w:rPr>
          <w:rFonts w:ascii="Calibri" w:eastAsia="Times New Roman" w:hAnsi="Calibri" w:cs="Calibri"/>
          <w:b/>
          <w:bCs/>
          <w:sz w:val="20"/>
        </w:rPr>
        <w:t>Implementation</w:t>
      </w:r>
      <w:r w:rsidRPr="00A57247">
        <w:rPr>
          <w:rFonts w:ascii="Calibri" w:eastAsia="Times New Roman" w:hAnsi="Calibri" w:cs="Calibri"/>
          <w:b/>
          <w:bCs/>
          <w:sz w:val="20"/>
        </w:rPr>
        <w:t xml:space="preserve"> Period –</w:t>
      </w:r>
      <w:r>
        <w:rPr>
          <w:rFonts w:ascii="Calibri" w:eastAsia="Times New Roman" w:hAnsi="Calibri" w:cs="Calibri"/>
          <w:sz w:val="20"/>
        </w:rPr>
        <w:t xml:space="preserve"> Sixty (60) day period after Contract effective date</w:t>
      </w:r>
    </w:p>
    <w:p w14:paraId="1D3134EB" w14:textId="7FD39E7B" w:rsidR="00753BB7" w:rsidRDefault="00753BB7" w:rsidP="007D4E52">
      <w:pPr>
        <w:spacing w:after="0" w:line="240" w:lineRule="auto"/>
        <w:jc w:val="both"/>
        <w:rPr>
          <w:rFonts w:ascii="Calibri" w:eastAsia="Times New Roman" w:hAnsi="Calibri" w:cs="Calibri"/>
          <w:sz w:val="20"/>
        </w:rPr>
      </w:pPr>
    </w:p>
    <w:p w14:paraId="7473BF87" w14:textId="5637DC80" w:rsidR="00753BB7" w:rsidRPr="00181135" w:rsidRDefault="007E3C33" w:rsidP="007D4E52">
      <w:pPr>
        <w:spacing w:after="0" w:line="240" w:lineRule="auto"/>
        <w:jc w:val="both"/>
        <w:rPr>
          <w:rFonts w:ascii="Calibri" w:eastAsia="Times New Roman" w:hAnsi="Calibri" w:cs="Calibri"/>
          <w:sz w:val="20"/>
        </w:rPr>
      </w:pPr>
      <w:r>
        <w:rPr>
          <w:rFonts w:ascii="Calibri" w:eastAsia="Times New Roman" w:hAnsi="Calibri" w:cs="Calibri"/>
          <w:b/>
          <w:sz w:val="20"/>
        </w:rPr>
        <w:t>Designated Agency Representative</w:t>
      </w:r>
      <w:r w:rsidR="00753BB7">
        <w:rPr>
          <w:rFonts w:ascii="Calibri" w:eastAsia="Times New Roman" w:hAnsi="Calibri" w:cs="Calibri"/>
          <w:b/>
          <w:sz w:val="20"/>
        </w:rPr>
        <w:t xml:space="preserve"> – </w:t>
      </w:r>
      <w:r w:rsidR="00753BB7">
        <w:rPr>
          <w:rFonts w:ascii="Calibri" w:eastAsia="Times New Roman" w:hAnsi="Calibri" w:cs="Calibri"/>
          <w:sz w:val="20"/>
        </w:rPr>
        <w:t>person assigned to represent Using Agency.</w:t>
      </w:r>
    </w:p>
    <w:p w14:paraId="75F6DA71" w14:textId="77777777" w:rsidR="007D4E52" w:rsidRPr="00181135" w:rsidRDefault="007D4E52" w:rsidP="007D4E52">
      <w:pPr>
        <w:spacing w:after="0" w:line="240" w:lineRule="auto"/>
        <w:jc w:val="both"/>
        <w:rPr>
          <w:rFonts w:ascii="Calibri" w:eastAsia="Times New Roman" w:hAnsi="Calibri" w:cs="Calibri"/>
          <w:sz w:val="20"/>
        </w:rPr>
      </w:pPr>
    </w:p>
    <w:p w14:paraId="1A27192A"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DHS</w:t>
      </w:r>
      <w:r w:rsidRPr="00181135">
        <w:rPr>
          <w:rFonts w:ascii="Calibri" w:eastAsia="Times New Roman" w:hAnsi="Calibri" w:cs="Calibri"/>
          <w:sz w:val="20"/>
        </w:rPr>
        <w:t xml:space="preserve"> – Department of Human Services.</w:t>
      </w:r>
    </w:p>
    <w:p w14:paraId="68FD1A53" w14:textId="77777777" w:rsidR="007D4E52" w:rsidRPr="00181135" w:rsidRDefault="007D4E52" w:rsidP="007D4E52">
      <w:pPr>
        <w:spacing w:after="0" w:line="240" w:lineRule="auto"/>
        <w:jc w:val="both"/>
        <w:rPr>
          <w:rFonts w:ascii="Calibri" w:eastAsia="Times New Roman" w:hAnsi="Calibri" w:cs="Calibri"/>
          <w:sz w:val="20"/>
        </w:rPr>
      </w:pPr>
    </w:p>
    <w:p w14:paraId="50E7D996"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Eco-Friendly</w:t>
      </w:r>
      <w:r w:rsidRPr="00181135">
        <w:rPr>
          <w:rFonts w:ascii="Calibri" w:eastAsia="Times New Roman" w:hAnsi="Calibri" w:cs="Calibri"/>
          <w:sz w:val="20"/>
        </w:rPr>
        <w:t xml:space="preserve"> – Not harmful or the least harmful effect on the environment. </w:t>
      </w:r>
    </w:p>
    <w:p w14:paraId="69933DDC" w14:textId="77777777" w:rsidR="007D4E52" w:rsidRPr="00181135" w:rsidRDefault="007D4E52" w:rsidP="007D4E52">
      <w:pPr>
        <w:spacing w:after="0" w:line="240" w:lineRule="auto"/>
        <w:jc w:val="both"/>
        <w:rPr>
          <w:rFonts w:ascii="Calibri" w:eastAsia="Times New Roman" w:hAnsi="Calibri" w:cs="Calibri"/>
          <w:sz w:val="20"/>
        </w:rPr>
      </w:pPr>
    </w:p>
    <w:p w14:paraId="50B9101D"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Entomologist</w:t>
      </w:r>
      <w:r w:rsidRPr="00181135">
        <w:rPr>
          <w:rFonts w:ascii="Calibri" w:eastAsia="Times New Roman" w:hAnsi="Calibri" w:cs="Calibri"/>
          <w:sz w:val="20"/>
        </w:rPr>
        <w:t xml:space="preserve"> - A person who studies or serves as an expert in the branch of zoology concerned with insects.</w:t>
      </w:r>
    </w:p>
    <w:p w14:paraId="66AC17A7" w14:textId="77777777" w:rsidR="007D4E52" w:rsidRPr="00181135" w:rsidRDefault="007D4E52" w:rsidP="007D4E52">
      <w:pPr>
        <w:spacing w:after="0" w:line="240" w:lineRule="auto"/>
        <w:jc w:val="both"/>
        <w:rPr>
          <w:rFonts w:ascii="Calibri" w:eastAsia="Times New Roman" w:hAnsi="Calibri" w:cs="Calibri"/>
          <w:sz w:val="20"/>
        </w:rPr>
      </w:pPr>
    </w:p>
    <w:p w14:paraId="731449D1"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Environmental Protection Agency</w:t>
      </w:r>
      <w:r w:rsidRPr="00181135">
        <w:rPr>
          <w:rFonts w:ascii="Calibri" w:eastAsia="Times New Roman" w:hAnsi="Calibri" w:cs="Calibri"/>
          <w:sz w:val="20"/>
        </w:rPr>
        <w:t xml:space="preserve"> - An agency of the United States federal government whose mission is to protect human and environmental health.</w:t>
      </w:r>
    </w:p>
    <w:p w14:paraId="6C60C332" w14:textId="77777777" w:rsidR="007D4E52" w:rsidRPr="00181135" w:rsidRDefault="007D4E52" w:rsidP="007D4E52">
      <w:pPr>
        <w:spacing w:after="0" w:line="240" w:lineRule="auto"/>
        <w:jc w:val="both"/>
        <w:rPr>
          <w:rFonts w:ascii="Calibri" w:eastAsia="Times New Roman" w:hAnsi="Calibri" w:cs="Calibri"/>
          <w:sz w:val="20"/>
        </w:rPr>
      </w:pPr>
    </w:p>
    <w:p w14:paraId="0322CDE7" w14:textId="18453783" w:rsidR="000D6977"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Environmental Protection Agency Registration Number</w:t>
      </w:r>
      <w:r w:rsidRPr="00181135">
        <w:rPr>
          <w:rFonts w:ascii="Calibri" w:eastAsia="Times New Roman" w:hAnsi="Calibri" w:cs="Calibri"/>
          <w:sz w:val="20"/>
        </w:rPr>
        <w:t xml:space="preserve"> - A product registration consisting of two (2) set of numbers which refer to the registrant's company identification number and the product number.</w:t>
      </w:r>
    </w:p>
    <w:p w14:paraId="42D1058E" w14:textId="77777777" w:rsidR="000D6977" w:rsidRDefault="000D6977" w:rsidP="007D4E52">
      <w:pPr>
        <w:spacing w:after="0" w:line="240" w:lineRule="auto"/>
        <w:jc w:val="both"/>
        <w:rPr>
          <w:rFonts w:ascii="Calibri" w:eastAsia="Times New Roman" w:hAnsi="Calibri" w:cs="Calibri"/>
          <w:sz w:val="20"/>
        </w:rPr>
      </w:pPr>
    </w:p>
    <w:p w14:paraId="2DB88056" w14:textId="031D6F01" w:rsidR="000D6977" w:rsidRPr="00181135" w:rsidRDefault="000D6977"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Inspection </w:t>
      </w:r>
      <w:r w:rsidRPr="00181135">
        <w:rPr>
          <w:rFonts w:ascii="Calibri" w:eastAsia="Times New Roman" w:hAnsi="Calibri" w:cs="Calibri"/>
          <w:sz w:val="20"/>
        </w:rPr>
        <w:t>– A visual examination of all areas that require pest control services (applies to both a vehicle and/or a building)</w:t>
      </w:r>
    </w:p>
    <w:p w14:paraId="7E28ABCF" w14:textId="77777777" w:rsidR="007D4E52" w:rsidRPr="00181135" w:rsidRDefault="007D4E52" w:rsidP="007D4E52">
      <w:pPr>
        <w:spacing w:after="0" w:line="240" w:lineRule="auto"/>
        <w:jc w:val="both"/>
        <w:rPr>
          <w:rFonts w:ascii="Calibri" w:eastAsia="Times New Roman" w:hAnsi="Calibri" w:cs="Calibri"/>
          <w:sz w:val="20"/>
        </w:rPr>
      </w:pPr>
    </w:p>
    <w:p w14:paraId="79542B11"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Integrated Pest Management (IPM) </w:t>
      </w:r>
      <w:r w:rsidRPr="00181135">
        <w:rPr>
          <w:rFonts w:ascii="Calibri" w:eastAsia="Times New Roman" w:hAnsi="Calibri" w:cs="Calibri"/>
          <w:sz w:val="20"/>
        </w:rPr>
        <w:t>- A broad-based approach that integrates practices for economic control of pests.</w:t>
      </w:r>
    </w:p>
    <w:p w14:paraId="2D052995" w14:textId="77777777" w:rsidR="007D4E52" w:rsidRPr="00181135" w:rsidRDefault="007D4E52" w:rsidP="007D4E52">
      <w:pPr>
        <w:spacing w:after="0" w:line="240" w:lineRule="auto"/>
        <w:jc w:val="both"/>
        <w:rPr>
          <w:rFonts w:ascii="Calibri" w:eastAsia="Times New Roman" w:hAnsi="Calibri" w:cs="Calibri"/>
          <w:sz w:val="20"/>
        </w:rPr>
      </w:pPr>
    </w:p>
    <w:p w14:paraId="3A18FD17"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NJDEP </w:t>
      </w:r>
      <w:r w:rsidRPr="00181135">
        <w:rPr>
          <w:rFonts w:ascii="Calibri" w:eastAsia="Times New Roman" w:hAnsi="Calibri" w:cs="Calibri"/>
          <w:sz w:val="20"/>
        </w:rPr>
        <w:t>– New Jersey Department of Environmental Protection</w:t>
      </w:r>
    </w:p>
    <w:p w14:paraId="6BB22B87" w14:textId="77777777" w:rsidR="007D4E52" w:rsidRPr="00181135" w:rsidRDefault="007D4E52" w:rsidP="007D4E52">
      <w:pPr>
        <w:spacing w:after="0" w:line="240" w:lineRule="auto"/>
        <w:jc w:val="both"/>
        <w:rPr>
          <w:rFonts w:ascii="Calibri" w:eastAsia="Times New Roman" w:hAnsi="Calibri" w:cs="Calibri"/>
          <w:sz w:val="20"/>
        </w:rPr>
      </w:pPr>
    </w:p>
    <w:p w14:paraId="2D3CC185"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Organophosphate </w:t>
      </w:r>
      <w:r w:rsidRPr="00181135">
        <w:rPr>
          <w:rFonts w:ascii="Calibri" w:eastAsia="Times New Roman" w:hAnsi="Calibri" w:cs="Calibri"/>
          <w:sz w:val="20"/>
        </w:rPr>
        <w:t>– any organic compound whose molecule contains one or more phosphate ester groups, especially a pesticide of this kind.</w:t>
      </w:r>
    </w:p>
    <w:p w14:paraId="0ED8DF50" w14:textId="77777777" w:rsidR="007D4E52" w:rsidRPr="00181135" w:rsidRDefault="007D4E52" w:rsidP="007D4E52">
      <w:pPr>
        <w:spacing w:after="0" w:line="240" w:lineRule="auto"/>
        <w:jc w:val="both"/>
        <w:rPr>
          <w:rFonts w:ascii="Calibri" w:eastAsia="Times New Roman" w:hAnsi="Calibri" w:cs="Calibri"/>
          <w:sz w:val="20"/>
        </w:rPr>
      </w:pPr>
    </w:p>
    <w:p w14:paraId="30FBCB4B"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Pesticide Applicator Business License </w:t>
      </w:r>
      <w:r w:rsidRPr="00181135">
        <w:rPr>
          <w:rFonts w:ascii="Calibri" w:eastAsia="Times New Roman" w:hAnsi="Calibri" w:cs="Calibri"/>
          <w:sz w:val="20"/>
        </w:rPr>
        <w:t>– A License issued by the NJDEP to Businesses' operating a Pesticide Control Program (PCP).</w:t>
      </w:r>
    </w:p>
    <w:p w14:paraId="46B2BDCF" w14:textId="77777777" w:rsidR="007D4E52" w:rsidRPr="00181135" w:rsidRDefault="007D4E52" w:rsidP="007D4E52">
      <w:pPr>
        <w:spacing w:after="0" w:line="240" w:lineRule="auto"/>
        <w:jc w:val="both"/>
        <w:rPr>
          <w:rFonts w:ascii="Calibri" w:eastAsia="Times New Roman" w:hAnsi="Calibri" w:cs="Calibri"/>
          <w:sz w:val="20"/>
        </w:rPr>
      </w:pPr>
    </w:p>
    <w:p w14:paraId="52288591"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Pyrethrum </w:t>
      </w:r>
      <w:r w:rsidRPr="00181135">
        <w:rPr>
          <w:rFonts w:ascii="Calibri" w:eastAsia="Times New Roman" w:hAnsi="Calibri" w:cs="Calibri"/>
          <w:sz w:val="20"/>
        </w:rPr>
        <w:t>- An insecticide made from the dried flower heads of any pyrethrum (daisy family) plants.</w:t>
      </w:r>
    </w:p>
    <w:p w14:paraId="7798DD92" w14:textId="77777777" w:rsidR="007D4E52" w:rsidRPr="00181135" w:rsidRDefault="007D4E52" w:rsidP="007D4E52">
      <w:pPr>
        <w:spacing w:after="0" w:line="240" w:lineRule="auto"/>
        <w:jc w:val="both"/>
        <w:rPr>
          <w:rFonts w:ascii="Calibri" w:eastAsia="Times New Roman" w:hAnsi="Calibri" w:cs="Calibri"/>
          <w:sz w:val="20"/>
        </w:rPr>
      </w:pPr>
    </w:p>
    <w:p w14:paraId="3E791855" w14:textId="77777777" w:rsidR="007D4E52"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Resmethrin </w:t>
      </w:r>
      <w:r w:rsidRPr="00181135">
        <w:rPr>
          <w:rFonts w:ascii="Calibri" w:eastAsia="Times New Roman" w:hAnsi="Calibri" w:cs="Calibri"/>
          <w:sz w:val="20"/>
        </w:rPr>
        <w:t>– Resmethrin belongs to a group of insecticides called pyrethroids. Pyrethroids are man-made chemicals that are similar to pyrethrins, a natural insecticide made from chrysanthemum flowers. Resmethrin is generally used in and around homes and industrial and food-handling facilities, and on pets or livestock to control flying or crawling insects.</w:t>
      </w:r>
    </w:p>
    <w:p w14:paraId="3FAB90EC" w14:textId="77777777" w:rsidR="00C86E64" w:rsidRDefault="00C86E64" w:rsidP="007D4E52">
      <w:pPr>
        <w:spacing w:after="0" w:line="240" w:lineRule="auto"/>
        <w:jc w:val="both"/>
        <w:rPr>
          <w:rFonts w:ascii="Calibri" w:eastAsia="Times New Roman" w:hAnsi="Calibri" w:cs="Calibri"/>
          <w:sz w:val="20"/>
        </w:rPr>
      </w:pPr>
    </w:p>
    <w:p w14:paraId="3EF86E7A" w14:textId="06D7CD5B" w:rsidR="00C86E64" w:rsidRDefault="00C86E64" w:rsidP="007D4E52">
      <w:pPr>
        <w:spacing w:after="0" w:line="240" w:lineRule="auto"/>
        <w:jc w:val="both"/>
        <w:rPr>
          <w:rFonts w:ascii="Calibri" w:eastAsia="Times New Roman" w:hAnsi="Calibri" w:cs="Calibri"/>
          <w:sz w:val="20"/>
        </w:rPr>
      </w:pPr>
      <w:r w:rsidRPr="00C86E64">
        <w:rPr>
          <w:rFonts w:cstheme="minorHAnsi"/>
          <w:b/>
          <w:bCs/>
          <w:sz w:val="20"/>
          <w:szCs w:val="20"/>
        </w:rPr>
        <w:t>HCFA -</w:t>
      </w:r>
      <w:r w:rsidRPr="00C86E64">
        <w:rPr>
          <w:rFonts w:cstheme="minorHAnsi"/>
          <w:sz w:val="20"/>
          <w:szCs w:val="20"/>
        </w:rPr>
        <w:t xml:space="preserve"> Health Care Financing Administration</w:t>
      </w:r>
    </w:p>
    <w:p w14:paraId="396A7F43" w14:textId="77777777" w:rsidR="00C86E64" w:rsidRDefault="00C86E64" w:rsidP="007D4E52">
      <w:pPr>
        <w:spacing w:after="0" w:line="240" w:lineRule="auto"/>
        <w:jc w:val="both"/>
        <w:rPr>
          <w:rFonts w:ascii="Calibri" w:eastAsia="Times New Roman" w:hAnsi="Calibri" w:cs="Calibri"/>
          <w:sz w:val="20"/>
        </w:rPr>
      </w:pPr>
    </w:p>
    <w:p w14:paraId="7783DF64" w14:textId="51C54E3F" w:rsidR="00C86E64" w:rsidRPr="00181135" w:rsidRDefault="00C86E64" w:rsidP="007D4E52">
      <w:pPr>
        <w:spacing w:after="0" w:line="240" w:lineRule="auto"/>
        <w:jc w:val="both"/>
        <w:rPr>
          <w:rFonts w:ascii="Calibri" w:eastAsia="Times New Roman" w:hAnsi="Calibri" w:cs="Calibri"/>
          <w:sz w:val="20"/>
        </w:rPr>
      </w:pPr>
      <w:r w:rsidRPr="00C86E64">
        <w:rPr>
          <w:rFonts w:ascii="Calibri" w:eastAsia="Times New Roman" w:hAnsi="Calibri" w:cs="Calibri"/>
          <w:b/>
          <w:bCs/>
          <w:sz w:val="20"/>
        </w:rPr>
        <w:t xml:space="preserve">JCAH </w:t>
      </w:r>
      <w:r>
        <w:rPr>
          <w:rFonts w:ascii="Calibri" w:eastAsia="Times New Roman" w:hAnsi="Calibri" w:cs="Calibri"/>
          <w:b/>
          <w:bCs/>
          <w:sz w:val="20"/>
        </w:rPr>
        <w:t>–</w:t>
      </w:r>
      <w:r>
        <w:rPr>
          <w:rFonts w:ascii="Calibri" w:eastAsia="Times New Roman" w:hAnsi="Calibri" w:cs="Calibri"/>
          <w:sz w:val="20"/>
        </w:rPr>
        <w:t xml:space="preserve"> </w:t>
      </w:r>
      <w:r w:rsidRPr="00C86E64">
        <w:rPr>
          <w:rFonts w:cstheme="minorHAnsi"/>
          <w:sz w:val="20"/>
          <w:szCs w:val="20"/>
        </w:rPr>
        <w:t>N</w:t>
      </w:r>
      <w:r>
        <w:rPr>
          <w:rFonts w:cstheme="minorHAnsi"/>
          <w:sz w:val="20"/>
          <w:szCs w:val="20"/>
        </w:rPr>
        <w:t>ew Jersey</w:t>
      </w:r>
      <w:r w:rsidRPr="00C86E64">
        <w:rPr>
          <w:rFonts w:cstheme="minorHAnsi"/>
          <w:sz w:val="20"/>
          <w:szCs w:val="20"/>
        </w:rPr>
        <w:t xml:space="preserve"> Department of Health Joint Commission on Accreditation</w:t>
      </w:r>
    </w:p>
    <w:p w14:paraId="46A75D1B" w14:textId="77777777" w:rsidR="007D4E52" w:rsidRPr="00181135" w:rsidRDefault="007D4E52" w:rsidP="007D4E52">
      <w:pPr>
        <w:spacing w:after="0" w:line="240" w:lineRule="auto"/>
        <w:jc w:val="both"/>
        <w:rPr>
          <w:rFonts w:ascii="Calibri" w:eastAsia="Times New Roman" w:hAnsi="Calibri" w:cs="Calibri"/>
          <w:sz w:val="20"/>
        </w:rPr>
      </w:pPr>
    </w:p>
    <w:p w14:paraId="1DABA1B0"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Rodenticide </w:t>
      </w:r>
      <w:r w:rsidRPr="00181135">
        <w:rPr>
          <w:rFonts w:ascii="Calibri" w:eastAsia="Times New Roman" w:hAnsi="Calibri" w:cs="Calibri"/>
          <w:sz w:val="20"/>
        </w:rPr>
        <w:t>- A poison used to kill Rodents.</w:t>
      </w:r>
    </w:p>
    <w:p w14:paraId="5C669E59" w14:textId="77777777" w:rsidR="007D4E52" w:rsidRPr="00181135" w:rsidRDefault="007D4E52" w:rsidP="007D4E52">
      <w:pPr>
        <w:spacing w:after="0" w:line="240" w:lineRule="auto"/>
        <w:jc w:val="both"/>
        <w:rPr>
          <w:rFonts w:ascii="Calibri" w:eastAsia="Times New Roman" w:hAnsi="Calibri" w:cs="Calibri"/>
          <w:sz w:val="20"/>
        </w:rPr>
      </w:pPr>
    </w:p>
    <w:p w14:paraId="67D5AC1F"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Rodents</w:t>
      </w:r>
      <w:r w:rsidRPr="00181135">
        <w:rPr>
          <w:rFonts w:ascii="Calibri" w:eastAsia="Times New Roman" w:hAnsi="Calibri" w:cs="Calibri"/>
          <w:sz w:val="20"/>
        </w:rPr>
        <w:t xml:space="preserve"> – Includes rats, mice, squirrels, hamsters, porcupines, and their relatives distinguished by strong constantly growing incisors and no canine teeth.</w:t>
      </w:r>
    </w:p>
    <w:p w14:paraId="0B3921C4" w14:textId="77777777" w:rsidR="007D4E52" w:rsidRPr="00181135" w:rsidRDefault="007D4E52" w:rsidP="007D4E52">
      <w:pPr>
        <w:spacing w:after="0" w:line="240" w:lineRule="auto"/>
        <w:jc w:val="both"/>
        <w:rPr>
          <w:rFonts w:ascii="Calibri" w:eastAsia="Times New Roman" w:hAnsi="Calibri" w:cs="Calibri"/>
          <w:sz w:val="20"/>
        </w:rPr>
      </w:pPr>
    </w:p>
    <w:p w14:paraId="29D12363"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Service</w:t>
      </w:r>
      <w:r w:rsidRPr="00181135">
        <w:rPr>
          <w:rFonts w:ascii="Calibri" w:eastAsia="Times New Roman" w:hAnsi="Calibri" w:cs="Calibri"/>
          <w:sz w:val="20"/>
        </w:rPr>
        <w:t xml:space="preserve"> – A Using Agency request for a pest control Inspection or Treatment.</w:t>
      </w:r>
    </w:p>
    <w:p w14:paraId="574755DE" w14:textId="77777777" w:rsidR="007D4E52" w:rsidRPr="00181135" w:rsidRDefault="007D4E52" w:rsidP="007D4E52">
      <w:pPr>
        <w:spacing w:after="0" w:line="240" w:lineRule="auto"/>
        <w:jc w:val="both"/>
        <w:rPr>
          <w:rFonts w:ascii="Calibri" w:eastAsia="Times New Roman" w:hAnsi="Calibri" w:cs="Calibri"/>
          <w:sz w:val="20"/>
        </w:rPr>
      </w:pPr>
    </w:p>
    <w:p w14:paraId="66B61BBC"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State House Complex (Complex)</w:t>
      </w:r>
      <w:r w:rsidRPr="00181135">
        <w:rPr>
          <w:rFonts w:ascii="Calibri" w:eastAsia="Times New Roman" w:hAnsi="Calibri" w:cs="Calibri"/>
          <w:sz w:val="20"/>
        </w:rPr>
        <w:t xml:space="preserve"> – A set of buildings managed by the Division of Property Management and Construction consisting of the Executive State House, Legislative State House/Legislative Staff Building, State House Annex, and the State House Garage.</w:t>
      </w:r>
    </w:p>
    <w:p w14:paraId="7352DF53" w14:textId="77777777" w:rsidR="007D4E52" w:rsidRPr="00181135" w:rsidRDefault="007D4E52" w:rsidP="007D4E52">
      <w:pPr>
        <w:spacing w:after="0" w:line="240" w:lineRule="auto"/>
        <w:jc w:val="both"/>
        <w:rPr>
          <w:rFonts w:ascii="Calibri" w:eastAsia="Times New Roman" w:hAnsi="Calibri" w:cs="Calibri"/>
          <w:sz w:val="20"/>
        </w:rPr>
      </w:pPr>
    </w:p>
    <w:p w14:paraId="4D4E5FCC"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Termiticide</w:t>
      </w:r>
      <w:r w:rsidRPr="00181135">
        <w:rPr>
          <w:rFonts w:ascii="Calibri" w:eastAsia="Times New Roman" w:hAnsi="Calibri" w:cs="Calibri"/>
          <w:sz w:val="20"/>
        </w:rPr>
        <w:t xml:space="preserve"> - A pesticide or treated article intended to protect a structure against subterranean termites.</w:t>
      </w:r>
    </w:p>
    <w:p w14:paraId="52BDFDA2" w14:textId="77777777" w:rsidR="007D4E52" w:rsidRPr="00181135" w:rsidRDefault="007D4E52" w:rsidP="007D4E52">
      <w:pPr>
        <w:spacing w:after="0" w:line="240" w:lineRule="auto"/>
        <w:jc w:val="both"/>
        <w:rPr>
          <w:rFonts w:ascii="Calibri" w:eastAsia="Times New Roman" w:hAnsi="Calibri" w:cs="Calibri"/>
          <w:sz w:val="20"/>
        </w:rPr>
      </w:pPr>
    </w:p>
    <w:p w14:paraId="5DB8189A"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Treatment </w:t>
      </w:r>
      <w:r w:rsidRPr="00181135">
        <w:rPr>
          <w:rFonts w:ascii="Calibri" w:eastAsia="Times New Roman" w:hAnsi="Calibri" w:cs="Calibri"/>
          <w:sz w:val="20"/>
        </w:rPr>
        <w:t>- A method designed to rid of pests by using one (1) or more means of pest control. It may include the application of pesticides, trapping, or restricting entry, and etc.</w:t>
      </w:r>
    </w:p>
    <w:p w14:paraId="7A94A33C" w14:textId="77777777" w:rsidR="007D4E52" w:rsidRPr="00181135" w:rsidRDefault="007D4E52" w:rsidP="007D4E52">
      <w:pPr>
        <w:spacing w:after="0" w:line="240" w:lineRule="auto"/>
        <w:jc w:val="both"/>
        <w:rPr>
          <w:rFonts w:ascii="Calibri" w:eastAsia="Times New Roman" w:hAnsi="Calibri" w:cs="Calibri"/>
          <w:sz w:val="20"/>
        </w:rPr>
      </w:pPr>
    </w:p>
    <w:p w14:paraId="33472617" w14:textId="77777777" w:rsidR="007D4E52" w:rsidRPr="00181135" w:rsidRDefault="007D4E52" w:rsidP="007D4E52">
      <w:pPr>
        <w:spacing w:after="0" w:line="240" w:lineRule="auto"/>
        <w:jc w:val="both"/>
        <w:rPr>
          <w:rFonts w:ascii="Calibri" w:eastAsia="Times New Roman" w:hAnsi="Calibri" w:cs="Calibri"/>
          <w:sz w:val="20"/>
        </w:rPr>
      </w:pPr>
      <w:r w:rsidRPr="00181135">
        <w:rPr>
          <w:rFonts w:ascii="Calibri" w:eastAsia="Times New Roman" w:hAnsi="Calibri" w:cs="Calibri"/>
          <w:b/>
          <w:sz w:val="20"/>
        </w:rPr>
        <w:t xml:space="preserve">USDA </w:t>
      </w:r>
      <w:r w:rsidRPr="00181135">
        <w:rPr>
          <w:rFonts w:ascii="Calibri" w:eastAsia="Times New Roman" w:hAnsi="Calibri" w:cs="Calibri"/>
          <w:sz w:val="20"/>
        </w:rPr>
        <w:t>- United States Department of Agriculture</w:t>
      </w:r>
    </w:p>
    <w:p w14:paraId="6BFC7E1F" w14:textId="77777777" w:rsidR="007D4E52" w:rsidRDefault="007D4E52" w:rsidP="00170A79">
      <w:pPr>
        <w:spacing w:after="0" w:line="240" w:lineRule="auto"/>
        <w:rPr>
          <w:highlight w:val="green"/>
        </w:rPr>
        <w:sectPr w:rsidR="007D4E52" w:rsidSect="007D4E52">
          <w:type w:val="continuous"/>
          <w:pgSz w:w="12240" w:h="15840" w:code="1"/>
          <w:pgMar w:top="720" w:right="720" w:bottom="720" w:left="720" w:header="432" w:footer="432" w:gutter="0"/>
          <w:cols w:num="2" w:space="720"/>
          <w:docGrid w:linePitch="360"/>
        </w:sectPr>
      </w:pPr>
    </w:p>
    <w:p w14:paraId="4A6C0024" w14:textId="2BEE31E2" w:rsidR="00170A79" w:rsidRPr="00CA7DA4" w:rsidRDefault="00170A79" w:rsidP="00170A79">
      <w:pPr>
        <w:spacing w:after="0" w:line="240" w:lineRule="auto"/>
        <w:rPr>
          <w:highlight w:val="green"/>
        </w:rPr>
      </w:pPr>
    </w:p>
    <w:p w14:paraId="2C4E327B" w14:textId="32333DBF"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4BC62" w14:textId="77777777" w:rsidR="00751F7C" w:rsidRDefault="00751F7C">
      <w:pPr>
        <w:spacing w:after="0" w:line="240" w:lineRule="auto"/>
      </w:pPr>
      <w:r>
        <w:separator/>
      </w:r>
    </w:p>
  </w:endnote>
  <w:endnote w:type="continuationSeparator" w:id="0">
    <w:p w14:paraId="0F01038E" w14:textId="77777777" w:rsidR="00751F7C" w:rsidRDefault="00751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A57247" w:rsidRPr="0084189F" w:rsidRDefault="00A5724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E285043" w:rsidR="00A57247" w:rsidRPr="0084189F" w:rsidRDefault="00A5724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4599B">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4A37DA1" w:rsidR="00A57247" w:rsidRPr="0084189F" w:rsidRDefault="00A5724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4599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57247" w14:paraId="3CA2B8A8" w14:textId="77777777" w:rsidTr="2CCF82DD">
      <w:tc>
        <w:tcPr>
          <w:tcW w:w="3600" w:type="dxa"/>
        </w:tcPr>
        <w:p w14:paraId="75EB08C0" w14:textId="77777777" w:rsidR="00A57247" w:rsidRDefault="00A57247" w:rsidP="2CCF82DD">
          <w:pPr>
            <w:pStyle w:val="Header"/>
            <w:ind w:left="-115"/>
            <w:jc w:val="left"/>
          </w:pPr>
        </w:p>
      </w:tc>
      <w:tc>
        <w:tcPr>
          <w:tcW w:w="3600" w:type="dxa"/>
        </w:tcPr>
        <w:p w14:paraId="54BBAD21" w14:textId="77777777" w:rsidR="00A57247" w:rsidRDefault="00A57247" w:rsidP="2CCF82DD">
          <w:pPr>
            <w:pStyle w:val="Header"/>
            <w:jc w:val="center"/>
          </w:pPr>
        </w:p>
      </w:tc>
      <w:tc>
        <w:tcPr>
          <w:tcW w:w="3600" w:type="dxa"/>
        </w:tcPr>
        <w:p w14:paraId="3EED9CBC" w14:textId="77777777" w:rsidR="00A57247" w:rsidRDefault="00A57247" w:rsidP="2CCF82DD">
          <w:pPr>
            <w:pStyle w:val="Header"/>
            <w:ind w:right="-115"/>
            <w:jc w:val="right"/>
          </w:pPr>
        </w:p>
      </w:tc>
    </w:tr>
  </w:tbl>
  <w:p w14:paraId="4992CF23" w14:textId="77777777" w:rsidR="00A57247" w:rsidRDefault="00A5724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2441E" w14:textId="77777777" w:rsidR="00751F7C" w:rsidRDefault="00751F7C">
      <w:pPr>
        <w:spacing w:after="0" w:line="240" w:lineRule="auto"/>
      </w:pPr>
      <w:r>
        <w:separator/>
      </w:r>
    </w:p>
  </w:footnote>
  <w:footnote w:type="continuationSeparator" w:id="0">
    <w:p w14:paraId="3BDCAEF2" w14:textId="77777777" w:rsidR="00751F7C" w:rsidRDefault="00751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A57247" w:rsidRDefault="00A572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A57247" w:rsidRDefault="00A572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A57247" w:rsidRDefault="00A572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A57247" w:rsidRDefault="00A5724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A57247" w:rsidRPr="00A4019A" w:rsidRDefault="00A5724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A57247" w:rsidRDefault="00A5724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A57247" w:rsidRDefault="00A5724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A57247" w:rsidRPr="00A4019A" w:rsidRDefault="00A5724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A57247" w:rsidRDefault="00A5724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A57247" w:rsidRDefault="00A5724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57247" w14:paraId="5037534D" w14:textId="77777777" w:rsidTr="2CCF82DD">
      <w:tc>
        <w:tcPr>
          <w:tcW w:w="3600" w:type="dxa"/>
        </w:tcPr>
        <w:p w14:paraId="0A8ACABF" w14:textId="77777777" w:rsidR="00A57247" w:rsidRDefault="00A57247" w:rsidP="2CCF82DD">
          <w:pPr>
            <w:pStyle w:val="Header"/>
            <w:ind w:left="-115"/>
            <w:jc w:val="left"/>
          </w:pPr>
        </w:p>
      </w:tc>
      <w:tc>
        <w:tcPr>
          <w:tcW w:w="3600" w:type="dxa"/>
        </w:tcPr>
        <w:p w14:paraId="0990BA69" w14:textId="77777777" w:rsidR="00A57247" w:rsidRDefault="00A57247" w:rsidP="2CCF82DD">
          <w:pPr>
            <w:pStyle w:val="Header"/>
            <w:jc w:val="center"/>
          </w:pPr>
        </w:p>
      </w:tc>
      <w:tc>
        <w:tcPr>
          <w:tcW w:w="3600" w:type="dxa"/>
        </w:tcPr>
        <w:p w14:paraId="104C0A64" w14:textId="77777777" w:rsidR="00A57247" w:rsidRDefault="00A57247" w:rsidP="2CCF82DD">
          <w:pPr>
            <w:pStyle w:val="Header"/>
            <w:ind w:right="-115"/>
            <w:jc w:val="right"/>
          </w:pPr>
        </w:p>
      </w:tc>
    </w:tr>
  </w:tbl>
  <w:p w14:paraId="75839AEB" w14:textId="77777777" w:rsidR="00A57247" w:rsidRDefault="00A5724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A57247" w:rsidRDefault="00A572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C6CBE"/>
    <w:multiLevelType w:val="hybridMultilevel"/>
    <w:tmpl w:val="0350879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7E379D"/>
    <w:multiLevelType w:val="hybridMultilevel"/>
    <w:tmpl w:val="9DCE5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0FC44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D02863"/>
    <w:multiLevelType w:val="hybridMultilevel"/>
    <w:tmpl w:val="D424DF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1907A8"/>
    <w:multiLevelType w:val="hybridMultilevel"/>
    <w:tmpl w:val="D526B2F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5050F2"/>
    <w:multiLevelType w:val="hybridMultilevel"/>
    <w:tmpl w:val="F078AE38"/>
    <w:lvl w:ilvl="0" w:tplc="3B06DF02">
      <w:start w:val="1"/>
      <w:numFmt w:val="upperLetter"/>
      <w:lvlText w:val="%1."/>
      <w:lvlJc w:val="left"/>
      <w:pPr>
        <w:ind w:left="720" w:hanging="360"/>
      </w:pPr>
      <w:rPr>
        <w:rFonts w:asciiTheme="minorHAnsi" w:hAnsiTheme="minorHAnsi" w:hint="default"/>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3D176E"/>
    <w:multiLevelType w:val="hybridMultilevel"/>
    <w:tmpl w:val="F7725BC2"/>
    <w:lvl w:ilvl="0" w:tplc="AA260D4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5B12FF"/>
    <w:multiLevelType w:val="hybridMultilevel"/>
    <w:tmpl w:val="C8BA2C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87794C"/>
    <w:multiLevelType w:val="hybridMultilevel"/>
    <w:tmpl w:val="B13A6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CD34A87"/>
    <w:multiLevelType w:val="hybridMultilevel"/>
    <w:tmpl w:val="9F74C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D0557EC"/>
    <w:multiLevelType w:val="hybridMultilevel"/>
    <w:tmpl w:val="CB48404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E85EB4"/>
    <w:multiLevelType w:val="hybridMultilevel"/>
    <w:tmpl w:val="A834589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3214232"/>
    <w:multiLevelType w:val="hybridMultilevel"/>
    <w:tmpl w:val="7292E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64387A"/>
    <w:multiLevelType w:val="hybridMultilevel"/>
    <w:tmpl w:val="A8C4FF94"/>
    <w:lvl w:ilvl="0" w:tplc="7804C92A">
      <w:start w:val="1"/>
      <w:numFmt w:val="upperLetter"/>
      <w:lvlText w:val="%1."/>
      <w:lvlJc w:val="left"/>
      <w:pPr>
        <w:ind w:left="810" w:hanging="360"/>
      </w:pPr>
      <w:rPr>
        <w:rFonts w:asciiTheme="minorHAnsi" w:hAnsiTheme="minorHAnsi" w:cstheme="minorHAnsi"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15:restartNumberingAfterBreak="0">
    <w:nsid w:val="339C35BF"/>
    <w:multiLevelType w:val="hybridMultilevel"/>
    <w:tmpl w:val="1CC655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514269"/>
    <w:multiLevelType w:val="hybridMultilevel"/>
    <w:tmpl w:val="0B2CD4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8F979EB"/>
    <w:multiLevelType w:val="hybridMultilevel"/>
    <w:tmpl w:val="F5960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715376"/>
    <w:multiLevelType w:val="hybridMultilevel"/>
    <w:tmpl w:val="02106D98"/>
    <w:lvl w:ilvl="0" w:tplc="BD96CBB8">
      <w:start w:val="1"/>
      <w:numFmt w:val="upperLetter"/>
      <w:lvlText w:val="%1."/>
      <w:lvlJc w:val="left"/>
      <w:pPr>
        <w:ind w:left="720" w:hanging="360"/>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D37F39"/>
    <w:multiLevelType w:val="hybridMultilevel"/>
    <w:tmpl w:val="037AA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E338E1"/>
    <w:multiLevelType w:val="hybridMultilevel"/>
    <w:tmpl w:val="BF5CD0E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F142BDC"/>
    <w:multiLevelType w:val="hybridMultilevel"/>
    <w:tmpl w:val="5CC68B04"/>
    <w:lvl w:ilvl="0" w:tplc="7FDE07EE">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C470CA6"/>
    <w:multiLevelType w:val="hybridMultilevel"/>
    <w:tmpl w:val="0BFE6472"/>
    <w:lvl w:ilvl="0" w:tplc="D8DC292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2D5BD4"/>
    <w:multiLevelType w:val="hybridMultilevel"/>
    <w:tmpl w:val="5D421E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EF36F9"/>
    <w:multiLevelType w:val="hybridMultilevel"/>
    <w:tmpl w:val="45265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0B31A85"/>
    <w:multiLevelType w:val="hybridMultilevel"/>
    <w:tmpl w:val="197CFBB2"/>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52D0408E"/>
    <w:multiLevelType w:val="hybridMultilevel"/>
    <w:tmpl w:val="0F0CC38C"/>
    <w:lvl w:ilvl="0" w:tplc="55589788">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4796D03"/>
    <w:multiLevelType w:val="hybridMultilevel"/>
    <w:tmpl w:val="41CE0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57644C0"/>
    <w:multiLevelType w:val="hybridMultilevel"/>
    <w:tmpl w:val="CE5649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6AC410A"/>
    <w:multiLevelType w:val="hybridMultilevel"/>
    <w:tmpl w:val="D40A3EF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3CF3726"/>
    <w:multiLevelType w:val="hybridMultilevel"/>
    <w:tmpl w:val="4C5489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66F71C1"/>
    <w:multiLevelType w:val="hybridMultilevel"/>
    <w:tmpl w:val="459CDEFE"/>
    <w:lvl w:ilvl="0" w:tplc="C87013A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B223B81"/>
    <w:multiLevelType w:val="hybridMultilevel"/>
    <w:tmpl w:val="348890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C8A26FB"/>
    <w:multiLevelType w:val="hybridMultilevel"/>
    <w:tmpl w:val="A5B832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10C2484"/>
    <w:multiLevelType w:val="hybridMultilevel"/>
    <w:tmpl w:val="90409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7" w15:restartNumberingAfterBreak="0">
    <w:nsid w:val="7BA94378"/>
    <w:multiLevelType w:val="hybridMultilevel"/>
    <w:tmpl w:val="15E078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D103481"/>
    <w:multiLevelType w:val="multilevel"/>
    <w:tmpl w:val="EE62CD1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810" w:hanging="720"/>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sz w:val="20"/>
      </w:rPr>
    </w:lvl>
    <w:lvl w:ilvl="4">
      <w:start w:val="1"/>
      <w:numFmt w:val="decimal"/>
      <w:pStyle w:val="Heading5"/>
      <w:lvlText w:val="%1.%2.%3.%4.%5"/>
      <w:lvlJc w:val="left"/>
      <w:pPr>
        <w:ind w:left="109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D5871F7"/>
    <w:multiLevelType w:val="hybridMultilevel"/>
    <w:tmpl w:val="117AEEC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319882">
    <w:abstractNumId w:val="97"/>
  </w:num>
  <w:num w:numId="2" w16cid:durableId="1362123272">
    <w:abstractNumId w:val="24"/>
  </w:num>
  <w:num w:numId="3" w16cid:durableId="824517217">
    <w:abstractNumId w:val="48"/>
  </w:num>
  <w:num w:numId="4" w16cid:durableId="221451371">
    <w:abstractNumId w:val="0"/>
  </w:num>
  <w:num w:numId="5" w16cid:durableId="361983460">
    <w:abstractNumId w:val="80"/>
  </w:num>
  <w:num w:numId="6" w16cid:durableId="83768981">
    <w:abstractNumId w:val="16"/>
  </w:num>
  <w:num w:numId="7" w16cid:durableId="569467854">
    <w:abstractNumId w:val="30"/>
  </w:num>
  <w:num w:numId="8" w16cid:durableId="752968877">
    <w:abstractNumId w:val="62"/>
  </w:num>
  <w:num w:numId="9" w16cid:durableId="1786538882">
    <w:abstractNumId w:val="101"/>
  </w:num>
  <w:num w:numId="10" w16cid:durableId="1753694264">
    <w:abstractNumId w:val="63"/>
  </w:num>
  <w:num w:numId="11" w16cid:durableId="74519695">
    <w:abstractNumId w:val="98"/>
  </w:num>
  <w:num w:numId="12" w16cid:durableId="1842576583">
    <w:abstractNumId w:val="56"/>
  </w:num>
  <w:num w:numId="13" w16cid:durableId="60907714">
    <w:abstractNumId w:val="88"/>
  </w:num>
  <w:num w:numId="14" w16cid:durableId="925646968">
    <w:abstractNumId w:val="17"/>
  </w:num>
  <w:num w:numId="15" w16cid:durableId="155071438">
    <w:abstractNumId w:val="46"/>
  </w:num>
  <w:num w:numId="16" w16cid:durableId="760950604">
    <w:abstractNumId w:val="87"/>
  </w:num>
  <w:num w:numId="17" w16cid:durableId="600919122">
    <w:abstractNumId w:val="67"/>
  </w:num>
  <w:num w:numId="18" w16cid:durableId="882719357">
    <w:abstractNumId w:val="55"/>
  </w:num>
  <w:num w:numId="19" w16cid:durableId="1393308745">
    <w:abstractNumId w:val="64"/>
  </w:num>
  <w:num w:numId="20" w16cid:durableId="1180699070">
    <w:abstractNumId w:val="4"/>
  </w:num>
  <w:num w:numId="21" w16cid:durableId="774785788">
    <w:abstractNumId w:val="93"/>
  </w:num>
  <w:num w:numId="22" w16cid:durableId="687876291">
    <w:abstractNumId w:val="52"/>
  </w:num>
  <w:num w:numId="23" w16cid:durableId="1947812078">
    <w:abstractNumId w:val="6"/>
  </w:num>
  <w:num w:numId="24" w16cid:durableId="174422239">
    <w:abstractNumId w:val="79"/>
  </w:num>
  <w:num w:numId="25" w16cid:durableId="1908301425">
    <w:abstractNumId w:val="8"/>
  </w:num>
  <w:num w:numId="26" w16cid:durableId="83497446">
    <w:abstractNumId w:val="40"/>
  </w:num>
  <w:num w:numId="27" w16cid:durableId="495850364">
    <w:abstractNumId w:val="28"/>
  </w:num>
  <w:num w:numId="28" w16cid:durableId="206454448">
    <w:abstractNumId w:val="18"/>
  </w:num>
  <w:num w:numId="29" w16cid:durableId="1014958644">
    <w:abstractNumId w:val="71"/>
  </w:num>
  <w:num w:numId="30" w16cid:durableId="664208018">
    <w:abstractNumId w:val="95"/>
  </w:num>
  <w:num w:numId="31" w16cid:durableId="1510826439">
    <w:abstractNumId w:val="13"/>
  </w:num>
  <w:num w:numId="32" w16cid:durableId="2139950950">
    <w:abstractNumId w:val="37"/>
  </w:num>
  <w:num w:numId="33" w16cid:durableId="1566916794">
    <w:abstractNumId w:val="49"/>
  </w:num>
  <w:num w:numId="34" w16cid:durableId="42407208">
    <w:abstractNumId w:val="69"/>
  </w:num>
  <w:num w:numId="35" w16cid:durableId="803817252">
    <w:abstractNumId w:val="82"/>
  </w:num>
  <w:num w:numId="36" w16cid:durableId="2040277153">
    <w:abstractNumId w:val="7"/>
  </w:num>
  <w:num w:numId="37" w16cid:durableId="33122661">
    <w:abstractNumId w:val="21"/>
  </w:num>
  <w:num w:numId="38" w16cid:durableId="1358970138">
    <w:abstractNumId w:val="11"/>
  </w:num>
  <w:num w:numId="39" w16cid:durableId="1965236295">
    <w:abstractNumId w:val="14"/>
  </w:num>
  <w:num w:numId="40" w16cid:durableId="1039939847">
    <w:abstractNumId w:val="86"/>
  </w:num>
  <w:num w:numId="41" w16cid:durableId="842016503">
    <w:abstractNumId w:val="29"/>
  </w:num>
  <w:num w:numId="42" w16cid:durableId="350230923">
    <w:abstractNumId w:val="54"/>
  </w:num>
  <w:num w:numId="43" w16cid:durableId="359207568">
    <w:abstractNumId w:val="5"/>
  </w:num>
  <w:num w:numId="44" w16cid:durableId="2088720835">
    <w:abstractNumId w:val="68"/>
  </w:num>
  <w:num w:numId="45" w16cid:durableId="73628551">
    <w:abstractNumId w:val="58"/>
  </w:num>
  <w:num w:numId="46" w16cid:durableId="636833465">
    <w:abstractNumId w:val="113"/>
  </w:num>
  <w:num w:numId="47" w16cid:durableId="1740133703">
    <w:abstractNumId w:val="90"/>
  </w:num>
  <w:num w:numId="48" w16cid:durableId="1810706616">
    <w:abstractNumId w:val="59"/>
  </w:num>
  <w:num w:numId="49" w16cid:durableId="1983805449">
    <w:abstractNumId w:val="102"/>
  </w:num>
  <w:num w:numId="50" w16cid:durableId="41827436">
    <w:abstractNumId w:val="35"/>
  </w:num>
  <w:num w:numId="51" w16cid:durableId="648824187">
    <w:abstractNumId w:val="72"/>
  </w:num>
  <w:num w:numId="52" w16cid:durableId="1926457528">
    <w:abstractNumId w:val="77"/>
  </w:num>
  <w:num w:numId="53" w16cid:durableId="537084600">
    <w:abstractNumId w:val="32"/>
  </w:num>
  <w:num w:numId="54" w16cid:durableId="761874817">
    <w:abstractNumId w:val="36"/>
  </w:num>
  <w:num w:numId="55" w16cid:durableId="99957932">
    <w:abstractNumId w:val="103"/>
  </w:num>
  <w:num w:numId="56" w16cid:durableId="1503932277">
    <w:abstractNumId w:val="104"/>
  </w:num>
  <w:num w:numId="57" w16cid:durableId="1773012212">
    <w:abstractNumId w:val="111"/>
  </w:num>
  <w:num w:numId="58" w16cid:durableId="1797916843">
    <w:abstractNumId w:val="15"/>
  </w:num>
  <w:num w:numId="59" w16cid:durableId="1820461903">
    <w:abstractNumId w:val="108"/>
  </w:num>
  <w:num w:numId="60" w16cid:durableId="1422214176">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186823134">
    <w:abstractNumId w:val="105"/>
  </w:num>
  <w:num w:numId="62" w16cid:durableId="1884753299">
    <w:abstractNumId w:val="85"/>
  </w:num>
  <w:num w:numId="63" w16cid:durableId="1280987384">
    <w:abstractNumId w:val="9"/>
  </w:num>
  <w:num w:numId="64" w16cid:durableId="827941866">
    <w:abstractNumId w:val="61"/>
  </w:num>
  <w:num w:numId="65" w16cid:durableId="1885605055">
    <w:abstractNumId w:val="109"/>
  </w:num>
  <w:num w:numId="66" w16cid:durableId="459764465">
    <w:abstractNumId w:val="27"/>
  </w:num>
  <w:num w:numId="67" w16cid:durableId="101464825">
    <w:abstractNumId w:val="3"/>
  </w:num>
  <w:num w:numId="68" w16cid:durableId="475341315">
    <w:abstractNumId w:val="45"/>
  </w:num>
  <w:num w:numId="69" w16cid:durableId="394089526">
    <w:abstractNumId w:val="44"/>
  </w:num>
  <w:num w:numId="70" w16cid:durableId="1287737613">
    <w:abstractNumId w:val="60"/>
  </w:num>
  <w:num w:numId="71" w16cid:durableId="574584049">
    <w:abstractNumId w:val="84"/>
  </w:num>
  <w:num w:numId="72" w16cid:durableId="1830554292">
    <w:abstractNumId w:val="10"/>
  </w:num>
  <w:num w:numId="73" w16cid:durableId="214203677">
    <w:abstractNumId w:val="65"/>
  </w:num>
  <w:num w:numId="74" w16cid:durableId="984358781">
    <w:abstractNumId w:val="83"/>
  </w:num>
  <w:num w:numId="75" w16cid:durableId="1522040074">
    <w:abstractNumId w:val="23"/>
  </w:num>
  <w:num w:numId="76" w16cid:durableId="376317910">
    <w:abstractNumId w:val="2"/>
  </w:num>
  <w:num w:numId="77" w16cid:durableId="1291085968">
    <w:abstractNumId w:val="91"/>
  </w:num>
  <w:num w:numId="78" w16cid:durableId="1262958181">
    <w:abstractNumId w:val="100"/>
  </w:num>
  <w:num w:numId="79" w16cid:durableId="1753314181">
    <w:abstractNumId w:val="106"/>
  </w:num>
  <w:num w:numId="80" w16cid:durableId="1864897566">
    <w:abstractNumId w:val="110"/>
  </w:num>
  <w:num w:numId="81" w16cid:durableId="1618870622">
    <w:abstractNumId w:val="81"/>
  </w:num>
  <w:num w:numId="82" w16cid:durableId="1094521040">
    <w:abstractNumId w:val="75"/>
  </w:num>
  <w:num w:numId="83" w16cid:durableId="1495877589">
    <w:abstractNumId w:val="22"/>
  </w:num>
  <w:num w:numId="84" w16cid:durableId="1324240909">
    <w:abstractNumId w:val="19"/>
  </w:num>
  <w:num w:numId="85" w16cid:durableId="1907183156">
    <w:abstractNumId w:val="1"/>
  </w:num>
  <w:num w:numId="86" w16cid:durableId="1551066494">
    <w:abstractNumId w:val="70"/>
  </w:num>
  <w:num w:numId="87" w16cid:durableId="1963655618">
    <w:abstractNumId w:val="94"/>
  </w:num>
  <w:num w:numId="88" w16cid:durableId="1155072275">
    <w:abstractNumId w:val="57"/>
  </w:num>
  <w:num w:numId="89" w16cid:durableId="1315599175">
    <w:abstractNumId w:val="43"/>
  </w:num>
  <w:num w:numId="90" w16cid:durableId="1498426096">
    <w:abstractNumId w:val="33"/>
  </w:num>
  <w:num w:numId="91" w16cid:durableId="784737416">
    <w:abstractNumId w:val="50"/>
  </w:num>
  <w:num w:numId="92" w16cid:durableId="834541032">
    <w:abstractNumId w:val="89"/>
  </w:num>
  <w:num w:numId="93" w16cid:durableId="1751542005">
    <w:abstractNumId w:val="31"/>
  </w:num>
  <w:num w:numId="94" w16cid:durableId="80100768">
    <w:abstractNumId w:val="34"/>
  </w:num>
  <w:num w:numId="95" w16cid:durableId="1345936898">
    <w:abstractNumId w:val="53"/>
  </w:num>
  <w:num w:numId="96" w16cid:durableId="935288880">
    <w:abstractNumId w:val="20"/>
  </w:num>
  <w:num w:numId="97" w16cid:durableId="2034837024">
    <w:abstractNumId w:val="74"/>
  </w:num>
  <w:num w:numId="98" w16cid:durableId="1565481146">
    <w:abstractNumId w:val="78"/>
  </w:num>
  <w:num w:numId="99" w16cid:durableId="1670672566">
    <w:abstractNumId w:val="73"/>
  </w:num>
  <w:num w:numId="100" w16cid:durableId="1820269354">
    <w:abstractNumId w:val="76"/>
  </w:num>
  <w:num w:numId="101" w16cid:durableId="2005550019">
    <w:abstractNumId w:val="96"/>
  </w:num>
  <w:num w:numId="102" w16cid:durableId="483207333">
    <w:abstractNumId w:val="12"/>
  </w:num>
  <w:num w:numId="103" w16cid:durableId="1204027616">
    <w:abstractNumId w:val="26"/>
  </w:num>
  <w:num w:numId="104" w16cid:durableId="1999914303">
    <w:abstractNumId w:val="66"/>
  </w:num>
  <w:num w:numId="105" w16cid:durableId="1361055795">
    <w:abstractNumId w:val="47"/>
  </w:num>
  <w:num w:numId="106" w16cid:durableId="506945690">
    <w:abstractNumId w:val="92"/>
  </w:num>
  <w:num w:numId="107" w16cid:durableId="59249832">
    <w:abstractNumId w:val="99"/>
  </w:num>
  <w:num w:numId="108" w16cid:durableId="2069303276">
    <w:abstractNumId w:val="107"/>
  </w:num>
  <w:num w:numId="109" w16cid:durableId="562789258">
    <w:abstractNumId w:val="112"/>
  </w:num>
  <w:num w:numId="110" w16cid:durableId="107314714">
    <w:abstractNumId w:val="41"/>
  </w:num>
  <w:num w:numId="111" w16cid:durableId="727193883">
    <w:abstractNumId w:val="25"/>
  </w:num>
  <w:num w:numId="112" w16cid:durableId="575408213">
    <w:abstractNumId w:val="51"/>
  </w:num>
  <w:num w:numId="113" w16cid:durableId="1688559855">
    <w:abstractNumId w:val="42"/>
  </w:num>
  <w:num w:numId="114" w16cid:durableId="512064557">
    <w:abstractNumId w:val="38"/>
  </w:num>
  <w:num w:numId="115" w16cid:durableId="328870657">
    <w:abstractNumId w:val="39"/>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ponte, Karissa [TREAS]">
    <w15:presenceInfo w15:providerId="AD" w15:userId="S::Karissa.Aponte@treas.nj.gov::6868ebcb-eef6-4594-bfd7-367e93c695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ocumentProtection w:edit="readOnly" w:enforcement="1" w:cryptProviderType="rsaAES" w:cryptAlgorithmClass="hash" w:cryptAlgorithmType="typeAny" w:cryptAlgorithmSid="14" w:cryptSpinCount="100000" w:hash="wJxiHA9S0hzkDZ8ZtrjLbJv+1RKQYlHSS2WD+76OxK1AiQGSWvOsDGUB+LTrbIO7ASVHF5wIWZSolhs4yHugFQ==" w:salt="JdkRD3DPtbesCFBhMBjRL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2231"/>
    <w:rsid w:val="00002A91"/>
    <w:rsid w:val="00003EB9"/>
    <w:rsid w:val="00004D0E"/>
    <w:rsid w:val="00005461"/>
    <w:rsid w:val="000059BD"/>
    <w:rsid w:val="0000605C"/>
    <w:rsid w:val="000061D3"/>
    <w:rsid w:val="00006578"/>
    <w:rsid w:val="0001167B"/>
    <w:rsid w:val="00011B9C"/>
    <w:rsid w:val="00013507"/>
    <w:rsid w:val="000148CB"/>
    <w:rsid w:val="0001505D"/>
    <w:rsid w:val="0001690C"/>
    <w:rsid w:val="00016B29"/>
    <w:rsid w:val="00020271"/>
    <w:rsid w:val="0002035C"/>
    <w:rsid w:val="000226DB"/>
    <w:rsid w:val="0002456C"/>
    <w:rsid w:val="00024809"/>
    <w:rsid w:val="0002497B"/>
    <w:rsid w:val="00025380"/>
    <w:rsid w:val="000313F9"/>
    <w:rsid w:val="00032B1F"/>
    <w:rsid w:val="00033455"/>
    <w:rsid w:val="00035594"/>
    <w:rsid w:val="00036F4E"/>
    <w:rsid w:val="00041967"/>
    <w:rsid w:val="000444CB"/>
    <w:rsid w:val="000459D7"/>
    <w:rsid w:val="00045ABF"/>
    <w:rsid w:val="00045DA0"/>
    <w:rsid w:val="00046020"/>
    <w:rsid w:val="00046536"/>
    <w:rsid w:val="00046FA9"/>
    <w:rsid w:val="0004713B"/>
    <w:rsid w:val="00050759"/>
    <w:rsid w:val="00050BD8"/>
    <w:rsid w:val="000519A7"/>
    <w:rsid w:val="0005356E"/>
    <w:rsid w:val="00054C5A"/>
    <w:rsid w:val="000563D5"/>
    <w:rsid w:val="000565A8"/>
    <w:rsid w:val="0005759A"/>
    <w:rsid w:val="00057861"/>
    <w:rsid w:val="000602D9"/>
    <w:rsid w:val="000607BB"/>
    <w:rsid w:val="00060BEB"/>
    <w:rsid w:val="000636F3"/>
    <w:rsid w:val="00066A5C"/>
    <w:rsid w:val="00067053"/>
    <w:rsid w:val="000732D0"/>
    <w:rsid w:val="00073F8E"/>
    <w:rsid w:val="00074F4F"/>
    <w:rsid w:val="00075C47"/>
    <w:rsid w:val="00082A26"/>
    <w:rsid w:val="00082C7A"/>
    <w:rsid w:val="000830E9"/>
    <w:rsid w:val="000833DB"/>
    <w:rsid w:val="00083CF9"/>
    <w:rsid w:val="00085712"/>
    <w:rsid w:val="00087F89"/>
    <w:rsid w:val="0009257D"/>
    <w:rsid w:val="000959D6"/>
    <w:rsid w:val="00095E0B"/>
    <w:rsid w:val="000963DB"/>
    <w:rsid w:val="00096BA7"/>
    <w:rsid w:val="0009795D"/>
    <w:rsid w:val="000A0A07"/>
    <w:rsid w:val="000A250B"/>
    <w:rsid w:val="000A2EEB"/>
    <w:rsid w:val="000A3C0B"/>
    <w:rsid w:val="000A4687"/>
    <w:rsid w:val="000A5A80"/>
    <w:rsid w:val="000A5EEF"/>
    <w:rsid w:val="000A70B9"/>
    <w:rsid w:val="000A77B8"/>
    <w:rsid w:val="000B01C2"/>
    <w:rsid w:val="000B2052"/>
    <w:rsid w:val="000B567A"/>
    <w:rsid w:val="000B6140"/>
    <w:rsid w:val="000C0A8F"/>
    <w:rsid w:val="000C5B6E"/>
    <w:rsid w:val="000C5D19"/>
    <w:rsid w:val="000C733C"/>
    <w:rsid w:val="000C7597"/>
    <w:rsid w:val="000C7830"/>
    <w:rsid w:val="000C7AC1"/>
    <w:rsid w:val="000C7DCB"/>
    <w:rsid w:val="000D0A18"/>
    <w:rsid w:val="000D15D5"/>
    <w:rsid w:val="000D2FC0"/>
    <w:rsid w:val="000D4331"/>
    <w:rsid w:val="000D4938"/>
    <w:rsid w:val="000D4F35"/>
    <w:rsid w:val="000D6356"/>
    <w:rsid w:val="000D6977"/>
    <w:rsid w:val="000D69C7"/>
    <w:rsid w:val="000D77E2"/>
    <w:rsid w:val="000E0755"/>
    <w:rsid w:val="000E1B07"/>
    <w:rsid w:val="000E3211"/>
    <w:rsid w:val="000E333E"/>
    <w:rsid w:val="000E3830"/>
    <w:rsid w:val="000E6A25"/>
    <w:rsid w:val="000F09B1"/>
    <w:rsid w:val="000F11FA"/>
    <w:rsid w:val="000F171C"/>
    <w:rsid w:val="000F187F"/>
    <w:rsid w:val="000F1DE0"/>
    <w:rsid w:val="000F622D"/>
    <w:rsid w:val="000F6D98"/>
    <w:rsid w:val="000F6EBC"/>
    <w:rsid w:val="000F70EE"/>
    <w:rsid w:val="001007FB"/>
    <w:rsid w:val="001009D2"/>
    <w:rsid w:val="00102118"/>
    <w:rsid w:val="00103013"/>
    <w:rsid w:val="001030FA"/>
    <w:rsid w:val="001033F3"/>
    <w:rsid w:val="00104BE9"/>
    <w:rsid w:val="00104FBE"/>
    <w:rsid w:val="00105630"/>
    <w:rsid w:val="0010565C"/>
    <w:rsid w:val="00105C12"/>
    <w:rsid w:val="00107CE3"/>
    <w:rsid w:val="00110692"/>
    <w:rsid w:val="001111D9"/>
    <w:rsid w:val="00111983"/>
    <w:rsid w:val="00111A97"/>
    <w:rsid w:val="00111B9C"/>
    <w:rsid w:val="00111CB8"/>
    <w:rsid w:val="00114331"/>
    <w:rsid w:val="00114DAB"/>
    <w:rsid w:val="00116935"/>
    <w:rsid w:val="00116A2B"/>
    <w:rsid w:val="00116EAE"/>
    <w:rsid w:val="00116FF4"/>
    <w:rsid w:val="00117D1A"/>
    <w:rsid w:val="00120091"/>
    <w:rsid w:val="001213DC"/>
    <w:rsid w:val="00123D68"/>
    <w:rsid w:val="00125862"/>
    <w:rsid w:val="00125A0E"/>
    <w:rsid w:val="00126F26"/>
    <w:rsid w:val="00126FE8"/>
    <w:rsid w:val="0012765B"/>
    <w:rsid w:val="001326E4"/>
    <w:rsid w:val="00132A8B"/>
    <w:rsid w:val="00132EEF"/>
    <w:rsid w:val="001337C7"/>
    <w:rsid w:val="0013426E"/>
    <w:rsid w:val="001355C4"/>
    <w:rsid w:val="00135E2D"/>
    <w:rsid w:val="001360E3"/>
    <w:rsid w:val="001409B0"/>
    <w:rsid w:val="00144178"/>
    <w:rsid w:val="001443DC"/>
    <w:rsid w:val="00146BD7"/>
    <w:rsid w:val="001478A2"/>
    <w:rsid w:val="00152F3D"/>
    <w:rsid w:val="0015333E"/>
    <w:rsid w:val="0015416D"/>
    <w:rsid w:val="001548E8"/>
    <w:rsid w:val="00157BCD"/>
    <w:rsid w:val="00157CA9"/>
    <w:rsid w:val="00157E6D"/>
    <w:rsid w:val="0016037B"/>
    <w:rsid w:val="00160723"/>
    <w:rsid w:val="00160DFF"/>
    <w:rsid w:val="0016164E"/>
    <w:rsid w:val="00161F4D"/>
    <w:rsid w:val="00162740"/>
    <w:rsid w:val="00163BB8"/>
    <w:rsid w:val="00164E25"/>
    <w:rsid w:val="00165548"/>
    <w:rsid w:val="00165E4F"/>
    <w:rsid w:val="001660C6"/>
    <w:rsid w:val="00166271"/>
    <w:rsid w:val="001667D9"/>
    <w:rsid w:val="00167532"/>
    <w:rsid w:val="001705E0"/>
    <w:rsid w:val="001709F4"/>
    <w:rsid w:val="00170A76"/>
    <w:rsid w:val="00170A79"/>
    <w:rsid w:val="00174F38"/>
    <w:rsid w:val="00176009"/>
    <w:rsid w:val="00181733"/>
    <w:rsid w:val="00181B7D"/>
    <w:rsid w:val="00184A89"/>
    <w:rsid w:val="00186908"/>
    <w:rsid w:val="001906C0"/>
    <w:rsid w:val="00191AE8"/>
    <w:rsid w:val="001942F7"/>
    <w:rsid w:val="001964A1"/>
    <w:rsid w:val="001A06D1"/>
    <w:rsid w:val="001A1E82"/>
    <w:rsid w:val="001A24FB"/>
    <w:rsid w:val="001A3F3B"/>
    <w:rsid w:val="001A72EC"/>
    <w:rsid w:val="001A7A4C"/>
    <w:rsid w:val="001B12E7"/>
    <w:rsid w:val="001B1E8E"/>
    <w:rsid w:val="001B34CB"/>
    <w:rsid w:val="001B4325"/>
    <w:rsid w:val="001B4977"/>
    <w:rsid w:val="001B4BB4"/>
    <w:rsid w:val="001B543C"/>
    <w:rsid w:val="001B6F59"/>
    <w:rsid w:val="001C0D9F"/>
    <w:rsid w:val="001C1079"/>
    <w:rsid w:val="001C1AA6"/>
    <w:rsid w:val="001C1C1B"/>
    <w:rsid w:val="001C1E66"/>
    <w:rsid w:val="001C2775"/>
    <w:rsid w:val="001C2BB4"/>
    <w:rsid w:val="001C2D5E"/>
    <w:rsid w:val="001C4241"/>
    <w:rsid w:val="001C57C5"/>
    <w:rsid w:val="001C6A4B"/>
    <w:rsid w:val="001D038C"/>
    <w:rsid w:val="001D0E59"/>
    <w:rsid w:val="001D0E91"/>
    <w:rsid w:val="001D2E3A"/>
    <w:rsid w:val="001D6002"/>
    <w:rsid w:val="001D60AB"/>
    <w:rsid w:val="001E000E"/>
    <w:rsid w:val="001E4260"/>
    <w:rsid w:val="001E5A3A"/>
    <w:rsid w:val="001E5B05"/>
    <w:rsid w:val="001E7F93"/>
    <w:rsid w:val="001F036D"/>
    <w:rsid w:val="001F091D"/>
    <w:rsid w:val="001F0F3C"/>
    <w:rsid w:val="001F2461"/>
    <w:rsid w:val="001F2767"/>
    <w:rsid w:val="001F3123"/>
    <w:rsid w:val="001F5103"/>
    <w:rsid w:val="001F593E"/>
    <w:rsid w:val="001F6211"/>
    <w:rsid w:val="001F6718"/>
    <w:rsid w:val="001F68FF"/>
    <w:rsid w:val="001F6F5C"/>
    <w:rsid w:val="00200367"/>
    <w:rsid w:val="0020345B"/>
    <w:rsid w:val="00204AD8"/>
    <w:rsid w:val="00204D6C"/>
    <w:rsid w:val="00211B3D"/>
    <w:rsid w:val="00211E08"/>
    <w:rsid w:val="0021272C"/>
    <w:rsid w:val="00212AF9"/>
    <w:rsid w:val="002132BB"/>
    <w:rsid w:val="00215F20"/>
    <w:rsid w:val="00216C38"/>
    <w:rsid w:val="0021726C"/>
    <w:rsid w:val="00217518"/>
    <w:rsid w:val="00217829"/>
    <w:rsid w:val="0022118D"/>
    <w:rsid w:val="00223462"/>
    <w:rsid w:val="00223482"/>
    <w:rsid w:val="00227571"/>
    <w:rsid w:val="002309C8"/>
    <w:rsid w:val="0023160A"/>
    <w:rsid w:val="0023189F"/>
    <w:rsid w:val="00231BD4"/>
    <w:rsid w:val="00233784"/>
    <w:rsid w:val="00234459"/>
    <w:rsid w:val="002348B8"/>
    <w:rsid w:val="00235AEF"/>
    <w:rsid w:val="00235B26"/>
    <w:rsid w:val="002362E4"/>
    <w:rsid w:val="00237249"/>
    <w:rsid w:val="002402A7"/>
    <w:rsid w:val="002405DB"/>
    <w:rsid w:val="00240E69"/>
    <w:rsid w:val="00241378"/>
    <w:rsid w:val="0024416E"/>
    <w:rsid w:val="00244EB0"/>
    <w:rsid w:val="0024530B"/>
    <w:rsid w:val="002473D4"/>
    <w:rsid w:val="002523FA"/>
    <w:rsid w:val="002537DF"/>
    <w:rsid w:val="00255519"/>
    <w:rsid w:val="00255BAA"/>
    <w:rsid w:val="00255C6A"/>
    <w:rsid w:val="002609A3"/>
    <w:rsid w:val="002627DA"/>
    <w:rsid w:val="00263C23"/>
    <w:rsid w:val="00264A21"/>
    <w:rsid w:val="00265729"/>
    <w:rsid w:val="002662C1"/>
    <w:rsid w:val="002674F2"/>
    <w:rsid w:val="002675E1"/>
    <w:rsid w:val="002736A5"/>
    <w:rsid w:val="00273B92"/>
    <w:rsid w:val="002740A3"/>
    <w:rsid w:val="002743B6"/>
    <w:rsid w:val="00274F6D"/>
    <w:rsid w:val="00276579"/>
    <w:rsid w:val="00276D84"/>
    <w:rsid w:val="00277262"/>
    <w:rsid w:val="002779F6"/>
    <w:rsid w:val="00281D8D"/>
    <w:rsid w:val="0028252D"/>
    <w:rsid w:val="002837AE"/>
    <w:rsid w:val="00283CA5"/>
    <w:rsid w:val="00284D66"/>
    <w:rsid w:val="00285B1E"/>
    <w:rsid w:val="00286085"/>
    <w:rsid w:val="002860F9"/>
    <w:rsid w:val="00287234"/>
    <w:rsid w:val="002872F7"/>
    <w:rsid w:val="00290016"/>
    <w:rsid w:val="00291060"/>
    <w:rsid w:val="00291AA8"/>
    <w:rsid w:val="00292C4B"/>
    <w:rsid w:val="00294EF5"/>
    <w:rsid w:val="00297105"/>
    <w:rsid w:val="002A2943"/>
    <w:rsid w:val="002A5595"/>
    <w:rsid w:val="002A5C1B"/>
    <w:rsid w:val="002A5F51"/>
    <w:rsid w:val="002A6060"/>
    <w:rsid w:val="002A65F4"/>
    <w:rsid w:val="002B01AD"/>
    <w:rsid w:val="002B030C"/>
    <w:rsid w:val="002B0993"/>
    <w:rsid w:val="002B32B9"/>
    <w:rsid w:val="002B4F86"/>
    <w:rsid w:val="002B6CDA"/>
    <w:rsid w:val="002C052B"/>
    <w:rsid w:val="002C2083"/>
    <w:rsid w:val="002C4BE7"/>
    <w:rsid w:val="002C7CF7"/>
    <w:rsid w:val="002D0071"/>
    <w:rsid w:val="002D0884"/>
    <w:rsid w:val="002D1398"/>
    <w:rsid w:val="002D2D5D"/>
    <w:rsid w:val="002D753E"/>
    <w:rsid w:val="002E145D"/>
    <w:rsid w:val="002E1879"/>
    <w:rsid w:val="002E1BDF"/>
    <w:rsid w:val="002E47D9"/>
    <w:rsid w:val="002E50BE"/>
    <w:rsid w:val="002E5950"/>
    <w:rsid w:val="002E6903"/>
    <w:rsid w:val="002E6F61"/>
    <w:rsid w:val="002E7BA8"/>
    <w:rsid w:val="002F0BF7"/>
    <w:rsid w:val="002F1B76"/>
    <w:rsid w:val="002F27ED"/>
    <w:rsid w:val="002F3439"/>
    <w:rsid w:val="002F53A6"/>
    <w:rsid w:val="00300041"/>
    <w:rsid w:val="00300C9C"/>
    <w:rsid w:val="00302C41"/>
    <w:rsid w:val="003056B4"/>
    <w:rsid w:val="00307C01"/>
    <w:rsid w:val="0031233F"/>
    <w:rsid w:val="003132FD"/>
    <w:rsid w:val="003164C9"/>
    <w:rsid w:val="0031667D"/>
    <w:rsid w:val="0032149D"/>
    <w:rsid w:val="00321A28"/>
    <w:rsid w:val="00323B3B"/>
    <w:rsid w:val="00326090"/>
    <w:rsid w:val="0032624A"/>
    <w:rsid w:val="00326734"/>
    <w:rsid w:val="00330D9E"/>
    <w:rsid w:val="003317D3"/>
    <w:rsid w:val="00331B97"/>
    <w:rsid w:val="00332372"/>
    <w:rsid w:val="00332CC3"/>
    <w:rsid w:val="00333686"/>
    <w:rsid w:val="00333BB3"/>
    <w:rsid w:val="003400B4"/>
    <w:rsid w:val="003409AE"/>
    <w:rsid w:val="0034517D"/>
    <w:rsid w:val="00345251"/>
    <w:rsid w:val="003514E3"/>
    <w:rsid w:val="00352A07"/>
    <w:rsid w:val="00352B24"/>
    <w:rsid w:val="00353055"/>
    <w:rsid w:val="00354595"/>
    <w:rsid w:val="00360858"/>
    <w:rsid w:val="00360BCE"/>
    <w:rsid w:val="003613AC"/>
    <w:rsid w:val="00362037"/>
    <w:rsid w:val="003623D6"/>
    <w:rsid w:val="0036243C"/>
    <w:rsid w:val="00362CC8"/>
    <w:rsid w:val="003630B9"/>
    <w:rsid w:val="00365497"/>
    <w:rsid w:val="00365D98"/>
    <w:rsid w:val="00371A7B"/>
    <w:rsid w:val="003726FB"/>
    <w:rsid w:val="00372CBA"/>
    <w:rsid w:val="00373533"/>
    <w:rsid w:val="0037371A"/>
    <w:rsid w:val="0037441E"/>
    <w:rsid w:val="00374A9C"/>
    <w:rsid w:val="0037566A"/>
    <w:rsid w:val="0037697F"/>
    <w:rsid w:val="00376FA7"/>
    <w:rsid w:val="00380817"/>
    <w:rsid w:val="00383444"/>
    <w:rsid w:val="0038399A"/>
    <w:rsid w:val="00384646"/>
    <w:rsid w:val="003907CB"/>
    <w:rsid w:val="00390BE6"/>
    <w:rsid w:val="00391323"/>
    <w:rsid w:val="00391858"/>
    <w:rsid w:val="00391E5C"/>
    <w:rsid w:val="00392C8A"/>
    <w:rsid w:val="00394A82"/>
    <w:rsid w:val="00395361"/>
    <w:rsid w:val="00395E51"/>
    <w:rsid w:val="003968BF"/>
    <w:rsid w:val="00396ABD"/>
    <w:rsid w:val="00396F86"/>
    <w:rsid w:val="00397347"/>
    <w:rsid w:val="003A00A6"/>
    <w:rsid w:val="003A12F1"/>
    <w:rsid w:val="003A278A"/>
    <w:rsid w:val="003A4777"/>
    <w:rsid w:val="003A4B84"/>
    <w:rsid w:val="003A671D"/>
    <w:rsid w:val="003B05E7"/>
    <w:rsid w:val="003B13C7"/>
    <w:rsid w:val="003B1470"/>
    <w:rsid w:val="003B150B"/>
    <w:rsid w:val="003B34C1"/>
    <w:rsid w:val="003B4957"/>
    <w:rsid w:val="003B4DB4"/>
    <w:rsid w:val="003B4F71"/>
    <w:rsid w:val="003B7DCA"/>
    <w:rsid w:val="003C02F7"/>
    <w:rsid w:val="003C26C7"/>
    <w:rsid w:val="003C2A66"/>
    <w:rsid w:val="003C2D99"/>
    <w:rsid w:val="003C3AD9"/>
    <w:rsid w:val="003C6CED"/>
    <w:rsid w:val="003D1192"/>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5AFB"/>
    <w:rsid w:val="003F66F2"/>
    <w:rsid w:val="00400053"/>
    <w:rsid w:val="0040606B"/>
    <w:rsid w:val="00406F67"/>
    <w:rsid w:val="0040746C"/>
    <w:rsid w:val="004079F7"/>
    <w:rsid w:val="00411DAE"/>
    <w:rsid w:val="004125EF"/>
    <w:rsid w:val="0041351C"/>
    <w:rsid w:val="004150E6"/>
    <w:rsid w:val="004209D2"/>
    <w:rsid w:val="004228A8"/>
    <w:rsid w:val="00426D6D"/>
    <w:rsid w:val="00426F40"/>
    <w:rsid w:val="00430895"/>
    <w:rsid w:val="004310EB"/>
    <w:rsid w:val="00434E20"/>
    <w:rsid w:val="00435690"/>
    <w:rsid w:val="004359D3"/>
    <w:rsid w:val="00436A95"/>
    <w:rsid w:val="00436CAD"/>
    <w:rsid w:val="00437D47"/>
    <w:rsid w:val="004413AA"/>
    <w:rsid w:val="00443BC8"/>
    <w:rsid w:val="00444531"/>
    <w:rsid w:val="004500E4"/>
    <w:rsid w:val="00450F5B"/>
    <w:rsid w:val="00451EBF"/>
    <w:rsid w:val="004545FC"/>
    <w:rsid w:val="00454B0A"/>
    <w:rsid w:val="004557DF"/>
    <w:rsid w:val="00456D71"/>
    <w:rsid w:val="0045727F"/>
    <w:rsid w:val="00460753"/>
    <w:rsid w:val="00461154"/>
    <w:rsid w:val="00461D02"/>
    <w:rsid w:val="004621BA"/>
    <w:rsid w:val="00462CBA"/>
    <w:rsid w:val="004636B8"/>
    <w:rsid w:val="00464089"/>
    <w:rsid w:val="00464A00"/>
    <w:rsid w:val="00467C26"/>
    <w:rsid w:val="0047008C"/>
    <w:rsid w:val="00470942"/>
    <w:rsid w:val="00471DDB"/>
    <w:rsid w:val="004746FE"/>
    <w:rsid w:val="0047619E"/>
    <w:rsid w:val="00477A75"/>
    <w:rsid w:val="00477BA8"/>
    <w:rsid w:val="00477FD4"/>
    <w:rsid w:val="0048286F"/>
    <w:rsid w:val="00482A81"/>
    <w:rsid w:val="00483BB6"/>
    <w:rsid w:val="004849C2"/>
    <w:rsid w:val="004873FB"/>
    <w:rsid w:val="004875F0"/>
    <w:rsid w:val="00487F38"/>
    <w:rsid w:val="00491E35"/>
    <w:rsid w:val="004935DF"/>
    <w:rsid w:val="00494914"/>
    <w:rsid w:val="004949B6"/>
    <w:rsid w:val="00497542"/>
    <w:rsid w:val="004A085A"/>
    <w:rsid w:val="004A1087"/>
    <w:rsid w:val="004A116B"/>
    <w:rsid w:val="004A15EF"/>
    <w:rsid w:val="004A291C"/>
    <w:rsid w:val="004A2D41"/>
    <w:rsid w:val="004A4C92"/>
    <w:rsid w:val="004A4D37"/>
    <w:rsid w:val="004A6818"/>
    <w:rsid w:val="004B0095"/>
    <w:rsid w:val="004B15D4"/>
    <w:rsid w:val="004C08F4"/>
    <w:rsid w:val="004C0FB3"/>
    <w:rsid w:val="004C3E07"/>
    <w:rsid w:val="004C4702"/>
    <w:rsid w:val="004C4836"/>
    <w:rsid w:val="004C5ACC"/>
    <w:rsid w:val="004C5F3E"/>
    <w:rsid w:val="004C742A"/>
    <w:rsid w:val="004C77CD"/>
    <w:rsid w:val="004C7D02"/>
    <w:rsid w:val="004D2AEA"/>
    <w:rsid w:val="004D38F7"/>
    <w:rsid w:val="004D52B2"/>
    <w:rsid w:val="004D6446"/>
    <w:rsid w:val="004D75BF"/>
    <w:rsid w:val="004D7B22"/>
    <w:rsid w:val="004E0254"/>
    <w:rsid w:val="004E1D9A"/>
    <w:rsid w:val="004E2C63"/>
    <w:rsid w:val="004E3DC8"/>
    <w:rsid w:val="004E505C"/>
    <w:rsid w:val="004E57F0"/>
    <w:rsid w:val="004E5B4D"/>
    <w:rsid w:val="004F0437"/>
    <w:rsid w:val="004F0565"/>
    <w:rsid w:val="004F1551"/>
    <w:rsid w:val="004F2BAB"/>
    <w:rsid w:val="004F336A"/>
    <w:rsid w:val="004F3F9D"/>
    <w:rsid w:val="004F4EE1"/>
    <w:rsid w:val="004F639D"/>
    <w:rsid w:val="004F6B79"/>
    <w:rsid w:val="004F6BC7"/>
    <w:rsid w:val="005016A2"/>
    <w:rsid w:val="005019FC"/>
    <w:rsid w:val="00502399"/>
    <w:rsid w:val="00502508"/>
    <w:rsid w:val="00503345"/>
    <w:rsid w:val="005034F5"/>
    <w:rsid w:val="005046C0"/>
    <w:rsid w:val="00507F85"/>
    <w:rsid w:val="00507FB3"/>
    <w:rsid w:val="0051059C"/>
    <w:rsid w:val="00514848"/>
    <w:rsid w:val="005154E1"/>
    <w:rsid w:val="00517503"/>
    <w:rsid w:val="00520770"/>
    <w:rsid w:val="0052240F"/>
    <w:rsid w:val="00523121"/>
    <w:rsid w:val="00526FC0"/>
    <w:rsid w:val="0052A550"/>
    <w:rsid w:val="00534019"/>
    <w:rsid w:val="00535544"/>
    <w:rsid w:val="005376DF"/>
    <w:rsid w:val="0054121A"/>
    <w:rsid w:val="00542C70"/>
    <w:rsid w:val="005437C8"/>
    <w:rsid w:val="00544A6A"/>
    <w:rsid w:val="0054546A"/>
    <w:rsid w:val="005456EF"/>
    <w:rsid w:val="00546051"/>
    <w:rsid w:val="005461D0"/>
    <w:rsid w:val="00546764"/>
    <w:rsid w:val="00547E5A"/>
    <w:rsid w:val="005500D6"/>
    <w:rsid w:val="00550416"/>
    <w:rsid w:val="0055054E"/>
    <w:rsid w:val="00552A14"/>
    <w:rsid w:val="00552D8D"/>
    <w:rsid w:val="00554FDA"/>
    <w:rsid w:val="00557204"/>
    <w:rsid w:val="005572A2"/>
    <w:rsid w:val="00560931"/>
    <w:rsid w:val="00565290"/>
    <w:rsid w:val="00565E6E"/>
    <w:rsid w:val="0056705E"/>
    <w:rsid w:val="0057527E"/>
    <w:rsid w:val="00575321"/>
    <w:rsid w:val="00577243"/>
    <w:rsid w:val="005806E4"/>
    <w:rsid w:val="0058100D"/>
    <w:rsid w:val="0058479F"/>
    <w:rsid w:val="00585394"/>
    <w:rsid w:val="00586E31"/>
    <w:rsid w:val="00586EB9"/>
    <w:rsid w:val="0059180A"/>
    <w:rsid w:val="00591CAE"/>
    <w:rsid w:val="0059200D"/>
    <w:rsid w:val="00594628"/>
    <w:rsid w:val="005A3793"/>
    <w:rsid w:val="005A44F5"/>
    <w:rsid w:val="005A473D"/>
    <w:rsid w:val="005A4EF8"/>
    <w:rsid w:val="005B62F4"/>
    <w:rsid w:val="005B64E8"/>
    <w:rsid w:val="005B743F"/>
    <w:rsid w:val="005C0AF4"/>
    <w:rsid w:val="005C1CA5"/>
    <w:rsid w:val="005C31CA"/>
    <w:rsid w:val="005C517F"/>
    <w:rsid w:val="005C55B5"/>
    <w:rsid w:val="005C5FCE"/>
    <w:rsid w:val="005C6795"/>
    <w:rsid w:val="005C78AE"/>
    <w:rsid w:val="005D009B"/>
    <w:rsid w:val="005D0F5E"/>
    <w:rsid w:val="005D0FC8"/>
    <w:rsid w:val="005D28D8"/>
    <w:rsid w:val="005D62FD"/>
    <w:rsid w:val="005E05E7"/>
    <w:rsid w:val="005E15AC"/>
    <w:rsid w:val="005E3505"/>
    <w:rsid w:val="005E4393"/>
    <w:rsid w:val="005E74DC"/>
    <w:rsid w:val="005F3896"/>
    <w:rsid w:val="005F5266"/>
    <w:rsid w:val="005F795C"/>
    <w:rsid w:val="005F7A6E"/>
    <w:rsid w:val="0060101A"/>
    <w:rsid w:val="00604089"/>
    <w:rsid w:val="00604555"/>
    <w:rsid w:val="006055CA"/>
    <w:rsid w:val="00606FAA"/>
    <w:rsid w:val="00610271"/>
    <w:rsid w:val="00610E56"/>
    <w:rsid w:val="006114D0"/>
    <w:rsid w:val="0061183A"/>
    <w:rsid w:val="00612146"/>
    <w:rsid w:val="00612232"/>
    <w:rsid w:val="006139A9"/>
    <w:rsid w:val="00616400"/>
    <w:rsid w:val="00622E7E"/>
    <w:rsid w:val="00623441"/>
    <w:rsid w:val="006242F9"/>
    <w:rsid w:val="006244DC"/>
    <w:rsid w:val="00624501"/>
    <w:rsid w:val="006246E5"/>
    <w:rsid w:val="00624921"/>
    <w:rsid w:val="00625A70"/>
    <w:rsid w:val="00626D8A"/>
    <w:rsid w:val="0063053A"/>
    <w:rsid w:val="00633162"/>
    <w:rsid w:val="00634208"/>
    <w:rsid w:val="006367A6"/>
    <w:rsid w:val="00642C5A"/>
    <w:rsid w:val="00644B9A"/>
    <w:rsid w:val="00644E44"/>
    <w:rsid w:val="00645251"/>
    <w:rsid w:val="00645977"/>
    <w:rsid w:val="00646441"/>
    <w:rsid w:val="00650C33"/>
    <w:rsid w:val="00652D3D"/>
    <w:rsid w:val="00653C82"/>
    <w:rsid w:val="00655702"/>
    <w:rsid w:val="00657287"/>
    <w:rsid w:val="0065750C"/>
    <w:rsid w:val="006601D2"/>
    <w:rsid w:val="00663C9F"/>
    <w:rsid w:val="0066492E"/>
    <w:rsid w:val="006662F8"/>
    <w:rsid w:val="0066693E"/>
    <w:rsid w:val="006674D8"/>
    <w:rsid w:val="0067207A"/>
    <w:rsid w:val="00672E40"/>
    <w:rsid w:val="00674F1B"/>
    <w:rsid w:val="0067799B"/>
    <w:rsid w:val="00680577"/>
    <w:rsid w:val="006819CB"/>
    <w:rsid w:val="00682CC7"/>
    <w:rsid w:val="00683856"/>
    <w:rsid w:val="006840F2"/>
    <w:rsid w:val="006841C5"/>
    <w:rsid w:val="006849C4"/>
    <w:rsid w:val="006855C6"/>
    <w:rsid w:val="00685B17"/>
    <w:rsid w:val="006905C5"/>
    <w:rsid w:val="0069099D"/>
    <w:rsid w:val="006912D2"/>
    <w:rsid w:val="00692E80"/>
    <w:rsid w:val="00693F32"/>
    <w:rsid w:val="00696B8C"/>
    <w:rsid w:val="00697795"/>
    <w:rsid w:val="006A4C90"/>
    <w:rsid w:val="006A6657"/>
    <w:rsid w:val="006A76CC"/>
    <w:rsid w:val="006A7FA4"/>
    <w:rsid w:val="006B22B8"/>
    <w:rsid w:val="006B325A"/>
    <w:rsid w:val="006B53DF"/>
    <w:rsid w:val="006B6398"/>
    <w:rsid w:val="006B763A"/>
    <w:rsid w:val="006B7C87"/>
    <w:rsid w:val="006C0624"/>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3847"/>
    <w:rsid w:val="006D4851"/>
    <w:rsid w:val="006D4C0C"/>
    <w:rsid w:val="006D4FF1"/>
    <w:rsid w:val="006D541B"/>
    <w:rsid w:val="006D6D4D"/>
    <w:rsid w:val="006D7F4A"/>
    <w:rsid w:val="006E1F36"/>
    <w:rsid w:val="006E2C28"/>
    <w:rsid w:val="006E4EDB"/>
    <w:rsid w:val="006E4FD7"/>
    <w:rsid w:val="006E71D6"/>
    <w:rsid w:val="006E7632"/>
    <w:rsid w:val="006F0257"/>
    <w:rsid w:val="006F0AF4"/>
    <w:rsid w:val="006F17E2"/>
    <w:rsid w:val="006F1C4F"/>
    <w:rsid w:val="006F2AC5"/>
    <w:rsid w:val="006F2C8C"/>
    <w:rsid w:val="006F37A1"/>
    <w:rsid w:val="006F6873"/>
    <w:rsid w:val="006F78D7"/>
    <w:rsid w:val="00700827"/>
    <w:rsid w:val="0070129D"/>
    <w:rsid w:val="00701C2F"/>
    <w:rsid w:val="00702048"/>
    <w:rsid w:val="00702EB9"/>
    <w:rsid w:val="00702F47"/>
    <w:rsid w:val="00702F63"/>
    <w:rsid w:val="00706597"/>
    <w:rsid w:val="00706EF1"/>
    <w:rsid w:val="00710051"/>
    <w:rsid w:val="00712573"/>
    <w:rsid w:val="00712677"/>
    <w:rsid w:val="00714F1B"/>
    <w:rsid w:val="007153B8"/>
    <w:rsid w:val="007156CF"/>
    <w:rsid w:val="00716F3A"/>
    <w:rsid w:val="00717CC6"/>
    <w:rsid w:val="00720B0D"/>
    <w:rsid w:val="007217AD"/>
    <w:rsid w:val="00721862"/>
    <w:rsid w:val="0072235A"/>
    <w:rsid w:val="00722A01"/>
    <w:rsid w:val="00725B2C"/>
    <w:rsid w:val="00725CB4"/>
    <w:rsid w:val="007261C5"/>
    <w:rsid w:val="007267E7"/>
    <w:rsid w:val="00727D0B"/>
    <w:rsid w:val="00732DC1"/>
    <w:rsid w:val="0073351F"/>
    <w:rsid w:val="00734279"/>
    <w:rsid w:val="00736640"/>
    <w:rsid w:val="00740883"/>
    <w:rsid w:val="00741D08"/>
    <w:rsid w:val="00742DFB"/>
    <w:rsid w:val="00743474"/>
    <w:rsid w:val="007435D0"/>
    <w:rsid w:val="00745EC6"/>
    <w:rsid w:val="00746FD1"/>
    <w:rsid w:val="007475E4"/>
    <w:rsid w:val="00751DFF"/>
    <w:rsid w:val="00751F7C"/>
    <w:rsid w:val="0075282B"/>
    <w:rsid w:val="00753BB7"/>
    <w:rsid w:val="00753F04"/>
    <w:rsid w:val="0075496D"/>
    <w:rsid w:val="00757621"/>
    <w:rsid w:val="007606FE"/>
    <w:rsid w:val="0076082D"/>
    <w:rsid w:val="0076107E"/>
    <w:rsid w:val="00762AE0"/>
    <w:rsid w:val="00764086"/>
    <w:rsid w:val="0076420E"/>
    <w:rsid w:val="007671E3"/>
    <w:rsid w:val="007675C7"/>
    <w:rsid w:val="007707C7"/>
    <w:rsid w:val="00771A82"/>
    <w:rsid w:val="00771A9D"/>
    <w:rsid w:val="007746D3"/>
    <w:rsid w:val="00775692"/>
    <w:rsid w:val="0077573A"/>
    <w:rsid w:val="00776AF0"/>
    <w:rsid w:val="00776DF7"/>
    <w:rsid w:val="00776F9C"/>
    <w:rsid w:val="0077778B"/>
    <w:rsid w:val="007813D7"/>
    <w:rsid w:val="00781654"/>
    <w:rsid w:val="00781D9D"/>
    <w:rsid w:val="0078275D"/>
    <w:rsid w:val="00782CE4"/>
    <w:rsid w:val="00784797"/>
    <w:rsid w:val="00785528"/>
    <w:rsid w:val="007857B2"/>
    <w:rsid w:val="007908AF"/>
    <w:rsid w:val="00790910"/>
    <w:rsid w:val="00790FD6"/>
    <w:rsid w:val="00791980"/>
    <w:rsid w:val="00792AFA"/>
    <w:rsid w:val="007930D0"/>
    <w:rsid w:val="00793F8F"/>
    <w:rsid w:val="00794975"/>
    <w:rsid w:val="00794F7F"/>
    <w:rsid w:val="0079546E"/>
    <w:rsid w:val="007955F3"/>
    <w:rsid w:val="007965C3"/>
    <w:rsid w:val="00797656"/>
    <w:rsid w:val="00797827"/>
    <w:rsid w:val="007A0B43"/>
    <w:rsid w:val="007A1068"/>
    <w:rsid w:val="007A1779"/>
    <w:rsid w:val="007A253A"/>
    <w:rsid w:val="007A2E9F"/>
    <w:rsid w:val="007A3CE0"/>
    <w:rsid w:val="007A4480"/>
    <w:rsid w:val="007A5D21"/>
    <w:rsid w:val="007A66C7"/>
    <w:rsid w:val="007A677F"/>
    <w:rsid w:val="007B0989"/>
    <w:rsid w:val="007B0C02"/>
    <w:rsid w:val="007B4180"/>
    <w:rsid w:val="007B532B"/>
    <w:rsid w:val="007B559E"/>
    <w:rsid w:val="007C0011"/>
    <w:rsid w:val="007C14CE"/>
    <w:rsid w:val="007C1A6C"/>
    <w:rsid w:val="007C2018"/>
    <w:rsid w:val="007C203E"/>
    <w:rsid w:val="007C386A"/>
    <w:rsid w:val="007C3E7C"/>
    <w:rsid w:val="007C58BD"/>
    <w:rsid w:val="007C6A4A"/>
    <w:rsid w:val="007C73BC"/>
    <w:rsid w:val="007C73CD"/>
    <w:rsid w:val="007C77F0"/>
    <w:rsid w:val="007D15C0"/>
    <w:rsid w:val="007D37F4"/>
    <w:rsid w:val="007D409A"/>
    <w:rsid w:val="007D44C9"/>
    <w:rsid w:val="007D486D"/>
    <w:rsid w:val="007D4E52"/>
    <w:rsid w:val="007D6594"/>
    <w:rsid w:val="007D700D"/>
    <w:rsid w:val="007E0615"/>
    <w:rsid w:val="007E1D90"/>
    <w:rsid w:val="007E3C33"/>
    <w:rsid w:val="007E42AD"/>
    <w:rsid w:val="007E5C92"/>
    <w:rsid w:val="007E610F"/>
    <w:rsid w:val="007F00F9"/>
    <w:rsid w:val="007F1DD0"/>
    <w:rsid w:val="007F2324"/>
    <w:rsid w:val="007F4137"/>
    <w:rsid w:val="007F4620"/>
    <w:rsid w:val="007F465E"/>
    <w:rsid w:val="007F666D"/>
    <w:rsid w:val="007F6E07"/>
    <w:rsid w:val="007F7CD1"/>
    <w:rsid w:val="008016B8"/>
    <w:rsid w:val="00802B5D"/>
    <w:rsid w:val="0080343E"/>
    <w:rsid w:val="00805B4A"/>
    <w:rsid w:val="00806615"/>
    <w:rsid w:val="008076AE"/>
    <w:rsid w:val="00810960"/>
    <w:rsid w:val="00814FA8"/>
    <w:rsid w:val="00816ABA"/>
    <w:rsid w:val="0081743D"/>
    <w:rsid w:val="00820104"/>
    <w:rsid w:val="008214BD"/>
    <w:rsid w:val="00821960"/>
    <w:rsid w:val="00821D99"/>
    <w:rsid w:val="0082263A"/>
    <w:rsid w:val="008306B3"/>
    <w:rsid w:val="008315EC"/>
    <w:rsid w:val="008353D3"/>
    <w:rsid w:val="00835410"/>
    <w:rsid w:val="0083639F"/>
    <w:rsid w:val="008368C5"/>
    <w:rsid w:val="00837D21"/>
    <w:rsid w:val="0084189F"/>
    <w:rsid w:val="0084710F"/>
    <w:rsid w:val="00847A2C"/>
    <w:rsid w:val="00851021"/>
    <w:rsid w:val="00852059"/>
    <w:rsid w:val="008526EB"/>
    <w:rsid w:val="00855DE0"/>
    <w:rsid w:val="008606E7"/>
    <w:rsid w:val="00860992"/>
    <w:rsid w:val="008624C1"/>
    <w:rsid w:val="00865C89"/>
    <w:rsid w:val="00865E66"/>
    <w:rsid w:val="008713C8"/>
    <w:rsid w:val="00871919"/>
    <w:rsid w:val="00871B99"/>
    <w:rsid w:val="00872793"/>
    <w:rsid w:val="008730EE"/>
    <w:rsid w:val="00874C94"/>
    <w:rsid w:val="00877798"/>
    <w:rsid w:val="00880858"/>
    <w:rsid w:val="008809F1"/>
    <w:rsid w:val="00882801"/>
    <w:rsid w:val="00885BF8"/>
    <w:rsid w:val="00890FB8"/>
    <w:rsid w:val="00892D60"/>
    <w:rsid w:val="00893FD9"/>
    <w:rsid w:val="008942D4"/>
    <w:rsid w:val="00894CF3"/>
    <w:rsid w:val="008952F8"/>
    <w:rsid w:val="008955D8"/>
    <w:rsid w:val="0089616E"/>
    <w:rsid w:val="0089746C"/>
    <w:rsid w:val="00897813"/>
    <w:rsid w:val="008A14C8"/>
    <w:rsid w:val="008A1D7E"/>
    <w:rsid w:val="008A2D53"/>
    <w:rsid w:val="008A3C6B"/>
    <w:rsid w:val="008A4E55"/>
    <w:rsid w:val="008A5C06"/>
    <w:rsid w:val="008A7441"/>
    <w:rsid w:val="008B02F8"/>
    <w:rsid w:val="008B141E"/>
    <w:rsid w:val="008B18B7"/>
    <w:rsid w:val="008B19E0"/>
    <w:rsid w:val="008B27C5"/>
    <w:rsid w:val="008B2F41"/>
    <w:rsid w:val="008B53C7"/>
    <w:rsid w:val="008B5C03"/>
    <w:rsid w:val="008B60A4"/>
    <w:rsid w:val="008C03A1"/>
    <w:rsid w:val="008C0C55"/>
    <w:rsid w:val="008C0DCF"/>
    <w:rsid w:val="008C125A"/>
    <w:rsid w:val="008C188A"/>
    <w:rsid w:val="008C198F"/>
    <w:rsid w:val="008C25DE"/>
    <w:rsid w:val="008C4433"/>
    <w:rsid w:val="008C4AA3"/>
    <w:rsid w:val="008C6093"/>
    <w:rsid w:val="008C6FAB"/>
    <w:rsid w:val="008C7606"/>
    <w:rsid w:val="008D0535"/>
    <w:rsid w:val="008D13CC"/>
    <w:rsid w:val="008D2444"/>
    <w:rsid w:val="008D25EF"/>
    <w:rsid w:val="008D2BB5"/>
    <w:rsid w:val="008D5794"/>
    <w:rsid w:val="008D5E01"/>
    <w:rsid w:val="008E0AA6"/>
    <w:rsid w:val="008E1165"/>
    <w:rsid w:val="008E205F"/>
    <w:rsid w:val="008E209F"/>
    <w:rsid w:val="008E33AA"/>
    <w:rsid w:val="008E4431"/>
    <w:rsid w:val="008E4AE6"/>
    <w:rsid w:val="008E5A26"/>
    <w:rsid w:val="008E74CB"/>
    <w:rsid w:val="008E7C3C"/>
    <w:rsid w:val="008F121A"/>
    <w:rsid w:val="008F1CDA"/>
    <w:rsid w:val="008F1ECA"/>
    <w:rsid w:val="008F21AD"/>
    <w:rsid w:val="008F234E"/>
    <w:rsid w:val="008F23FA"/>
    <w:rsid w:val="008F3DA3"/>
    <w:rsid w:val="008F4A38"/>
    <w:rsid w:val="008F4E34"/>
    <w:rsid w:val="008F5878"/>
    <w:rsid w:val="008F5AB1"/>
    <w:rsid w:val="008F794E"/>
    <w:rsid w:val="00900354"/>
    <w:rsid w:val="009008E6"/>
    <w:rsid w:val="0090411B"/>
    <w:rsid w:val="009048B9"/>
    <w:rsid w:val="00904931"/>
    <w:rsid w:val="00905D73"/>
    <w:rsid w:val="0090767B"/>
    <w:rsid w:val="00907EB7"/>
    <w:rsid w:val="00910FCC"/>
    <w:rsid w:val="00911913"/>
    <w:rsid w:val="009147D9"/>
    <w:rsid w:val="009149DA"/>
    <w:rsid w:val="0091551E"/>
    <w:rsid w:val="00916CC8"/>
    <w:rsid w:val="0092075E"/>
    <w:rsid w:val="00920A0F"/>
    <w:rsid w:val="00923045"/>
    <w:rsid w:val="00926BB7"/>
    <w:rsid w:val="00927B6D"/>
    <w:rsid w:val="009311EA"/>
    <w:rsid w:val="009323DF"/>
    <w:rsid w:val="00932581"/>
    <w:rsid w:val="00932FFA"/>
    <w:rsid w:val="00934797"/>
    <w:rsid w:val="00935157"/>
    <w:rsid w:val="009366D4"/>
    <w:rsid w:val="00940A3F"/>
    <w:rsid w:val="009432AB"/>
    <w:rsid w:val="00943416"/>
    <w:rsid w:val="0094354B"/>
    <w:rsid w:val="009435C9"/>
    <w:rsid w:val="00943E83"/>
    <w:rsid w:val="0094414F"/>
    <w:rsid w:val="0094685C"/>
    <w:rsid w:val="00953EA7"/>
    <w:rsid w:val="00955295"/>
    <w:rsid w:val="0095540A"/>
    <w:rsid w:val="009554C1"/>
    <w:rsid w:val="009568C3"/>
    <w:rsid w:val="0096242F"/>
    <w:rsid w:val="009642E0"/>
    <w:rsid w:val="0096436F"/>
    <w:rsid w:val="00964BD4"/>
    <w:rsid w:val="0096661F"/>
    <w:rsid w:val="009669A8"/>
    <w:rsid w:val="0096709F"/>
    <w:rsid w:val="009672E3"/>
    <w:rsid w:val="009674E2"/>
    <w:rsid w:val="00967524"/>
    <w:rsid w:val="009705E6"/>
    <w:rsid w:val="009710E2"/>
    <w:rsid w:val="00971EA5"/>
    <w:rsid w:val="00972E6C"/>
    <w:rsid w:val="00972EAA"/>
    <w:rsid w:val="009748DD"/>
    <w:rsid w:val="00975069"/>
    <w:rsid w:val="00980B48"/>
    <w:rsid w:val="00980E2B"/>
    <w:rsid w:val="0098189D"/>
    <w:rsid w:val="00981963"/>
    <w:rsid w:val="00982215"/>
    <w:rsid w:val="009838AE"/>
    <w:rsid w:val="00983D6D"/>
    <w:rsid w:val="009841D5"/>
    <w:rsid w:val="009841DE"/>
    <w:rsid w:val="0098440B"/>
    <w:rsid w:val="00984B45"/>
    <w:rsid w:val="009856E7"/>
    <w:rsid w:val="00985C1F"/>
    <w:rsid w:val="00986D13"/>
    <w:rsid w:val="00992C6F"/>
    <w:rsid w:val="00992FD6"/>
    <w:rsid w:val="00994728"/>
    <w:rsid w:val="00995BDA"/>
    <w:rsid w:val="009961C0"/>
    <w:rsid w:val="009A0AB9"/>
    <w:rsid w:val="009A1037"/>
    <w:rsid w:val="009A196D"/>
    <w:rsid w:val="009A40C3"/>
    <w:rsid w:val="009A502A"/>
    <w:rsid w:val="009A52A5"/>
    <w:rsid w:val="009A54E6"/>
    <w:rsid w:val="009A6DAC"/>
    <w:rsid w:val="009B040E"/>
    <w:rsid w:val="009B0A9C"/>
    <w:rsid w:val="009B1792"/>
    <w:rsid w:val="009B24A2"/>
    <w:rsid w:val="009B2535"/>
    <w:rsid w:val="009B272E"/>
    <w:rsid w:val="009B29B1"/>
    <w:rsid w:val="009B2B45"/>
    <w:rsid w:val="009B36CC"/>
    <w:rsid w:val="009B3FC2"/>
    <w:rsid w:val="009B43F4"/>
    <w:rsid w:val="009B5401"/>
    <w:rsid w:val="009B59BF"/>
    <w:rsid w:val="009B6ACB"/>
    <w:rsid w:val="009B70DD"/>
    <w:rsid w:val="009B7351"/>
    <w:rsid w:val="009C3A84"/>
    <w:rsid w:val="009C7C21"/>
    <w:rsid w:val="009C7D19"/>
    <w:rsid w:val="009D0455"/>
    <w:rsid w:val="009D0F92"/>
    <w:rsid w:val="009D136B"/>
    <w:rsid w:val="009D1D91"/>
    <w:rsid w:val="009D4A1E"/>
    <w:rsid w:val="009D55B1"/>
    <w:rsid w:val="009D5D44"/>
    <w:rsid w:val="009D7764"/>
    <w:rsid w:val="009E16E5"/>
    <w:rsid w:val="009E250C"/>
    <w:rsid w:val="009E3507"/>
    <w:rsid w:val="009E480C"/>
    <w:rsid w:val="009E4811"/>
    <w:rsid w:val="009E5504"/>
    <w:rsid w:val="009E630B"/>
    <w:rsid w:val="009E7AC6"/>
    <w:rsid w:val="009F0271"/>
    <w:rsid w:val="009F0460"/>
    <w:rsid w:val="009F0ED3"/>
    <w:rsid w:val="009F1540"/>
    <w:rsid w:val="009F2553"/>
    <w:rsid w:val="009F2CBD"/>
    <w:rsid w:val="009F4164"/>
    <w:rsid w:val="009F6145"/>
    <w:rsid w:val="009F7B9C"/>
    <w:rsid w:val="009F7C55"/>
    <w:rsid w:val="00A0194B"/>
    <w:rsid w:val="00A03810"/>
    <w:rsid w:val="00A03EA1"/>
    <w:rsid w:val="00A03EE2"/>
    <w:rsid w:val="00A03F6D"/>
    <w:rsid w:val="00A040BC"/>
    <w:rsid w:val="00A04A21"/>
    <w:rsid w:val="00A05C8A"/>
    <w:rsid w:val="00A06855"/>
    <w:rsid w:val="00A07091"/>
    <w:rsid w:val="00A07467"/>
    <w:rsid w:val="00A115EE"/>
    <w:rsid w:val="00A1162F"/>
    <w:rsid w:val="00A129A8"/>
    <w:rsid w:val="00A12B05"/>
    <w:rsid w:val="00A12D39"/>
    <w:rsid w:val="00A139FF"/>
    <w:rsid w:val="00A1420E"/>
    <w:rsid w:val="00A15A48"/>
    <w:rsid w:val="00A17C19"/>
    <w:rsid w:val="00A17D22"/>
    <w:rsid w:val="00A21109"/>
    <w:rsid w:val="00A2120A"/>
    <w:rsid w:val="00A213D5"/>
    <w:rsid w:val="00A22446"/>
    <w:rsid w:val="00A22EDF"/>
    <w:rsid w:val="00A2322D"/>
    <w:rsid w:val="00A23804"/>
    <w:rsid w:val="00A2406C"/>
    <w:rsid w:val="00A24216"/>
    <w:rsid w:val="00A25011"/>
    <w:rsid w:val="00A2523D"/>
    <w:rsid w:val="00A26717"/>
    <w:rsid w:val="00A32D54"/>
    <w:rsid w:val="00A3333C"/>
    <w:rsid w:val="00A35A10"/>
    <w:rsid w:val="00A35E48"/>
    <w:rsid w:val="00A35E91"/>
    <w:rsid w:val="00A4019A"/>
    <w:rsid w:val="00A40C7C"/>
    <w:rsid w:val="00A40ECF"/>
    <w:rsid w:val="00A4102A"/>
    <w:rsid w:val="00A4293F"/>
    <w:rsid w:val="00A44173"/>
    <w:rsid w:val="00A44811"/>
    <w:rsid w:val="00A4599B"/>
    <w:rsid w:val="00A4720F"/>
    <w:rsid w:val="00A50BC3"/>
    <w:rsid w:val="00A533E2"/>
    <w:rsid w:val="00A53892"/>
    <w:rsid w:val="00A53A2B"/>
    <w:rsid w:val="00A541B9"/>
    <w:rsid w:val="00A54C13"/>
    <w:rsid w:val="00A55838"/>
    <w:rsid w:val="00A56A3C"/>
    <w:rsid w:val="00A57247"/>
    <w:rsid w:val="00A60936"/>
    <w:rsid w:val="00A60E4F"/>
    <w:rsid w:val="00A61112"/>
    <w:rsid w:val="00A6146B"/>
    <w:rsid w:val="00A61634"/>
    <w:rsid w:val="00A62601"/>
    <w:rsid w:val="00A62738"/>
    <w:rsid w:val="00A6284C"/>
    <w:rsid w:val="00A63B17"/>
    <w:rsid w:val="00A65804"/>
    <w:rsid w:val="00A660B6"/>
    <w:rsid w:val="00A66907"/>
    <w:rsid w:val="00A66A96"/>
    <w:rsid w:val="00A67A2F"/>
    <w:rsid w:val="00A67CED"/>
    <w:rsid w:val="00A72C77"/>
    <w:rsid w:val="00A73F7B"/>
    <w:rsid w:val="00A76689"/>
    <w:rsid w:val="00A82297"/>
    <w:rsid w:val="00A8230B"/>
    <w:rsid w:val="00A854A4"/>
    <w:rsid w:val="00A856F2"/>
    <w:rsid w:val="00A87902"/>
    <w:rsid w:val="00A916EE"/>
    <w:rsid w:val="00A91BF6"/>
    <w:rsid w:val="00A9317A"/>
    <w:rsid w:val="00A95A30"/>
    <w:rsid w:val="00A97616"/>
    <w:rsid w:val="00A97D26"/>
    <w:rsid w:val="00A97FEA"/>
    <w:rsid w:val="00AA1869"/>
    <w:rsid w:val="00AA2D8B"/>
    <w:rsid w:val="00AA30B9"/>
    <w:rsid w:val="00AA4C78"/>
    <w:rsid w:val="00AA6293"/>
    <w:rsid w:val="00AA634A"/>
    <w:rsid w:val="00AA7F19"/>
    <w:rsid w:val="00AB1DA3"/>
    <w:rsid w:val="00AB20BD"/>
    <w:rsid w:val="00AB2257"/>
    <w:rsid w:val="00AB28EC"/>
    <w:rsid w:val="00AB4A11"/>
    <w:rsid w:val="00AB56FB"/>
    <w:rsid w:val="00AB5EC7"/>
    <w:rsid w:val="00AB6FF2"/>
    <w:rsid w:val="00AB73FD"/>
    <w:rsid w:val="00AC1E0A"/>
    <w:rsid w:val="00AC233E"/>
    <w:rsid w:val="00AC32E7"/>
    <w:rsid w:val="00AC33D1"/>
    <w:rsid w:val="00AC34EA"/>
    <w:rsid w:val="00AC383E"/>
    <w:rsid w:val="00AC4099"/>
    <w:rsid w:val="00AC43FF"/>
    <w:rsid w:val="00AC4999"/>
    <w:rsid w:val="00AC62E5"/>
    <w:rsid w:val="00AC77B4"/>
    <w:rsid w:val="00AC7FCA"/>
    <w:rsid w:val="00AD23B6"/>
    <w:rsid w:val="00AD4037"/>
    <w:rsid w:val="00AD49D4"/>
    <w:rsid w:val="00AD4B27"/>
    <w:rsid w:val="00AD60D5"/>
    <w:rsid w:val="00AD753B"/>
    <w:rsid w:val="00AE3E26"/>
    <w:rsid w:val="00AE51C7"/>
    <w:rsid w:val="00AF1CA3"/>
    <w:rsid w:val="00AF3165"/>
    <w:rsid w:val="00AF477A"/>
    <w:rsid w:val="00AF4FD4"/>
    <w:rsid w:val="00AF58BD"/>
    <w:rsid w:val="00B02194"/>
    <w:rsid w:val="00B03CE7"/>
    <w:rsid w:val="00B03E31"/>
    <w:rsid w:val="00B06E0A"/>
    <w:rsid w:val="00B075C2"/>
    <w:rsid w:val="00B15026"/>
    <w:rsid w:val="00B1742E"/>
    <w:rsid w:val="00B215BC"/>
    <w:rsid w:val="00B238EA"/>
    <w:rsid w:val="00B23E3B"/>
    <w:rsid w:val="00B249F5"/>
    <w:rsid w:val="00B26440"/>
    <w:rsid w:val="00B26D39"/>
    <w:rsid w:val="00B27895"/>
    <w:rsid w:val="00B279A3"/>
    <w:rsid w:val="00B27BD2"/>
    <w:rsid w:val="00B30465"/>
    <w:rsid w:val="00B314A6"/>
    <w:rsid w:val="00B318A2"/>
    <w:rsid w:val="00B31B4A"/>
    <w:rsid w:val="00B324EF"/>
    <w:rsid w:val="00B32825"/>
    <w:rsid w:val="00B32AA6"/>
    <w:rsid w:val="00B32D6E"/>
    <w:rsid w:val="00B349AC"/>
    <w:rsid w:val="00B35353"/>
    <w:rsid w:val="00B35825"/>
    <w:rsid w:val="00B36866"/>
    <w:rsid w:val="00B36DC5"/>
    <w:rsid w:val="00B40E8C"/>
    <w:rsid w:val="00B41659"/>
    <w:rsid w:val="00B41B36"/>
    <w:rsid w:val="00B42717"/>
    <w:rsid w:val="00B43D00"/>
    <w:rsid w:val="00B44986"/>
    <w:rsid w:val="00B44D90"/>
    <w:rsid w:val="00B45E7B"/>
    <w:rsid w:val="00B47475"/>
    <w:rsid w:val="00B512EC"/>
    <w:rsid w:val="00B56DAE"/>
    <w:rsid w:val="00B57F48"/>
    <w:rsid w:val="00B60B87"/>
    <w:rsid w:val="00B61D26"/>
    <w:rsid w:val="00B64913"/>
    <w:rsid w:val="00B652F1"/>
    <w:rsid w:val="00B65B1C"/>
    <w:rsid w:val="00B703A3"/>
    <w:rsid w:val="00B7187C"/>
    <w:rsid w:val="00B723CD"/>
    <w:rsid w:val="00B75630"/>
    <w:rsid w:val="00B77086"/>
    <w:rsid w:val="00B80225"/>
    <w:rsid w:val="00B81873"/>
    <w:rsid w:val="00B82706"/>
    <w:rsid w:val="00B84DAF"/>
    <w:rsid w:val="00B86D69"/>
    <w:rsid w:val="00B902E7"/>
    <w:rsid w:val="00B90D0C"/>
    <w:rsid w:val="00B927F1"/>
    <w:rsid w:val="00B92AE0"/>
    <w:rsid w:val="00B94D77"/>
    <w:rsid w:val="00B96052"/>
    <w:rsid w:val="00B972A8"/>
    <w:rsid w:val="00B97D5B"/>
    <w:rsid w:val="00BA1513"/>
    <w:rsid w:val="00BA3E68"/>
    <w:rsid w:val="00BA68B8"/>
    <w:rsid w:val="00BA799A"/>
    <w:rsid w:val="00BB0465"/>
    <w:rsid w:val="00BB085C"/>
    <w:rsid w:val="00BB0EDB"/>
    <w:rsid w:val="00BB1011"/>
    <w:rsid w:val="00BB289A"/>
    <w:rsid w:val="00BB65D1"/>
    <w:rsid w:val="00BB6D75"/>
    <w:rsid w:val="00BB7431"/>
    <w:rsid w:val="00BC0F2E"/>
    <w:rsid w:val="00BC14C5"/>
    <w:rsid w:val="00BC3A58"/>
    <w:rsid w:val="00BC57DE"/>
    <w:rsid w:val="00BC7E38"/>
    <w:rsid w:val="00BD09C3"/>
    <w:rsid w:val="00BD1500"/>
    <w:rsid w:val="00BD32F8"/>
    <w:rsid w:val="00BD4160"/>
    <w:rsid w:val="00BD52DB"/>
    <w:rsid w:val="00BD6623"/>
    <w:rsid w:val="00BD6CDB"/>
    <w:rsid w:val="00BE16EF"/>
    <w:rsid w:val="00BE55AE"/>
    <w:rsid w:val="00BE5E13"/>
    <w:rsid w:val="00BE7FF3"/>
    <w:rsid w:val="00BF187D"/>
    <w:rsid w:val="00BF1D97"/>
    <w:rsid w:val="00BF2E60"/>
    <w:rsid w:val="00BF388A"/>
    <w:rsid w:val="00BF3C8C"/>
    <w:rsid w:val="00BF3D47"/>
    <w:rsid w:val="00BF44CA"/>
    <w:rsid w:val="00BF5404"/>
    <w:rsid w:val="00BF6A8D"/>
    <w:rsid w:val="00BF7D14"/>
    <w:rsid w:val="00C01E2A"/>
    <w:rsid w:val="00C02696"/>
    <w:rsid w:val="00C03E90"/>
    <w:rsid w:val="00C041FC"/>
    <w:rsid w:val="00C11E9E"/>
    <w:rsid w:val="00C1256F"/>
    <w:rsid w:val="00C1271B"/>
    <w:rsid w:val="00C131C6"/>
    <w:rsid w:val="00C13380"/>
    <w:rsid w:val="00C13CFC"/>
    <w:rsid w:val="00C14053"/>
    <w:rsid w:val="00C175BD"/>
    <w:rsid w:val="00C1769C"/>
    <w:rsid w:val="00C2029D"/>
    <w:rsid w:val="00C203BB"/>
    <w:rsid w:val="00C21963"/>
    <w:rsid w:val="00C227F3"/>
    <w:rsid w:val="00C2457E"/>
    <w:rsid w:val="00C24F23"/>
    <w:rsid w:val="00C3025B"/>
    <w:rsid w:val="00C31125"/>
    <w:rsid w:val="00C322E5"/>
    <w:rsid w:val="00C32D6D"/>
    <w:rsid w:val="00C33791"/>
    <w:rsid w:val="00C35924"/>
    <w:rsid w:val="00C413D5"/>
    <w:rsid w:val="00C414FA"/>
    <w:rsid w:val="00C41EA4"/>
    <w:rsid w:val="00C42A1A"/>
    <w:rsid w:val="00C42EAB"/>
    <w:rsid w:val="00C433E9"/>
    <w:rsid w:val="00C4355A"/>
    <w:rsid w:val="00C440A7"/>
    <w:rsid w:val="00C46301"/>
    <w:rsid w:val="00C4796D"/>
    <w:rsid w:val="00C51684"/>
    <w:rsid w:val="00C5259D"/>
    <w:rsid w:val="00C5487B"/>
    <w:rsid w:val="00C54DA3"/>
    <w:rsid w:val="00C625D9"/>
    <w:rsid w:val="00C6351C"/>
    <w:rsid w:val="00C670EA"/>
    <w:rsid w:val="00C67B7F"/>
    <w:rsid w:val="00C67C42"/>
    <w:rsid w:val="00C709EC"/>
    <w:rsid w:val="00C722F7"/>
    <w:rsid w:val="00C72348"/>
    <w:rsid w:val="00C72494"/>
    <w:rsid w:val="00C72809"/>
    <w:rsid w:val="00C72BF8"/>
    <w:rsid w:val="00C739DC"/>
    <w:rsid w:val="00C7470B"/>
    <w:rsid w:val="00C761A4"/>
    <w:rsid w:val="00C764C1"/>
    <w:rsid w:val="00C77448"/>
    <w:rsid w:val="00C777A4"/>
    <w:rsid w:val="00C83388"/>
    <w:rsid w:val="00C84E04"/>
    <w:rsid w:val="00C850BD"/>
    <w:rsid w:val="00C8535A"/>
    <w:rsid w:val="00C8581F"/>
    <w:rsid w:val="00C86839"/>
    <w:rsid w:val="00C86E64"/>
    <w:rsid w:val="00C921E3"/>
    <w:rsid w:val="00C9236D"/>
    <w:rsid w:val="00C9267A"/>
    <w:rsid w:val="00C94360"/>
    <w:rsid w:val="00C943D1"/>
    <w:rsid w:val="00C960E8"/>
    <w:rsid w:val="00CA1250"/>
    <w:rsid w:val="00CA432A"/>
    <w:rsid w:val="00CA4EAB"/>
    <w:rsid w:val="00CA6F5F"/>
    <w:rsid w:val="00CA7734"/>
    <w:rsid w:val="00CA786C"/>
    <w:rsid w:val="00CA7DA4"/>
    <w:rsid w:val="00CB0243"/>
    <w:rsid w:val="00CB0558"/>
    <w:rsid w:val="00CB090C"/>
    <w:rsid w:val="00CB26E8"/>
    <w:rsid w:val="00CB2F05"/>
    <w:rsid w:val="00CB3611"/>
    <w:rsid w:val="00CB4192"/>
    <w:rsid w:val="00CB5032"/>
    <w:rsid w:val="00CB63E1"/>
    <w:rsid w:val="00CC166B"/>
    <w:rsid w:val="00CC2236"/>
    <w:rsid w:val="00CC2452"/>
    <w:rsid w:val="00CC2BF4"/>
    <w:rsid w:val="00CC37CA"/>
    <w:rsid w:val="00CC4282"/>
    <w:rsid w:val="00CC45B0"/>
    <w:rsid w:val="00CC4C3A"/>
    <w:rsid w:val="00CC6C82"/>
    <w:rsid w:val="00CD12AC"/>
    <w:rsid w:val="00CD199A"/>
    <w:rsid w:val="00CD233B"/>
    <w:rsid w:val="00CD24F0"/>
    <w:rsid w:val="00CD2A95"/>
    <w:rsid w:val="00CD4038"/>
    <w:rsid w:val="00CD6864"/>
    <w:rsid w:val="00CD73E8"/>
    <w:rsid w:val="00CE1324"/>
    <w:rsid w:val="00CE19A1"/>
    <w:rsid w:val="00CE26C7"/>
    <w:rsid w:val="00CE37AF"/>
    <w:rsid w:val="00CE3D9A"/>
    <w:rsid w:val="00CE49BC"/>
    <w:rsid w:val="00CE57BD"/>
    <w:rsid w:val="00CE5C3E"/>
    <w:rsid w:val="00CE5E64"/>
    <w:rsid w:val="00CE6AF8"/>
    <w:rsid w:val="00CE74B5"/>
    <w:rsid w:val="00CE7563"/>
    <w:rsid w:val="00CE7B2C"/>
    <w:rsid w:val="00CF0405"/>
    <w:rsid w:val="00CF1D8F"/>
    <w:rsid w:val="00CF1DCD"/>
    <w:rsid w:val="00CF2795"/>
    <w:rsid w:val="00CF2CF9"/>
    <w:rsid w:val="00CF3A1B"/>
    <w:rsid w:val="00CF4264"/>
    <w:rsid w:val="00CF5B35"/>
    <w:rsid w:val="00CF6B8F"/>
    <w:rsid w:val="00CF7BE3"/>
    <w:rsid w:val="00D0049B"/>
    <w:rsid w:val="00D02008"/>
    <w:rsid w:val="00D040B1"/>
    <w:rsid w:val="00D0473C"/>
    <w:rsid w:val="00D05D84"/>
    <w:rsid w:val="00D066C3"/>
    <w:rsid w:val="00D115D9"/>
    <w:rsid w:val="00D11659"/>
    <w:rsid w:val="00D12999"/>
    <w:rsid w:val="00D13F24"/>
    <w:rsid w:val="00D15D0D"/>
    <w:rsid w:val="00D162EC"/>
    <w:rsid w:val="00D167E7"/>
    <w:rsid w:val="00D170CB"/>
    <w:rsid w:val="00D1779C"/>
    <w:rsid w:val="00D20FB3"/>
    <w:rsid w:val="00D21839"/>
    <w:rsid w:val="00D22948"/>
    <w:rsid w:val="00D231A1"/>
    <w:rsid w:val="00D23F04"/>
    <w:rsid w:val="00D2402B"/>
    <w:rsid w:val="00D2408E"/>
    <w:rsid w:val="00D24113"/>
    <w:rsid w:val="00D24421"/>
    <w:rsid w:val="00D26B7A"/>
    <w:rsid w:val="00D322E3"/>
    <w:rsid w:val="00D33583"/>
    <w:rsid w:val="00D34B92"/>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0AA1"/>
    <w:rsid w:val="00D61D60"/>
    <w:rsid w:val="00D61F1E"/>
    <w:rsid w:val="00D6277B"/>
    <w:rsid w:val="00D641E3"/>
    <w:rsid w:val="00D64DE0"/>
    <w:rsid w:val="00D65B60"/>
    <w:rsid w:val="00D668A4"/>
    <w:rsid w:val="00D66EED"/>
    <w:rsid w:val="00D67291"/>
    <w:rsid w:val="00D673F3"/>
    <w:rsid w:val="00D6755D"/>
    <w:rsid w:val="00D705C6"/>
    <w:rsid w:val="00D7164F"/>
    <w:rsid w:val="00D7191A"/>
    <w:rsid w:val="00D719F1"/>
    <w:rsid w:val="00D71CE5"/>
    <w:rsid w:val="00D7371B"/>
    <w:rsid w:val="00D75430"/>
    <w:rsid w:val="00D76C55"/>
    <w:rsid w:val="00D80958"/>
    <w:rsid w:val="00D8226E"/>
    <w:rsid w:val="00D8290A"/>
    <w:rsid w:val="00D82D40"/>
    <w:rsid w:val="00D83FEA"/>
    <w:rsid w:val="00D851CF"/>
    <w:rsid w:val="00D86180"/>
    <w:rsid w:val="00D861A0"/>
    <w:rsid w:val="00D87C7B"/>
    <w:rsid w:val="00D9006D"/>
    <w:rsid w:val="00D929B5"/>
    <w:rsid w:val="00D93D6F"/>
    <w:rsid w:val="00D9443D"/>
    <w:rsid w:val="00D94CCF"/>
    <w:rsid w:val="00DA3114"/>
    <w:rsid w:val="00DA50BE"/>
    <w:rsid w:val="00DA5726"/>
    <w:rsid w:val="00DA68FA"/>
    <w:rsid w:val="00DB05F7"/>
    <w:rsid w:val="00DB0DC6"/>
    <w:rsid w:val="00DB273A"/>
    <w:rsid w:val="00DB3573"/>
    <w:rsid w:val="00DB38FD"/>
    <w:rsid w:val="00DB42A9"/>
    <w:rsid w:val="00DB69C6"/>
    <w:rsid w:val="00DC3C19"/>
    <w:rsid w:val="00DC4C27"/>
    <w:rsid w:val="00DC60A6"/>
    <w:rsid w:val="00DD0154"/>
    <w:rsid w:val="00DD01A5"/>
    <w:rsid w:val="00DD1EDF"/>
    <w:rsid w:val="00DD2D49"/>
    <w:rsid w:val="00DD3573"/>
    <w:rsid w:val="00DD4872"/>
    <w:rsid w:val="00DD69A4"/>
    <w:rsid w:val="00DD6D0D"/>
    <w:rsid w:val="00DD7E7E"/>
    <w:rsid w:val="00DE02CD"/>
    <w:rsid w:val="00DE0A8C"/>
    <w:rsid w:val="00DE17D4"/>
    <w:rsid w:val="00DE22F0"/>
    <w:rsid w:val="00DE4ED8"/>
    <w:rsid w:val="00DE4F5A"/>
    <w:rsid w:val="00DE5314"/>
    <w:rsid w:val="00DE5A86"/>
    <w:rsid w:val="00DE656E"/>
    <w:rsid w:val="00DE6814"/>
    <w:rsid w:val="00DF0417"/>
    <w:rsid w:val="00DF05E8"/>
    <w:rsid w:val="00DF06DC"/>
    <w:rsid w:val="00DF2FD5"/>
    <w:rsid w:val="00DF31EC"/>
    <w:rsid w:val="00DF4DFC"/>
    <w:rsid w:val="00DF5A07"/>
    <w:rsid w:val="00DF5C32"/>
    <w:rsid w:val="00DF6B07"/>
    <w:rsid w:val="00E016CE"/>
    <w:rsid w:val="00E0524F"/>
    <w:rsid w:val="00E06E55"/>
    <w:rsid w:val="00E109E3"/>
    <w:rsid w:val="00E113C6"/>
    <w:rsid w:val="00E1291E"/>
    <w:rsid w:val="00E13AE2"/>
    <w:rsid w:val="00E16094"/>
    <w:rsid w:val="00E16D00"/>
    <w:rsid w:val="00E16F98"/>
    <w:rsid w:val="00E20065"/>
    <w:rsid w:val="00E20BC2"/>
    <w:rsid w:val="00E21166"/>
    <w:rsid w:val="00E226C9"/>
    <w:rsid w:val="00E228DA"/>
    <w:rsid w:val="00E23811"/>
    <w:rsid w:val="00E23861"/>
    <w:rsid w:val="00E23DA0"/>
    <w:rsid w:val="00E24ED5"/>
    <w:rsid w:val="00E26523"/>
    <w:rsid w:val="00E270EF"/>
    <w:rsid w:val="00E2733C"/>
    <w:rsid w:val="00E30148"/>
    <w:rsid w:val="00E325A8"/>
    <w:rsid w:val="00E325FA"/>
    <w:rsid w:val="00E32DFA"/>
    <w:rsid w:val="00E32F53"/>
    <w:rsid w:val="00E338CA"/>
    <w:rsid w:val="00E33E59"/>
    <w:rsid w:val="00E346A5"/>
    <w:rsid w:val="00E361EB"/>
    <w:rsid w:val="00E37DA5"/>
    <w:rsid w:val="00E403EA"/>
    <w:rsid w:val="00E40641"/>
    <w:rsid w:val="00E40B58"/>
    <w:rsid w:val="00E42444"/>
    <w:rsid w:val="00E42FA3"/>
    <w:rsid w:val="00E436E6"/>
    <w:rsid w:val="00E43AAC"/>
    <w:rsid w:val="00E43C9E"/>
    <w:rsid w:val="00E44627"/>
    <w:rsid w:val="00E448C0"/>
    <w:rsid w:val="00E453E5"/>
    <w:rsid w:val="00E469E3"/>
    <w:rsid w:val="00E46AFA"/>
    <w:rsid w:val="00E4758A"/>
    <w:rsid w:val="00E47B6F"/>
    <w:rsid w:val="00E51805"/>
    <w:rsid w:val="00E523F0"/>
    <w:rsid w:val="00E526D0"/>
    <w:rsid w:val="00E536B0"/>
    <w:rsid w:val="00E53D7C"/>
    <w:rsid w:val="00E54A6C"/>
    <w:rsid w:val="00E6153C"/>
    <w:rsid w:val="00E615F3"/>
    <w:rsid w:val="00E61DB0"/>
    <w:rsid w:val="00E62D15"/>
    <w:rsid w:val="00E633A5"/>
    <w:rsid w:val="00E63DA0"/>
    <w:rsid w:val="00E64072"/>
    <w:rsid w:val="00E65F3A"/>
    <w:rsid w:val="00E66AA0"/>
    <w:rsid w:val="00E67258"/>
    <w:rsid w:val="00E702B5"/>
    <w:rsid w:val="00E71E6E"/>
    <w:rsid w:val="00E72943"/>
    <w:rsid w:val="00E74D81"/>
    <w:rsid w:val="00E75B14"/>
    <w:rsid w:val="00E8000C"/>
    <w:rsid w:val="00E8054C"/>
    <w:rsid w:val="00E80691"/>
    <w:rsid w:val="00E81C45"/>
    <w:rsid w:val="00E8253D"/>
    <w:rsid w:val="00E83E75"/>
    <w:rsid w:val="00E84E0B"/>
    <w:rsid w:val="00E8516C"/>
    <w:rsid w:val="00E85FE6"/>
    <w:rsid w:val="00E871BC"/>
    <w:rsid w:val="00E879BD"/>
    <w:rsid w:val="00E9023E"/>
    <w:rsid w:val="00E916AA"/>
    <w:rsid w:val="00E95DDD"/>
    <w:rsid w:val="00E97A72"/>
    <w:rsid w:val="00EA01F0"/>
    <w:rsid w:val="00EA028B"/>
    <w:rsid w:val="00EA2000"/>
    <w:rsid w:val="00EA37B9"/>
    <w:rsid w:val="00EA5ED8"/>
    <w:rsid w:val="00EA721F"/>
    <w:rsid w:val="00EA7613"/>
    <w:rsid w:val="00EB016D"/>
    <w:rsid w:val="00EB038C"/>
    <w:rsid w:val="00EB0D5E"/>
    <w:rsid w:val="00EB154E"/>
    <w:rsid w:val="00EB3793"/>
    <w:rsid w:val="00EB5F1D"/>
    <w:rsid w:val="00EB7343"/>
    <w:rsid w:val="00EC0B62"/>
    <w:rsid w:val="00EC1654"/>
    <w:rsid w:val="00EC2779"/>
    <w:rsid w:val="00EC3B94"/>
    <w:rsid w:val="00EC5256"/>
    <w:rsid w:val="00EC5AC8"/>
    <w:rsid w:val="00EC78B7"/>
    <w:rsid w:val="00ED0249"/>
    <w:rsid w:val="00ED0CAB"/>
    <w:rsid w:val="00ED2277"/>
    <w:rsid w:val="00ED3368"/>
    <w:rsid w:val="00ED5B4D"/>
    <w:rsid w:val="00ED6A10"/>
    <w:rsid w:val="00ED78E2"/>
    <w:rsid w:val="00EE01BA"/>
    <w:rsid w:val="00EE0C5A"/>
    <w:rsid w:val="00EE370C"/>
    <w:rsid w:val="00EE6635"/>
    <w:rsid w:val="00EE6F59"/>
    <w:rsid w:val="00EF1A72"/>
    <w:rsid w:val="00EF20F0"/>
    <w:rsid w:val="00EF2303"/>
    <w:rsid w:val="00EF507C"/>
    <w:rsid w:val="00EF5AF2"/>
    <w:rsid w:val="00EF6ADA"/>
    <w:rsid w:val="00F0056E"/>
    <w:rsid w:val="00F012A1"/>
    <w:rsid w:val="00F0161E"/>
    <w:rsid w:val="00F020AE"/>
    <w:rsid w:val="00F03581"/>
    <w:rsid w:val="00F03676"/>
    <w:rsid w:val="00F03FBC"/>
    <w:rsid w:val="00F05E5E"/>
    <w:rsid w:val="00F06184"/>
    <w:rsid w:val="00F0704F"/>
    <w:rsid w:val="00F104B6"/>
    <w:rsid w:val="00F10699"/>
    <w:rsid w:val="00F107B4"/>
    <w:rsid w:val="00F116B3"/>
    <w:rsid w:val="00F1262F"/>
    <w:rsid w:val="00F12AFD"/>
    <w:rsid w:val="00F12D2F"/>
    <w:rsid w:val="00F12DCA"/>
    <w:rsid w:val="00F130FF"/>
    <w:rsid w:val="00F13BE7"/>
    <w:rsid w:val="00F14A23"/>
    <w:rsid w:val="00F15D1B"/>
    <w:rsid w:val="00F165C0"/>
    <w:rsid w:val="00F16EE5"/>
    <w:rsid w:val="00F251C3"/>
    <w:rsid w:val="00F252E1"/>
    <w:rsid w:val="00F25E97"/>
    <w:rsid w:val="00F26D6A"/>
    <w:rsid w:val="00F27E76"/>
    <w:rsid w:val="00F30CA0"/>
    <w:rsid w:val="00F31789"/>
    <w:rsid w:val="00F3247D"/>
    <w:rsid w:val="00F324AC"/>
    <w:rsid w:val="00F32CC3"/>
    <w:rsid w:val="00F352B3"/>
    <w:rsid w:val="00F354EE"/>
    <w:rsid w:val="00F37252"/>
    <w:rsid w:val="00F37C3A"/>
    <w:rsid w:val="00F37CA2"/>
    <w:rsid w:val="00F40B37"/>
    <w:rsid w:val="00F41511"/>
    <w:rsid w:val="00F42239"/>
    <w:rsid w:val="00F433FB"/>
    <w:rsid w:val="00F45111"/>
    <w:rsid w:val="00F45FC8"/>
    <w:rsid w:val="00F4759A"/>
    <w:rsid w:val="00F519A4"/>
    <w:rsid w:val="00F524D2"/>
    <w:rsid w:val="00F543A7"/>
    <w:rsid w:val="00F54C9C"/>
    <w:rsid w:val="00F55697"/>
    <w:rsid w:val="00F563CC"/>
    <w:rsid w:val="00F5646E"/>
    <w:rsid w:val="00F56622"/>
    <w:rsid w:val="00F57B0E"/>
    <w:rsid w:val="00F625D0"/>
    <w:rsid w:val="00F62D39"/>
    <w:rsid w:val="00F65CF9"/>
    <w:rsid w:val="00F6672E"/>
    <w:rsid w:val="00F70136"/>
    <w:rsid w:val="00F73065"/>
    <w:rsid w:val="00F7370D"/>
    <w:rsid w:val="00F738D8"/>
    <w:rsid w:val="00F753D5"/>
    <w:rsid w:val="00F75D81"/>
    <w:rsid w:val="00F8197A"/>
    <w:rsid w:val="00F8322F"/>
    <w:rsid w:val="00F843E7"/>
    <w:rsid w:val="00F85C13"/>
    <w:rsid w:val="00F85D24"/>
    <w:rsid w:val="00F86388"/>
    <w:rsid w:val="00F8680F"/>
    <w:rsid w:val="00F8742D"/>
    <w:rsid w:val="00F91784"/>
    <w:rsid w:val="00F91A62"/>
    <w:rsid w:val="00F925FD"/>
    <w:rsid w:val="00F92C2E"/>
    <w:rsid w:val="00F9375D"/>
    <w:rsid w:val="00F944FD"/>
    <w:rsid w:val="00F94B27"/>
    <w:rsid w:val="00F955BC"/>
    <w:rsid w:val="00FA0560"/>
    <w:rsid w:val="00FA2B12"/>
    <w:rsid w:val="00FA3476"/>
    <w:rsid w:val="00FA3E51"/>
    <w:rsid w:val="00FA524B"/>
    <w:rsid w:val="00FA75DF"/>
    <w:rsid w:val="00FA76EA"/>
    <w:rsid w:val="00FB170A"/>
    <w:rsid w:val="00FB42AB"/>
    <w:rsid w:val="00FB6B30"/>
    <w:rsid w:val="00FC042C"/>
    <w:rsid w:val="00FC22B7"/>
    <w:rsid w:val="00FC2B2A"/>
    <w:rsid w:val="00FC2DF0"/>
    <w:rsid w:val="00FC44BA"/>
    <w:rsid w:val="00FC5C87"/>
    <w:rsid w:val="00FD1238"/>
    <w:rsid w:val="00FD1294"/>
    <w:rsid w:val="00FD2992"/>
    <w:rsid w:val="00FD2AF8"/>
    <w:rsid w:val="00FD4A3B"/>
    <w:rsid w:val="00FD639D"/>
    <w:rsid w:val="00FD649F"/>
    <w:rsid w:val="00FD7279"/>
    <w:rsid w:val="00FD78CD"/>
    <w:rsid w:val="00FE0251"/>
    <w:rsid w:val="00FE1904"/>
    <w:rsid w:val="00FE1C57"/>
    <w:rsid w:val="00FE2523"/>
    <w:rsid w:val="00FE2C0E"/>
    <w:rsid w:val="00FE382E"/>
    <w:rsid w:val="00FE444E"/>
    <w:rsid w:val="00FE4A5E"/>
    <w:rsid w:val="00FE7D8D"/>
    <w:rsid w:val="00FF3107"/>
    <w:rsid w:val="00FF48C4"/>
    <w:rsid w:val="00FF49BC"/>
    <w:rsid w:val="00FF6869"/>
    <w:rsid w:val="00FF7EB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521EDDD0-420E-4DEB-8DF0-700C78B8E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699"/>
  </w:style>
  <w:style w:type="paragraph" w:styleId="Heading1">
    <w:name w:val="heading 1"/>
    <w:basedOn w:val="11-text"/>
    <w:next w:val="1BulletList"/>
    <w:link w:val="Heading1Char"/>
    <w:autoRedefine/>
    <w:qFormat/>
    <w:rsid w:val="00DE4F5A"/>
    <w:pPr>
      <w:numPr>
        <w:numId w:val="5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821D99"/>
    <w:pPr>
      <w:keepNext/>
      <w:widowControl/>
      <w:numPr>
        <w:ilvl w:val="1"/>
        <w:numId w:val="59"/>
      </w:numPr>
      <w:outlineLvl w:val="1"/>
    </w:pPr>
    <w:rPr>
      <w:sz w:val="20"/>
    </w:rPr>
  </w:style>
  <w:style w:type="paragraph" w:styleId="Heading3">
    <w:name w:val="heading 3"/>
    <w:basedOn w:val="Heading2"/>
    <w:next w:val="Normal"/>
    <w:link w:val="Heading3Char"/>
    <w:autoRedefine/>
    <w:qFormat/>
    <w:rsid w:val="00D929B5"/>
    <w:pPr>
      <w:numPr>
        <w:ilvl w:val="2"/>
      </w:numPr>
      <w:ind w:left="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5D28D8"/>
    <w:pPr>
      <w:numPr>
        <w:ilvl w:val="3"/>
        <w:numId w:val="59"/>
      </w:numPr>
      <w:spacing w:after="0" w:line="240" w:lineRule="auto"/>
      <w:jc w:val="both"/>
      <w:outlineLvl w:val="3"/>
    </w:pPr>
    <w:rPr>
      <w:rFonts w:eastAsia="Times New Roman" w:cs="Times New Roman"/>
      <w:b/>
      <w:bCs/>
      <w:caps/>
      <w:sz w:val="20"/>
      <w:szCs w:val="28"/>
    </w:rPr>
  </w:style>
  <w:style w:type="paragraph" w:styleId="Heading5">
    <w:name w:val="heading 5"/>
    <w:basedOn w:val="Normal"/>
    <w:next w:val="Normal"/>
    <w:link w:val="Heading5Char"/>
    <w:qFormat/>
    <w:rsid w:val="00C1769C"/>
    <w:pPr>
      <w:keepNext/>
      <w:numPr>
        <w:ilvl w:val="4"/>
        <w:numId w:val="59"/>
      </w:numPr>
      <w:spacing w:after="0" w:line="240" w:lineRule="auto"/>
      <w:ind w:left="1008"/>
      <w:jc w:val="both"/>
      <w:outlineLvl w:val="4"/>
    </w:pPr>
    <w:rPr>
      <w:rFonts w:eastAsia="Times New Roman" w:cs="Arial"/>
      <w:b/>
      <w:caps/>
      <w:color w:val="000000"/>
      <w:sz w:val="20"/>
      <w:szCs w:val="24"/>
      <w:u w:val="single"/>
    </w:rPr>
  </w:style>
  <w:style w:type="paragraph" w:styleId="Heading6">
    <w:name w:val="heading 6"/>
    <w:basedOn w:val="Normal"/>
    <w:next w:val="Normal"/>
    <w:link w:val="Heading6Char"/>
    <w:qFormat/>
    <w:rsid w:val="0032624A"/>
    <w:pPr>
      <w:keepNext/>
      <w:numPr>
        <w:ilvl w:val="5"/>
        <w:numId w:val="5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4F5A"/>
    <w:rPr>
      <w:rFonts w:ascii="Calibri" w:eastAsiaTheme="majorEastAsia" w:hAnsi="Calibri" w:cstheme="majorBidi"/>
      <w:b/>
      <w:spacing w:val="-5"/>
      <w:sz w:val="24"/>
      <w:szCs w:val="32"/>
      <w:u w:val="single"/>
    </w:rPr>
  </w:style>
  <w:style w:type="character" w:customStyle="1" w:styleId="Heading2Char">
    <w:name w:val="Heading 2 Char"/>
    <w:basedOn w:val="DefaultParagraphFont"/>
    <w:link w:val="Heading2"/>
    <w:rsid w:val="00821D99"/>
    <w:rPr>
      <w:rFonts w:ascii="Calibri" w:eastAsia="Times New Roman" w:hAnsi="Calibri" w:cs="Times New Roman"/>
      <w:b/>
      <w:spacing w:val="-5"/>
      <w:sz w:val="20"/>
    </w:rPr>
  </w:style>
  <w:style w:type="character" w:customStyle="1" w:styleId="Heading3Char">
    <w:name w:val="Heading 3 Char"/>
    <w:basedOn w:val="DefaultParagraphFont"/>
    <w:link w:val="Heading3"/>
    <w:rsid w:val="00D929B5"/>
    <w:rPr>
      <w:rFonts w:eastAsia="MS Mincho" w:cs="Arial"/>
      <w:b/>
      <w:bCs/>
      <w:caps/>
      <w:spacing w:val="-5"/>
      <w:sz w:val="20"/>
    </w:rPr>
  </w:style>
  <w:style w:type="character" w:customStyle="1" w:styleId="Heading4Char">
    <w:name w:val="Heading 4 Char"/>
    <w:basedOn w:val="DefaultParagraphFont"/>
    <w:link w:val="Heading4"/>
    <w:rsid w:val="005D28D8"/>
    <w:rPr>
      <w:rFonts w:eastAsia="Times New Roman" w:cs="Times New Roman"/>
      <w:b/>
      <w:bCs/>
      <w:caps/>
      <w:sz w:val="20"/>
      <w:szCs w:val="28"/>
    </w:rPr>
  </w:style>
  <w:style w:type="character" w:customStyle="1" w:styleId="Heading5Char">
    <w:name w:val="Heading 5 Char"/>
    <w:basedOn w:val="DefaultParagraphFont"/>
    <w:link w:val="Heading5"/>
    <w:rsid w:val="00C1769C"/>
    <w:rPr>
      <w:rFonts w:eastAsia="Times New Roman"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776AF0"/>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263C23"/>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8D0535"/>
    <w:pPr>
      <w:widowControl w:val="0"/>
      <w:tabs>
        <w:tab w:val="left" w:pos="720"/>
      </w:tabs>
      <w:spacing w:after="0" w:line="240" w:lineRule="auto"/>
    </w:pPr>
    <w:rPr>
      <w:rFonts w:ascii="Calibri" w:eastAsia="Times New Roman" w:hAnsi="Calibri" w:cs="Times New Roman"/>
      <w:b/>
      <w:spacing w:val="-5"/>
      <w:sz w:val="24"/>
    </w:rPr>
  </w:style>
  <w:style w:type="character" w:customStyle="1" w:styleId="11-textChar">
    <w:name w:val="1.1 - text Char"/>
    <w:basedOn w:val="DefaultParagraphFont"/>
    <w:link w:val="11-text"/>
    <w:rsid w:val="008D0535"/>
    <w:rPr>
      <w:rFonts w:ascii="Calibri" w:eastAsia="Times New Roman" w:hAnsi="Calibri" w:cs="Times New Roman"/>
      <w:b/>
      <w:spacing w:val="-5"/>
      <w:sz w:val="24"/>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cf01">
    <w:name w:val="cf01"/>
    <w:basedOn w:val="DefaultParagraphFont"/>
    <w:rsid w:val="00FA3476"/>
    <w:rPr>
      <w:rFonts w:ascii="Segoe UI" w:hAnsi="Segoe UI" w:cs="Segoe UI" w:hint="default"/>
      <w:sz w:val="18"/>
      <w:szCs w:val="18"/>
    </w:rPr>
  </w:style>
  <w:style w:type="character" w:styleId="UnresolvedMention">
    <w:name w:val="Unresolved Mention"/>
    <w:basedOn w:val="DefaultParagraphFont"/>
    <w:uiPriority w:val="99"/>
    <w:semiHidden/>
    <w:unhideWhenUsed/>
    <w:rsid w:val="00126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49578">
      <w:bodyDiv w:val="1"/>
      <w:marLeft w:val="0"/>
      <w:marRight w:val="0"/>
      <w:marTop w:val="0"/>
      <w:marBottom w:val="0"/>
      <w:divBdr>
        <w:top w:val="none" w:sz="0" w:space="0" w:color="auto"/>
        <w:left w:val="none" w:sz="0" w:space="0" w:color="auto"/>
        <w:bottom w:val="none" w:sz="0" w:space="0" w:color="auto"/>
        <w:right w:val="none" w:sz="0" w:space="0" w:color="auto"/>
      </w:divBdr>
      <w:divsChild>
        <w:div w:id="1602683898">
          <w:marLeft w:val="0"/>
          <w:marRight w:val="0"/>
          <w:marTop w:val="0"/>
          <w:marBottom w:val="0"/>
          <w:divBdr>
            <w:top w:val="none" w:sz="0" w:space="0" w:color="auto"/>
            <w:left w:val="none" w:sz="0" w:space="0" w:color="auto"/>
            <w:bottom w:val="none" w:sz="0" w:space="0" w:color="auto"/>
            <w:right w:val="none" w:sz="0" w:space="0" w:color="auto"/>
          </w:divBdr>
        </w:div>
      </w:divsChild>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62826358">
      <w:bodyDiv w:val="1"/>
      <w:marLeft w:val="0"/>
      <w:marRight w:val="0"/>
      <w:marTop w:val="0"/>
      <w:marBottom w:val="0"/>
      <w:divBdr>
        <w:top w:val="none" w:sz="0" w:space="0" w:color="auto"/>
        <w:left w:val="none" w:sz="0" w:space="0" w:color="auto"/>
        <w:bottom w:val="none" w:sz="0" w:space="0" w:color="auto"/>
        <w:right w:val="none" w:sz="0" w:space="0" w:color="auto"/>
      </w:divBdr>
      <w:divsChild>
        <w:div w:id="2016376287">
          <w:marLeft w:val="0"/>
          <w:marRight w:val="0"/>
          <w:marTop w:val="0"/>
          <w:marBottom w:val="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496769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4753988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22601070">
      <w:bodyDiv w:val="1"/>
      <w:marLeft w:val="0"/>
      <w:marRight w:val="0"/>
      <w:marTop w:val="0"/>
      <w:marBottom w:val="0"/>
      <w:divBdr>
        <w:top w:val="none" w:sz="0" w:space="0" w:color="auto"/>
        <w:left w:val="none" w:sz="0" w:space="0" w:color="auto"/>
        <w:bottom w:val="none" w:sz="0" w:space="0" w:color="auto"/>
        <w:right w:val="none" w:sz="0" w:space="0" w:color="auto"/>
      </w:divBdr>
    </w:div>
    <w:div w:id="1255242494">
      <w:bodyDiv w:val="1"/>
      <w:marLeft w:val="0"/>
      <w:marRight w:val="0"/>
      <w:marTop w:val="0"/>
      <w:marBottom w:val="0"/>
      <w:divBdr>
        <w:top w:val="none" w:sz="0" w:space="0" w:color="auto"/>
        <w:left w:val="none" w:sz="0" w:space="0" w:color="auto"/>
        <w:bottom w:val="none" w:sz="0" w:space="0" w:color="auto"/>
        <w:right w:val="none" w:sz="0" w:space="0" w:color="auto"/>
      </w:divBdr>
    </w:div>
    <w:div w:id="1335954875">
      <w:bodyDiv w:val="1"/>
      <w:marLeft w:val="0"/>
      <w:marRight w:val="0"/>
      <w:marTop w:val="0"/>
      <w:marBottom w:val="0"/>
      <w:divBdr>
        <w:top w:val="none" w:sz="0" w:space="0" w:color="auto"/>
        <w:left w:val="none" w:sz="0" w:space="0" w:color="auto"/>
        <w:bottom w:val="none" w:sz="0" w:space="0" w:color="auto"/>
        <w:right w:val="none" w:sz="0" w:space="0" w:color="auto"/>
      </w:divBdr>
      <w:divsChild>
        <w:div w:id="1196694842">
          <w:marLeft w:val="0"/>
          <w:marRight w:val="0"/>
          <w:marTop w:val="0"/>
          <w:marBottom w:val="0"/>
          <w:divBdr>
            <w:top w:val="none" w:sz="0" w:space="0" w:color="auto"/>
            <w:left w:val="none" w:sz="0" w:space="0" w:color="auto"/>
            <w:bottom w:val="none" w:sz="0" w:space="0" w:color="auto"/>
            <w:right w:val="none" w:sz="0" w:space="0" w:color="auto"/>
          </w:divBdr>
        </w:div>
      </w:divsChild>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75166182">
      <w:bodyDiv w:val="1"/>
      <w:marLeft w:val="0"/>
      <w:marRight w:val="0"/>
      <w:marTop w:val="0"/>
      <w:marBottom w:val="0"/>
      <w:divBdr>
        <w:top w:val="none" w:sz="0" w:space="0" w:color="auto"/>
        <w:left w:val="none" w:sz="0" w:space="0" w:color="auto"/>
        <w:bottom w:val="none" w:sz="0" w:space="0" w:color="auto"/>
        <w:right w:val="none" w:sz="0" w:space="0" w:color="auto"/>
      </w:divBdr>
      <w:divsChild>
        <w:div w:id="191962964">
          <w:marLeft w:val="0"/>
          <w:marRight w:val="0"/>
          <w:marTop w:val="0"/>
          <w:marBottom w:val="0"/>
          <w:divBdr>
            <w:top w:val="none" w:sz="0" w:space="0" w:color="auto"/>
            <w:left w:val="none" w:sz="0" w:space="0" w:color="auto"/>
            <w:bottom w:val="none" w:sz="0" w:space="0" w:color="auto"/>
            <w:right w:val="none" w:sz="0" w:space="0" w:color="auto"/>
          </w:divBdr>
        </w:div>
      </w:divsChild>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5413439">
      <w:bodyDiv w:val="1"/>
      <w:marLeft w:val="0"/>
      <w:marRight w:val="0"/>
      <w:marTop w:val="0"/>
      <w:marBottom w:val="0"/>
      <w:divBdr>
        <w:top w:val="none" w:sz="0" w:space="0" w:color="auto"/>
        <w:left w:val="none" w:sz="0" w:space="0" w:color="auto"/>
        <w:bottom w:val="none" w:sz="0" w:space="0" w:color="auto"/>
        <w:right w:val="none" w:sz="0" w:space="0" w:color="auto"/>
      </w:divBdr>
      <w:divsChild>
        <w:div w:id="1741439046">
          <w:marLeft w:val="0"/>
          <w:marRight w:val="0"/>
          <w:marTop w:val="0"/>
          <w:marBottom w:val="0"/>
          <w:divBdr>
            <w:top w:val="none" w:sz="0" w:space="0" w:color="auto"/>
            <w:left w:val="none" w:sz="0" w:space="0" w:color="auto"/>
            <w:bottom w:val="none" w:sz="0" w:space="0" w:color="auto"/>
            <w:right w:val="none" w:sz="0" w:space="0" w:color="auto"/>
          </w:divBdr>
        </w:div>
      </w:divsChild>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41002744">
      <w:bodyDiv w:val="1"/>
      <w:marLeft w:val="0"/>
      <w:marRight w:val="0"/>
      <w:marTop w:val="0"/>
      <w:marBottom w:val="0"/>
      <w:divBdr>
        <w:top w:val="none" w:sz="0" w:space="0" w:color="auto"/>
        <w:left w:val="none" w:sz="0" w:space="0" w:color="auto"/>
        <w:bottom w:val="none" w:sz="0" w:space="0" w:color="auto"/>
        <w:right w:val="none" w:sz="0" w:space="0" w:color="auto"/>
      </w:divBdr>
      <w:divsChild>
        <w:div w:id="265164361">
          <w:marLeft w:val="0"/>
          <w:marRight w:val="0"/>
          <w:marTop w:val="0"/>
          <w:marBottom w:val="0"/>
          <w:divBdr>
            <w:top w:val="none" w:sz="0" w:space="0" w:color="auto"/>
            <w:left w:val="none" w:sz="0" w:space="0" w:color="auto"/>
            <w:bottom w:val="none" w:sz="0" w:space="0" w:color="auto"/>
            <w:right w:val="none" w:sz="0" w:space="0" w:color="auto"/>
          </w:divBdr>
        </w:div>
      </w:divsChild>
    </w:div>
    <w:div w:id="1848253953">
      <w:bodyDiv w:val="1"/>
      <w:marLeft w:val="0"/>
      <w:marRight w:val="0"/>
      <w:marTop w:val="0"/>
      <w:marBottom w:val="0"/>
      <w:divBdr>
        <w:top w:val="none" w:sz="0" w:space="0" w:color="auto"/>
        <w:left w:val="none" w:sz="0" w:space="0" w:color="auto"/>
        <w:bottom w:val="none" w:sz="0" w:space="0" w:color="auto"/>
        <w:right w:val="none" w:sz="0" w:space="0" w:color="auto"/>
      </w:divBdr>
      <w:divsChild>
        <w:div w:id="100809101">
          <w:marLeft w:val="0"/>
          <w:marRight w:val="0"/>
          <w:marTop w:val="0"/>
          <w:marBottom w:val="0"/>
          <w:divBdr>
            <w:top w:val="none" w:sz="0" w:space="0" w:color="auto"/>
            <w:left w:val="none" w:sz="0" w:space="0" w:color="auto"/>
            <w:bottom w:val="none" w:sz="0" w:space="0" w:color="auto"/>
            <w:right w:val="none" w:sz="0" w:space="0" w:color="auto"/>
          </w:divBdr>
        </w:div>
      </w:divsChild>
    </w:div>
    <w:div w:id="190305593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27187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ams.usda.gov/rules-regulations/pesticide-records" TargetMode="External"/><Relationship Id="rId47" Type="http://schemas.openxmlformats.org/officeDocument/2006/relationships/hyperlink" Target="https://www.nj.gov/nj/about/facts/holidays.shtml"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www.nj.gov/dep/enforcement/pcp/regulations/Subchapter%206.pdf" TargetMode="External"/><Relationship Id="rId54" Type="http://schemas.openxmlformats.org/officeDocument/2006/relationships/header" Target="header8.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ep.nj.gov/wp-content/uploads/rules/rules/njac7_30.pdf"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state.nj.us/treasury/purchase/forms/AffidavitofApparel.pdf" TargetMode="External"/><Relationship Id="rId45" Type="http://schemas.openxmlformats.org/officeDocument/2006/relationships/hyperlink" Target="http://www.njsp.org/criminal-history-records/"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meet/26179393771324?p=yOmzusFdrDHa3CLCVJ"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data.nj.gov/stories/s/NJSAVI-Dataset-Story/9k98-6fqb/" TargetMode="External"/><Relationship Id="rId49" Type="http://schemas.openxmlformats.org/officeDocument/2006/relationships/header" Target="header5.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www.njsp.org/criminal-history-records"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njstart.gov"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www.nj.gov/dep/rules/rules/njac7_30.pdf"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dep/enforcement/pcp/pcp-regs.htm"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www.nj.gov/dep/enforcement/pcp/pcp-regs.htm"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8AA65-BFC9-4842-987C-0C8286403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07dcc1a-fe74-449d-84b1-f7f47f773ef7"/>
    <ds:schemaRef ds:uri="6921eedd-9434-4e17-853e-e3c821f07ddc"/>
    <ds:schemaRef ds:uri="http://www.w3.org/XML/1998/namespace"/>
    <ds:schemaRef ds:uri="http://purl.org/dc/dcmitype/"/>
  </ds:schemaRefs>
</ds:datastoreItem>
</file>

<file path=customXml/itemProps4.xml><?xml version="1.0" encoding="utf-8"?>
<ds:datastoreItem xmlns:ds="http://schemas.openxmlformats.org/officeDocument/2006/customXml" ds:itemID="{8570C50A-DDF4-4C87-BD7C-51ACAAEA3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54</Pages>
  <Words>31300</Words>
  <Characters>178416</Characters>
  <Application>Microsoft Office Word</Application>
  <DocSecurity>8</DocSecurity>
  <Lines>1486</Lines>
  <Paragraphs>418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6</cp:revision>
  <cp:lastPrinted>2021-08-30T14:27:00Z</cp:lastPrinted>
  <dcterms:created xsi:type="dcterms:W3CDTF">2026-04-27T15:55:00Z</dcterms:created>
  <dcterms:modified xsi:type="dcterms:W3CDTF">2026-05-04T17:39:00Z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b58009ab-853a-4124-95e9-64a4e46f8654</vt:lpwstr>
  </property>
</Properties>
</file>